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F2237" w14:textId="77777777" w:rsidR="004437F6" w:rsidRPr="00095DCD" w:rsidRDefault="004437F6" w:rsidP="004437F6">
      <w:pPr>
        <w:spacing w:line="240" w:lineRule="auto"/>
        <w:rPr>
          <w:rFonts w:eastAsia="Cambria" w:cs="Times New Roman"/>
          <w:u w:val="single"/>
          <w:lang w:val="en-GB" w:eastAsia="en-US"/>
          <w:rPrChange w:id="0" w:author="MEYER, Claude" w:date="2016-03-04T16:40:00Z">
            <w:rPr>
              <w:rFonts w:eastAsia="Cambria" w:cs="Times New Roman"/>
              <w:u w:val="single"/>
              <w:lang w:val="en-US" w:eastAsia="en-US"/>
            </w:rPr>
          </w:rPrChange>
        </w:rPr>
      </w:pPr>
      <w:r w:rsidRPr="00095DCD">
        <w:rPr>
          <w:rFonts w:ascii="Arial" w:eastAsia="Cambria" w:hAnsi="Arial" w:cs="Times New Roman"/>
          <w:b/>
          <w:bCs/>
          <w:noProof/>
          <w:color w:val="365F91"/>
          <w:sz w:val="28"/>
          <w:szCs w:val="28"/>
          <w:lang w:val="en-GB" w:eastAsia="zh-CN"/>
        </w:rPr>
        <mc:AlternateContent>
          <mc:Choice Requires="wps">
            <w:drawing>
              <wp:anchor distT="0" distB="0" distL="114300" distR="114300" simplePos="0" relativeHeight="251660288" behindDoc="0" locked="0" layoutInCell="1" allowOverlap="1" wp14:anchorId="6DC35AC9" wp14:editId="022574E3">
                <wp:simplePos x="0" y="0"/>
                <wp:positionH relativeFrom="column">
                  <wp:posOffset>-862330</wp:posOffset>
                </wp:positionH>
                <wp:positionV relativeFrom="paragraph">
                  <wp:posOffset>-875030</wp:posOffset>
                </wp:positionV>
                <wp:extent cx="857250" cy="10784840"/>
                <wp:effectExtent l="50800" t="25400" r="82550" b="111760"/>
                <wp:wrapThrough wrapText="bothSides">
                  <wp:wrapPolygon edited="0">
                    <wp:start x="-1280" y="-51"/>
                    <wp:lineTo x="-1280" y="21773"/>
                    <wp:lineTo x="23040" y="21773"/>
                    <wp:lineTo x="23040" y="-51"/>
                    <wp:lineTo x="-1280" y="-51"/>
                  </wp:wrapPolygon>
                </wp:wrapThrough>
                <wp:docPr id="3" name="Rectangle 3"/>
                <wp:cNvGraphicFramePr/>
                <a:graphic xmlns:a="http://schemas.openxmlformats.org/drawingml/2006/main">
                  <a:graphicData uri="http://schemas.microsoft.com/office/word/2010/wordprocessingShape">
                    <wps:wsp>
                      <wps:cNvSpPr/>
                      <wps:spPr>
                        <a:xfrm>
                          <a:off x="0" y="0"/>
                          <a:ext cx="857250" cy="10784840"/>
                        </a:xfrm>
                        <a:prstGeom prst="rect">
                          <a:avLst/>
                        </a:prstGeom>
                        <a:gradFill rotWithShape="1">
                          <a:gsLst>
                            <a:gs pos="10000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 o:spid="_x0000_s1026" style="position:absolute;margin-left:-67.85pt;margin-top:-68.85pt;width:67.5pt;height:84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" fillcolor="#3f80cd" strokecolor="#4a7ebb">
                <v:fill color2="#9bc1ff" rotate="t" colors="0 #3f80cd;1 #3f80cd" type="gradient">
                  <o:fill v:ext="view" type="gradientUnscaled"/>
                </v:fill>
                <v:shadow on="t" opacity="22937f" mv:blur="40000f" origin=",.5" offset="0,23000emu"/>
                <w10:wrap type="through"/>
              </v:rect>
            </w:pict>
          </mc:Fallback>
        </mc:AlternateContent>
      </w:r>
      <w:r w:rsidRPr="00095DCD">
        <w:rPr>
          <w:rFonts w:ascii="Arial" w:eastAsia="Cambria" w:hAnsi="Arial" w:cs="Times New Roman"/>
          <w:b/>
          <w:bCs/>
          <w:i/>
          <w:noProof/>
          <w:sz w:val="28"/>
          <w:szCs w:val="28"/>
          <w:lang w:val="en-GB" w:eastAsia="zh-CN"/>
        </w:rPr>
        <w:drawing>
          <wp:anchor distT="0" distB="0" distL="114300" distR="114300" simplePos="0" relativeHeight="251659264" behindDoc="0" locked="0" layoutInCell="1" allowOverlap="1" wp14:anchorId="6B646986" wp14:editId="063132B1">
            <wp:simplePos x="0" y="0"/>
            <wp:positionH relativeFrom="column">
              <wp:posOffset>3499340</wp:posOffset>
            </wp:positionH>
            <wp:positionV relativeFrom="paragraph">
              <wp:posOffset>-109220</wp:posOffset>
            </wp:positionV>
            <wp:extent cx="2038985" cy="561975"/>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2038985" cy="561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D06587"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1" w:author="MEYER, Claude" w:date="2016-03-04T16:40:00Z">
            <w:rPr>
              <w:rFonts w:ascii="Arial" w:eastAsia="Cambria" w:hAnsi="Arial" w:cs="Times New Roman"/>
              <w:b/>
              <w:bCs/>
              <w:color w:val="365F91"/>
              <w:sz w:val="28"/>
              <w:szCs w:val="28"/>
              <w:lang w:val="en-US" w:eastAsia="en-US"/>
            </w:rPr>
          </w:rPrChange>
        </w:rPr>
      </w:pPr>
    </w:p>
    <w:p w14:paraId="57D3EC2B"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2" w:author="MEYER, Claude" w:date="2016-03-04T16:40:00Z">
            <w:rPr>
              <w:rFonts w:ascii="Arial" w:eastAsia="Cambria" w:hAnsi="Arial" w:cs="Times New Roman"/>
              <w:b/>
              <w:bCs/>
              <w:color w:val="365F91"/>
              <w:sz w:val="28"/>
              <w:szCs w:val="28"/>
              <w:lang w:val="en-US" w:eastAsia="en-US"/>
            </w:rPr>
          </w:rPrChange>
        </w:rPr>
      </w:pPr>
    </w:p>
    <w:p w14:paraId="78181ED6"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3" w:author="MEYER, Claude" w:date="2016-03-04T16:40:00Z">
            <w:rPr>
              <w:rFonts w:ascii="Arial" w:eastAsia="Cambria" w:hAnsi="Arial" w:cs="Times New Roman"/>
              <w:b/>
              <w:bCs/>
              <w:color w:val="365F91"/>
              <w:sz w:val="28"/>
              <w:szCs w:val="28"/>
              <w:lang w:val="en-US" w:eastAsia="en-US"/>
            </w:rPr>
          </w:rPrChange>
        </w:rPr>
      </w:pPr>
    </w:p>
    <w:p w14:paraId="5063E330"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4" w:author="MEYER, Claude" w:date="2016-03-04T16:40:00Z">
            <w:rPr>
              <w:rFonts w:ascii="Arial" w:eastAsia="Cambria" w:hAnsi="Arial" w:cs="Times New Roman"/>
              <w:b/>
              <w:bCs/>
              <w:color w:val="365F91"/>
              <w:sz w:val="28"/>
              <w:szCs w:val="28"/>
              <w:lang w:val="en-US" w:eastAsia="en-US"/>
            </w:rPr>
          </w:rPrChange>
        </w:rPr>
      </w:pPr>
    </w:p>
    <w:p w14:paraId="230F9490"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5" w:author="MEYER, Claude" w:date="2016-03-04T16:40:00Z">
            <w:rPr>
              <w:rFonts w:ascii="Arial" w:eastAsia="Cambria" w:hAnsi="Arial" w:cs="Times New Roman"/>
              <w:b/>
              <w:bCs/>
              <w:color w:val="365F91"/>
              <w:sz w:val="28"/>
              <w:szCs w:val="28"/>
              <w:lang w:val="en-US" w:eastAsia="en-US"/>
            </w:rPr>
          </w:rPrChange>
        </w:rPr>
      </w:pPr>
    </w:p>
    <w:p w14:paraId="27C30FE9"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6" w:author="MEYER, Claude" w:date="2016-03-04T16:40:00Z">
            <w:rPr>
              <w:rFonts w:ascii="Arial" w:eastAsia="Cambria" w:hAnsi="Arial" w:cs="Times New Roman"/>
              <w:b/>
              <w:bCs/>
              <w:color w:val="365F91"/>
              <w:sz w:val="28"/>
              <w:szCs w:val="28"/>
              <w:lang w:val="en-US" w:eastAsia="en-US"/>
            </w:rPr>
          </w:rPrChange>
        </w:rPr>
      </w:pPr>
    </w:p>
    <w:p w14:paraId="01462EF2"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7" w:author="MEYER, Claude" w:date="2016-03-04T16:40:00Z">
            <w:rPr>
              <w:rFonts w:ascii="Arial" w:eastAsia="Cambria" w:hAnsi="Arial" w:cs="Times New Roman"/>
              <w:b/>
              <w:bCs/>
              <w:color w:val="365F91"/>
              <w:sz w:val="28"/>
              <w:szCs w:val="28"/>
              <w:lang w:val="en-US" w:eastAsia="en-US"/>
            </w:rPr>
          </w:rPrChange>
        </w:rPr>
      </w:pPr>
    </w:p>
    <w:p w14:paraId="7C83B075"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8" w:author="MEYER, Claude" w:date="2016-03-04T16:40:00Z">
            <w:rPr>
              <w:rFonts w:ascii="Arial" w:eastAsia="Cambria" w:hAnsi="Arial" w:cs="Times New Roman"/>
              <w:b/>
              <w:bCs/>
              <w:color w:val="365F91"/>
              <w:sz w:val="28"/>
              <w:szCs w:val="28"/>
              <w:lang w:val="en-US" w:eastAsia="en-US"/>
            </w:rPr>
          </w:rPrChange>
        </w:rPr>
      </w:pPr>
    </w:p>
    <w:p w14:paraId="631581B2"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9" w:author="MEYER, Claude" w:date="2016-03-04T16:40:00Z">
            <w:rPr>
              <w:rFonts w:ascii="Arial" w:eastAsia="Cambria" w:hAnsi="Arial" w:cs="Times New Roman"/>
              <w:b/>
              <w:bCs/>
              <w:color w:val="365F91"/>
              <w:sz w:val="28"/>
              <w:szCs w:val="28"/>
              <w:lang w:val="en-US" w:eastAsia="en-US"/>
            </w:rPr>
          </w:rPrChange>
        </w:rPr>
      </w:pPr>
    </w:p>
    <w:p w14:paraId="4B1D8585"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10" w:author="MEYER, Claude" w:date="2016-03-04T16:40:00Z">
            <w:rPr>
              <w:rFonts w:ascii="Arial" w:eastAsia="Cambria" w:hAnsi="Arial" w:cs="Times New Roman"/>
              <w:b/>
              <w:bCs/>
              <w:color w:val="365F91"/>
              <w:sz w:val="28"/>
              <w:szCs w:val="28"/>
              <w:lang w:val="en-US" w:eastAsia="en-US"/>
            </w:rPr>
          </w:rPrChange>
        </w:rPr>
      </w:pPr>
    </w:p>
    <w:p w14:paraId="629E4AAC" w14:textId="77777777" w:rsidR="003C4705" w:rsidRPr="00095DCD" w:rsidRDefault="003C4705" w:rsidP="004437F6">
      <w:pPr>
        <w:spacing w:line="240" w:lineRule="auto"/>
        <w:rPr>
          <w:rFonts w:ascii="Arial" w:eastAsia="Cambria" w:hAnsi="Arial" w:cs="Times New Roman"/>
          <w:b/>
          <w:bCs/>
          <w:color w:val="365F91"/>
          <w:sz w:val="28"/>
          <w:szCs w:val="28"/>
          <w:lang w:val="en-GB" w:eastAsia="en-US"/>
          <w:rPrChange w:id="11" w:author="MEYER, Claude" w:date="2016-03-04T16:40:00Z">
            <w:rPr>
              <w:rFonts w:ascii="Arial" w:eastAsia="Cambria" w:hAnsi="Arial" w:cs="Times New Roman"/>
              <w:b/>
              <w:bCs/>
              <w:color w:val="365F91"/>
              <w:sz w:val="28"/>
              <w:szCs w:val="28"/>
              <w:lang w:val="en-US" w:eastAsia="en-US"/>
            </w:rPr>
          </w:rPrChange>
        </w:rPr>
      </w:pPr>
    </w:p>
    <w:p w14:paraId="6DA38CBC" w14:textId="77777777" w:rsidR="003C4705" w:rsidRPr="00095DCD" w:rsidRDefault="003C4705" w:rsidP="004437F6">
      <w:pPr>
        <w:spacing w:line="240" w:lineRule="auto"/>
        <w:rPr>
          <w:rFonts w:ascii="Arial" w:eastAsia="Cambria" w:hAnsi="Arial" w:cs="Times New Roman"/>
          <w:b/>
          <w:bCs/>
          <w:color w:val="365F91"/>
          <w:sz w:val="28"/>
          <w:szCs w:val="28"/>
          <w:lang w:val="en-GB" w:eastAsia="en-US"/>
          <w:rPrChange w:id="12" w:author="MEYER, Claude" w:date="2016-03-04T16:40:00Z">
            <w:rPr>
              <w:rFonts w:ascii="Arial" w:eastAsia="Cambria" w:hAnsi="Arial" w:cs="Times New Roman"/>
              <w:b/>
              <w:bCs/>
              <w:color w:val="365F91"/>
              <w:sz w:val="28"/>
              <w:szCs w:val="28"/>
              <w:lang w:val="en-US" w:eastAsia="en-US"/>
            </w:rPr>
          </w:rPrChange>
        </w:rPr>
      </w:pPr>
    </w:p>
    <w:p w14:paraId="365B09D9" w14:textId="77777777" w:rsidR="003C4705" w:rsidRPr="00095DCD" w:rsidRDefault="003C4705" w:rsidP="004437F6">
      <w:pPr>
        <w:spacing w:line="240" w:lineRule="auto"/>
        <w:rPr>
          <w:rFonts w:ascii="Arial" w:eastAsia="Cambria" w:hAnsi="Arial" w:cs="Times New Roman"/>
          <w:b/>
          <w:bCs/>
          <w:color w:val="365F91"/>
          <w:sz w:val="28"/>
          <w:szCs w:val="28"/>
          <w:lang w:val="en-GB" w:eastAsia="en-US"/>
          <w:rPrChange w:id="13" w:author="MEYER, Claude" w:date="2016-03-04T16:40:00Z">
            <w:rPr>
              <w:rFonts w:ascii="Arial" w:eastAsia="Cambria" w:hAnsi="Arial" w:cs="Times New Roman"/>
              <w:b/>
              <w:bCs/>
              <w:color w:val="365F91"/>
              <w:sz w:val="28"/>
              <w:szCs w:val="28"/>
              <w:lang w:val="en-US" w:eastAsia="en-US"/>
            </w:rPr>
          </w:rPrChange>
        </w:rPr>
      </w:pPr>
    </w:p>
    <w:p w14:paraId="469822D2"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14" w:author="MEYER, Claude" w:date="2016-03-04T16:40:00Z">
            <w:rPr>
              <w:rFonts w:ascii="Arial" w:eastAsia="Cambria" w:hAnsi="Arial" w:cs="Times New Roman"/>
              <w:b/>
              <w:bCs/>
              <w:color w:val="365F91"/>
              <w:sz w:val="28"/>
              <w:szCs w:val="28"/>
              <w:lang w:val="en-US" w:eastAsia="en-US"/>
            </w:rPr>
          </w:rPrChange>
        </w:rPr>
      </w:pPr>
    </w:p>
    <w:p w14:paraId="557CB485"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15" w:author="MEYER, Claude" w:date="2016-03-04T16:40:00Z">
            <w:rPr>
              <w:rFonts w:ascii="Arial" w:eastAsia="Cambria" w:hAnsi="Arial" w:cs="Times New Roman"/>
              <w:b/>
              <w:bCs/>
              <w:color w:val="365F91"/>
              <w:sz w:val="28"/>
              <w:szCs w:val="28"/>
              <w:lang w:val="en-US" w:eastAsia="en-US"/>
            </w:rPr>
          </w:rPrChange>
        </w:rPr>
      </w:pPr>
    </w:p>
    <w:p w14:paraId="2C26312D" w14:textId="77777777" w:rsidR="004437F6" w:rsidRPr="00095DCD" w:rsidRDefault="004437F6" w:rsidP="004437F6">
      <w:pPr>
        <w:spacing w:line="240" w:lineRule="auto"/>
        <w:rPr>
          <w:rFonts w:ascii="Arial" w:eastAsia="Cambria" w:hAnsi="Arial" w:cs="Times New Roman"/>
          <w:b/>
          <w:bCs/>
          <w:color w:val="365F91"/>
          <w:sz w:val="28"/>
          <w:szCs w:val="28"/>
          <w:lang w:val="en-GB" w:eastAsia="en-US"/>
          <w:rPrChange w:id="16" w:author="MEYER, Claude" w:date="2016-03-04T16:40:00Z">
            <w:rPr>
              <w:rFonts w:ascii="Arial" w:eastAsia="Cambria" w:hAnsi="Arial" w:cs="Times New Roman"/>
              <w:b/>
              <w:bCs/>
              <w:color w:val="365F91"/>
              <w:sz w:val="28"/>
              <w:szCs w:val="28"/>
              <w:lang w:val="en-US" w:eastAsia="en-US"/>
            </w:rPr>
          </w:rPrChange>
        </w:rPr>
      </w:pPr>
    </w:p>
    <w:p w14:paraId="0C707D7F" w14:textId="6B8A1D83" w:rsidR="00BC6BAC" w:rsidRPr="00095DCD" w:rsidRDefault="004437F6" w:rsidP="00C83CFC">
      <w:pPr>
        <w:ind w:firstLine="708"/>
        <w:jc w:val="right"/>
        <w:rPr>
          <w:rFonts w:ascii="Calibri" w:hAnsi="Calibri" w:cstheme="minorHAnsi"/>
          <w:b/>
          <w:bCs/>
          <w:color w:val="365F91" w:themeColor="accent1" w:themeShade="BF"/>
          <w:sz w:val="32"/>
          <w:szCs w:val="32"/>
          <w:lang w:val="en-GB"/>
          <w:rPrChange w:id="17" w:author="MEYER, Claude" w:date="2016-03-04T16:40:00Z">
            <w:rPr>
              <w:rFonts w:ascii="Calibri" w:hAnsi="Calibri" w:cstheme="minorHAnsi"/>
              <w:b/>
              <w:bCs/>
              <w:color w:val="365F91" w:themeColor="accent1" w:themeShade="BF"/>
              <w:sz w:val="32"/>
              <w:szCs w:val="32"/>
            </w:rPr>
          </w:rPrChange>
        </w:rPr>
      </w:pPr>
      <w:r w:rsidRPr="00095DCD">
        <w:rPr>
          <w:rFonts w:ascii="Arial" w:eastAsia="Cambria" w:hAnsi="Arial" w:cs="Cambria"/>
          <w:b/>
          <w:bCs/>
          <w:color w:val="365F91"/>
          <w:sz w:val="32"/>
          <w:szCs w:val="32"/>
          <w:lang w:val="en-GB" w:eastAsia="en-US"/>
          <w:rPrChange w:id="18" w:author="MEYER, Claude" w:date="2016-03-04T16:40:00Z">
            <w:rPr>
              <w:rFonts w:ascii="Arial" w:eastAsia="Cambria" w:hAnsi="Arial" w:cs="Cambria"/>
              <w:b/>
              <w:bCs/>
              <w:color w:val="365F91"/>
              <w:sz w:val="32"/>
              <w:szCs w:val="32"/>
              <w:lang w:val="en-US" w:eastAsia="en-US"/>
            </w:rPr>
          </w:rPrChange>
        </w:rPr>
        <w:t>P4H members meeting</w:t>
      </w:r>
      <w:r w:rsidR="00BC6BAC" w:rsidRPr="00095DCD">
        <w:rPr>
          <w:rFonts w:ascii="Calibri" w:hAnsi="Calibri" w:cstheme="minorHAnsi"/>
          <w:b/>
          <w:bCs/>
          <w:color w:val="365F91" w:themeColor="accent1" w:themeShade="BF"/>
          <w:sz w:val="32"/>
          <w:szCs w:val="32"/>
          <w:lang w:val="en-GB"/>
          <w:rPrChange w:id="19" w:author="MEYER, Claude" w:date="2016-03-04T16:40:00Z">
            <w:rPr>
              <w:rFonts w:ascii="Calibri" w:hAnsi="Calibri" w:cstheme="minorHAnsi"/>
              <w:b/>
              <w:bCs/>
              <w:color w:val="365F91" w:themeColor="accent1" w:themeShade="BF"/>
              <w:sz w:val="32"/>
              <w:szCs w:val="32"/>
            </w:rPr>
          </w:rPrChange>
        </w:rPr>
        <w:t xml:space="preserve"> </w:t>
      </w:r>
    </w:p>
    <w:p w14:paraId="528B38D8" w14:textId="77777777" w:rsidR="00BC6BAC" w:rsidRPr="00095DCD" w:rsidRDefault="00BC6BAC" w:rsidP="00BC6BAC">
      <w:pPr>
        <w:pBdr>
          <w:bottom w:val="single" w:sz="18" w:space="1" w:color="548DD4" w:themeColor="text2" w:themeTint="99"/>
        </w:pBdr>
        <w:rPr>
          <w:rFonts w:ascii="Calibri" w:hAnsi="Calibri" w:cstheme="minorHAnsi"/>
          <w:b/>
          <w:bCs/>
          <w:color w:val="365F91" w:themeColor="accent1" w:themeShade="BF"/>
          <w:sz w:val="32"/>
          <w:szCs w:val="32"/>
          <w:lang w:val="en-GB"/>
          <w:rPrChange w:id="20" w:author="MEYER, Claude" w:date="2016-03-04T16:40:00Z">
            <w:rPr>
              <w:rFonts w:ascii="Calibri" w:hAnsi="Calibri" w:cstheme="minorHAnsi"/>
              <w:b/>
              <w:bCs/>
              <w:color w:val="365F91" w:themeColor="accent1" w:themeShade="BF"/>
              <w:sz w:val="32"/>
              <w:szCs w:val="32"/>
            </w:rPr>
          </w:rPrChange>
        </w:rPr>
      </w:pPr>
    </w:p>
    <w:p w14:paraId="5039638A" w14:textId="694A4370" w:rsidR="004437F6" w:rsidRPr="00095DCD" w:rsidRDefault="004437F6" w:rsidP="004437F6">
      <w:pPr>
        <w:spacing w:line="240" w:lineRule="auto"/>
        <w:ind w:firstLine="708"/>
        <w:jc w:val="right"/>
        <w:rPr>
          <w:rFonts w:ascii="Arial" w:eastAsia="Cambria" w:hAnsi="Arial" w:cs="Cambria"/>
          <w:b/>
          <w:bCs/>
          <w:color w:val="365F91"/>
          <w:sz w:val="32"/>
          <w:szCs w:val="32"/>
          <w:lang w:val="en-GB" w:eastAsia="en-US"/>
          <w:rPrChange w:id="21" w:author="MEYER, Claude" w:date="2016-03-04T16:40:00Z">
            <w:rPr>
              <w:rFonts w:ascii="Arial" w:eastAsia="Cambria" w:hAnsi="Arial" w:cs="Cambria"/>
              <w:b/>
              <w:bCs/>
              <w:color w:val="365F91"/>
              <w:sz w:val="32"/>
              <w:szCs w:val="32"/>
              <w:lang w:val="en-US" w:eastAsia="en-US"/>
            </w:rPr>
          </w:rPrChange>
        </w:rPr>
      </w:pPr>
    </w:p>
    <w:p w14:paraId="6A52EF42" w14:textId="77777777" w:rsidR="003C4705" w:rsidRPr="00095DCD" w:rsidRDefault="003C4705" w:rsidP="004437F6">
      <w:pPr>
        <w:spacing w:line="240" w:lineRule="auto"/>
        <w:rPr>
          <w:rFonts w:ascii="Arial" w:eastAsia="Cambria" w:hAnsi="Arial" w:cs="Cambria"/>
          <w:b/>
          <w:bCs/>
          <w:color w:val="365F91"/>
          <w:sz w:val="32"/>
          <w:szCs w:val="32"/>
          <w:lang w:val="en-GB" w:eastAsia="en-US"/>
          <w:rPrChange w:id="22" w:author="MEYER, Claude" w:date="2016-03-04T16:40:00Z">
            <w:rPr>
              <w:rFonts w:ascii="Arial" w:eastAsia="Cambria" w:hAnsi="Arial" w:cs="Cambria"/>
              <w:b/>
              <w:bCs/>
              <w:color w:val="365F91"/>
              <w:sz w:val="32"/>
              <w:szCs w:val="32"/>
              <w:lang w:val="en-US" w:eastAsia="en-US"/>
            </w:rPr>
          </w:rPrChange>
        </w:rPr>
      </w:pPr>
    </w:p>
    <w:p w14:paraId="0AB1A9C5" w14:textId="77777777" w:rsidR="003C4705" w:rsidRPr="00095DCD" w:rsidRDefault="003C4705" w:rsidP="004437F6">
      <w:pPr>
        <w:spacing w:line="240" w:lineRule="auto"/>
        <w:rPr>
          <w:rFonts w:ascii="Arial" w:eastAsia="Cambria" w:hAnsi="Arial" w:cs="Cambria"/>
          <w:b/>
          <w:bCs/>
          <w:color w:val="365F91"/>
          <w:sz w:val="32"/>
          <w:szCs w:val="32"/>
          <w:lang w:val="en-GB" w:eastAsia="en-US"/>
          <w:rPrChange w:id="23" w:author="MEYER, Claude" w:date="2016-03-04T16:40:00Z">
            <w:rPr>
              <w:rFonts w:ascii="Arial" w:eastAsia="Cambria" w:hAnsi="Arial" w:cs="Cambria"/>
              <w:b/>
              <w:bCs/>
              <w:color w:val="365F91"/>
              <w:sz w:val="32"/>
              <w:szCs w:val="32"/>
              <w:lang w:val="en-US" w:eastAsia="en-US"/>
            </w:rPr>
          </w:rPrChange>
        </w:rPr>
      </w:pPr>
    </w:p>
    <w:p w14:paraId="275C55F8" w14:textId="3E5EDAB4" w:rsidR="004437F6" w:rsidRPr="00095DCD" w:rsidRDefault="004437F6" w:rsidP="004437F6">
      <w:pPr>
        <w:spacing w:line="240" w:lineRule="auto"/>
        <w:ind w:firstLine="708"/>
        <w:jc w:val="right"/>
        <w:rPr>
          <w:rFonts w:ascii="Arial" w:eastAsia="Cambria" w:hAnsi="Arial" w:cs="Cambria"/>
          <w:b/>
          <w:bCs/>
          <w:color w:val="365F91"/>
          <w:sz w:val="32"/>
          <w:szCs w:val="32"/>
          <w:lang w:val="en-GB" w:eastAsia="en-US"/>
          <w:rPrChange w:id="24" w:author="MEYER, Claude" w:date="2016-03-04T16:40:00Z">
            <w:rPr>
              <w:rFonts w:ascii="Arial" w:eastAsia="Cambria" w:hAnsi="Arial" w:cs="Cambria"/>
              <w:b/>
              <w:bCs/>
              <w:color w:val="365F91"/>
              <w:sz w:val="32"/>
              <w:szCs w:val="32"/>
              <w:lang w:val="en-US" w:eastAsia="en-US"/>
            </w:rPr>
          </w:rPrChange>
        </w:rPr>
      </w:pPr>
      <w:r w:rsidRPr="00095DCD">
        <w:rPr>
          <w:rFonts w:ascii="Arial" w:eastAsia="Cambria" w:hAnsi="Arial" w:cs="Cambria"/>
          <w:b/>
          <w:bCs/>
          <w:color w:val="365F91"/>
          <w:sz w:val="32"/>
          <w:szCs w:val="32"/>
          <w:lang w:val="en-GB" w:eastAsia="en-US"/>
          <w:rPrChange w:id="25" w:author="MEYER, Claude" w:date="2016-03-04T16:40:00Z">
            <w:rPr>
              <w:rFonts w:ascii="Arial" w:eastAsia="Cambria" w:hAnsi="Arial" w:cs="Cambria"/>
              <w:b/>
              <w:bCs/>
              <w:color w:val="365F91"/>
              <w:sz w:val="32"/>
              <w:szCs w:val="32"/>
              <w:lang w:val="en-US" w:eastAsia="en-US"/>
            </w:rPr>
          </w:rPrChange>
        </w:rPr>
        <w:t xml:space="preserve">Bangkok– 28 </w:t>
      </w:r>
      <w:ins w:id="26" w:author="MEYER, Claude" w:date="2016-03-04T15:12:00Z">
        <w:r w:rsidR="00C3192D" w:rsidRPr="00095DCD">
          <w:rPr>
            <w:rFonts w:ascii="Arial" w:eastAsia="Cambria" w:hAnsi="Arial" w:cs="Cambria"/>
            <w:b/>
            <w:bCs/>
            <w:color w:val="365F91"/>
            <w:sz w:val="32"/>
            <w:szCs w:val="32"/>
            <w:lang w:val="en-GB" w:eastAsia="en-US"/>
            <w:rPrChange w:id="27" w:author="MEYER, Claude" w:date="2016-03-04T16:40:00Z">
              <w:rPr>
                <w:rFonts w:ascii="Arial" w:eastAsia="Cambria" w:hAnsi="Arial" w:cs="Cambria"/>
                <w:b/>
                <w:bCs/>
                <w:color w:val="365F91"/>
                <w:sz w:val="32"/>
                <w:szCs w:val="32"/>
                <w:lang w:val="en-US" w:eastAsia="en-US"/>
              </w:rPr>
            </w:rPrChange>
          </w:rPr>
          <w:t>January</w:t>
        </w:r>
      </w:ins>
      <w:del w:id="28" w:author="MEYER, Claude" w:date="2016-03-04T15:12:00Z">
        <w:r w:rsidRPr="00095DCD" w:rsidDel="00C3192D">
          <w:rPr>
            <w:rFonts w:ascii="Arial" w:eastAsia="Cambria" w:hAnsi="Arial" w:cs="Cambria"/>
            <w:b/>
            <w:bCs/>
            <w:color w:val="365F91"/>
            <w:sz w:val="32"/>
            <w:szCs w:val="32"/>
            <w:lang w:val="en-GB" w:eastAsia="en-US"/>
            <w:rPrChange w:id="29" w:author="MEYER, Claude" w:date="2016-03-04T16:40:00Z">
              <w:rPr>
                <w:rFonts w:ascii="Arial" w:eastAsia="Cambria" w:hAnsi="Arial" w:cs="Cambria"/>
                <w:b/>
                <w:bCs/>
                <w:color w:val="365F91"/>
                <w:sz w:val="32"/>
                <w:szCs w:val="32"/>
                <w:lang w:val="en-US" w:eastAsia="en-US"/>
              </w:rPr>
            </w:rPrChange>
          </w:rPr>
          <w:delText>February</w:delText>
        </w:r>
      </w:del>
      <w:r w:rsidRPr="00095DCD">
        <w:rPr>
          <w:rFonts w:ascii="Arial" w:eastAsia="Cambria" w:hAnsi="Arial" w:cs="Cambria"/>
          <w:b/>
          <w:bCs/>
          <w:color w:val="365F91"/>
          <w:sz w:val="32"/>
          <w:szCs w:val="32"/>
          <w:lang w:val="en-GB" w:eastAsia="en-US"/>
          <w:rPrChange w:id="30" w:author="MEYER, Claude" w:date="2016-03-04T16:40:00Z">
            <w:rPr>
              <w:rFonts w:ascii="Arial" w:eastAsia="Cambria" w:hAnsi="Arial" w:cs="Cambria"/>
              <w:b/>
              <w:bCs/>
              <w:color w:val="365F91"/>
              <w:sz w:val="32"/>
              <w:szCs w:val="32"/>
              <w:lang w:val="en-US" w:eastAsia="en-US"/>
            </w:rPr>
          </w:rPrChange>
        </w:rPr>
        <w:t xml:space="preserve"> 2016</w:t>
      </w:r>
    </w:p>
    <w:p w14:paraId="1C5AD114"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31" w:author="MEYER, Claude" w:date="2016-03-04T16:40:00Z">
            <w:rPr>
              <w:rFonts w:ascii="Arial" w:eastAsia="Cambria" w:hAnsi="Arial" w:cs="Cambria"/>
              <w:b/>
              <w:bCs/>
              <w:color w:val="365F91"/>
              <w:sz w:val="28"/>
              <w:szCs w:val="28"/>
              <w:lang w:val="en-US" w:eastAsia="en-US"/>
            </w:rPr>
          </w:rPrChange>
        </w:rPr>
      </w:pPr>
    </w:p>
    <w:p w14:paraId="61CC6689"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32" w:author="MEYER, Claude" w:date="2016-03-04T16:40:00Z">
            <w:rPr>
              <w:rFonts w:ascii="Arial" w:eastAsia="Cambria" w:hAnsi="Arial" w:cs="Cambria"/>
              <w:b/>
              <w:bCs/>
              <w:color w:val="365F91"/>
              <w:sz w:val="28"/>
              <w:szCs w:val="28"/>
              <w:lang w:val="en-US" w:eastAsia="en-US"/>
            </w:rPr>
          </w:rPrChange>
        </w:rPr>
      </w:pPr>
    </w:p>
    <w:p w14:paraId="79866E08"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33" w:author="MEYER, Claude" w:date="2016-03-04T16:40:00Z">
            <w:rPr>
              <w:rFonts w:ascii="Arial" w:eastAsia="Cambria" w:hAnsi="Arial" w:cs="Cambria"/>
              <w:b/>
              <w:bCs/>
              <w:color w:val="365F91"/>
              <w:sz w:val="28"/>
              <w:szCs w:val="28"/>
              <w:lang w:val="en-US" w:eastAsia="en-US"/>
            </w:rPr>
          </w:rPrChange>
        </w:rPr>
      </w:pPr>
    </w:p>
    <w:p w14:paraId="35382810"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34" w:author="MEYER, Claude" w:date="2016-03-04T16:40:00Z">
            <w:rPr>
              <w:rFonts w:ascii="Arial" w:eastAsia="Cambria" w:hAnsi="Arial" w:cs="Cambria"/>
              <w:b/>
              <w:bCs/>
              <w:color w:val="365F91"/>
              <w:sz w:val="28"/>
              <w:szCs w:val="28"/>
              <w:lang w:val="en-US" w:eastAsia="en-US"/>
            </w:rPr>
          </w:rPrChange>
        </w:rPr>
      </w:pPr>
    </w:p>
    <w:p w14:paraId="4665AABB"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35" w:author="MEYER, Claude" w:date="2016-03-04T16:40:00Z">
            <w:rPr>
              <w:rFonts w:ascii="Arial" w:eastAsia="Cambria" w:hAnsi="Arial" w:cs="Cambria"/>
              <w:b/>
              <w:bCs/>
              <w:color w:val="365F91"/>
              <w:sz w:val="28"/>
              <w:szCs w:val="28"/>
              <w:lang w:val="en-US" w:eastAsia="en-US"/>
            </w:rPr>
          </w:rPrChange>
        </w:rPr>
      </w:pPr>
    </w:p>
    <w:p w14:paraId="45539542"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36" w:author="MEYER, Claude" w:date="2016-03-04T16:40:00Z">
            <w:rPr>
              <w:rFonts w:ascii="Arial" w:eastAsia="Cambria" w:hAnsi="Arial" w:cs="Cambria"/>
              <w:b/>
              <w:bCs/>
              <w:color w:val="365F91"/>
              <w:sz w:val="28"/>
              <w:szCs w:val="28"/>
              <w:lang w:val="en-US" w:eastAsia="en-US"/>
            </w:rPr>
          </w:rPrChange>
        </w:rPr>
      </w:pPr>
    </w:p>
    <w:p w14:paraId="3291F033"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37" w:author="MEYER, Claude" w:date="2016-03-04T16:40:00Z">
            <w:rPr>
              <w:rFonts w:ascii="Arial" w:eastAsia="Cambria" w:hAnsi="Arial" w:cs="Cambria"/>
              <w:b/>
              <w:bCs/>
              <w:color w:val="365F91"/>
              <w:sz w:val="28"/>
              <w:szCs w:val="28"/>
              <w:lang w:val="en-US" w:eastAsia="en-US"/>
            </w:rPr>
          </w:rPrChange>
        </w:rPr>
      </w:pPr>
    </w:p>
    <w:p w14:paraId="23B8AB99"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38" w:author="MEYER, Claude" w:date="2016-03-04T16:40:00Z">
            <w:rPr>
              <w:rFonts w:ascii="Arial" w:eastAsia="Cambria" w:hAnsi="Arial" w:cs="Cambria"/>
              <w:b/>
              <w:bCs/>
              <w:color w:val="365F91"/>
              <w:sz w:val="28"/>
              <w:szCs w:val="28"/>
              <w:lang w:val="en-US" w:eastAsia="en-US"/>
            </w:rPr>
          </w:rPrChange>
        </w:rPr>
      </w:pPr>
    </w:p>
    <w:p w14:paraId="7E9BC29A"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39" w:author="MEYER, Claude" w:date="2016-03-04T16:40:00Z">
            <w:rPr>
              <w:rFonts w:ascii="Arial" w:eastAsia="Cambria" w:hAnsi="Arial" w:cs="Cambria"/>
              <w:b/>
              <w:bCs/>
              <w:color w:val="365F91"/>
              <w:sz w:val="28"/>
              <w:szCs w:val="28"/>
              <w:lang w:val="en-US" w:eastAsia="en-US"/>
            </w:rPr>
          </w:rPrChange>
        </w:rPr>
      </w:pPr>
    </w:p>
    <w:p w14:paraId="38858CBA" w14:textId="77777777" w:rsidR="004437F6" w:rsidRPr="00095DCD" w:rsidRDefault="004437F6" w:rsidP="004437F6">
      <w:pPr>
        <w:spacing w:after="200" w:line="240" w:lineRule="auto"/>
        <w:jc w:val="left"/>
        <w:rPr>
          <w:rFonts w:ascii="Arial" w:eastAsia="Cambria" w:hAnsi="Arial" w:cs="Cambria"/>
          <w:b/>
          <w:bCs/>
          <w:color w:val="365F91"/>
          <w:sz w:val="28"/>
          <w:szCs w:val="28"/>
          <w:lang w:val="en-GB" w:eastAsia="en-US"/>
          <w:rPrChange w:id="40" w:author="MEYER, Claude" w:date="2016-03-04T16:40:00Z">
            <w:rPr>
              <w:rFonts w:ascii="Arial" w:eastAsia="Cambria" w:hAnsi="Arial" w:cs="Cambria"/>
              <w:b/>
              <w:bCs/>
              <w:color w:val="365F91"/>
              <w:sz w:val="28"/>
              <w:szCs w:val="28"/>
              <w:lang w:val="en-US" w:eastAsia="en-US"/>
            </w:rPr>
          </w:rPrChange>
        </w:rPr>
      </w:pPr>
    </w:p>
    <w:p w14:paraId="330E9349" w14:textId="7201D891" w:rsidR="003618E0" w:rsidRPr="00095DCD" w:rsidRDefault="004437F6" w:rsidP="004437F6">
      <w:pPr>
        <w:jc w:val="right"/>
        <w:rPr>
          <w:rFonts w:ascii="Arial" w:eastAsia="Cambria" w:hAnsi="Arial" w:cs="Cambria"/>
          <w:b/>
          <w:bCs/>
          <w:color w:val="365F91"/>
          <w:sz w:val="24"/>
          <w:lang w:val="en-GB" w:eastAsia="en-US"/>
          <w:rPrChange w:id="41" w:author="MEYER, Claude" w:date="2016-03-04T16:40:00Z">
            <w:rPr>
              <w:rFonts w:ascii="Arial" w:eastAsia="Cambria" w:hAnsi="Arial" w:cs="Cambria"/>
              <w:b/>
              <w:bCs/>
              <w:color w:val="365F91"/>
              <w:sz w:val="24"/>
              <w:lang w:val="en-US" w:eastAsia="en-US"/>
            </w:rPr>
          </w:rPrChange>
        </w:rPr>
      </w:pPr>
      <w:r w:rsidRPr="00095DCD">
        <w:rPr>
          <w:rFonts w:ascii="Arial" w:eastAsia="Cambria" w:hAnsi="Arial" w:cs="Cambria"/>
          <w:b/>
          <w:bCs/>
          <w:color w:val="365F91"/>
          <w:sz w:val="24"/>
          <w:lang w:val="en-GB" w:eastAsia="en-US"/>
          <w:rPrChange w:id="42" w:author="MEYER, Claude" w:date="2016-03-04T16:40:00Z">
            <w:rPr>
              <w:rFonts w:ascii="Arial" w:eastAsia="Cambria" w:hAnsi="Arial" w:cs="Cambria"/>
              <w:b/>
              <w:bCs/>
              <w:color w:val="365F91"/>
              <w:sz w:val="24"/>
              <w:lang w:val="en-US" w:eastAsia="en-US"/>
            </w:rPr>
          </w:rPrChange>
        </w:rPr>
        <w:t>P4H Co-ordination Desk</w:t>
      </w:r>
    </w:p>
    <w:p w14:paraId="28727144" w14:textId="77777777" w:rsidR="004437F6" w:rsidRPr="00095DCD" w:rsidRDefault="004437F6" w:rsidP="004437F6">
      <w:pPr>
        <w:rPr>
          <w:rFonts w:ascii="Calibri" w:hAnsi="Calibri"/>
          <w:szCs w:val="22"/>
          <w:lang w:val="en-GB"/>
          <w:rPrChange w:id="43" w:author="MEYER, Claude" w:date="2016-03-04T16:40:00Z">
            <w:rPr>
              <w:rFonts w:ascii="Calibri" w:hAnsi="Calibri"/>
              <w:szCs w:val="22"/>
            </w:rPr>
          </w:rPrChange>
        </w:rPr>
        <w:sectPr w:rsidR="004437F6" w:rsidRPr="00095DCD" w:rsidSect="004437F6">
          <w:headerReference w:type="default" r:id="rId10"/>
          <w:footerReference w:type="default" r:id="rId11"/>
          <w:pgSz w:w="11900" w:h="16840"/>
          <w:pgMar w:top="1418" w:right="1418" w:bottom="1418" w:left="1418" w:header="709" w:footer="709" w:gutter="0"/>
          <w:cols w:space="708"/>
          <w:titlePg/>
          <w:docGrid w:linePitch="360"/>
        </w:sectPr>
      </w:pPr>
    </w:p>
    <w:p w14:paraId="5F66F017" w14:textId="77777777" w:rsidR="003C4705" w:rsidRPr="00095DCD" w:rsidRDefault="003C4705">
      <w:pPr>
        <w:spacing w:line="240" w:lineRule="auto"/>
        <w:jc w:val="left"/>
        <w:rPr>
          <w:lang w:val="en-GB"/>
          <w:rPrChange w:id="44" w:author="MEYER, Claude" w:date="2016-03-04T16:40:00Z">
            <w:rPr/>
          </w:rPrChange>
        </w:rPr>
      </w:pPr>
    </w:p>
    <w:p w14:paraId="52671A8B" w14:textId="77777777" w:rsidR="003C4705" w:rsidRPr="00095DCD" w:rsidRDefault="003C4705">
      <w:pPr>
        <w:spacing w:line="240" w:lineRule="auto"/>
        <w:jc w:val="left"/>
        <w:rPr>
          <w:lang w:val="en-GB"/>
          <w:rPrChange w:id="45" w:author="MEYER, Claude" w:date="2016-03-04T16:40:00Z">
            <w:rPr/>
          </w:rPrChange>
        </w:rPr>
      </w:pPr>
    </w:p>
    <w:p w14:paraId="58721D09" w14:textId="635F3B35" w:rsidR="003C4705" w:rsidRPr="00095DCD" w:rsidRDefault="003C4705" w:rsidP="00BC6BAC">
      <w:pPr>
        <w:pStyle w:val="Heading1"/>
        <w:jc w:val="center"/>
        <w:rPr>
          <w:lang w:val="en-GB"/>
          <w:rPrChange w:id="46" w:author="MEYER, Claude" w:date="2016-03-04T16:40:00Z">
            <w:rPr/>
          </w:rPrChange>
        </w:rPr>
      </w:pPr>
      <w:r w:rsidRPr="00095DCD">
        <w:rPr>
          <w:lang w:val="en-GB"/>
          <w:rPrChange w:id="47" w:author="MEYER, Claude" w:date="2016-03-04T16:40:00Z">
            <w:rPr/>
          </w:rPrChange>
        </w:rPr>
        <w:t>Contents</w:t>
      </w:r>
    </w:p>
    <w:p w14:paraId="2CD0DA9B" w14:textId="77777777" w:rsidR="003C4705" w:rsidRPr="00095DCD" w:rsidRDefault="003C4705">
      <w:pPr>
        <w:spacing w:line="240" w:lineRule="auto"/>
        <w:jc w:val="left"/>
        <w:rPr>
          <w:lang w:val="en-GB"/>
          <w:rPrChange w:id="48" w:author="MEYER, Claude" w:date="2016-03-04T16:40:00Z">
            <w:rPr/>
          </w:rPrChange>
        </w:rPr>
      </w:pPr>
    </w:p>
    <w:sdt>
      <w:sdtPr>
        <w:rPr>
          <w:rFonts w:ascii="Times New Roman" w:eastAsiaTheme="minorEastAsia" w:hAnsi="Times New Roman" w:cstheme="minorBidi"/>
          <w:b w:val="0"/>
          <w:bCs w:val="0"/>
          <w:color w:val="auto"/>
          <w:sz w:val="22"/>
          <w:szCs w:val="24"/>
          <w:lang w:val="en-GB"/>
          <w:rPrChange w:id="49" w:author="MEYER, Claude" w:date="2016-03-04T16:40:00Z">
            <w:rPr>
              <w:rFonts w:ascii="Times New Roman" w:eastAsiaTheme="minorEastAsia" w:hAnsi="Times New Roman" w:cstheme="minorBidi"/>
              <w:b w:val="0"/>
              <w:bCs w:val="0"/>
              <w:color w:val="auto"/>
              <w:sz w:val="22"/>
              <w:szCs w:val="24"/>
              <w:lang w:val="fr-FR"/>
            </w:rPr>
          </w:rPrChange>
        </w:rPr>
        <w:id w:val="1706836250"/>
        <w:docPartObj>
          <w:docPartGallery w:val="Table of Contents"/>
          <w:docPartUnique/>
        </w:docPartObj>
      </w:sdtPr>
      <w:sdtEndPr>
        <w:rPr>
          <w:noProof/>
          <w:rPrChange w:id="50" w:author="MEYER, Claude" w:date="2016-03-04T16:40:00Z">
            <w:rPr/>
          </w:rPrChange>
        </w:rPr>
      </w:sdtEndPr>
      <w:sdtContent>
        <w:p w14:paraId="7FA44F98" w14:textId="72EDA563" w:rsidR="00BC6BAC" w:rsidRPr="00095DCD" w:rsidRDefault="00BC6BAC">
          <w:pPr>
            <w:pStyle w:val="TOCHeading"/>
            <w:rPr>
              <w:lang w:val="en-GB"/>
              <w:rPrChange w:id="51" w:author="MEYER, Claude" w:date="2016-03-04T16:40:00Z">
                <w:rPr/>
              </w:rPrChange>
            </w:rPr>
          </w:pPr>
        </w:p>
        <w:p w14:paraId="6F8CB2AE" w14:textId="77777777" w:rsidR="00BC6BAC" w:rsidRPr="00095DCD" w:rsidRDefault="00BC6BAC">
          <w:pPr>
            <w:pStyle w:val="TOC1"/>
            <w:tabs>
              <w:tab w:val="right" w:pos="9054"/>
            </w:tabs>
            <w:rPr>
              <w:rFonts w:asciiTheme="minorHAnsi" w:hAnsiTheme="minorHAnsi"/>
              <w:b w:val="0"/>
              <w:noProof/>
              <w:color w:val="auto"/>
              <w:lang w:val="en-GB" w:eastAsia="ja-JP"/>
              <w:rPrChange w:id="52" w:author="MEYER, Claude" w:date="2016-03-04T16:40:00Z">
                <w:rPr>
                  <w:rFonts w:asciiTheme="minorHAnsi" w:hAnsiTheme="minorHAnsi"/>
                  <w:b w:val="0"/>
                  <w:noProof/>
                  <w:color w:val="auto"/>
                  <w:lang w:val="en-US" w:eastAsia="ja-JP"/>
                </w:rPr>
              </w:rPrChange>
            </w:rPr>
          </w:pPr>
          <w:r w:rsidRPr="00095DCD">
            <w:rPr>
              <w:lang w:val="en-GB"/>
              <w:rPrChange w:id="53" w:author="MEYER, Claude" w:date="2016-03-04T16:40:00Z">
                <w:rPr/>
              </w:rPrChange>
            </w:rPr>
            <w:fldChar w:fldCharType="begin"/>
          </w:r>
          <w:r w:rsidRPr="00095DCD">
            <w:rPr>
              <w:lang w:val="en-GB"/>
              <w:rPrChange w:id="54" w:author="MEYER, Claude" w:date="2016-03-04T16:40:00Z">
                <w:rPr/>
              </w:rPrChange>
            </w:rPr>
            <w:instrText xml:space="preserve"> TOC \o "1-3" </w:instrText>
          </w:r>
          <w:r w:rsidRPr="00095DCD">
            <w:rPr>
              <w:lang w:val="en-GB"/>
              <w:rPrChange w:id="55" w:author="MEYER, Claude" w:date="2016-03-04T16:40:00Z">
                <w:rPr/>
              </w:rPrChange>
            </w:rPr>
            <w:fldChar w:fldCharType="separate"/>
          </w:r>
          <w:r w:rsidRPr="00095DCD">
            <w:rPr>
              <w:noProof/>
              <w:lang w:val="en-GB"/>
              <w:rPrChange w:id="56" w:author="MEYER, Claude" w:date="2016-03-04T16:40:00Z">
                <w:rPr>
                  <w:noProof/>
                </w:rPr>
              </w:rPrChange>
            </w:rPr>
            <w:t>Participants (alphabetical order)</w:t>
          </w:r>
          <w:r w:rsidRPr="00095DCD">
            <w:rPr>
              <w:noProof/>
              <w:lang w:val="en-GB"/>
              <w:rPrChange w:id="57" w:author="MEYER, Claude" w:date="2016-03-04T16:40:00Z">
                <w:rPr>
                  <w:noProof/>
                </w:rPr>
              </w:rPrChange>
            </w:rPr>
            <w:tab/>
          </w:r>
          <w:r w:rsidRPr="00095DCD">
            <w:rPr>
              <w:noProof/>
              <w:lang w:val="en-GB"/>
              <w:rPrChange w:id="58" w:author="MEYER, Claude" w:date="2016-03-04T16:40:00Z">
                <w:rPr>
                  <w:noProof/>
                </w:rPr>
              </w:rPrChange>
            </w:rPr>
            <w:fldChar w:fldCharType="begin"/>
          </w:r>
          <w:r w:rsidRPr="00095DCD">
            <w:rPr>
              <w:noProof/>
              <w:lang w:val="en-GB"/>
              <w:rPrChange w:id="59" w:author="MEYER, Claude" w:date="2016-03-04T16:40:00Z">
                <w:rPr>
                  <w:noProof/>
                </w:rPr>
              </w:rPrChange>
            </w:rPr>
            <w:instrText xml:space="preserve"> PAGEREF _Toc317758797 \h </w:instrText>
          </w:r>
          <w:r w:rsidRPr="00095DCD">
            <w:rPr>
              <w:noProof/>
              <w:lang w:val="en-GB"/>
              <w:rPrChange w:id="60" w:author="MEYER, Claude" w:date="2016-03-04T16:40:00Z">
                <w:rPr>
                  <w:noProof/>
                </w:rPr>
              </w:rPrChange>
            </w:rPr>
          </w:r>
          <w:r w:rsidRPr="00095DCD">
            <w:rPr>
              <w:noProof/>
              <w:lang w:val="en-GB"/>
              <w:rPrChange w:id="61" w:author="MEYER, Claude" w:date="2016-03-04T16:40:00Z">
                <w:rPr>
                  <w:noProof/>
                </w:rPr>
              </w:rPrChange>
            </w:rPr>
            <w:fldChar w:fldCharType="separate"/>
          </w:r>
          <w:r w:rsidRPr="00095DCD">
            <w:rPr>
              <w:noProof/>
              <w:lang w:val="en-GB"/>
              <w:rPrChange w:id="62" w:author="MEYER, Claude" w:date="2016-03-04T16:40:00Z">
                <w:rPr>
                  <w:noProof/>
                </w:rPr>
              </w:rPrChange>
            </w:rPr>
            <w:t>3</w:t>
          </w:r>
          <w:r w:rsidRPr="00095DCD">
            <w:rPr>
              <w:noProof/>
              <w:lang w:val="en-GB"/>
              <w:rPrChange w:id="63" w:author="MEYER, Claude" w:date="2016-03-04T16:40:00Z">
                <w:rPr>
                  <w:noProof/>
                </w:rPr>
              </w:rPrChange>
            </w:rPr>
            <w:fldChar w:fldCharType="end"/>
          </w:r>
        </w:p>
        <w:p w14:paraId="03AFAEA8" w14:textId="77777777" w:rsidR="00BC6BAC" w:rsidRPr="00095DCD" w:rsidRDefault="00BC6BAC">
          <w:pPr>
            <w:pStyle w:val="TOC1"/>
            <w:tabs>
              <w:tab w:val="right" w:pos="9054"/>
            </w:tabs>
            <w:rPr>
              <w:rFonts w:asciiTheme="minorHAnsi" w:hAnsiTheme="minorHAnsi"/>
              <w:b w:val="0"/>
              <w:noProof/>
              <w:color w:val="auto"/>
              <w:lang w:val="en-GB" w:eastAsia="ja-JP"/>
              <w:rPrChange w:id="64" w:author="MEYER, Claude" w:date="2016-03-04T16:40:00Z">
                <w:rPr>
                  <w:rFonts w:asciiTheme="minorHAnsi" w:hAnsiTheme="minorHAnsi"/>
                  <w:b w:val="0"/>
                  <w:noProof/>
                  <w:color w:val="auto"/>
                  <w:lang w:val="en-US" w:eastAsia="ja-JP"/>
                </w:rPr>
              </w:rPrChange>
            </w:rPr>
          </w:pPr>
          <w:r w:rsidRPr="00095DCD">
            <w:rPr>
              <w:noProof/>
              <w:lang w:val="en-GB"/>
              <w:rPrChange w:id="65" w:author="MEYER, Claude" w:date="2016-03-04T16:40:00Z">
                <w:rPr>
                  <w:noProof/>
                </w:rPr>
              </w:rPrChange>
            </w:rPr>
            <w:t>Agenda points</w:t>
          </w:r>
          <w:r w:rsidRPr="00095DCD">
            <w:rPr>
              <w:noProof/>
              <w:lang w:val="en-GB"/>
              <w:rPrChange w:id="66" w:author="MEYER, Claude" w:date="2016-03-04T16:40:00Z">
                <w:rPr>
                  <w:noProof/>
                </w:rPr>
              </w:rPrChange>
            </w:rPr>
            <w:tab/>
          </w:r>
          <w:r w:rsidRPr="00095DCD">
            <w:rPr>
              <w:noProof/>
              <w:lang w:val="en-GB"/>
              <w:rPrChange w:id="67" w:author="MEYER, Claude" w:date="2016-03-04T16:40:00Z">
                <w:rPr>
                  <w:noProof/>
                </w:rPr>
              </w:rPrChange>
            </w:rPr>
            <w:fldChar w:fldCharType="begin"/>
          </w:r>
          <w:r w:rsidRPr="00095DCD">
            <w:rPr>
              <w:noProof/>
              <w:lang w:val="en-GB"/>
              <w:rPrChange w:id="68" w:author="MEYER, Claude" w:date="2016-03-04T16:40:00Z">
                <w:rPr>
                  <w:noProof/>
                </w:rPr>
              </w:rPrChange>
            </w:rPr>
            <w:instrText xml:space="preserve"> PAGEREF _Toc317758798 \h </w:instrText>
          </w:r>
          <w:r w:rsidRPr="00095DCD">
            <w:rPr>
              <w:noProof/>
              <w:lang w:val="en-GB"/>
              <w:rPrChange w:id="69" w:author="MEYER, Claude" w:date="2016-03-04T16:40:00Z">
                <w:rPr>
                  <w:noProof/>
                </w:rPr>
              </w:rPrChange>
            </w:rPr>
          </w:r>
          <w:r w:rsidRPr="00095DCD">
            <w:rPr>
              <w:noProof/>
              <w:lang w:val="en-GB"/>
              <w:rPrChange w:id="70" w:author="MEYER, Claude" w:date="2016-03-04T16:40:00Z">
                <w:rPr>
                  <w:noProof/>
                </w:rPr>
              </w:rPrChange>
            </w:rPr>
            <w:fldChar w:fldCharType="separate"/>
          </w:r>
          <w:r w:rsidRPr="00095DCD">
            <w:rPr>
              <w:noProof/>
              <w:lang w:val="en-GB"/>
              <w:rPrChange w:id="71" w:author="MEYER, Claude" w:date="2016-03-04T16:40:00Z">
                <w:rPr>
                  <w:noProof/>
                </w:rPr>
              </w:rPrChange>
            </w:rPr>
            <w:t>3</w:t>
          </w:r>
          <w:r w:rsidRPr="00095DCD">
            <w:rPr>
              <w:noProof/>
              <w:lang w:val="en-GB"/>
              <w:rPrChange w:id="72" w:author="MEYER, Claude" w:date="2016-03-04T16:40:00Z">
                <w:rPr>
                  <w:noProof/>
                </w:rPr>
              </w:rPrChange>
            </w:rPr>
            <w:fldChar w:fldCharType="end"/>
          </w:r>
        </w:p>
        <w:p w14:paraId="05CC16D0" w14:textId="77777777" w:rsidR="00BC6BAC" w:rsidRPr="00095DCD" w:rsidRDefault="00BC6BAC">
          <w:pPr>
            <w:pStyle w:val="TOC2"/>
            <w:tabs>
              <w:tab w:val="right" w:pos="9054"/>
            </w:tabs>
            <w:rPr>
              <w:noProof/>
              <w:sz w:val="24"/>
              <w:szCs w:val="24"/>
              <w:lang w:val="en-GB" w:eastAsia="ja-JP"/>
              <w:rPrChange w:id="73" w:author="MEYER, Claude" w:date="2016-03-04T16:40:00Z">
                <w:rPr>
                  <w:noProof/>
                  <w:sz w:val="24"/>
                  <w:szCs w:val="24"/>
                  <w:lang w:val="en-US" w:eastAsia="ja-JP"/>
                </w:rPr>
              </w:rPrChange>
            </w:rPr>
          </w:pPr>
          <w:r w:rsidRPr="00095DCD">
            <w:rPr>
              <w:noProof/>
              <w:lang w:val="en-GB"/>
              <w:rPrChange w:id="74" w:author="MEYER, Claude" w:date="2016-03-04T16:40:00Z">
                <w:rPr>
                  <w:noProof/>
                </w:rPr>
              </w:rPrChange>
            </w:rPr>
            <w:t>1. UHC alliance and P4H positioning in this new development</w:t>
          </w:r>
          <w:r w:rsidRPr="00095DCD">
            <w:rPr>
              <w:noProof/>
              <w:lang w:val="en-GB"/>
              <w:rPrChange w:id="75" w:author="MEYER, Claude" w:date="2016-03-04T16:40:00Z">
                <w:rPr>
                  <w:noProof/>
                </w:rPr>
              </w:rPrChange>
            </w:rPr>
            <w:tab/>
          </w:r>
          <w:r w:rsidRPr="00095DCD">
            <w:rPr>
              <w:noProof/>
              <w:lang w:val="en-GB"/>
              <w:rPrChange w:id="76" w:author="MEYER, Claude" w:date="2016-03-04T16:40:00Z">
                <w:rPr>
                  <w:noProof/>
                </w:rPr>
              </w:rPrChange>
            </w:rPr>
            <w:fldChar w:fldCharType="begin"/>
          </w:r>
          <w:r w:rsidRPr="00095DCD">
            <w:rPr>
              <w:noProof/>
              <w:lang w:val="en-GB"/>
              <w:rPrChange w:id="77" w:author="MEYER, Claude" w:date="2016-03-04T16:40:00Z">
                <w:rPr>
                  <w:noProof/>
                </w:rPr>
              </w:rPrChange>
            </w:rPr>
            <w:instrText xml:space="preserve"> PAGEREF _Toc317758799 \h </w:instrText>
          </w:r>
          <w:r w:rsidRPr="00095DCD">
            <w:rPr>
              <w:noProof/>
              <w:lang w:val="en-GB"/>
              <w:rPrChange w:id="78" w:author="MEYER, Claude" w:date="2016-03-04T16:40:00Z">
                <w:rPr>
                  <w:noProof/>
                </w:rPr>
              </w:rPrChange>
            </w:rPr>
          </w:r>
          <w:r w:rsidRPr="00095DCD">
            <w:rPr>
              <w:noProof/>
              <w:lang w:val="en-GB"/>
              <w:rPrChange w:id="79" w:author="MEYER, Claude" w:date="2016-03-04T16:40:00Z">
                <w:rPr>
                  <w:noProof/>
                </w:rPr>
              </w:rPrChange>
            </w:rPr>
            <w:fldChar w:fldCharType="separate"/>
          </w:r>
          <w:r w:rsidRPr="00095DCD">
            <w:rPr>
              <w:noProof/>
              <w:lang w:val="en-GB"/>
              <w:rPrChange w:id="80" w:author="MEYER, Claude" w:date="2016-03-04T16:40:00Z">
                <w:rPr>
                  <w:noProof/>
                </w:rPr>
              </w:rPrChange>
            </w:rPr>
            <w:t>3</w:t>
          </w:r>
          <w:r w:rsidRPr="00095DCD">
            <w:rPr>
              <w:noProof/>
              <w:lang w:val="en-GB"/>
              <w:rPrChange w:id="81" w:author="MEYER, Claude" w:date="2016-03-04T16:40:00Z">
                <w:rPr>
                  <w:noProof/>
                </w:rPr>
              </w:rPrChange>
            </w:rPr>
            <w:fldChar w:fldCharType="end"/>
          </w:r>
        </w:p>
        <w:p w14:paraId="0193CA63" w14:textId="77777777" w:rsidR="00BC6BAC" w:rsidRPr="00095DCD" w:rsidRDefault="00BC6BAC">
          <w:pPr>
            <w:pStyle w:val="TOC3"/>
            <w:tabs>
              <w:tab w:val="right" w:pos="9054"/>
            </w:tabs>
            <w:rPr>
              <w:i w:val="0"/>
              <w:noProof/>
              <w:sz w:val="24"/>
              <w:szCs w:val="24"/>
              <w:lang w:val="en-GB" w:eastAsia="ja-JP"/>
              <w:rPrChange w:id="82" w:author="MEYER, Claude" w:date="2016-03-04T16:40:00Z">
                <w:rPr>
                  <w:i w:val="0"/>
                  <w:noProof/>
                  <w:sz w:val="24"/>
                  <w:szCs w:val="24"/>
                  <w:lang w:val="en-US" w:eastAsia="ja-JP"/>
                </w:rPr>
              </w:rPrChange>
            </w:rPr>
          </w:pPr>
          <w:r w:rsidRPr="00095DCD">
            <w:rPr>
              <w:rFonts w:ascii="Calibri" w:hAnsi="Calibri"/>
              <w:noProof/>
              <w:lang w:val="en-GB"/>
              <w:rPrChange w:id="83" w:author="MEYER, Claude" w:date="2016-03-04T16:40:00Z">
                <w:rPr>
                  <w:rFonts w:ascii="Calibri" w:hAnsi="Calibri"/>
                  <w:noProof/>
                </w:rPr>
              </w:rPrChange>
            </w:rPr>
            <w:t>Discussion</w:t>
          </w:r>
          <w:r w:rsidRPr="00095DCD">
            <w:rPr>
              <w:noProof/>
              <w:lang w:val="en-GB"/>
              <w:rPrChange w:id="84" w:author="MEYER, Claude" w:date="2016-03-04T16:40:00Z">
                <w:rPr>
                  <w:noProof/>
                </w:rPr>
              </w:rPrChange>
            </w:rPr>
            <w:tab/>
          </w:r>
          <w:r w:rsidRPr="00095DCD">
            <w:rPr>
              <w:noProof/>
              <w:lang w:val="en-GB"/>
              <w:rPrChange w:id="85" w:author="MEYER, Claude" w:date="2016-03-04T16:40:00Z">
                <w:rPr>
                  <w:noProof/>
                </w:rPr>
              </w:rPrChange>
            </w:rPr>
            <w:fldChar w:fldCharType="begin"/>
          </w:r>
          <w:r w:rsidRPr="00095DCD">
            <w:rPr>
              <w:noProof/>
              <w:lang w:val="en-GB"/>
              <w:rPrChange w:id="86" w:author="MEYER, Claude" w:date="2016-03-04T16:40:00Z">
                <w:rPr>
                  <w:noProof/>
                </w:rPr>
              </w:rPrChange>
            </w:rPr>
            <w:instrText xml:space="preserve"> PAGEREF _Toc317758800 \h </w:instrText>
          </w:r>
          <w:r w:rsidRPr="00095DCD">
            <w:rPr>
              <w:noProof/>
              <w:lang w:val="en-GB"/>
              <w:rPrChange w:id="87" w:author="MEYER, Claude" w:date="2016-03-04T16:40:00Z">
                <w:rPr>
                  <w:noProof/>
                </w:rPr>
              </w:rPrChange>
            </w:rPr>
          </w:r>
          <w:r w:rsidRPr="00095DCD">
            <w:rPr>
              <w:noProof/>
              <w:lang w:val="en-GB"/>
              <w:rPrChange w:id="88" w:author="MEYER, Claude" w:date="2016-03-04T16:40:00Z">
                <w:rPr>
                  <w:noProof/>
                </w:rPr>
              </w:rPrChange>
            </w:rPr>
            <w:fldChar w:fldCharType="separate"/>
          </w:r>
          <w:r w:rsidRPr="00095DCD">
            <w:rPr>
              <w:noProof/>
              <w:lang w:val="en-GB"/>
              <w:rPrChange w:id="89" w:author="MEYER, Claude" w:date="2016-03-04T16:40:00Z">
                <w:rPr>
                  <w:noProof/>
                </w:rPr>
              </w:rPrChange>
            </w:rPr>
            <w:t>4</w:t>
          </w:r>
          <w:r w:rsidRPr="00095DCD">
            <w:rPr>
              <w:noProof/>
              <w:lang w:val="en-GB"/>
              <w:rPrChange w:id="90" w:author="MEYER, Claude" w:date="2016-03-04T16:40:00Z">
                <w:rPr>
                  <w:noProof/>
                </w:rPr>
              </w:rPrChange>
            </w:rPr>
            <w:fldChar w:fldCharType="end"/>
          </w:r>
        </w:p>
        <w:p w14:paraId="1DC7DA82" w14:textId="77777777" w:rsidR="00BC6BAC" w:rsidRPr="00095DCD" w:rsidRDefault="00BC6BAC">
          <w:pPr>
            <w:pStyle w:val="TOC2"/>
            <w:tabs>
              <w:tab w:val="right" w:pos="9054"/>
            </w:tabs>
            <w:rPr>
              <w:noProof/>
              <w:sz w:val="24"/>
              <w:szCs w:val="24"/>
              <w:lang w:val="en-GB" w:eastAsia="ja-JP"/>
              <w:rPrChange w:id="91" w:author="MEYER, Claude" w:date="2016-03-04T16:40:00Z">
                <w:rPr>
                  <w:noProof/>
                  <w:sz w:val="24"/>
                  <w:szCs w:val="24"/>
                  <w:lang w:val="en-US" w:eastAsia="ja-JP"/>
                </w:rPr>
              </w:rPrChange>
            </w:rPr>
          </w:pPr>
          <w:r w:rsidRPr="00095DCD">
            <w:rPr>
              <w:noProof/>
              <w:lang w:val="en-GB"/>
              <w:rPrChange w:id="92" w:author="MEYER, Claude" w:date="2016-03-04T16:40:00Z">
                <w:rPr>
                  <w:noProof/>
                </w:rPr>
              </w:rPrChange>
            </w:rPr>
            <w:t>2 – Leadership for UHC</w:t>
          </w:r>
          <w:r w:rsidRPr="00095DCD">
            <w:rPr>
              <w:noProof/>
              <w:lang w:val="en-GB"/>
              <w:rPrChange w:id="93" w:author="MEYER, Claude" w:date="2016-03-04T16:40:00Z">
                <w:rPr>
                  <w:noProof/>
                </w:rPr>
              </w:rPrChange>
            </w:rPr>
            <w:tab/>
          </w:r>
          <w:r w:rsidRPr="00095DCD">
            <w:rPr>
              <w:noProof/>
              <w:lang w:val="en-GB"/>
              <w:rPrChange w:id="94" w:author="MEYER, Claude" w:date="2016-03-04T16:40:00Z">
                <w:rPr>
                  <w:noProof/>
                </w:rPr>
              </w:rPrChange>
            </w:rPr>
            <w:fldChar w:fldCharType="begin"/>
          </w:r>
          <w:r w:rsidRPr="00095DCD">
            <w:rPr>
              <w:noProof/>
              <w:lang w:val="en-GB"/>
              <w:rPrChange w:id="95" w:author="MEYER, Claude" w:date="2016-03-04T16:40:00Z">
                <w:rPr>
                  <w:noProof/>
                </w:rPr>
              </w:rPrChange>
            </w:rPr>
            <w:instrText xml:space="preserve"> PAGEREF _Toc317758801 \h </w:instrText>
          </w:r>
          <w:r w:rsidRPr="00095DCD">
            <w:rPr>
              <w:noProof/>
              <w:lang w:val="en-GB"/>
              <w:rPrChange w:id="96" w:author="MEYER, Claude" w:date="2016-03-04T16:40:00Z">
                <w:rPr>
                  <w:noProof/>
                </w:rPr>
              </w:rPrChange>
            </w:rPr>
          </w:r>
          <w:r w:rsidRPr="00095DCD">
            <w:rPr>
              <w:noProof/>
              <w:lang w:val="en-GB"/>
              <w:rPrChange w:id="97" w:author="MEYER, Claude" w:date="2016-03-04T16:40:00Z">
                <w:rPr>
                  <w:noProof/>
                </w:rPr>
              </w:rPrChange>
            </w:rPr>
            <w:fldChar w:fldCharType="separate"/>
          </w:r>
          <w:r w:rsidRPr="00095DCD">
            <w:rPr>
              <w:noProof/>
              <w:lang w:val="en-GB"/>
              <w:rPrChange w:id="98" w:author="MEYER, Claude" w:date="2016-03-04T16:40:00Z">
                <w:rPr>
                  <w:noProof/>
                </w:rPr>
              </w:rPrChange>
            </w:rPr>
            <w:t>6</w:t>
          </w:r>
          <w:r w:rsidRPr="00095DCD">
            <w:rPr>
              <w:noProof/>
              <w:lang w:val="en-GB"/>
              <w:rPrChange w:id="99" w:author="MEYER, Claude" w:date="2016-03-04T16:40:00Z">
                <w:rPr>
                  <w:noProof/>
                </w:rPr>
              </w:rPrChange>
            </w:rPr>
            <w:fldChar w:fldCharType="end"/>
          </w:r>
        </w:p>
        <w:p w14:paraId="17167CF4" w14:textId="77777777" w:rsidR="00BC6BAC" w:rsidRPr="00095DCD" w:rsidRDefault="00BC6BAC">
          <w:pPr>
            <w:pStyle w:val="TOC3"/>
            <w:tabs>
              <w:tab w:val="right" w:pos="9054"/>
            </w:tabs>
            <w:rPr>
              <w:i w:val="0"/>
              <w:noProof/>
              <w:sz w:val="24"/>
              <w:szCs w:val="24"/>
              <w:lang w:val="en-GB" w:eastAsia="ja-JP"/>
              <w:rPrChange w:id="100" w:author="MEYER, Claude" w:date="2016-03-04T16:40:00Z">
                <w:rPr>
                  <w:i w:val="0"/>
                  <w:noProof/>
                  <w:sz w:val="24"/>
                  <w:szCs w:val="24"/>
                  <w:lang w:val="en-US" w:eastAsia="ja-JP"/>
                </w:rPr>
              </w:rPrChange>
            </w:rPr>
          </w:pPr>
          <w:r w:rsidRPr="00095DCD">
            <w:rPr>
              <w:rFonts w:ascii="Calibri" w:hAnsi="Calibri"/>
              <w:noProof/>
              <w:lang w:val="en-GB"/>
              <w:rPrChange w:id="101" w:author="MEYER, Claude" w:date="2016-03-04T16:40:00Z">
                <w:rPr>
                  <w:rFonts w:ascii="Calibri" w:hAnsi="Calibri"/>
                  <w:noProof/>
                </w:rPr>
              </w:rPrChange>
            </w:rPr>
            <w:t>Discussion</w:t>
          </w:r>
          <w:r w:rsidRPr="00095DCD">
            <w:rPr>
              <w:noProof/>
              <w:lang w:val="en-GB"/>
              <w:rPrChange w:id="102" w:author="MEYER, Claude" w:date="2016-03-04T16:40:00Z">
                <w:rPr>
                  <w:noProof/>
                </w:rPr>
              </w:rPrChange>
            </w:rPr>
            <w:tab/>
          </w:r>
          <w:r w:rsidRPr="00095DCD">
            <w:rPr>
              <w:noProof/>
              <w:lang w:val="en-GB"/>
              <w:rPrChange w:id="103" w:author="MEYER, Claude" w:date="2016-03-04T16:40:00Z">
                <w:rPr>
                  <w:noProof/>
                </w:rPr>
              </w:rPrChange>
            </w:rPr>
            <w:fldChar w:fldCharType="begin"/>
          </w:r>
          <w:r w:rsidRPr="00095DCD">
            <w:rPr>
              <w:noProof/>
              <w:lang w:val="en-GB"/>
              <w:rPrChange w:id="104" w:author="MEYER, Claude" w:date="2016-03-04T16:40:00Z">
                <w:rPr>
                  <w:noProof/>
                </w:rPr>
              </w:rPrChange>
            </w:rPr>
            <w:instrText xml:space="preserve"> PAGEREF _Toc317758802 \h </w:instrText>
          </w:r>
          <w:r w:rsidRPr="00095DCD">
            <w:rPr>
              <w:noProof/>
              <w:lang w:val="en-GB"/>
              <w:rPrChange w:id="105" w:author="MEYER, Claude" w:date="2016-03-04T16:40:00Z">
                <w:rPr>
                  <w:noProof/>
                </w:rPr>
              </w:rPrChange>
            </w:rPr>
          </w:r>
          <w:r w:rsidRPr="00095DCD">
            <w:rPr>
              <w:noProof/>
              <w:lang w:val="en-GB"/>
              <w:rPrChange w:id="106" w:author="MEYER, Claude" w:date="2016-03-04T16:40:00Z">
                <w:rPr>
                  <w:noProof/>
                </w:rPr>
              </w:rPrChange>
            </w:rPr>
            <w:fldChar w:fldCharType="separate"/>
          </w:r>
          <w:r w:rsidRPr="00095DCD">
            <w:rPr>
              <w:noProof/>
              <w:lang w:val="en-GB"/>
              <w:rPrChange w:id="107" w:author="MEYER, Claude" w:date="2016-03-04T16:40:00Z">
                <w:rPr>
                  <w:noProof/>
                </w:rPr>
              </w:rPrChange>
            </w:rPr>
            <w:t>6</w:t>
          </w:r>
          <w:r w:rsidRPr="00095DCD">
            <w:rPr>
              <w:noProof/>
              <w:lang w:val="en-GB"/>
              <w:rPrChange w:id="108" w:author="MEYER, Claude" w:date="2016-03-04T16:40:00Z">
                <w:rPr>
                  <w:noProof/>
                </w:rPr>
              </w:rPrChange>
            </w:rPr>
            <w:fldChar w:fldCharType="end"/>
          </w:r>
        </w:p>
        <w:p w14:paraId="54C465CF" w14:textId="77777777" w:rsidR="00BC6BAC" w:rsidRPr="00095DCD" w:rsidRDefault="00BC6BAC">
          <w:pPr>
            <w:pStyle w:val="TOC2"/>
            <w:tabs>
              <w:tab w:val="right" w:pos="9054"/>
            </w:tabs>
            <w:rPr>
              <w:noProof/>
              <w:sz w:val="24"/>
              <w:szCs w:val="24"/>
              <w:lang w:val="en-GB" w:eastAsia="ja-JP"/>
              <w:rPrChange w:id="109" w:author="MEYER, Claude" w:date="2016-03-04T16:40:00Z">
                <w:rPr>
                  <w:noProof/>
                  <w:sz w:val="24"/>
                  <w:szCs w:val="24"/>
                  <w:lang w:val="en-US" w:eastAsia="ja-JP"/>
                </w:rPr>
              </w:rPrChange>
            </w:rPr>
          </w:pPr>
          <w:r w:rsidRPr="00095DCD">
            <w:rPr>
              <w:rFonts w:ascii="Calibri" w:hAnsi="Calibri"/>
              <w:noProof/>
              <w:lang w:val="en-GB"/>
              <w:rPrChange w:id="110" w:author="MEYER, Claude" w:date="2016-03-04T16:40:00Z">
                <w:rPr>
                  <w:rFonts w:ascii="Calibri" w:hAnsi="Calibri"/>
                  <w:noProof/>
                </w:rPr>
              </w:rPrChange>
            </w:rPr>
            <w:t>3 – Update on the proposal for P4H proposal strategy</w:t>
          </w:r>
          <w:r w:rsidRPr="00095DCD">
            <w:rPr>
              <w:noProof/>
              <w:lang w:val="en-GB"/>
              <w:rPrChange w:id="111" w:author="MEYER, Claude" w:date="2016-03-04T16:40:00Z">
                <w:rPr>
                  <w:noProof/>
                </w:rPr>
              </w:rPrChange>
            </w:rPr>
            <w:tab/>
          </w:r>
          <w:r w:rsidRPr="00095DCD">
            <w:rPr>
              <w:noProof/>
              <w:lang w:val="en-GB"/>
              <w:rPrChange w:id="112" w:author="MEYER, Claude" w:date="2016-03-04T16:40:00Z">
                <w:rPr>
                  <w:noProof/>
                </w:rPr>
              </w:rPrChange>
            </w:rPr>
            <w:fldChar w:fldCharType="begin"/>
          </w:r>
          <w:r w:rsidRPr="00095DCD">
            <w:rPr>
              <w:noProof/>
              <w:lang w:val="en-GB"/>
              <w:rPrChange w:id="113" w:author="MEYER, Claude" w:date="2016-03-04T16:40:00Z">
                <w:rPr>
                  <w:noProof/>
                </w:rPr>
              </w:rPrChange>
            </w:rPr>
            <w:instrText xml:space="preserve"> PAGEREF _Toc317758803 \h </w:instrText>
          </w:r>
          <w:r w:rsidRPr="00095DCD">
            <w:rPr>
              <w:noProof/>
              <w:lang w:val="en-GB"/>
              <w:rPrChange w:id="114" w:author="MEYER, Claude" w:date="2016-03-04T16:40:00Z">
                <w:rPr>
                  <w:noProof/>
                </w:rPr>
              </w:rPrChange>
            </w:rPr>
          </w:r>
          <w:r w:rsidRPr="00095DCD">
            <w:rPr>
              <w:noProof/>
              <w:lang w:val="en-GB"/>
              <w:rPrChange w:id="115" w:author="MEYER, Claude" w:date="2016-03-04T16:40:00Z">
                <w:rPr>
                  <w:noProof/>
                </w:rPr>
              </w:rPrChange>
            </w:rPr>
            <w:fldChar w:fldCharType="separate"/>
          </w:r>
          <w:r w:rsidRPr="00095DCD">
            <w:rPr>
              <w:noProof/>
              <w:lang w:val="en-GB"/>
              <w:rPrChange w:id="116" w:author="MEYER, Claude" w:date="2016-03-04T16:40:00Z">
                <w:rPr>
                  <w:noProof/>
                </w:rPr>
              </w:rPrChange>
            </w:rPr>
            <w:t>6</w:t>
          </w:r>
          <w:r w:rsidRPr="00095DCD">
            <w:rPr>
              <w:noProof/>
              <w:lang w:val="en-GB"/>
              <w:rPrChange w:id="117" w:author="MEYER, Claude" w:date="2016-03-04T16:40:00Z">
                <w:rPr>
                  <w:noProof/>
                </w:rPr>
              </w:rPrChange>
            </w:rPr>
            <w:fldChar w:fldCharType="end"/>
          </w:r>
        </w:p>
        <w:p w14:paraId="0D828B22" w14:textId="77777777" w:rsidR="00BC6BAC" w:rsidRPr="00095DCD" w:rsidRDefault="00BC6BAC">
          <w:pPr>
            <w:pStyle w:val="TOC3"/>
            <w:tabs>
              <w:tab w:val="right" w:pos="9054"/>
            </w:tabs>
            <w:rPr>
              <w:i w:val="0"/>
              <w:noProof/>
              <w:sz w:val="24"/>
              <w:szCs w:val="24"/>
              <w:lang w:val="en-GB" w:eastAsia="ja-JP"/>
              <w:rPrChange w:id="118" w:author="MEYER, Claude" w:date="2016-03-04T16:40:00Z">
                <w:rPr>
                  <w:i w:val="0"/>
                  <w:noProof/>
                  <w:sz w:val="24"/>
                  <w:szCs w:val="24"/>
                  <w:lang w:val="en-US" w:eastAsia="ja-JP"/>
                </w:rPr>
              </w:rPrChange>
            </w:rPr>
          </w:pPr>
          <w:r w:rsidRPr="00095DCD">
            <w:rPr>
              <w:rFonts w:ascii="Calibri" w:hAnsi="Calibri"/>
              <w:noProof/>
              <w:lang w:val="en-GB"/>
              <w:rPrChange w:id="119" w:author="MEYER, Claude" w:date="2016-03-04T16:40:00Z">
                <w:rPr>
                  <w:rFonts w:ascii="Calibri" w:hAnsi="Calibri"/>
                  <w:noProof/>
                </w:rPr>
              </w:rPrChange>
            </w:rPr>
            <w:t>Discussion</w:t>
          </w:r>
          <w:r w:rsidRPr="00095DCD">
            <w:rPr>
              <w:noProof/>
              <w:lang w:val="en-GB"/>
              <w:rPrChange w:id="120" w:author="MEYER, Claude" w:date="2016-03-04T16:40:00Z">
                <w:rPr>
                  <w:noProof/>
                </w:rPr>
              </w:rPrChange>
            </w:rPr>
            <w:tab/>
          </w:r>
          <w:r w:rsidRPr="00095DCD">
            <w:rPr>
              <w:noProof/>
              <w:lang w:val="en-GB"/>
              <w:rPrChange w:id="121" w:author="MEYER, Claude" w:date="2016-03-04T16:40:00Z">
                <w:rPr>
                  <w:noProof/>
                </w:rPr>
              </w:rPrChange>
            </w:rPr>
            <w:fldChar w:fldCharType="begin"/>
          </w:r>
          <w:r w:rsidRPr="00095DCD">
            <w:rPr>
              <w:noProof/>
              <w:lang w:val="en-GB"/>
              <w:rPrChange w:id="122" w:author="MEYER, Claude" w:date="2016-03-04T16:40:00Z">
                <w:rPr>
                  <w:noProof/>
                </w:rPr>
              </w:rPrChange>
            </w:rPr>
            <w:instrText xml:space="preserve"> PAGEREF _Toc317758804 \h </w:instrText>
          </w:r>
          <w:r w:rsidRPr="00095DCD">
            <w:rPr>
              <w:noProof/>
              <w:lang w:val="en-GB"/>
              <w:rPrChange w:id="123" w:author="MEYER, Claude" w:date="2016-03-04T16:40:00Z">
                <w:rPr>
                  <w:noProof/>
                </w:rPr>
              </w:rPrChange>
            </w:rPr>
          </w:r>
          <w:r w:rsidRPr="00095DCD">
            <w:rPr>
              <w:noProof/>
              <w:lang w:val="en-GB"/>
              <w:rPrChange w:id="124" w:author="MEYER, Claude" w:date="2016-03-04T16:40:00Z">
                <w:rPr>
                  <w:noProof/>
                </w:rPr>
              </w:rPrChange>
            </w:rPr>
            <w:fldChar w:fldCharType="separate"/>
          </w:r>
          <w:r w:rsidRPr="00095DCD">
            <w:rPr>
              <w:noProof/>
              <w:lang w:val="en-GB"/>
              <w:rPrChange w:id="125" w:author="MEYER, Claude" w:date="2016-03-04T16:40:00Z">
                <w:rPr>
                  <w:noProof/>
                </w:rPr>
              </w:rPrChange>
            </w:rPr>
            <w:t>7</w:t>
          </w:r>
          <w:r w:rsidRPr="00095DCD">
            <w:rPr>
              <w:noProof/>
              <w:lang w:val="en-GB"/>
              <w:rPrChange w:id="126" w:author="MEYER, Claude" w:date="2016-03-04T16:40:00Z">
                <w:rPr>
                  <w:noProof/>
                </w:rPr>
              </w:rPrChange>
            </w:rPr>
            <w:fldChar w:fldCharType="end"/>
          </w:r>
        </w:p>
        <w:p w14:paraId="642059BC" w14:textId="77777777" w:rsidR="00BC6BAC" w:rsidRPr="00095DCD" w:rsidRDefault="00BC6BAC">
          <w:pPr>
            <w:pStyle w:val="TOC2"/>
            <w:tabs>
              <w:tab w:val="right" w:pos="9054"/>
            </w:tabs>
            <w:rPr>
              <w:noProof/>
              <w:sz w:val="24"/>
              <w:szCs w:val="24"/>
              <w:lang w:val="en-GB" w:eastAsia="ja-JP"/>
              <w:rPrChange w:id="127" w:author="MEYER, Claude" w:date="2016-03-04T16:40:00Z">
                <w:rPr>
                  <w:noProof/>
                  <w:sz w:val="24"/>
                  <w:szCs w:val="24"/>
                  <w:lang w:val="en-US" w:eastAsia="ja-JP"/>
                </w:rPr>
              </w:rPrChange>
            </w:rPr>
          </w:pPr>
          <w:r w:rsidRPr="00095DCD">
            <w:rPr>
              <w:noProof/>
              <w:lang w:val="en-GB"/>
              <w:rPrChange w:id="128" w:author="MEYER, Claude" w:date="2016-03-04T16:40:00Z">
                <w:rPr>
                  <w:noProof/>
                </w:rPr>
              </w:rPrChange>
            </w:rPr>
            <w:t>4 – Additional information</w:t>
          </w:r>
          <w:r w:rsidRPr="00095DCD">
            <w:rPr>
              <w:noProof/>
              <w:lang w:val="en-GB"/>
              <w:rPrChange w:id="129" w:author="MEYER, Claude" w:date="2016-03-04T16:40:00Z">
                <w:rPr>
                  <w:noProof/>
                </w:rPr>
              </w:rPrChange>
            </w:rPr>
            <w:tab/>
          </w:r>
          <w:r w:rsidRPr="00095DCD">
            <w:rPr>
              <w:noProof/>
              <w:lang w:val="en-GB"/>
              <w:rPrChange w:id="130" w:author="MEYER, Claude" w:date="2016-03-04T16:40:00Z">
                <w:rPr>
                  <w:noProof/>
                </w:rPr>
              </w:rPrChange>
            </w:rPr>
            <w:fldChar w:fldCharType="begin"/>
          </w:r>
          <w:r w:rsidRPr="00095DCD">
            <w:rPr>
              <w:noProof/>
              <w:lang w:val="en-GB"/>
              <w:rPrChange w:id="131" w:author="MEYER, Claude" w:date="2016-03-04T16:40:00Z">
                <w:rPr>
                  <w:noProof/>
                </w:rPr>
              </w:rPrChange>
            </w:rPr>
            <w:instrText xml:space="preserve"> PAGEREF _Toc317758805 \h </w:instrText>
          </w:r>
          <w:r w:rsidRPr="00095DCD">
            <w:rPr>
              <w:noProof/>
              <w:lang w:val="en-GB"/>
              <w:rPrChange w:id="132" w:author="MEYER, Claude" w:date="2016-03-04T16:40:00Z">
                <w:rPr>
                  <w:noProof/>
                </w:rPr>
              </w:rPrChange>
            </w:rPr>
          </w:r>
          <w:r w:rsidRPr="00095DCD">
            <w:rPr>
              <w:noProof/>
              <w:lang w:val="en-GB"/>
              <w:rPrChange w:id="133" w:author="MEYER, Claude" w:date="2016-03-04T16:40:00Z">
                <w:rPr>
                  <w:noProof/>
                </w:rPr>
              </w:rPrChange>
            </w:rPr>
            <w:fldChar w:fldCharType="separate"/>
          </w:r>
          <w:r w:rsidRPr="00095DCD">
            <w:rPr>
              <w:noProof/>
              <w:lang w:val="en-GB"/>
              <w:rPrChange w:id="134" w:author="MEYER, Claude" w:date="2016-03-04T16:40:00Z">
                <w:rPr>
                  <w:noProof/>
                </w:rPr>
              </w:rPrChange>
            </w:rPr>
            <w:t>7</w:t>
          </w:r>
          <w:r w:rsidRPr="00095DCD">
            <w:rPr>
              <w:noProof/>
              <w:lang w:val="en-GB"/>
              <w:rPrChange w:id="135" w:author="MEYER, Claude" w:date="2016-03-04T16:40:00Z">
                <w:rPr>
                  <w:noProof/>
                </w:rPr>
              </w:rPrChange>
            </w:rPr>
            <w:fldChar w:fldCharType="end"/>
          </w:r>
        </w:p>
        <w:p w14:paraId="5D8E6969" w14:textId="28C539A4" w:rsidR="00BC6BAC" w:rsidRPr="00095DCD" w:rsidRDefault="00BC6BAC">
          <w:pPr>
            <w:rPr>
              <w:lang w:val="en-GB"/>
              <w:rPrChange w:id="136" w:author="MEYER, Claude" w:date="2016-03-04T16:40:00Z">
                <w:rPr/>
              </w:rPrChange>
            </w:rPr>
          </w:pPr>
          <w:r w:rsidRPr="00095DCD">
            <w:rPr>
              <w:rFonts w:asciiTheme="majorHAnsi" w:hAnsiTheme="majorHAnsi"/>
              <w:color w:val="548DD4"/>
              <w:sz w:val="24"/>
              <w:lang w:val="en-GB"/>
              <w:rPrChange w:id="137" w:author="MEYER, Claude" w:date="2016-03-04T16:40:00Z">
                <w:rPr>
                  <w:rFonts w:asciiTheme="majorHAnsi" w:hAnsiTheme="majorHAnsi"/>
                  <w:color w:val="548DD4"/>
                  <w:sz w:val="24"/>
                </w:rPr>
              </w:rPrChange>
            </w:rPr>
            <w:fldChar w:fldCharType="end"/>
          </w:r>
        </w:p>
      </w:sdtContent>
    </w:sdt>
    <w:p w14:paraId="6EB25F30" w14:textId="77777777" w:rsidR="00BC6BAC" w:rsidRPr="00095DCD" w:rsidRDefault="00BC6BAC">
      <w:pPr>
        <w:spacing w:line="240" w:lineRule="auto"/>
        <w:jc w:val="left"/>
        <w:rPr>
          <w:lang w:val="en-GB"/>
          <w:rPrChange w:id="138" w:author="MEYER, Claude" w:date="2016-03-04T16:40:00Z">
            <w:rPr/>
          </w:rPrChange>
        </w:rPr>
      </w:pPr>
    </w:p>
    <w:p w14:paraId="4BFAA282" w14:textId="77777777" w:rsidR="00BC6BAC" w:rsidRPr="00095DCD" w:rsidRDefault="00BC6BAC">
      <w:pPr>
        <w:spacing w:line="240" w:lineRule="auto"/>
        <w:jc w:val="left"/>
        <w:rPr>
          <w:lang w:val="en-GB"/>
          <w:rPrChange w:id="139" w:author="MEYER, Claude" w:date="2016-03-04T16:40:00Z">
            <w:rPr/>
          </w:rPrChange>
        </w:rPr>
      </w:pPr>
    </w:p>
    <w:p w14:paraId="0B157CF3" w14:textId="77777777" w:rsidR="003C4705" w:rsidRPr="00095DCD" w:rsidRDefault="003C4705">
      <w:pPr>
        <w:spacing w:line="240" w:lineRule="auto"/>
        <w:jc w:val="left"/>
        <w:rPr>
          <w:lang w:val="en-GB"/>
          <w:rPrChange w:id="140" w:author="MEYER, Claude" w:date="2016-03-04T16:40:00Z">
            <w:rPr/>
          </w:rPrChange>
        </w:rPr>
      </w:pPr>
    </w:p>
    <w:p w14:paraId="5CCAA888" w14:textId="65B04B8F" w:rsidR="003C4705" w:rsidRPr="00095DCD" w:rsidRDefault="003C4705">
      <w:pPr>
        <w:spacing w:line="240" w:lineRule="auto"/>
        <w:jc w:val="left"/>
        <w:rPr>
          <w:lang w:val="en-GB"/>
          <w:rPrChange w:id="141" w:author="MEYER, Claude" w:date="2016-03-04T16:40:00Z">
            <w:rPr/>
          </w:rPrChange>
        </w:rPr>
      </w:pPr>
      <w:r w:rsidRPr="00095DCD">
        <w:rPr>
          <w:lang w:val="en-GB"/>
          <w:rPrChange w:id="142" w:author="MEYER, Claude" w:date="2016-03-04T16:40:00Z">
            <w:rPr/>
          </w:rPrChange>
        </w:rPr>
        <w:br w:type="page"/>
      </w:r>
    </w:p>
    <w:p w14:paraId="48C4EBE1" w14:textId="7DA4B707" w:rsidR="00745744" w:rsidRPr="00095DCD" w:rsidRDefault="001E71F3" w:rsidP="00347F53">
      <w:pPr>
        <w:pStyle w:val="Heading1"/>
        <w:rPr>
          <w:lang w:val="en-GB"/>
          <w:rPrChange w:id="143" w:author="MEYER, Claude" w:date="2016-03-04T16:40:00Z">
            <w:rPr/>
          </w:rPrChange>
        </w:rPr>
      </w:pPr>
      <w:bookmarkStart w:id="144" w:name="_Toc317758797"/>
      <w:r w:rsidRPr="00095DCD">
        <w:rPr>
          <w:lang w:val="en-GB"/>
          <w:rPrChange w:id="145" w:author="MEYER, Claude" w:date="2016-03-04T16:40:00Z">
            <w:rPr/>
          </w:rPrChange>
        </w:rPr>
        <w:lastRenderedPageBreak/>
        <w:t>Participants (alphabetical order)</w:t>
      </w:r>
      <w:bookmarkEnd w:id="144"/>
    </w:p>
    <w:p w14:paraId="4599FCDE" w14:textId="77777777" w:rsidR="00100EBE" w:rsidRPr="00095DCD" w:rsidRDefault="00100EBE">
      <w:pPr>
        <w:rPr>
          <w:rFonts w:ascii="Calibri" w:hAnsi="Calibri"/>
          <w:szCs w:val="22"/>
          <w:lang w:val="en-GB"/>
          <w:rPrChange w:id="146" w:author="MEYER, Claude" w:date="2016-03-04T16:40:00Z">
            <w:rPr>
              <w:rFonts w:ascii="Calibri" w:hAnsi="Calibri"/>
              <w:szCs w:val="22"/>
            </w:rPr>
          </w:rPrChange>
        </w:rPr>
      </w:pPr>
    </w:p>
    <w:p w14:paraId="37A8BEFB" w14:textId="77777777" w:rsidR="00347F53" w:rsidRPr="00095DCD" w:rsidRDefault="00347F53" w:rsidP="00347F53">
      <w:pPr>
        <w:pStyle w:val="ListParagraph"/>
        <w:numPr>
          <w:ilvl w:val="0"/>
          <w:numId w:val="3"/>
        </w:numPr>
        <w:rPr>
          <w:rFonts w:ascii="Calibri" w:hAnsi="Calibri"/>
          <w:szCs w:val="22"/>
          <w:lang w:val="en-GB"/>
          <w:rPrChange w:id="147" w:author="MEYER, Claude" w:date="2016-03-04T16:40:00Z">
            <w:rPr>
              <w:rFonts w:ascii="Calibri" w:hAnsi="Calibri"/>
              <w:szCs w:val="22"/>
            </w:rPr>
          </w:rPrChange>
        </w:rPr>
      </w:pPr>
      <w:r w:rsidRPr="00095DCD">
        <w:rPr>
          <w:rFonts w:ascii="Calibri" w:hAnsi="Calibri"/>
          <w:szCs w:val="22"/>
          <w:lang w:val="en-GB"/>
          <w:rPrChange w:id="148" w:author="MEYER, Claude" w:date="2016-03-04T16:40:00Z">
            <w:rPr>
              <w:rFonts w:ascii="Calibri" w:hAnsi="Calibri"/>
              <w:szCs w:val="22"/>
            </w:rPr>
          </w:rPrChange>
        </w:rPr>
        <w:t xml:space="preserve">Michael </w:t>
      </w:r>
      <w:proofErr w:type="spellStart"/>
      <w:r w:rsidRPr="00095DCD">
        <w:rPr>
          <w:rFonts w:ascii="Calibri" w:hAnsi="Calibri"/>
          <w:szCs w:val="22"/>
          <w:lang w:val="en-GB"/>
          <w:rPrChange w:id="149" w:author="MEYER, Claude" w:date="2016-03-04T16:40:00Z">
            <w:rPr>
              <w:rFonts w:ascii="Calibri" w:hAnsi="Calibri"/>
              <w:szCs w:val="22"/>
            </w:rPr>
          </w:rPrChange>
        </w:rPr>
        <w:t>Adelhardt</w:t>
      </w:r>
      <w:proofErr w:type="spellEnd"/>
      <w:r w:rsidRPr="00095DCD">
        <w:rPr>
          <w:rFonts w:ascii="Calibri" w:hAnsi="Calibri"/>
          <w:szCs w:val="22"/>
          <w:lang w:val="en-GB"/>
          <w:rPrChange w:id="150" w:author="MEYER, Claude" w:date="2016-03-04T16:40:00Z">
            <w:rPr>
              <w:rFonts w:ascii="Calibri" w:hAnsi="Calibri"/>
              <w:szCs w:val="22"/>
            </w:rPr>
          </w:rPrChange>
        </w:rPr>
        <w:t>, P4H Co-ordination Desk</w:t>
      </w:r>
    </w:p>
    <w:p w14:paraId="156169B3" w14:textId="77777777" w:rsidR="00347F53" w:rsidRPr="00095DCD" w:rsidRDefault="00347F53" w:rsidP="00347F53">
      <w:pPr>
        <w:pStyle w:val="ListParagraph"/>
        <w:numPr>
          <w:ilvl w:val="0"/>
          <w:numId w:val="3"/>
        </w:numPr>
        <w:rPr>
          <w:rFonts w:ascii="Calibri" w:hAnsi="Calibri"/>
          <w:szCs w:val="22"/>
          <w:lang w:val="en-GB"/>
          <w:rPrChange w:id="151" w:author="MEYER, Claude" w:date="2016-03-04T16:40:00Z">
            <w:rPr>
              <w:rFonts w:ascii="Calibri" w:hAnsi="Calibri"/>
              <w:szCs w:val="22"/>
            </w:rPr>
          </w:rPrChange>
        </w:rPr>
      </w:pPr>
      <w:r w:rsidRPr="00095DCD">
        <w:rPr>
          <w:rFonts w:ascii="Calibri" w:hAnsi="Calibri"/>
          <w:szCs w:val="22"/>
          <w:lang w:val="en-GB"/>
          <w:rPrChange w:id="152" w:author="MEYER, Claude" w:date="2016-03-04T16:40:00Z">
            <w:rPr>
              <w:rFonts w:ascii="Calibri" w:hAnsi="Calibri"/>
              <w:szCs w:val="22"/>
            </w:rPr>
          </w:rPrChange>
        </w:rPr>
        <w:t>Melanie Bertram, World Health Organization</w:t>
      </w:r>
    </w:p>
    <w:p w14:paraId="7A28097D" w14:textId="77777777" w:rsidR="00347F53" w:rsidRPr="00095DCD" w:rsidRDefault="00347F53" w:rsidP="00347F53">
      <w:pPr>
        <w:pStyle w:val="ListParagraph"/>
        <w:numPr>
          <w:ilvl w:val="0"/>
          <w:numId w:val="3"/>
        </w:numPr>
        <w:rPr>
          <w:rFonts w:ascii="Calibri" w:hAnsi="Calibri"/>
          <w:szCs w:val="22"/>
          <w:lang w:val="en-GB"/>
          <w:rPrChange w:id="153" w:author="MEYER, Claude" w:date="2016-03-04T16:40:00Z">
            <w:rPr>
              <w:rFonts w:ascii="Calibri" w:hAnsi="Calibri"/>
              <w:szCs w:val="22"/>
            </w:rPr>
          </w:rPrChange>
        </w:rPr>
      </w:pPr>
      <w:r w:rsidRPr="00095DCD">
        <w:rPr>
          <w:rFonts w:ascii="Calibri" w:hAnsi="Calibri"/>
          <w:szCs w:val="22"/>
          <w:lang w:val="en-GB"/>
          <w:rPrChange w:id="154" w:author="MEYER, Claude" w:date="2016-03-04T16:40:00Z">
            <w:rPr>
              <w:rFonts w:ascii="Calibri" w:hAnsi="Calibri"/>
              <w:szCs w:val="22"/>
            </w:rPr>
          </w:rPrChange>
        </w:rPr>
        <w:t>Karen Cavanaugh, USAID</w:t>
      </w:r>
    </w:p>
    <w:p w14:paraId="04881894" w14:textId="77777777" w:rsidR="00347F53" w:rsidRPr="00095DCD" w:rsidRDefault="00347F53" w:rsidP="00347F53">
      <w:pPr>
        <w:pStyle w:val="ListParagraph"/>
        <w:numPr>
          <w:ilvl w:val="0"/>
          <w:numId w:val="3"/>
        </w:numPr>
        <w:rPr>
          <w:ins w:id="155" w:author="MEYER, Claude" w:date="2016-03-04T15:50:00Z"/>
          <w:rFonts w:ascii="Calibri" w:hAnsi="Calibri"/>
          <w:szCs w:val="22"/>
          <w:lang w:val="en-GB"/>
          <w:rPrChange w:id="156" w:author="MEYER, Claude" w:date="2016-03-04T16:40:00Z">
            <w:rPr>
              <w:ins w:id="157" w:author="MEYER, Claude" w:date="2016-03-04T15:50:00Z"/>
              <w:rFonts w:ascii="Calibri" w:hAnsi="Calibri"/>
              <w:szCs w:val="22"/>
            </w:rPr>
          </w:rPrChange>
        </w:rPr>
      </w:pPr>
      <w:r w:rsidRPr="00095DCD">
        <w:rPr>
          <w:rFonts w:ascii="Calibri" w:hAnsi="Calibri"/>
          <w:szCs w:val="22"/>
          <w:lang w:val="en-GB"/>
          <w:rPrChange w:id="158" w:author="MEYER, Claude" w:date="2016-03-04T16:40:00Z">
            <w:rPr>
              <w:rFonts w:ascii="Calibri" w:hAnsi="Calibri"/>
              <w:szCs w:val="22"/>
            </w:rPr>
          </w:rPrChange>
        </w:rPr>
        <w:t xml:space="preserve">Megan </w:t>
      </w:r>
      <w:proofErr w:type="spellStart"/>
      <w:r w:rsidRPr="00095DCD">
        <w:rPr>
          <w:rFonts w:ascii="Calibri" w:hAnsi="Calibri"/>
          <w:szCs w:val="22"/>
          <w:lang w:val="en-GB"/>
          <w:rPrChange w:id="159" w:author="MEYER, Claude" w:date="2016-03-04T16:40:00Z">
            <w:rPr>
              <w:rFonts w:ascii="Calibri" w:hAnsi="Calibri"/>
              <w:szCs w:val="22"/>
            </w:rPr>
          </w:rPrChange>
        </w:rPr>
        <w:t>Counahan</w:t>
      </w:r>
      <w:proofErr w:type="spellEnd"/>
      <w:r w:rsidRPr="00095DCD">
        <w:rPr>
          <w:rFonts w:ascii="Calibri" w:hAnsi="Calibri"/>
          <w:szCs w:val="22"/>
          <w:lang w:val="en-GB"/>
          <w:rPrChange w:id="160" w:author="MEYER, Claude" w:date="2016-03-04T16:40:00Z">
            <w:rPr>
              <w:rFonts w:ascii="Calibri" w:hAnsi="Calibri"/>
              <w:szCs w:val="22"/>
            </w:rPr>
          </w:rPrChange>
        </w:rPr>
        <w:t>, Asian Development Bank (ADB)</w:t>
      </w:r>
    </w:p>
    <w:p w14:paraId="7CCD3522" w14:textId="677C5176" w:rsidR="00B920DD" w:rsidRPr="00095DCD" w:rsidRDefault="00B920DD" w:rsidP="00347F53">
      <w:pPr>
        <w:pStyle w:val="ListParagraph"/>
        <w:numPr>
          <w:ilvl w:val="0"/>
          <w:numId w:val="3"/>
        </w:numPr>
        <w:rPr>
          <w:rFonts w:ascii="Calibri" w:hAnsi="Calibri"/>
          <w:szCs w:val="22"/>
          <w:lang w:val="en-GB"/>
          <w:rPrChange w:id="161" w:author="MEYER, Claude" w:date="2016-03-04T16:40:00Z">
            <w:rPr>
              <w:rFonts w:ascii="Calibri" w:hAnsi="Calibri"/>
              <w:szCs w:val="22"/>
            </w:rPr>
          </w:rPrChange>
        </w:rPr>
      </w:pPr>
      <w:proofErr w:type="spellStart"/>
      <w:ins w:id="162" w:author="MEYER, Claude" w:date="2016-03-04T15:50:00Z">
        <w:r w:rsidRPr="00095DCD">
          <w:rPr>
            <w:rFonts w:ascii="Calibri" w:hAnsi="Calibri"/>
            <w:szCs w:val="22"/>
            <w:lang w:val="en-GB"/>
            <w:rPrChange w:id="163" w:author="MEYER, Claude" w:date="2016-03-04T16:40:00Z">
              <w:rPr>
                <w:rFonts w:ascii="Calibri" w:hAnsi="Calibri"/>
                <w:szCs w:val="22"/>
              </w:rPr>
            </w:rPrChange>
          </w:rPr>
          <w:t>Nuno</w:t>
        </w:r>
        <w:proofErr w:type="spellEnd"/>
        <w:r w:rsidRPr="00095DCD">
          <w:rPr>
            <w:rFonts w:ascii="Calibri" w:hAnsi="Calibri"/>
            <w:szCs w:val="22"/>
            <w:lang w:val="en-GB"/>
            <w:rPrChange w:id="164" w:author="MEYER, Claude" w:date="2016-03-04T16:40:00Z">
              <w:rPr>
                <w:rFonts w:ascii="Calibri" w:hAnsi="Calibri"/>
                <w:szCs w:val="22"/>
              </w:rPr>
            </w:rPrChange>
          </w:rPr>
          <w:t xml:space="preserve"> Cunha, ILO</w:t>
        </w:r>
      </w:ins>
    </w:p>
    <w:p w14:paraId="5B3D27B7" w14:textId="77777777" w:rsidR="00347F53" w:rsidRPr="00095DCD" w:rsidRDefault="00347F53" w:rsidP="00347F53">
      <w:pPr>
        <w:pStyle w:val="ListParagraph"/>
        <w:numPr>
          <w:ilvl w:val="0"/>
          <w:numId w:val="3"/>
        </w:numPr>
        <w:rPr>
          <w:rFonts w:ascii="Calibri" w:hAnsi="Calibri"/>
          <w:szCs w:val="22"/>
          <w:lang w:val="en-GB"/>
          <w:rPrChange w:id="165" w:author="MEYER, Claude" w:date="2016-03-04T16:40:00Z">
            <w:rPr>
              <w:rFonts w:ascii="Calibri" w:hAnsi="Calibri"/>
              <w:szCs w:val="22"/>
            </w:rPr>
          </w:rPrChange>
        </w:rPr>
      </w:pPr>
      <w:r w:rsidRPr="00095DCD">
        <w:rPr>
          <w:rFonts w:ascii="Calibri" w:hAnsi="Calibri"/>
          <w:szCs w:val="22"/>
          <w:lang w:val="en-GB"/>
          <w:rPrChange w:id="166" w:author="MEYER, Claude" w:date="2016-03-04T16:40:00Z">
            <w:rPr>
              <w:rFonts w:ascii="Calibri" w:hAnsi="Calibri"/>
              <w:szCs w:val="22"/>
            </w:rPr>
          </w:rPrChange>
        </w:rPr>
        <w:t xml:space="preserve">Gwen </w:t>
      </w:r>
      <w:proofErr w:type="spellStart"/>
      <w:r w:rsidRPr="00095DCD">
        <w:rPr>
          <w:rFonts w:ascii="Calibri" w:hAnsi="Calibri"/>
          <w:szCs w:val="22"/>
          <w:lang w:val="en-GB"/>
          <w:rPrChange w:id="167" w:author="MEYER, Claude" w:date="2016-03-04T16:40:00Z">
            <w:rPr>
              <w:rFonts w:ascii="Calibri" w:hAnsi="Calibri"/>
              <w:szCs w:val="22"/>
            </w:rPr>
          </w:rPrChange>
        </w:rPr>
        <w:t>Dhaene</w:t>
      </w:r>
      <w:proofErr w:type="spellEnd"/>
      <w:r w:rsidRPr="00095DCD">
        <w:rPr>
          <w:rFonts w:ascii="Calibri" w:hAnsi="Calibri"/>
          <w:szCs w:val="22"/>
          <w:lang w:val="en-GB"/>
          <w:rPrChange w:id="168" w:author="MEYER, Claude" w:date="2016-03-04T16:40:00Z">
            <w:rPr>
              <w:rFonts w:ascii="Calibri" w:hAnsi="Calibri"/>
              <w:szCs w:val="22"/>
            </w:rPr>
          </w:rPrChange>
        </w:rPr>
        <w:t>, P4H Co-ordination Desk</w:t>
      </w:r>
    </w:p>
    <w:p w14:paraId="5BDA4943" w14:textId="77777777" w:rsidR="00347F53" w:rsidRPr="00095DCD" w:rsidRDefault="00347F53" w:rsidP="00347F53">
      <w:pPr>
        <w:pStyle w:val="ListParagraph"/>
        <w:numPr>
          <w:ilvl w:val="0"/>
          <w:numId w:val="3"/>
        </w:numPr>
        <w:rPr>
          <w:rFonts w:ascii="Calibri" w:hAnsi="Calibri"/>
          <w:szCs w:val="22"/>
          <w:lang w:val="en-GB"/>
          <w:rPrChange w:id="169" w:author="MEYER, Claude" w:date="2016-03-04T16:40:00Z">
            <w:rPr>
              <w:rFonts w:ascii="Calibri" w:hAnsi="Calibri"/>
              <w:szCs w:val="22"/>
            </w:rPr>
          </w:rPrChange>
        </w:rPr>
      </w:pPr>
      <w:r w:rsidRPr="00095DCD">
        <w:rPr>
          <w:rFonts w:ascii="Calibri" w:hAnsi="Calibri"/>
          <w:szCs w:val="22"/>
          <w:lang w:val="en-GB"/>
          <w:rPrChange w:id="170" w:author="MEYER, Claude" w:date="2016-03-04T16:40:00Z">
            <w:rPr>
              <w:rFonts w:ascii="Calibri" w:hAnsi="Calibri"/>
              <w:szCs w:val="22"/>
            </w:rPr>
          </w:rPrChange>
        </w:rPr>
        <w:t xml:space="preserve">Tessa </w:t>
      </w:r>
      <w:proofErr w:type="spellStart"/>
      <w:r w:rsidRPr="00095DCD">
        <w:rPr>
          <w:rFonts w:ascii="Calibri" w:hAnsi="Calibri"/>
          <w:szCs w:val="22"/>
          <w:lang w:val="en-GB"/>
          <w:rPrChange w:id="171" w:author="MEYER, Claude" w:date="2016-03-04T16:40:00Z">
            <w:rPr>
              <w:rFonts w:ascii="Calibri" w:hAnsi="Calibri"/>
              <w:szCs w:val="22"/>
            </w:rPr>
          </w:rPrChange>
        </w:rPr>
        <w:t>Edejer</w:t>
      </w:r>
      <w:proofErr w:type="spellEnd"/>
      <w:r w:rsidRPr="00095DCD">
        <w:rPr>
          <w:rFonts w:ascii="Calibri" w:hAnsi="Calibri"/>
          <w:szCs w:val="22"/>
          <w:lang w:val="en-GB"/>
          <w:rPrChange w:id="172" w:author="MEYER, Claude" w:date="2016-03-04T16:40:00Z">
            <w:rPr>
              <w:rFonts w:ascii="Calibri" w:hAnsi="Calibri"/>
              <w:szCs w:val="22"/>
            </w:rPr>
          </w:rPrChange>
        </w:rPr>
        <w:t>, World Health Organization</w:t>
      </w:r>
    </w:p>
    <w:p w14:paraId="23EC451C" w14:textId="77777777" w:rsidR="00347F53" w:rsidRPr="00095DCD" w:rsidRDefault="00347F53" w:rsidP="00347F53">
      <w:pPr>
        <w:pStyle w:val="ListParagraph"/>
        <w:numPr>
          <w:ilvl w:val="0"/>
          <w:numId w:val="3"/>
        </w:numPr>
        <w:rPr>
          <w:rFonts w:ascii="Calibri" w:hAnsi="Calibri"/>
          <w:szCs w:val="22"/>
          <w:lang w:val="en-GB"/>
          <w:rPrChange w:id="173" w:author="MEYER, Claude" w:date="2016-03-04T16:40:00Z">
            <w:rPr>
              <w:rFonts w:ascii="Calibri" w:hAnsi="Calibri"/>
              <w:szCs w:val="22"/>
            </w:rPr>
          </w:rPrChange>
        </w:rPr>
      </w:pPr>
      <w:r w:rsidRPr="00095DCD">
        <w:rPr>
          <w:rFonts w:ascii="Calibri" w:hAnsi="Calibri"/>
          <w:szCs w:val="22"/>
          <w:lang w:val="en-GB"/>
          <w:rPrChange w:id="174" w:author="MEYER, Claude" w:date="2016-03-04T16:40:00Z">
            <w:rPr>
              <w:rFonts w:ascii="Calibri" w:hAnsi="Calibri"/>
              <w:szCs w:val="22"/>
            </w:rPr>
          </w:rPrChange>
        </w:rPr>
        <w:t xml:space="preserve">Eric </w:t>
      </w:r>
      <w:proofErr w:type="spellStart"/>
      <w:r w:rsidRPr="00095DCD">
        <w:rPr>
          <w:rFonts w:ascii="Calibri" w:hAnsi="Calibri"/>
          <w:szCs w:val="22"/>
          <w:lang w:val="en-GB"/>
          <w:rPrChange w:id="175" w:author="MEYER, Claude" w:date="2016-03-04T16:40:00Z">
            <w:rPr>
              <w:rFonts w:ascii="Calibri" w:hAnsi="Calibri"/>
              <w:szCs w:val="22"/>
            </w:rPr>
          </w:rPrChange>
        </w:rPr>
        <w:t>Fleutelot</w:t>
      </w:r>
      <w:proofErr w:type="spellEnd"/>
      <w:r w:rsidRPr="00095DCD">
        <w:rPr>
          <w:rFonts w:ascii="Calibri" w:hAnsi="Calibri"/>
          <w:szCs w:val="22"/>
          <w:lang w:val="en-GB"/>
          <w:rPrChange w:id="176" w:author="MEYER, Claude" w:date="2016-03-04T16:40:00Z">
            <w:rPr>
              <w:rFonts w:ascii="Calibri" w:hAnsi="Calibri"/>
              <w:szCs w:val="22"/>
            </w:rPr>
          </w:rPrChange>
        </w:rPr>
        <w:t>, Ministry of Foreign Affairs, France</w:t>
      </w:r>
    </w:p>
    <w:p w14:paraId="0FBDD464" w14:textId="0F8A74B8" w:rsidR="00347F53" w:rsidRPr="00095DCD" w:rsidRDefault="00347F53" w:rsidP="00347F53">
      <w:pPr>
        <w:pStyle w:val="ListParagraph"/>
        <w:numPr>
          <w:ilvl w:val="0"/>
          <w:numId w:val="3"/>
        </w:numPr>
        <w:rPr>
          <w:rFonts w:ascii="Calibri" w:hAnsi="Calibri"/>
          <w:szCs w:val="22"/>
          <w:lang w:val="en-GB"/>
          <w:rPrChange w:id="177" w:author="MEYER, Claude" w:date="2016-03-04T16:40:00Z">
            <w:rPr>
              <w:rFonts w:ascii="Calibri" w:hAnsi="Calibri"/>
              <w:szCs w:val="22"/>
            </w:rPr>
          </w:rPrChange>
        </w:rPr>
      </w:pPr>
      <w:r w:rsidRPr="00095DCD">
        <w:rPr>
          <w:rFonts w:ascii="Calibri" w:hAnsi="Calibri"/>
          <w:szCs w:val="22"/>
          <w:lang w:val="en-GB"/>
          <w:rPrChange w:id="178" w:author="MEYER, Claude" w:date="2016-03-04T16:40:00Z">
            <w:rPr>
              <w:rFonts w:ascii="Calibri" w:hAnsi="Calibri"/>
              <w:szCs w:val="22"/>
            </w:rPr>
          </w:rPrChange>
        </w:rPr>
        <w:t xml:space="preserve">Bart Jacobs, </w:t>
      </w:r>
      <w:ins w:id="179" w:author="MEYER, Claude" w:date="2016-03-04T15:53:00Z">
        <w:r w:rsidR="00B920DD" w:rsidRPr="00095DCD">
          <w:rPr>
            <w:rFonts w:ascii="Calibri" w:hAnsi="Calibri"/>
            <w:szCs w:val="22"/>
            <w:lang w:val="en-GB"/>
            <w:rPrChange w:id="180" w:author="MEYER, Claude" w:date="2016-03-04T16:40:00Z">
              <w:rPr>
                <w:rFonts w:ascii="Calibri" w:hAnsi="Calibri"/>
                <w:szCs w:val="22"/>
              </w:rPr>
            </w:rPrChange>
          </w:rPr>
          <w:t>GIZ (</w:t>
        </w:r>
      </w:ins>
      <w:r w:rsidRPr="00095DCD">
        <w:rPr>
          <w:rFonts w:ascii="Calibri" w:hAnsi="Calibri"/>
          <w:szCs w:val="22"/>
          <w:lang w:val="en-GB"/>
          <w:rPrChange w:id="181" w:author="MEYER, Claude" w:date="2016-03-04T16:40:00Z">
            <w:rPr>
              <w:rFonts w:ascii="Calibri" w:hAnsi="Calibri"/>
              <w:szCs w:val="22"/>
            </w:rPr>
          </w:rPrChange>
        </w:rPr>
        <w:t>P4H Co-ordination team Focal point</w:t>
      </w:r>
      <w:ins w:id="182" w:author="MEYER, Claude" w:date="2016-03-04T15:53:00Z">
        <w:r w:rsidR="00B920DD" w:rsidRPr="00095DCD">
          <w:rPr>
            <w:rFonts w:ascii="Calibri" w:hAnsi="Calibri"/>
            <w:szCs w:val="22"/>
            <w:lang w:val="en-GB"/>
            <w:rPrChange w:id="183" w:author="MEYER, Claude" w:date="2016-03-04T16:40:00Z">
              <w:rPr>
                <w:rFonts w:ascii="Calibri" w:hAnsi="Calibri"/>
                <w:szCs w:val="22"/>
              </w:rPr>
            </w:rPrChange>
          </w:rPr>
          <w:t>)</w:t>
        </w:r>
      </w:ins>
    </w:p>
    <w:p w14:paraId="0089BF1F" w14:textId="77777777" w:rsidR="00347F53" w:rsidRPr="00095DCD" w:rsidRDefault="00347F53" w:rsidP="00347F53">
      <w:pPr>
        <w:pStyle w:val="ListParagraph"/>
        <w:numPr>
          <w:ilvl w:val="0"/>
          <w:numId w:val="3"/>
        </w:numPr>
        <w:rPr>
          <w:rFonts w:ascii="Calibri" w:hAnsi="Calibri"/>
          <w:szCs w:val="22"/>
          <w:lang w:val="en-GB"/>
          <w:rPrChange w:id="184" w:author="MEYER, Claude" w:date="2016-03-04T16:40:00Z">
            <w:rPr>
              <w:rFonts w:ascii="Calibri" w:hAnsi="Calibri"/>
              <w:szCs w:val="22"/>
            </w:rPr>
          </w:rPrChange>
        </w:rPr>
      </w:pPr>
      <w:r w:rsidRPr="00095DCD">
        <w:rPr>
          <w:rFonts w:ascii="Calibri" w:hAnsi="Calibri"/>
          <w:szCs w:val="22"/>
          <w:lang w:val="en-GB"/>
          <w:rPrChange w:id="185" w:author="MEYER, Claude" w:date="2016-03-04T16:40:00Z">
            <w:rPr>
              <w:rFonts w:ascii="Calibri" w:hAnsi="Calibri"/>
              <w:szCs w:val="22"/>
            </w:rPr>
          </w:rPrChange>
        </w:rPr>
        <w:t xml:space="preserve">Annick </w:t>
      </w:r>
      <w:proofErr w:type="spellStart"/>
      <w:r w:rsidRPr="00095DCD">
        <w:rPr>
          <w:rFonts w:ascii="Calibri" w:hAnsi="Calibri"/>
          <w:szCs w:val="22"/>
          <w:lang w:val="en-GB"/>
          <w:rPrChange w:id="186" w:author="MEYER, Claude" w:date="2016-03-04T16:40:00Z">
            <w:rPr>
              <w:rFonts w:ascii="Calibri" w:hAnsi="Calibri"/>
              <w:szCs w:val="22"/>
            </w:rPr>
          </w:rPrChange>
        </w:rPr>
        <w:t>Jeantet</w:t>
      </w:r>
      <w:proofErr w:type="spellEnd"/>
      <w:r w:rsidRPr="00095DCD">
        <w:rPr>
          <w:rFonts w:ascii="Calibri" w:hAnsi="Calibri"/>
          <w:szCs w:val="22"/>
          <w:lang w:val="en-GB"/>
          <w:rPrChange w:id="187" w:author="MEYER, Claude" w:date="2016-03-04T16:40:00Z">
            <w:rPr>
              <w:rFonts w:ascii="Calibri" w:hAnsi="Calibri"/>
              <w:szCs w:val="22"/>
            </w:rPr>
          </w:rPrChange>
        </w:rPr>
        <w:t>, World Health Organization</w:t>
      </w:r>
    </w:p>
    <w:p w14:paraId="4F5484B1" w14:textId="77777777" w:rsidR="00347F53" w:rsidRPr="00095DCD" w:rsidRDefault="00347F53" w:rsidP="00347F53">
      <w:pPr>
        <w:pStyle w:val="ListParagraph"/>
        <w:numPr>
          <w:ilvl w:val="0"/>
          <w:numId w:val="3"/>
        </w:numPr>
        <w:rPr>
          <w:rFonts w:ascii="Calibri" w:hAnsi="Calibri"/>
          <w:szCs w:val="22"/>
          <w:lang w:val="en-GB"/>
          <w:rPrChange w:id="188" w:author="MEYER, Claude" w:date="2016-03-04T16:40:00Z">
            <w:rPr>
              <w:rFonts w:ascii="Calibri" w:hAnsi="Calibri"/>
              <w:szCs w:val="22"/>
            </w:rPr>
          </w:rPrChange>
        </w:rPr>
      </w:pPr>
      <w:proofErr w:type="spellStart"/>
      <w:r w:rsidRPr="00095DCD">
        <w:rPr>
          <w:rFonts w:ascii="Calibri" w:hAnsi="Calibri"/>
          <w:szCs w:val="22"/>
          <w:lang w:val="en-GB"/>
          <w:rPrChange w:id="189" w:author="MEYER, Claude" w:date="2016-03-04T16:40:00Z">
            <w:rPr>
              <w:rFonts w:ascii="Calibri" w:hAnsi="Calibri"/>
              <w:szCs w:val="22"/>
            </w:rPr>
          </w:rPrChange>
        </w:rPr>
        <w:t>Christoph</w:t>
      </w:r>
      <w:proofErr w:type="spellEnd"/>
      <w:r w:rsidRPr="00095DCD">
        <w:rPr>
          <w:rFonts w:ascii="Calibri" w:hAnsi="Calibri"/>
          <w:szCs w:val="22"/>
          <w:lang w:val="en-GB"/>
          <w:rPrChange w:id="190" w:author="MEYER, Claude" w:date="2016-03-04T16:40:00Z">
            <w:rPr>
              <w:rFonts w:ascii="Calibri" w:hAnsi="Calibri"/>
              <w:szCs w:val="22"/>
            </w:rPr>
          </w:rPrChange>
        </w:rPr>
        <w:t xml:space="preserve"> </w:t>
      </w:r>
      <w:proofErr w:type="spellStart"/>
      <w:r w:rsidRPr="00095DCD">
        <w:rPr>
          <w:rFonts w:ascii="Calibri" w:hAnsi="Calibri"/>
          <w:szCs w:val="22"/>
          <w:lang w:val="en-GB"/>
          <w:rPrChange w:id="191" w:author="MEYER, Claude" w:date="2016-03-04T16:40:00Z">
            <w:rPr>
              <w:rFonts w:ascii="Calibri" w:hAnsi="Calibri"/>
              <w:szCs w:val="22"/>
            </w:rPr>
          </w:rPrChange>
        </w:rPr>
        <w:t>Kurowski</w:t>
      </w:r>
      <w:proofErr w:type="spellEnd"/>
      <w:r w:rsidRPr="00095DCD">
        <w:rPr>
          <w:rFonts w:ascii="Calibri" w:hAnsi="Calibri"/>
          <w:szCs w:val="22"/>
          <w:lang w:val="en-GB"/>
          <w:rPrChange w:id="192" w:author="MEYER, Claude" w:date="2016-03-04T16:40:00Z">
            <w:rPr>
              <w:rFonts w:ascii="Calibri" w:hAnsi="Calibri"/>
              <w:szCs w:val="22"/>
            </w:rPr>
          </w:rPrChange>
        </w:rPr>
        <w:t>, The World Bank</w:t>
      </w:r>
    </w:p>
    <w:p w14:paraId="1722C8C3" w14:textId="77777777" w:rsidR="00347F53" w:rsidRPr="00095DCD" w:rsidRDefault="00347F53" w:rsidP="00347F53">
      <w:pPr>
        <w:pStyle w:val="ListParagraph"/>
        <w:numPr>
          <w:ilvl w:val="0"/>
          <w:numId w:val="3"/>
        </w:numPr>
        <w:rPr>
          <w:ins w:id="193" w:author="MEYER, Claude" w:date="2016-03-04T15:51:00Z"/>
          <w:rFonts w:ascii="Calibri" w:hAnsi="Calibri"/>
          <w:szCs w:val="22"/>
          <w:lang w:val="en-GB"/>
          <w:rPrChange w:id="194" w:author="MEYER, Claude" w:date="2016-03-04T16:40:00Z">
            <w:rPr>
              <w:ins w:id="195" w:author="MEYER, Claude" w:date="2016-03-04T15:51:00Z"/>
              <w:rFonts w:ascii="Calibri" w:hAnsi="Calibri"/>
              <w:szCs w:val="22"/>
            </w:rPr>
          </w:rPrChange>
        </w:rPr>
      </w:pPr>
      <w:r w:rsidRPr="00095DCD">
        <w:rPr>
          <w:rFonts w:ascii="Calibri" w:hAnsi="Calibri"/>
          <w:szCs w:val="22"/>
          <w:lang w:val="en-GB"/>
          <w:rPrChange w:id="196" w:author="MEYER, Claude" w:date="2016-03-04T16:40:00Z">
            <w:rPr>
              <w:rFonts w:ascii="Calibri" w:hAnsi="Calibri"/>
              <w:szCs w:val="22"/>
            </w:rPr>
          </w:rPrChange>
        </w:rPr>
        <w:t>Claude Meyer, P4H Co-ordination Desk</w:t>
      </w:r>
    </w:p>
    <w:p w14:paraId="274DFC4D" w14:textId="75D4E70B" w:rsidR="00B920DD" w:rsidRPr="00095DCD" w:rsidRDefault="00B920DD" w:rsidP="00347F53">
      <w:pPr>
        <w:pStyle w:val="ListParagraph"/>
        <w:numPr>
          <w:ilvl w:val="0"/>
          <w:numId w:val="3"/>
        </w:numPr>
        <w:rPr>
          <w:rFonts w:ascii="Calibri" w:hAnsi="Calibri"/>
          <w:szCs w:val="22"/>
          <w:lang w:val="en-GB"/>
          <w:rPrChange w:id="197" w:author="MEYER, Claude" w:date="2016-03-04T16:40:00Z">
            <w:rPr>
              <w:rFonts w:ascii="Calibri" w:hAnsi="Calibri"/>
              <w:szCs w:val="22"/>
            </w:rPr>
          </w:rPrChange>
        </w:rPr>
      </w:pPr>
      <w:proofErr w:type="spellStart"/>
      <w:ins w:id="198" w:author="MEYER, Claude" w:date="2016-03-04T15:51:00Z">
        <w:r w:rsidRPr="00095DCD">
          <w:rPr>
            <w:rFonts w:ascii="Calibri" w:hAnsi="Calibri"/>
            <w:szCs w:val="22"/>
            <w:lang w:val="en-GB"/>
            <w:rPrChange w:id="199" w:author="MEYER, Claude" w:date="2016-03-04T16:40:00Z">
              <w:rPr>
                <w:rFonts w:ascii="Calibri" w:hAnsi="Calibri"/>
                <w:szCs w:val="22"/>
              </w:rPr>
            </w:rPrChange>
          </w:rPr>
          <w:t>Somil</w:t>
        </w:r>
        <w:proofErr w:type="spellEnd"/>
        <w:r w:rsidRPr="00095DCD">
          <w:rPr>
            <w:rFonts w:ascii="Calibri" w:hAnsi="Calibri"/>
            <w:szCs w:val="22"/>
            <w:lang w:val="en-GB"/>
            <w:rPrChange w:id="200" w:author="MEYER, Claude" w:date="2016-03-04T16:40:00Z">
              <w:rPr>
                <w:rFonts w:ascii="Calibri" w:hAnsi="Calibri"/>
                <w:szCs w:val="22"/>
              </w:rPr>
            </w:rPrChange>
          </w:rPr>
          <w:t xml:space="preserve"> </w:t>
        </w:r>
        <w:proofErr w:type="spellStart"/>
        <w:r w:rsidRPr="00095DCD">
          <w:rPr>
            <w:rFonts w:ascii="Calibri" w:hAnsi="Calibri"/>
            <w:szCs w:val="22"/>
            <w:lang w:val="en-GB"/>
            <w:rPrChange w:id="201" w:author="MEYER, Claude" w:date="2016-03-04T16:40:00Z">
              <w:rPr>
                <w:rFonts w:ascii="Calibri" w:hAnsi="Calibri"/>
                <w:szCs w:val="22"/>
              </w:rPr>
            </w:rPrChange>
          </w:rPr>
          <w:t>Nagpal</w:t>
        </w:r>
        <w:proofErr w:type="spellEnd"/>
        <w:r w:rsidRPr="00095DCD">
          <w:rPr>
            <w:rFonts w:ascii="Calibri" w:hAnsi="Calibri"/>
            <w:szCs w:val="22"/>
            <w:lang w:val="en-GB"/>
            <w:rPrChange w:id="202" w:author="MEYER, Claude" w:date="2016-03-04T16:40:00Z">
              <w:rPr>
                <w:rFonts w:ascii="Calibri" w:hAnsi="Calibri"/>
                <w:szCs w:val="22"/>
              </w:rPr>
            </w:rPrChange>
          </w:rPr>
          <w:t>, The World Bank</w:t>
        </w:r>
      </w:ins>
    </w:p>
    <w:p w14:paraId="136ED0D0" w14:textId="77777777" w:rsidR="00347F53" w:rsidRPr="00095DCD" w:rsidRDefault="00347F53" w:rsidP="00347F53">
      <w:pPr>
        <w:pStyle w:val="ListParagraph"/>
        <w:numPr>
          <w:ilvl w:val="0"/>
          <w:numId w:val="3"/>
        </w:numPr>
        <w:rPr>
          <w:rFonts w:ascii="Calibri" w:hAnsi="Calibri"/>
          <w:szCs w:val="22"/>
          <w:lang w:val="en-GB"/>
          <w:rPrChange w:id="203" w:author="MEYER, Claude" w:date="2016-03-04T16:40:00Z">
            <w:rPr>
              <w:rFonts w:ascii="Calibri" w:hAnsi="Calibri"/>
              <w:szCs w:val="22"/>
            </w:rPr>
          </w:rPrChange>
        </w:rPr>
      </w:pPr>
      <w:r w:rsidRPr="00095DCD">
        <w:rPr>
          <w:rFonts w:ascii="Calibri" w:hAnsi="Calibri"/>
          <w:szCs w:val="22"/>
          <w:lang w:val="en-GB"/>
          <w:rPrChange w:id="204" w:author="MEYER, Claude" w:date="2016-03-04T16:40:00Z">
            <w:rPr>
              <w:rFonts w:ascii="Calibri" w:hAnsi="Calibri"/>
              <w:szCs w:val="22"/>
            </w:rPr>
          </w:rPrChange>
        </w:rPr>
        <w:t xml:space="preserve">David </w:t>
      </w:r>
      <w:proofErr w:type="spellStart"/>
      <w:r w:rsidRPr="00095DCD">
        <w:rPr>
          <w:rFonts w:ascii="Calibri" w:hAnsi="Calibri"/>
          <w:szCs w:val="22"/>
          <w:lang w:val="en-GB"/>
          <w:rPrChange w:id="205" w:author="MEYER, Claude" w:date="2016-03-04T16:40:00Z">
            <w:rPr>
              <w:rFonts w:ascii="Calibri" w:hAnsi="Calibri"/>
              <w:szCs w:val="22"/>
            </w:rPr>
          </w:rPrChange>
        </w:rPr>
        <w:t>Scheerer</w:t>
      </w:r>
      <w:proofErr w:type="spellEnd"/>
      <w:r w:rsidRPr="00095DCD">
        <w:rPr>
          <w:rFonts w:ascii="Calibri" w:hAnsi="Calibri"/>
          <w:szCs w:val="22"/>
          <w:lang w:val="en-GB"/>
          <w:rPrChange w:id="206" w:author="MEYER, Claude" w:date="2016-03-04T16:40:00Z">
            <w:rPr>
              <w:rFonts w:ascii="Calibri" w:hAnsi="Calibri"/>
              <w:szCs w:val="22"/>
            </w:rPr>
          </w:rPrChange>
        </w:rPr>
        <w:t>, GIZ</w:t>
      </w:r>
    </w:p>
    <w:p w14:paraId="3F869A3A" w14:textId="180C1EA6" w:rsidR="00100EBE" w:rsidRPr="00095DCD" w:rsidRDefault="00100EBE" w:rsidP="00347F53">
      <w:pPr>
        <w:pStyle w:val="ListParagraph"/>
        <w:numPr>
          <w:ilvl w:val="0"/>
          <w:numId w:val="3"/>
        </w:numPr>
        <w:rPr>
          <w:rFonts w:ascii="Calibri" w:hAnsi="Calibri"/>
          <w:szCs w:val="22"/>
          <w:lang w:val="en-GB"/>
          <w:rPrChange w:id="207" w:author="MEYER, Claude" w:date="2016-03-04T16:40:00Z">
            <w:rPr>
              <w:rFonts w:ascii="Calibri" w:hAnsi="Calibri"/>
              <w:szCs w:val="22"/>
            </w:rPr>
          </w:rPrChange>
        </w:rPr>
      </w:pPr>
      <w:r w:rsidRPr="00095DCD">
        <w:rPr>
          <w:rFonts w:ascii="Calibri" w:hAnsi="Calibri"/>
          <w:szCs w:val="22"/>
          <w:lang w:val="en-GB"/>
          <w:rPrChange w:id="208" w:author="MEYER, Claude" w:date="2016-03-04T16:40:00Z">
            <w:rPr>
              <w:rFonts w:ascii="Calibri" w:hAnsi="Calibri"/>
              <w:szCs w:val="22"/>
            </w:rPr>
          </w:rPrChange>
        </w:rPr>
        <w:t>Xenia</w:t>
      </w:r>
      <w:r w:rsidR="00A1521D" w:rsidRPr="00095DCD">
        <w:rPr>
          <w:rFonts w:ascii="Calibri" w:hAnsi="Calibri"/>
          <w:szCs w:val="22"/>
          <w:lang w:val="en-GB"/>
          <w:rPrChange w:id="209" w:author="MEYER, Claude" w:date="2016-03-04T16:40:00Z">
            <w:rPr>
              <w:rFonts w:ascii="Calibri" w:hAnsi="Calibri"/>
              <w:szCs w:val="22"/>
            </w:rPr>
          </w:rPrChange>
        </w:rPr>
        <w:t xml:space="preserve"> </w:t>
      </w:r>
      <w:proofErr w:type="spellStart"/>
      <w:r w:rsidR="00A1521D" w:rsidRPr="00095DCD">
        <w:rPr>
          <w:rFonts w:ascii="Calibri" w:hAnsi="Calibri"/>
          <w:szCs w:val="22"/>
          <w:lang w:val="en-GB"/>
          <w:rPrChange w:id="210" w:author="MEYER, Claude" w:date="2016-03-04T16:40:00Z">
            <w:rPr>
              <w:rFonts w:ascii="Calibri" w:hAnsi="Calibri"/>
              <w:szCs w:val="22"/>
            </w:rPr>
          </w:rPrChange>
        </w:rPr>
        <w:t>Scheil-Adlung</w:t>
      </w:r>
      <w:proofErr w:type="spellEnd"/>
      <w:r w:rsidR="00A1521D" w:rsidRPr="00095DCD">
        <w:rPr>
          <w:rFonts w:ascii="Calibri" w:hAnsi="Calibri"/>
          <w:szCs w:val="22"/>
          <w:lang w:val="en-GB"/>
          <w:rPrChange w:id="211" w:author="MEYER, Claude" w:date="2016-03-04T16:40:00Z">
            <w:rPr>
              <w:rFonts w:ascii="Calibri" w:hAnsi="Calibri"/>
              <w:szCs w:val="22"/>
            </w:rPr>
          </w:rPrChange>
        </w:rPr>
        <w:t>, ILO</w:t>
      </w:r>
    </w:p>
    <w:p w14:paraId="0CE23124" w14:textId="6542A2CF" w:rsidR="00347F53" w:rsidRPr="00095DCD" w:rsidDel="00B920DD" w:rsidRDefault="00347F53" w:rsidP="00347F53">
      <w:pPr>
        <w:pStyle w:val="ListParagraph"/>
        <w:numPr>
          <w:ilvl w:val="0"/>
          <w:numId w:val="3"/>
        </w:numPr>
        <w:rPr>
          <w:del w:id="212" w:author="MEYER, Claude" w:date="2016-03-04T15:51:00Z"/>
          <w:rFonts w:ascii="Calibri" w:hAnsi="Calibri"/>
          <w:szCs w:val="22"/>
          <w:lang w:val="en-GB"/>
          <w:rPrChange w:id="213" w:author="MEYER, Claude" w:date="2016-03-04T16:40:00Z">
            <w:rPr>
              <w:del w:id="214" w:author="MEYER, Claude" w:date="2016-03-04T15:51:00Z"/>
              <w:rFonts w:ascii="Calibri" w:hAnsi="Calibri"/>
              <w:szCs w:val="22"/>
            </w:rPr>
          </w:rPrChange>
        </w:rPr>
      </w:pPr>
      <w:del w:id="215" w:author="MEYER, Claude" w:date="2016-03-04T15:51:00Z">
        <w:r w:rsidRPr="00095DCD" w:rsidDel="00B920DD">
          <w:rPr>
            <w:rFonts w:ascii="Calibri" w:hAnsi="Calibri"/>
            <w:szCs w:val="22"/>
            <w:lang w:val="en-GB"/>
            <w:rPrChange w:id="216" w:author="MEYER, Claude" w:date="2016-03-04T16:40:00Z">
              <w:rPr>
                <w:rFonts w:ascii="Calibri" w:hAnsi="Calibri"/>
                <w:szCs w:val="22"/>
              </w:rPr>
            </w:rPrChange>
          </w:rPr>
          <w:delText>Bernd Schramm, GIZ</w:delText>
        </w:r>
      </w:del>
    </w:p>
    <w:p w14:paraId="3F3C3DB6" w14:textId="6CA5445F" w:rsidR="00347F53" w:rsidRPr="00095DCD" w:rsidRDefault="00347F53" w:rsidP="00347F53">
      <w:pPr>
        <w:pStyle w:val="ListParagraph"/>
        <w:numPr>
          <w:ilvl w:val="0"/>
          <w:numId w:val="3"/>
        </w:numPr>
        <w:rPr>
          <w:rFonts w:ascii="Calibri" w:hAnsi="Calibri"/>
          <w:szCs w:val="22"/>
          <w:lang w:val="en-GB"/>
          <w:rPrChange w:id="217" w:author="MEYER, Claude" w:date="2016-03-04T16:40:00Z">
            <w:rPr>
              <w:rFonts w:ascii="Calibri" w:hAnsi="Calibri"/>
              <w:szCs w:val="22"/>
            </w:rPr>
          </w:rPrChange>
        </w:rPr>
      </w:pPr>
      <w:r w:rsidRPr="00095DCD">
        <w:rPr>
          <w:rFonts w:ascii="Calibri" w:hAnsi="Calibri"/>
          <w:szCs w:val="22"/>
          <w:lang w:val="en-GB"/>
          <w:rPrChange w:id="218" w:author="MEYER, Claude" w:date="2016-03-04T16:40:00Z">
            <w:rPr>
              <w:rFonts w:ascii="Calibri" w:hAnsi="Calibri"/>
              <w:szCs w:val="22"/>
            </w:rPr>
          </w:rPrChange>
        </w:rPr>
        <w:t xml:space="preserve">Nina </w:t>
      </w:r>
      <w:proofErr w:type="spellStart"/>
      <w:r w:rsidRPr="00095DCD">
        <w:rPr>
          <w:rFonts w:ascii="Calibri" w:hAnsi="Calibri"/>
          <w:szCs w:val="22"/>
          <w:lang w:val="en-GB"/>
          <w:rPrChange w:id="219" w:author="MEYER, Claude" w:date="2016-03-04T16:40:00Z">
            <w:rPr>
              <w:rFonts w:ascii="Calibri" w:hAnsi="Calibri"/>
              <w:szCs w:val="22"/>
            </w:rPr>
          </w:rPrChange>
        </w:rPr>
        <w:t>Siegert</w:t>
      </w:r>
      <w:proofErr w:type="spellEnd"/>
      <w:r w:rsidRPr="00095DCD">
        <w:rPr>
          <w:rFonts w:ascii="Calibri" w:hAnsi="Calibri"/>
          <w:szCs w:val="22"/>
          <w:lang w:val="en-GB"/>
          <w:rPrChange w:id="220" w:author="MEYER, Claude" w:date="2016-03-04T16:40:00Z">
            <w:rPr>
              <w:rFonts w:ascii="Calibri" w:hAnsi="Calibri"/>
              <w:szCs w:val="22"/>
            </w:rPr>
          </w:rPrChange>
        </w:rPr>
        <w:t xml:space="preserve">, </w:t>
      </w:r>
      <w:ins w:id="221" w:author="MEYER, Claude" w:date="2016-03-04T15:51:00Z">
        <w:r w:rsidR="00B920DD" w:rsidRPr="00095DCD">
          <w:rPr>
            <w:rFonts w:ascii="Calibri" w:hAnsi="Calibri"/>
            <w:szCs w:val="22"/>
            <w:lang w:val="en-GB"/>
            <w:rPrChange w:id="222" w:author="MEYER, Claude" w:date="2016-03-04T16:40:00Z">
              <w:rPr>
                <w:rFonts w:ascii="Calibri" w:hAnsi="Calibri"/>
                <w:szCs w:val="22"/>
              </w:rPr>
            </w:rPrChange>
          </w:rPr>
          <w:t xml:space="preserve">GIZ </w:t>
        </w:r>
      </w:ins>
      <w:ins w:id="223" w:author="MEYER, Claude" w:date="2016-03-04T15:53:00Z">
        <w:r w:rsidR="00B920DD" w:rsidRPr="00095DCD">
          <w:rPr>
            <w:rFonts w:ascii="Calibri" w:hAnsi="Calibri"/>
            <w:szCs w:val="22"/>
            <w:lang w:val="en-GB"/>
            <w:rPrChange w:id="224" w:author="MEYER, Claude" w:date="2016-03-04T16:40:00Z">
              <w:rPr>
                <w:rFonts w:ascii="Calibri" w:hAnsi="Calibri"/>
                <w:szCs w:val="22"/>
              </w:rPr>
            </w:rPrChange>
          </w:rPr>
          <w:t>(</w:t>
        </w:r>
      </w:ins>
      <w:r w:rsidRPr="00095DCD">
        <w:rPr>
          <w:rFonts w:ascii="Calibri" w:hAnsi="Calibri"/>
          <w:szCs w:val="22"/>
          <w:lang w:val="en-GB"/>
          <w:rPrChange w:id="225" w:author="MEYER, Claude" w:date="2016-03-04T16:40:00Z">
            <w:rPr>
              <w:rFonts w:ascii="Calibri" w:hAnsi="Calibri"/>
              <w:szCs w:val="22"/>
            </w:rPr>
          </w:rPrChange>
        </w:rPr>
        <w:t>P4H Co-ordination team Focal point</w:t>
      </w:r>
      <w:ins w:id="226" w:author="MEYER, Claude" w:date="2016-03-04T15:53:00Z">
        <w:r w:rsidR="00B920DD" w:rsidRPr="00095DCD">
          <w:rPr>
            <w:rFonts w:ascii="Calibri" w:hAnsi="Calibri"/>
            <w:szCs w:val="22"/>
            <w:lang w:val="en-GB"/>
            <w:rPrChange w:id="227" w:author="MEYER, Claude" w:date="2016-03-04T16:40:00Z">
              <w:rPr>
                <w:rFonts w:ascii="Calibri" w:hAnsi="Calibri"/>
                <w:szCs w:val="22"/>
              </w:rPr>
            </w:rPrChange>
          </w:rPr>
          <w:t>)</w:t>
        </w:r>
      </w:ins>
    </w:p>
    <w:p w14:paraId="5182E007" w14:textId="6C598838" w:rsidR="00100EBE" w:rsidRPr="00095DCD" w:rsidRDefault="00100EBE" w:rsidP="00347F53">
      <w:pPr>
        <w:pStyle w:val="ListParagraph"/>
        <w:numPr>
          <w:ilvl w:val="0"/>
          <w:numId w:val="3"/>
        </w:numPr>
        <w:rPr>
          <w:rFonts w:ascii="Calibri" w:hAnsi="Calibri"/>
          <w:szCs w:val="22"/>
          <w:lang w:val="en-GB"/>
          <w:rPrChange w:id="228" w:author="MEYER, Claude" w:date="2016-03-04T16:40:00Z">
            <w:rPr>
              <w:rFonts w:ascii="Calibri" w:hAnsi="Calibri"/>
              <w:szCs w:val="22"/>
            </w:rPr>
          </w:rPrChange>
        </w:rPr>
      </w:pPr>
      <w:r w:rsidRPr="00095DCD">
        <w:rPr>
          <w:rFonts w:ascii="Calibri" w:hAnsi="Calibri"/>
          <w:szCs w:val="22"/>
          <w:lang w:val="en-GB"/>
          <w:rPrChange w:id="229" w:author="MEYER, Claude" w:date="2016-03-04T16:40:00Z">
            <w:rPr>
              <w:rFonts w:ascii="Calibri" w:hAnsi="Calibri"/>
              <w:szCs w:val="22"/>
            </w:rPr>
          </w:rPrChange>
        </w:rPr>
        <w:t>Franz</w:t>
      </w:r>
      <w:r w:rsidR="00A1521D" w:rsidRPr="00095DCD">
        <w:rPr>
          <w:rFonts w:ascii="Calibri" w:hAnsi="Calibri"/>
          <w:szCs w:val="22"/>
          <w:lang w:val="en-GB"/>
          <w:rPrChange w:id="230" w:author="MEYER, Claude" w:date="2016-03-04T16:40:00Z">
            <w:rPr>
              <w:rFonts w:ascii="Calibri" w:hAnsi="Calibri"/>
              <w:szCs w:val="22"/>
            </w:rPr>
          </w:rPrChange>
        </w:rPr>
        <w:t xml:space="preserve"> Van </w:t>
      </w:r>
      <w:proofErr w:type="spellStart"/>
      <w:r w:rsidR="00A1521D" w:rsidRPr="00095DCD">
        <w:rPr>
          <w:rFonts w:ascii="Calibri" w:hAnsi="Calibri"/>
          <w:szCs w:val="22"/>
          <w:lang w:val="en-GB"/>
          <w:rPrChange w:id="231" w:author="MEYER, Claude" w:date="2016-03-04T16:40:00Z">
            <w:rPr>
              <w:rFonts w:ascii="Calibri" w:hAnsi="Calibri"/>
              <w:szCs w:val="22"/>
            </w:rPr>
          </w:rPrChange>
        </w:rPr>
        <w:t>Roenne</w:t>
      </w:r>
      <w:proofErr w:type="spellEnd"/>
      <w:r w:rsidR="00A1521D" w:rsidRPr="00095DCD">
        <w:rPr>
          <w:rFonts w:ascii="Calibri" w:hAnsi="Calibri"/>
          <w:szCs w:val="22"/>
          <w:lang w:val="en-GB"/>
          <w:rPrChange w:id="232" w:author="MEYER, Claude" w:date="2016-03-04T16:40:00Z">
            <w:rPr>
              <w:rFonts w:ascii="Calibri" w:hAnsi="Calibri"/>
              <w:szCs w:val="22"/>
            </w:rPr>
          </w:rPrChange>
        </w:rPr>
        <w:t>, GIZ</w:t>
      </w:r>
    </w:p>
    <w:p w14:paraId="2AB30CBE" w14:textId="45010F24" w:rsidR="00514DBB" w:rsidRPr="00095DCD" w:rsidRDefault="00514DBB" w:rsidP="00347F53">
      <w:pPr>
        <w:pStyle w:val="Heading1"/>
        <w:rPr>
          <w:lang w:val="en-GB"/>
          <w:rPrChange w:id="233" w:author="MEYER, Claude" w:date="2016-03-04T16:40:00Z">
            <w:rPr/>
          </w:rPrChange>
        </w:rPr>
      </w:pPr>
      <w:bookmarkStart w:id="234" w:name="_Toc317758798"/>
      <w:r w:rsidRPr="00095DCD">
        <w:rPr>
          <w:lang w:val="en-GB"/>
          <w:rPrChange w:id="235" w:author="MEYER, Claude" w:date="2016-03-04T16:40:00Z">
            <w:rPr/>
          </w:rPrChange>
        </w:rPr>
        <w:t>Agenda points</w:t>
      </w:r>
      <w:bookmarkEnd w:id="234"/>
      <w:r w:rsidRPr="00095DCD">
        <w:rPr>
          <w:lang w:val="en-GB"/>
          <w:rPrChange w:id="236" w:author="MEYER, Claude" w:date="2016-03-04T16:40:00Z">
            <w:rPr/>
          </w:rPrChange>
        </w:rPr>
        <w:t xml:space="preserve"> </w:t>
      </w:r>
    </w:p>
    <w:p w14:paraId="31FCA98B" w14:textId="77777777" w:rsidR="00514DBB" w:rsidRPr="00095DCD" w:rsidRDefault="00514DBB">
      <w:pPr>
        <w:rPr>
          <w:rFonts w:ascii="Calibri" w:hAnsi="Calibri"/>
          <w:szCs w:val="22"/>
          <w:lang w:val="en-GB"/>
          <w:rPrChange w:id="237" w:author="MEYER, Claude" w:date="2016-03-04T16:40:00Z">
            <w:rPr>
              <w:rFonts w:ascii="Calibri" w:hAnsi="Calibri"/>
              <w:szCs w:val="22"/>
            </w:rPr>
          </w:rPrChange>
        </w:rPr>
      </w:pPr>
    </w:p>
    <w:p w14:paraId="54AEA328" w14:textId="4D4BEAEA" w:rsidR="00514DBB" w:rsidRPr="00095DCD" w:rsidRDefault="00347F53">
      <w:pPr>
        <w:rPr>
          <w:rFonts w:ascii="Calibri" w:hAnsi="Calibri"/>
          <w:szCs w:val="22"/>
          <w:lang w:val="en-GB"/>
          <w:rPrChange w:id="238" w:author="MEYER, Claude" w:date="2016-03-04T16:40:00Z">
            <w:rPr>
              <w:rFonts w:ascii="Calibri" w:hAnsi="Calibri"/>
              <w:szCs w:val="22"/>
            </w:rPr>
          </w:rPrChange>
        </w:rPr>
      </w:pPr>
      <w:r w:rsidRPr="00095DCD">
        <w:rPr>
          <w:rFonts w:ascii="Calibri" w:hAnsi="Calibri"/>
          <w:color w:val="548DD4" w:themeColor="text2" w:themeTint="99"/>
          <w:szCs w:val="22"/>
          <w:lang w:val="en-GB"/>
          <w:rPrChange w:id="239"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240" w:author="MEYER, Claude" w:date="2016-03-04T16:40:00Z">
            <w:rPr>
              <w:rFonts w:ascii="Calibri" w:hAnsi="Calibri"/>
              <w:color w:val="548DD4" w:themeColor="text2" w:themeTint="99"/>
              <w:szCs w:val="22"/>
            </w:rPr>
          </w:rPrChange>
        </w:rPr>
        <w:t xml:space="preserve"> </w:t>
      </w:r>
      <w:r w:rsidR="00514DBB" w:rsidRPr="00095DCD">
        <w:rPr>
          <w:rFonts w:ascii="Calibri" w:hAnsi="Calibri"/>
          <w:szCs w:val="22"/>
          <w:lang w:val="en-GB"/>
          <w:rPrChange w:id="241" w:author="MEYER, Claude" w:date="2016-03-04T16:40:00Z">
            <w:rPr>
              <w:rFonts w:ascii="Calibri" w:hAnsi="Calibri"/>
              <w:szCs w:val="22"/>
            </w:rPr>
          </w:rPrChange>
        </w:rPr>
        <w:t xml:space="preserve">The P4H Co-ordination Desk informed participants that the agenda points hereunder would be articulated around </w:t>
      </w:r>
      <w:proofErr w:type="spellStart"/>
      <w:proofErr w:type="gramStart"/>
      <w:r w:rsidR="00514DBB" w:rsidRPr="00095DCD">
        <w:rPr>
          <w:rFonts w:ascii="Calibri" w:hAnsi="Calibri"/>
          <w:szCs w:val="22"/>
          <w:lang w:val="en-GB"/>
          <w:rPrChange w:id="242" w:author="MEYER, Claude" w:date="2016-03-04T16:40:00Z">
            <w:rPr>
              <w:rFonts w:ascii="Calibri" w:hAnsi="Calibri"/>
              <w:szCs w:val="22"/>
            </w:rPr>
          </w:rPrChange>
        </w:rPr>
        <w:t>powerpoint</w:t>
      </w:r>
      <w:proofErr w:type="spellEnd"/>
      <w:proofErr w:type="gramEnd"/>
      <w:r w:rsidR="00514DBB" w:rsidRPr="00095DCD">
        <w:rPr>
          <w:rFonts w:ascii="Calibri" w:hAnsi="Calibri"/>
          <w:szCs w:val="22"/>
          <w:lang w:val="en-GB"/>
          <w:rPrChange w:id="243" w:author="MEYER, Claude" w:date="2016-03-04T16:40:00Z">
            <w:rPr>
              <w:rFonts w:ascii="Calibri" w:hAnsi="Calibri"/>
              <w:szCs w:val="22"/>
            </w:rPr>
          </w:rPrChange>
        </w:rPr>
        <w:t xml:space="preserve"> presentations which would be made available on the intranet.</w:t>
      </w:r>
    </w:p>
    <w:p w14:paraId="4AB60F85" w14:textId="77777777" w:rsidR="00514DBB" w:rsidRPr="00095DCD" w:rsidRDefault="00514DBB">
      <w:pPr>
        <w:rPr>
          <w:rFonts w:ascii="Calibri" w:hAnsi="Calibri"/>
          <w:szCs w:val="22"/>
          <w:lang w:val="en-GB"/>
          <w:rPrChange w:id="244" w:author="MEYER, Claude" w:date="2016-03-04T16:40:00Z">
            <w:rPr>
              <w:rFonts w:ascii="Calibri" w:hAnsi="Calibri"/>
              <w:szCs w:val="22"/>
            </w:rPr>
          </w:rPrChange>
        </w:rPr>
      </w:pPr>
    </w:p>
    <w:p w14:paraId="0B5D022A" w14:textId="77777777" w:rsidR="00100EBE" w:rsidRPr="00095DCD" w:rsidRDefault="00100EBE" w:rsidP="00100EBE">
      <w:pPr>
        <w:pStyle w:val="ListParagraph"/>
        <w:numPr>
          <w:ilvl w:val="0"/>
          <w:numId w:val="1"/>
        </w:numPr>
        <w:rPr>
          <w:rFonts w:ascii="Calibri" w:hAnsi="Calibri"/>
          <w:szCs w:val="22"/>
          <w:lang w:val="en-GB"/>
          <w:rPrChange w:id="245" w:author="MEYER, Claude" w:date="2016-03-04T16:40:00Z">
            <w:rPr>
              <w:rFonts w:ascii="Calibri" w:hAnsi="Calibri"/>
              <w:szCs w:val="22"/>
            </w:rPr>
          </w:rPrChange>
        </w:rPr>
      </w:pPr>
      <w:r w:rsidRPr="00095DCD">
        <w:rPr>
          <w:rFonts w:ascii="Calibri" w:hAnsi="Calibri"/>
          <w:szCs w:val="22"/>
          <w:lang w:val="en-GB"/>
          <w:rPrChange w:id="246" w:author="MEYER, Claude" w:date="2016-03-04T16:40:00Z">
            <w:rPr>
              <w:rFonts w:ascii="Calibri" w:hAnsi="Calibri"/>
              <w:szCs w:val="22"/>
            </w:rPr>
          </w:rPrChange>
        </w:rPr>
        <w:t>UHC alliance and P4H positioning in this new development</w:t>
      </w:r>
    </w:p>
    <w:p w14:paraId="0A28CE8B" w14:textId="6FC7C2FE" w:rsidR="00100EBE" w:rsidRPr="00095DCD" w:rsidRDefault="00514DBB" w:rsidP="00100EBE">
      <w:pPr>
        <w:pStyle w:val="ListParagraph"/>
        <w:numPr>
          <w:ilvl w:val="0"/>
          <w:numId w:val="1"/>
        </w:numPr>
        <w:rPr>
          <w:rFonts w:ascii="Calibri" w:hAnsi="Calibri"/>
          <w:szCs w:val="22"/>
          <w:lang w:val="en-GB"/>
          <w:rPrChange w:id="247" w:author="MEYER, Claude" w:date="2016-03-04T16:40:00Z">
            <w:rPr>
              <w:rFonts w:ascii="Calibri" w:hAnsi="Calibri"/>
              <w:szCs w:val="22"/>
            </w:rPr>
          </w:rPrChange>
        </w:rPr>
      </w:pPr>
      <w:r w:rsidRPr="00095DCD">
        <w:rPr>
          <w:rFonts w:ascii="Calibri" w:hAnsi="Calibri"/>
          <w:szCs w:val="22"/>
          <w:lang w:val="en-GB"/>
          <w:rPrChange w:id="248" w:author="MEYER, Claude" w:date="2016-03-04T16:40:00Z">
            <w:rPr>
              <w:rFonts w:ascii="Calibri" w:hAnsi="Calibri"/>
              <w:szCs w:val="22"/>
            </w:rPr>
          </w:rPrChange>
        </w:rPr>
        <w:t xml:space="preserve">Update on the </w:t>
      </w:r>
      <w:r w:rsidR="00100EBE" w:rsidRPr="00095DCD">
        <w:rPr>
          <w:rFonts w:ascii="Calibri" w:hAnsi="Calibri"/>
          <w:szCs w:val="22"/>
          <w:lang w:val="en-GB"/>
          <w:rPrChange w:id="249" w:author="MEYER, Claude" w:date="2016-03-04T16:40:00Z">
            <w:rPr>
              <w:rFonts w:ascii="Calibri" w:hAnsi="Calibri"/>
              <w:szCs w:val="22"/>
            </w:rPr>
          </w:rPrChange>
        </w:rPr>
        <w:t xml:space="preserve">Leadership </w:t>
      </w:r>
      <w:r w:rsidRPr="00095DCD">
        <w:rPr>
          <w:rFonts w:ascii="Calibri" w:hAnsi="Calibri"/>
          <w:szCs w:val="22"/>
          <w:lang w:val="en-GB"/>
          <w:rPrChange w:id="250" w:author="MEYER, Claude" w:date="2016-03-04T16:40:00Z">
            <w:rPr>
              <w:rFonts w:ascii="Calibri" w:hAnsi="Calibri"/>
              <w:szCs w:val="22"/>
            </w:rPr>
          </w:rPrChange>
        </w:rPr>
        <w:t xml:space="preserve">for UHC </w:t>
      </w:r>
      <w:r w:rsidR="00100EBE" w:rsidRPr="00095DCD">
        <w:rPr>
          <w:rFonts w:ascii="Calibri" w:hAnsi="Calibri"/>
          <w:szCs w:val="22"/>
          <w:lang w:val="en-GB"/>
          <w:rPrChange w:id="251" w:author="MEYER, Claude" w:date="2016-03-04T16:40:00Z">
            <w:rPr>
              <w:rFonts w:ascii="Calibri" w:hAnsi="Calibri"/>
              <w:szCs w:val="22"/>
            </w:rPr>
          </w:rPrChange>
        </w:rPr>
        <w:t>programme</w:t>
      </w:r>
    </w:p>
    <w:p w14:paraId="5A885055" w14:textId="6513E052" w:rsidR="00100EBE" w:rsidRPr="00095DCD" w:rsidRDefault="00514DBB" w:rsidP="00100EBE">
      <w:pPr>
        <w:pStyle w:val="ListParagraph"/>
        <w:numPr>
          <w:ilvl w:val="0"/>
          <w:numId w:val="1"/>
        </w:numPr>
        <w:rPr>
          <w:rFonts w:ascii="Calibri" w:hAnsi="Calibri"/>
          <w:szCs w:val="22"/>
          <w:lang w:val="en-GB"/>
          <w:rPrChange w:id="252" w:author="MEYER, Claude" w:date="2016-03-04T16:40:00Z">
            <w:rPr>
              <w:rFonts w:ascii="Calibri" w:hAnsi="Calibri"/>
              <w:szCs w:val="22"/>
            </w:rPr>
          </w:rPrChange>
        </w:rPr>
      </w:pPr>
      <w:r w:rsidRPr="00095DCD">
        <w:rPr>
          <w:rFonts w:ascii="Calibri" w:hAnsi="Calibri"/>
          <w:szCs w:val="22"/>
          <w:lang w:val="en-GB"/>
          <w:rPrChange w:id="253" w:author="MEYER, Claude" w:date="2016-03-04T16:40:00Z">
            <w:rPr>
              <w:rFonts w:ascii="Calibri" w:hAnsi="Calibri"/>
              <w:szCs w:val="22"/>
            </w:rPr>
          </w:rPrChange>
        </w:rPr>
        <w:t>P4H Network added value in terms of vision and agenda for a Health Financing strategy assessment</w:t>
      </w:r>
    </w:p>
    <w:p w14:paraId="3A7EC2AB" w14:textId="469184E7" w:rsidR="00100EBE" w:rsidRPr="00095DCD" w:rsidRDefault="00100EBE" w:rsidP="00100EBE">
      <w:pPr>
        <w:pStyle w:val="ListParagraph"/>
        <w:numPr>
          <w:ilvl w:val="0"/>
          <w:numId w:val="1"/>
        </w:numPr>
        <w:rPr>
          <w:rFonts w:ascii="Calibri" w:hAnsi="Calibri"/>
          <w:szCs w:val="22"/>
          <w:lang w:val="en-GB"/>
          <w:rPrChange w:id="254" w:author="MEYER, Claude" w:date="2016-03-04T16:40:00Z">
            <w:rPr>
              <w:rFonts w:ascii="Calibri" w:hAnsi="Calibri"/>
              <w:szCs w:val="22"/>
            </w:rPr>
          </w:rPrChange>
        </w:rPr>
      </w:pPr>
      <w:r w:rsidRPr="00095DCD">
        <w:rPr>
          <w:rFonts w:ascii="Calibri" w:hAnsi="Calibri"/>
          <w:szCs w:val="22"/>
          <w:lang w:val="en-GB"/>
          <w:rPrChange w:id="255" w:author="MEYER, Claude" w:date="2016-03-04T16:40:00Z">
            <w:rPr>
              <w:rFonts w:ascii="Calibri" w:hAnsi="Calibri"/>
              <w:szCs w:val="22"/>
            </w:rPr>
          </w:rPrChange>
        </w:rPr>
        <w:t>AOB – round of information</w:t>
      </w:r>
      <w:r w:rsidR="00514DBB" w:rsidRPr="00095DCD">
        <w:rPr>
          <w:rFonts w:ascii="Calibri" w:hAnsi="Calibri"/>
          <w:szCs w:val="22"/>
          <w:lang w:val="en-GB"/>
          <w:rPrChange w:id="256" w:author="MEYER, Claude" w:date="2016-03-04T16:40:00Z">
            <w:rPr>
              <w:rFonts w:ascii="Calibri" w:hAnsi="Calibri"/>
              <w:szCs w:val="22"/>
            </w:rPr>
          </w:rPrChange>
        </w:rPr>
        <w:t xml:space="preserve"> (including communications strategy roll-out plans)</w:t>
      </w:r>
    </w:p>
    <w:p w14:paraId="2BFEE247" w14:textId="77777777" w:rsidR="00100EBE" w:rsidRPr="00095DCD" w:rsidRDefault="00100EBE" w:rsidP="00100EBE">
      <w:pPr>
        <w:rPr>
          <w:rFonts w:ascii="Calibri" w:hAnsi="Calibri"/>
          <w:szCs w:val="22"/>
          <w:lang w:val="en-GB"/>
          <w:rPrChange w:id="257" w:author="MEYER, Claude" w:date="2016-03-04T16:40:00Z">
            <w:rPr>
              <w:rFonts w:ascii="Calibri" w:hAnsi="Calibri"/>
              <w:szCs w:val="22"/>
            </w:rPr>
          </w:rPrChange>
        </w:rPr>
      </w:pPr>
    </w:p>
    <w:p w14:paraId="2496C660" w14:textId="7E5897AC" w:rsidR="00A3590E" w:rsidRPr="00095DCD" w:rsidRDefault="00A3590E" w:rsidP="00347F53">
      <w:pPr>
        <w:pStyle w:val="Heading2"/>
        <w:rPr>
          <w:lang w:val="en-GB"/>
          <w:rPrChange w:id="258" w:author="MEYER, Claude" w:date="2016-03-04T16:40:00Z">
            <w:rPr/>
          </w:rPrChange>
        </w:rPr>
      </w:pPr>
      <w:bookmarkStart w:id="259" w:name="_Toc317758799"/>
      <w:r w:rsidRPr="00095DCD">
        <w:rPr>
          <w:lang w:val="en-GB"/>
          <w:rPrChange w:id="260" w:author="MEYER, Claude" w:date="2016-03-04T16:40:00Z">
            <w:rPr/>
          </w:rPrChange>
        </w:rPr>
        <w:t>1. UHC alliance and P4H positioning in this new development</w:t>
      </w:r>
      <w:bookmarkEnd w:id="259"/>
    </w:p>
    <w:p w14:paraId="53266878" w14:textId="77777777" w:rsidR="00C412D6" w:rsidRPr="00095DCD" w:rsidRDefault="00C412D6" w:rsidP="00100EBE">
      <w:pPr>
        <w:rPr>
          <w:rFonts w:ascii="Calibri" w:hAnsi="Calibri"/>
          <w:szCs w:val="22"/>
          <w:lang w:val="en-GB"/>
          <w:rPrChange w:id="261" w:author="MEYER, Claude" w:date="2016-03-04T16:40:00Z">
            <w:rPr>
              <w:rFonts w:ascii="Calibri" w:hAnsi="Calibri"/>
              <w:szCs w:val="22"/>
            </w:rPr>
          </w:rPrChange>
        </w:rPr>
      </w:pPr>
    </w:p>
    <w:p w14:paraId="27BFAE80" w14:textId="6BD3454F" w:rsidR="00A3590E" w:rsidRPr="00095DCD" w:rsidRDefault="00347F53" w:rsidP="00100EBE">
      <w:pPr>
        <w:rPr>
          <w:rFonts w:ascii="Calibri" w:hAnsi="Calibri"/>
          <w:szCs w:val="22"/>
          <w:lang w:val="en-GB"/>
          <w:rPrChange w:id="262" w:author="MEYER, Claude" w:date="2016-03-04T16:40:00Z">
            <w:rPr>
              <w:rFonts w:ascii="Calibri" w:hAnsi="Calibri"/>
              <w:szCs w:val="22"/>
            </w:rPr>
          </w:rPrChange>
        </w:rPr>
      </w:pPr>
      <w:r w:rsidRPr="00095DCD">
        <w:rPr>
          <w:rFonts w:ascii="Calibri" w:hAnsi="Calibri"/>
          <w:color w:val="548DD4" w:themeColor="text2" w:themeTint="99"/>
          <w:szCs w:val="22"/>
          <w:lang w:val="en-GB"/>
          <w:rPrChange w:id="263"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264" w:author="MEYER, Claude" w:date="2016-03-04T16:40:00Z">
            <w:rPr>
              <w:rFonts w:ascii="Calibri" w:hAnsi="Calibri"/>
              <w:color w:val="548DD4" w:themeColor="text2" w:themeTint="99"/>
              <w:szCs w:val="22"/>
            </w:rPr>
          </w:rPrChange>
        </w:rPr>
        <w:t xml:space="preserve"> </w:t>
      </w:r>
      <w:r w:rsidR="00A3590E" w:rsidRPr="00095DCD">
        <w:rPr>
          <w:rFonts w:ascii="Calibri" w:hAnsi="Calibri"/>
          <w:szCs w:val="22"/>
          <w:lang w:val="en-GB"/>
          <w:rPrChange w:id="265" w:author="MEYER, Claude" w:date="2016-03-04T16:40:00Z">
            <w:rPr>
              <w:rFonts w:ascii="Calibri" w:hAnsi="Calibri"/>
              <w:szCs w:val="22"/>
            </w:rPr>
          </w:rPrChange>
        </w:rPr>
        <w:t xml:space="preserve">The P4H Co-ordination Desk presented the latest stages of strategic and operational thinking </w:t>
      </w:r>
      <w:r w:rsidR="00E2403E" w:rsidRPr="00095DCD">
        <w:rPr>
          <w:rFonts w:ascii="Calibri" w:hAnsi="Calibri"/>
          <w:szCs w:val="22"/>
          <w:lang w:val="en-GB"/>
          <w:rPrChange w:id="266" w:author="MEYER, Claude" w:date="2016-03-04T16:40:00Z">
            <w:rPr>
              <w:rFonts w:ascii="Calibri" w:hAnsi="Calibri"/>
              <w:szCs w:val="22"/>
            </w:rPr>
          </w:rPrChange>
        </w:rPr>
        <w:t xml:space="preserve">as regards the setting up of a UHC Alliance. This process which was triggered by a joint initiative </w:t>
      </w:r>
      <w:r w:rsidR="00E2403E" w:rsidRPr="00095DCD">
        <w:rPr>
          <w:rFonts w:ascii="Calibri" w:hAnsi="Calibri"/>
          <w:szCs w:val="22"/>
          <w:lang w:val="en-GB"/>
          <w:rPrChange w:id="267" w:author="MEYER, Claude" w:date="2016-03-04T16:40:00Z">
            <w:rPr>
              <w:rFonts w:ascii="Calibri" w:hAnsi="Calibri"/>
              <w:szCs w:val="22"/>
            </w:rPr>
          </w:rPrChange>
        </w:rPr>
        <w:lastRenderedPageBreak/>
        <w:t>between WHO, Germany and Japan</w:t>
      </w:r>
      <w:r w:rsidR="001E71F3" w:rsidRPr="00095DCD">
        <w:rPr>
          <w:rFonts w:ascii="Calibri" w:hAnsi="Calibri"/>
          <w:szCs w:val="22"/>
          <w:lang w:val="en-GB"/>
          <w:rPrChange w:id="268" w:author="MEYER, Claude" w:date="2016-03-04T16:40:00Z">
            <w:rPr>
              <w:rFonts w:ascii="Calibri" w:hAnsi="Calibri"/>
              <w:szCs w:val="22"/>
            </w:rPr>
          </w:rPrChange>
        </w:rPr>
        <w:t xml:space="preserve"> led to an important overhaul of the international partnerships set up to address the challenge of progressing towards UHC.</w:t>
      </w:r>
    </w:p>
    <w:p w14:paraId="5A6E07BF" w14:textId="77777777" w:rsidR="004B7763" w:rsidRPr="00095DCD" w:rsidRDefault="004B7763" w:rsidP="00100EBE">
      <w:pPr>
        <w:rPr>
          <w:rFonts w:ascii="Calibri" w:hAnsi="Calibri"/>
          <w:szCs w:val="22"/>
          <w:lang w:val="en-GB"/>
          <w:rPrChange w:id="269" w:author="MEYER, Claude" w:date="2016-03-04T16:40:00Z">
            <w:rPr>
              <w:rFonts w:ascii="Calibri" w:hAnsi="Calibri"/>
              <w:szCs w:val="22"/>
            </w:rPr>
          </w:rPrChange>
        </w:rPr>
      </w:pPr>
    </w:p>
    <w:p w14:paraId="4A2C08DF" w14:textId="7F6C2433" w:rsidR="004B7763" w:rsidRPr="00095DCD" w:rsidRDefault="00347F53" w:rsidP="00021933">
      <w:pPr>
        <w:rPr>
          <w:rFonts w:ascii="Calibri" w:hAnsi="Calibri"/>
          <w:szCs w:val="22"/>
          <w:lang w:val="en-GB"/>
          <w:rPrChange w:id="270" w:author="MEYER, Claude" w:date="2016-03-04T16:40:00Z">
            <w:rPr>
              <w:rFonts w:ascii="Calibri" w:hAnsi="Calibri"/>
              <w:szCs w:val="22"/>
            </w:rPr>
          </w:rPrChange>
        </w:rPr>
      </w:pPr>
      <w:r w:rsidRPr="00095DCD">
        <w:rPr>
          <w:rFonts w:ascii="Calibri" w:hAnsi="Calibri"/>
          <w:color w:val="548DD4" w:themeColor="text2" w:themeTint="99"/>
          <w:szCs w:val="22"/>
          <w:lang w:val="en-GB"/>
          <w:rPrChange w:id="271"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272" w:author="MEYER, Claude" w:date="2016-03-04T16:40:00Z">
            <w:rPr>
              <w:rFonts w:ascii="Calibri" w:hAnsi="Calibri"/>
              <w:color w:val="548DD4" w:themeColor="text2" w:themeTint="99"/>
              <w:szCs w:val="22"/>
            </w:rPr>
          </w:rPrChange>
        </w:rPr>
        <w:t xml:space="preserve"> </w:t>
      </w:r>
      <w:r w:rsidR="004B7763" w:rsidRPr="00095DCD">
        <w:rPr>
          <w:rFonts w:ascii="Calibri" w:hAnsi="Calibri"/>
          <w:szCs w:val="22"/>
          <w:lang w:val="en-GB"/>
          <w:rPrChange w:id="273" w:author="MEYER, Claude" w:date="2016-03-04T16:40:00Z">
            <w:rPr>
              <w:rFonts w:ascii="Calibri" w:hAnsi="Calibri"/>
              <w:szCs w:val="22"/>
            </w:rPr>
          </w:rPrChange>
        </w:rPr>
        <w:t xml:space="preserve">The overall aim of the UHC alliance is to set up </w:t>
      </w:r>
      <w:r w:rsidR="00D62C9F" w:rsidRPr="00095DCD">
        <w:rPr>
          <w:rFonts w:ascii="Calibri" w:hAnsi="Calibri"/>
          <w:szCs w:val="22"/>
          <w:lang w:val="en-GB"/>
          <w:rPrChange w:id="274" w:author="MEYER, Claude" w:date="2016-03-04T16:40:00Z">
            <w:rPr>
              <w:rFonts w:ascii="Calibri" w:hAnsi="Calibri"/>
              <w:szCs w:val="22"/>
            </w:rPr>
          </w:rPrChange>
        </w:rPr>
        <w:t>a network and a</w:t>
      </w:r>
      <w:ins w:id="275" w:author="MEYER, Claude" w:date="2016-03-04T16:19:00Z">
        <w:r w:rsidR="00FD67C5" w:rsidRPr="00095DCD">
          <w:rPr>
            <w:rFonts w:ascii="Calibri" w:hAnsi="Calibri"/>
            <w:szCs w:val="22"/>
            <w:lang w:val="en-GB"/>
            <w:rPrChange w:id="276" w:author="MEYER, Claude" w:date="2016-03-04T16:40:00Z">
              <w:rPr>
                <w:rFonts w:ascii="Calibri" w:hAnsi="Calibri"/>
                <w:szCs w:val="22"/>
              </w:rPr>
            </w:rPrChange>
          </w:rPr>
          <w:t>n organized</w:t>
        </w:r>
      </w:ins>
      <w:r w:rsidR="00D62C9F" w:rsidRPr="00095DCD">
        <w:rPr>
          <w:rFonts w:ascii="Calibri" w:hAnsi="Calibri"/>
          <w:szCs w:val="22"/>
          <w:lang w:val="en-GB"/>
          <w:rPrChange w:id="277" w:author="MEYER, Claude" w:date="2016-03-04T16:40:00Z">
            <w:rPr>
              <w:rFonts w:ascii="Calibri" w:hAnsi="Calibri"/>
              <w:szCs w:val="22"/>
            </w:rPr>
          </w:rPrChange>
        </w:rPr>
        <w:t xml:space="preserve"> global health community that are driven towards public goods as well as health issues pertaining to UHC. One of the foundation points of this strategic thinking is the harnessing of health systems strengthening, health security and systems resilience drivers to strive towards UHC. In other words and in accordance with this framework, health systems strengthening ought to lead towards UHC, which </w:t>
      </w:r>
      <w:del w:id="278" w:author="MEYER, Claude" w:date="2016-03-04T16:20:00Z">
        <w:r w:rsidR="00D62C9F" w:rsidRPr="00095DCD" w:rsidDel="00021933">
          <w:rPr>
            <w:rFonts w:ascii="Calibri" w:hAnsi="Calibri"/>
            <w:szCs w:val="22"/>
            <w:lang w:val="en-GB"/>
            <w:rPrChange w:id="279" w:author="MEYER, Claude" w:date="2016-03-04T16:40:00Z">
              <w:rPr>
                <w:rFonts w:ascii="Calibri" w:hAnsi="Calibri"/>
                <w:szCs w:val="22"/>
              </w:rPr>
            </w:rPrChange>
          </w:rPr>
          <w:delText xml:space="preserve">implies </w:delText>
        </w:r>
        <w:r w:rsidR="003429A0" w:rsidRPr="00095DCD" w:rsidDel="00021933">
          <w:rPr>
            <w:rFonts w:ascii="Calibri" w:hAnsi="Calibri"/>
            <w:szCs w:val="22"/>
            <w:lang w:val="en-GB"/>
            <w:rPrChange w:id="280" w:author="MEYER, Claude" w:date="2016-03-04T16:40:00Z">
              <w:rPr>
                <w:rFonts w:ascii="Calibri" w:hAnsi="Calibri"/>
                <w:szCs w:val="22"/>
              </w:rPr>
            </w:rPrChange>
          </w:rPr>
          <w:delText>renewed efforts on</w:delText>
        </w:r>
      </w:del>
      <w:ins w:id="281" w:author="MEYER, Claude" w:date="2016-03-04T16:20:00Z">
        <w:r w:rsidR="00021933" w:rsidRPr="00095DCD">
          <w:rPr>
            <w:rFonts w:ascii="Calibri" w:hAnsi="Calibri"/>
            <w:szCs w:val="22"/>
            <w:lang w:val="en-GB"/>
            <w:rPrChange w:id="282" w:author="MEYER, Claude" w:date="2016-03-04T16:40:00Z">
              <w:rPr>
                <w:rFonts w:ascii="Calibri" w:hAnsi="Calibri"/>
                <w:szCs w:val="22"/>
              </w:rPr>
            </w:rPrChange>
          </w:rPr>
          <w:t xml:space="preserve"> in turn would contribute to</w:t>
        </w:r>
      </w:ins>
      <w:r w:rsidR="003429A0" w:rsidRPr="00095DCD">
        <w:rPr>
          <w:rFonts w:ascii="Calibri" w:hAnsi="Calibri"/>
          <w:szCs w:val="22"/>
          <w:lang w:val="en-GB"/>
          <w:rPrChange w:id="283" w:author="MEYER, Claude" w:date="2016-03-04T16:40:00Z">
            <w:rPr>
              <w:rFonts w:ascii="Calibri" w:hAnsi="Calibri"/>
              <w:szCs w:val="22"/>
            </w:rPr>
          </w:rPrChange>
        </w:rPr>
        <w:t xml:space="preserve"> equitable health outcomes, global public health security, resilient societies, decent jobs</w:t>
      </w:r>
      <w:ins w:id="284" w:author="MEYER, Claude" w:date="2016-03-04T16:20:00Z">
        <w:r w:rsidR="00021933" w:rsidRPr="00095DCD">
          <w:rPr>
            <w:rFonts w:ascii="Calibri" w:hAnsi="Calibri"/>
            <w:szCs w:val="22"/>
            <w:lang w:val="en-GB"/>
            <w:rPrChange w:id="285" w:author="MEYER, Claude" w:date="2016-03-04T16:40:00Z">
              <w:rPr>
                <w:rFonts w:ascii="Calibri" w:hAnsi="Calibri"/>
                <w:szCs w:val="22"/>
              </w:rPr>
            </w:rPrChange>
          </w:rPr>
          <w:t xml:space="preserve"> and</w:t>
        </w:r>
      </w:ins>
      <w:del w:id="286" w:author="MEYER, Claude" w:date="2016-03-04T16:20:00Z">
        <w:r w:rsidR="003429A0" w:rsidRPr="00095DCD" w:rsidDel="00021933">
          <w:rPr>
            <w:rFonts w:ascii="Calibri" w:hAnsi="Calibri"/>
            <w:szCs w:val="22"/>
            <w:lang w:val="en-GB"/>
            <w:rPrChange w:id="287" w:author="MEYER, Claude" w:date="2016-03-04T16:40:00Z">
              <w:rPr>
                <w:rFonts w:ascii="Calibri" w:hAnsi="Calibri"/>
                <w:szCs w:val="22"/>
              </w:rPr>
            </w:rPrChange>
          </w:rPr>
          <w:delText>,</w:delText>
        </w:r>
      </w:del>
      <w:r w:rsidR="003429A0" w:rsidRPr="00095DCD">
        <w:rPr>
          <w:rFonts w:ascii="Calibri" w:hAnsi="Calibri"/>
          <w:szCs w:val="22"/>
          <w:lang w:val="en-GB"/>
          <w:rPrChange w:id="288" w:author="MEYER, Claude" w:date="2016-03-04T16:40:00Z">
            <w:rPr>
              <w:rFonts w:ascii="Calibri" w:hAnsi="Calibri"/>
              <w:szCs w:val="22"/>
            </w:rPr>
          </w:rPrChange>
        </w:rPr>
        <w:t xml:space="preserve"> inclusive economic growth</w:t>
      </w:r>
      <w:ins w:id="289" w:author="MEYER, Claude" w:date="2016-03-04T16:20:00Z">
        <w:r w:rsidR="00021933" w:rsidRPr="00095DCD">
          <w:rPr>
            <w:rFonts w:ascii="Calibri" w:hAnsi="Calibri"/>
            <w:szCs w:val="22"/>
            <w:lang w:val="en-GB"/>
            <w:rPrChange w:id="290" w:author="MEYER, Claude" w:date="2016-03-04T16:40:00Z">
              <w:rPr>
                <w:rFonts w:ascii="Calibri" w:hAnsi="Calibri"/>
                <w:szCs w:val="22"/>
              </w:rPr>
            </w:rPrChange>
          </w:rPr>
          <w:t>.</w:t>
        </w:r>
      </w:ins>
      <w:del w:id="291" w:author="MEYER, Claude" w:date="2016-03-04T16:20:00Z">
        <w:r w:rsidR="003429A0" w:rsidRPr="00095DCD" w:rsidDel="00021933">
          <w:rPr>
            <w:rFonts w:ascii="Calibri" w:hAnsi="Calibri"/>
            <w:szCs w:val="22"/>
            <w:lang w:val="en-GB"/>
            <w:rPrChange w:id="292" w:author="MEYER, Claude" w:date="2016-03-04T16:40:00Z">
              <w:rPr>
                <w:rFonts w:ascii="Calibri" w:hAnsi="Calibri"/>
                <w:szCs w:val="22"/>
              </w:rPr>
            </w:rPrChange>
          </w:rPr>
          <w:delText xml:space="preserve"> while acknowledging the impact of social determinents of health.</w:delText>
        </w:r>
      </w:del>
    </w:p>
    <w:p w14:paraId="761EF4B1" w14:textId="77777777" w:rsidR="001E71F3" w:rsidRPr="00095DCD" w:rsidRDefault="001E71F3" w:rsidP="00100EBE">
      <w:pPr>
        <w:rPr>
          <w:rFonts w:ascii="Calibri" w:hAnsi="Calibri"/>
          <w:szCs w:val="22"/>
          <w:lang w:val="en-GB"/>
          <w:rPrChange w:id="293" w:author="MEYER, Claude" w:date="2016-03-04T16:40:00Z">
            <w:rPr>
              <w:rFonts w:ascii="Calibri" w:hAnsi="Calibri"/>
              <w:szCs w:val="22"/>
            </w:rPr>
          </w:rPrChange>
        </w:rPr>
      </w:pPr>
    </w:p>
    <w:p w14:paraId="5850881A" w14:textId="40F95899" w:rsidR="000353E2" w:rsidRPr="00095DCD" w:rsidRDefault="00347F53" w:rsidP="00100EBE">
      <w:pPr>
        <w:rPr>
          <w:rFonts w:ascii="Calibri" w:hAnsi="Calibri"/>
          <w:szCs w:val="22"/>
          <w:lang w:val="en-GB"/>
          <w:rPrChange w:id="294" w:author="MEYER, Claude" w:date="2016-03-04T16:40:00Z">
            <w:rPr>
              <w:rFonts w:ascii="Calibri" w:hAnsi="Calibri"/>
              <w:szCs w:val="22"/>
            </w:rPr>
          </w:rPrChange>
        </w:rPr>
      </w:pPr>
      <w:r w:rsidRPr="00095DCD">
        <w:rPr>
          <w:rFonts w:ascii="Calibri" w:hAnsi="Calibri"/>
          <w:color w:val="548DD4" w:themeColor="text2" w:themeTint="99"/>
          <w:szCs w:val="22"/>
          <w:lang w:val="en-GB"/>
          <w:rPrChange w:id="295"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296" w:author="MEYER, Claude" w:date="2016-03-04T16:40:00Z">
            <w:rPr>
              <w:rFonts w:ascii="Calibri" w:hAnsi="Calibri"/>
              <w:color w:val="548DD4" w:themeColor="text2" w:themeTint="99"/>
              <w:szCs w:val="22"/>
            </w:rPr>
          </w:rPrChange>
        </w:rPr>
        <w:t xml:space="preserve"> </w:t>
      </w:r>
      <w:r w:rsidR="003429A0" w:rsidRPr="00095DCD">
        <w:rPr>
          <w:rFonts w:ascii="Calibri" w:hAnsi="Calibri"/>
          <w:szCs w:val="22"/>
          <w:lang w:val="en-GB"/>
          <w:rPrChange w:id="297" w:author="MEYER, Claude" w:date="2016-03-04T16:40:00Z">
            <w:rPr>
              <w:rFonts w:ascii="Calibri" w:hAnsi="Calibri"/>
              <w:szCs w:val="22"/>
            </w:rPr>
          </w:rPrChange>
        </w:rPr>
        <w:t xml:space="preserve">In sum, </w:t>
      </w:r>
      <w:r w:rsidR="00100EBE" w:rsidRPr="00095DCD">
        <w:rPr>
          <w:rFonts w:ascii="Calibri" w:hAnsi="Calibri"/>
          <w:szCs w:val="22"/>
          <w:lang w:val="en-GB"/>
          <w:rPrChange w:id="298" w:author="MEYER, Claude" w:date="2016-03-04T16:40:00Z">
            <w:rPr>
              <w:rFonts w:ascii="Calibri" w:hAnsi="Calibri"/>
              <w:szCs w:val="22"/>
            </w:rPr>
          </w:rPrChange>
        </w:rPr>
        <w:t xml:space="preserve">UHC can </w:t>
      </w:r>
      <w:proofErr w:type="spellStart"/>
      <w:r w:rsidR="00100EBE" w:rsidRPr="00095DCD">
        <w:rPr>
          <w:rFonts w:ascii="Calibri" w:hAnsi="Calibri"/>
          <w:szCs w:val="22"/>
          <w:lang w:val="en-GB"/>
          <w:rPrChange w:id="299" w:author="MEYER, Claude" w:date="2016-03-04T16:40:00Z">
            <w:rPr>
              <w:rFonts w:ascii="Calibri" w:hAnsi="Calibri"/>
              <w:szCs w:val="22"/>
            </w:rPr>
          </w:rPrChange>
        </w:rPr>
        <w:t>ony</w:t>
      </w:r>
      <w:proofErr w:type="spellEnd"/>
      <w:r w:rsidR="00100EBE" w:rsidRPr="00095DCD">
        <w:rPr>
          <w:rFonts w:ascii="Calibri" w:hAnsi="Calibri"/>
          <w:szCs w:val="22"/>
          <w:lang w:val="en-GB"/>
          <w:rPrChange w:id="300" w:author="MEYER, Claude" w:date="2016-03-04T16:40:00Z">
            <w:rPr>
              <w:rFonts w:ascii="Calibri" w:hAnsi="Calibri"/>
              <w:szCs w:val="22"/>
            </w:rPr>
          </w:rPrChange>
        </w:rPr>
        <w:t xml:space="preserve"> be achieved through the strengthening of health systems</w:t>
      </w:r>
      <w:proofErr w:type="gramStart"/>
      <w:r w:rsidR="000353E2" w:rsidRPr="00095DCD">
        <w:rPr>
          <w:rFonts w:ascii="Calibri" w:hAnsi="Calibri"/>
          <w:szCs w:val="22"/>
          <w:lang w:val="en-GB"/>
          <w:rPrChange w:id="301" w:author="MEYER, Claude" w:date="2016-03-04T16:40:00Z">
            <w:rPr>
              <w:rFonts w:ascii="Calibri" w:hAnsi="Calibri"/>
              <w:szCs w:val="22"/>
            </w:rPr>
          </w:rPrChange>
        </w:rPr>
        <w:t> </w:t>
      </w:r>
      <w:r w:rsidR="003429A0" w:rsidRPr="00095DCD">
        <w:rPr>
          <w:rFonts w:ascii="Calibri" w:hAnsi="Calibri"/>
          <w:szCs w:val="22"/>
          <w:lang w:val="en-GB"/>
          <w:rPrChange w:id="302" w:author="MEYER, Claude" w:date="2016-03-04T16:40:00Z">
            <w:rPr>
              <w:rFonts w:ascii="Calibri" w:hAnsi="Calibri"/>
              <w:szCs w:val="22"/>
            </w:rPr>
          </w:rPrChange>
        </w:rPr>
        <w:t xml:space="preserve"> but</w:t>
      </w:r>
      <w:proofErr w:type="gramEnd"/>
      <w:r w:rsidR="003429A0" w:rsidRPr="00095DCD">
        <w:rPr>
          <w:rFonts w:ascii="Calibri" w:hAnsi="Calibri"/>
          <w:szCs w:val="22"/>
          <w:lang w:val="en-GB"/>
          <w:rPrChange w:id="303" w:author="MEYER, Claude" w:date="2016-03-04T16:40:00Z">
            <w:rPr>
              <w:rFonts w:ascii="Calibri" w:hAnsi="Calibri"/>
              <w:szCs w:val="22"/>
            </w:rPr>
          </w:rPrChange>
        </w:rPr>
        <w:t xml:space="preserve"> requires more than attention to the traditional building blocks, i.e. the links between those blocks.</w:t>
      </w:r>
      <w:r w:rsidR="00392FB6" w:rsidRPr="00095DCD">
        <w:rPr>
          <w:rFonts w:ascii="Calibri" w:hAnsi="Calibri"/>
          <w:szCs w:val="22"/>
          <w:lang w:val="en-GB"/>
          <w:rPrChange w:id="304" w:author="MEYER, Claude" w:date="2016-03-04T16:40:00Z">
            <w:rPr>
              <w:rFonts w:ascii="Calibri" w:hAnsi="Calibri"/>
              <w:szCs w:val="22"/>
            </w:rPr>
          </w:rPrChange>
        </w:rPr>
        <w:t xml:space="preserve"> </w:t>
      </w:r>
      <w:proofErr w:type="gramStart"/>
      <w:r w:rsidR="000353E2" w:rsidRPr="00095DCD">
        <w:rPr>
          <w:rFonts w:ascii="Calibri" w:hAnsi="Calibri"/>
          <w:szCs w:val="22"/>
          <w:lang w:val="en-GB"/>
          <w:rPrChange w:id="305" w:author="MEYER, Claude" w:date="2016-03-04T16:40:00Z">
            <w:rPr>
              <w:rFonts w:ascii="Calibri" w:hAnsi="Calibri"/>
              <w:szCs w:val="22"/>
            </w:rPr>
          </w:rPrChange>
        </w:rPr>
        <w:t xml:space="preserve">Global </w:t>
      </w:r>
      <w:r w:rsidR="003429A0" w:rsidRPr="00095DCD">
        <w:rPr>
          <w:rFonts w:ascii="Calibri" w:hAnsi="Calibri"/>
          <w:szCs w:val="22"/>
          <w:lang w:val="en-GB"/>
          <w:rPrChange w:id="306" w:author="MEYER, Claude" w:date="2016-03-04T16:40:00Z">
            <w:rPr>
              <w:rFonts w:ascii="Calibri" w:hAnsi="Calibri"/>
              <w:szCs w:val="22"/>
            </w:rPr>
          </w:rPrChange>
        </w:rPr>
        <w:t xml:space="preserve"> valuations</w:t>
      </w:r>
      <w:proofErr w:type="gramEnd"/>
      <w:r w:rsidR="003429A0" w:rsidRPr="00095DCD">
        <w:rPr>
          <w:rFonts w:ascii="Calibri" w:hAnsi="Calibri"/>
          <w:szCs w:val="22"/>
          <w:lang w:val="en-GB"/>
          <w:rPrChange w:id="307" w:author="MEYER, Claude" w:date="2016-03-04T16:40:00Z">
            <w:rPr>
              <w:rFonts w:ascii="Calibri" w:hAnsi="Calibri"/>
              <w:szCs w:val="22"/>
            </w:rPr>
          </w:rPrChange>
        </w:rPr>
        <w:t xml:space="preserve"> of the </w:t>
      </w:r>
      <w:r w:rsidR="000353E2" w:rsidRPr="00095DCD">
        <w:rPr>
          <w:rFonts w:ascii="Calibri" w:hAnsi="Calibri"/>
          <w:szCs w:val="22"/>
          <w:lang w:val="en-GB"/>
          <w:rPrChange w:id="308" w:author="MEYER, Claude" w:date="2016-03-04T16:40:00Z">
            <w:rPr>
              <w:rFonts w:ascii="Calibri" w:hAnsi="Calibri"/>
              <w:szCs w:val="22"/>
            </w:rPr>
          </w:rPrChange>
        </w:rPr>
        <w:t>cost of HSS for UHC</w:t>
      </w:r>
      <w:r w:rsidR="00392FB6" w:rsidRPr="00095DCD">
        <w:rPr>
          <w:rFonts w:ascii="Calibri" w:hAnsi="Calibri"/>
          <w:szCs w:val="22"/>
          <w:lang w:val="en-GB"/>
          <w:rPrChange w:id="309" w:author="MEYER, Claude" w:date="2016-03-04T16:40:00Z">
            <w:rPr>
              <w:rFonts w:ascii="Calibri" w:hAnsi="Calibri"/>
              <w:szCs w:val="22"/>
            </w:rPr>
          </w:rPrChange>
        </w:rPr>
        <w:t xml:space="preserve"> were</w:t>
      </w:r>
      <w:r w:rsidR="003429A0" w:rsidRPr="00095DCD">
        <w:rPr>
          <w:rFonts w:ascii="Calibri" w:hAnsi="Calibri"/>
          <w:szCs w:val="22"/>
          <w:lang w:val="en-GB"/>
          <w:rPrChange w:id="310" w:author="MEYER, Claude" w:date="2016-03-04T16:40:00Z">
            <w:rPr>
              <w:rFonts w:ascii="Calibri" w:hAnsi="Calibri"/>
              <w:szCs w:val="22"/>
            </w:rPr>
          </w:rPrChange>
        </w:rPr>
        <w:t xml:space="preserve"> also discussed, with attempts to quantify and breakdown these costs at country level. These projections also help develop models of resource mobilisation, whether domestic resource mobilisation or need for additional external assistance.</w:t>
      </w:r>
    </w:p>
    <w:p w14:paraId="4DDEAA65" w14:textId="77777777" w:rsidR="00C269B7" w:rsidRPr="00095DCD" w:rsidRDefault="00C269B7" w:rsidP="00100EBE">
      <w:pPr>
        <w:rPr>
          <w:rFonts w:ascii="Calibri" w:hAnsi="Calibri"/>
          <w:szCs w:val="22"/>
          <w:lang w:val="en-GB"/>
          <w:rPrChange w:id="311" w:author="MEYER, Claude" w:date="2016-03-04T16:40:00Z">
            <w:rPr>
              <w:rFonts w:ascii="Calibri" w:hAnsi="Calibri"/>
              <w:szCs w:val="22"/>
            </w:rPr>
          </w:rPrChange>
        </w:rPr>
      </w:pPr>
    </w:p>
    <w:p w14:paraId="3911612D" w14:textId="60E63C07" w:rsidR="00483B5E" w:rsidRPr="00095DCD" w:rsidRDefault="000D24EA" w:rsidP="00347F53">
      <w:pPr>
        <w:pStyle w:val="Heading3"/>
        <w:rPr>
          <w:rFonts w:ascii="Calibri" w:hAnsi="Calibri"/>
          <w:szCs w:val="22"/>
          <w:lang w:val="en-GB"/>
          <w:rPrChange w:id="312" w:author="MEYER, Claude" w:date="2016-03-04T16:40:00Z">
            <w:rPr>
              <w:rFonts w:ascii="Calibri" w:hAnsi="Calibri"/>
              <w:szCs w:val="22"/>
            </w:rPr>
          </w:rPrChange>
        </w:rPr>
      </w:pPr>
      <w:bookmarkStart w:id="313" w:name="_Toc317758800"/>
      <w:r w:rsidRPr="00095DCD">
        <w:rPr>
          <w:rFonts w:ascii="Calibri" w:hAnsi="Calibri"/>
          <w:szCs w:val="22"/>
          <w:lang w:val="en-GB"/>
          <w:rPrChange w:id="314" w:author="MEYER, Claude" w:date="2016-03-04T16:40:00Z">
            <w:rPr>
              <w:rFonts w:ascii="Calibri" w:hAnsi="Calibri"/>
              <w:szCs w:val="22"/>
            </w:rPr>
          </w:rPrChange>
        </w:rPr>
        <w:t>D</w:t>
      </w:r>
      <w:r w:rsidR="00483B5E" w:rsidRPr="00095DCD">
        <w:rPr>
          <w:rFonts w:ascii="Calibri" w:hAnsi="Calibri"/>
          <w:szCs w:val="22"/>
          <w:lang w:val="en-GB"/>
          <w:rPrChange w:id="315" w:author="MEYER, Claude" w:date="2016-03-04T16:40:00Z">
            <w:rPr>
              <w:rFonts w:ascii="Calibri" w:hAnsi="Calibri"/>
              <w:szCs w:val="22"/>
            </w:rPr>
          </w:rPrChange>
        </w:rPr>
        <w:t>iscussion</w:t>
      </w:r>
      <w:bookmarkEnd w:id="313"/>
    </w:p>
    <w:p w14:paraId="7B99BAC5" w14:textId="77777777" w:rsidR="000D24EA" w:rsidRPr="00095DCD" w:rsidRDefault="000D24EA" w:rsidP="00100EBE">
      <w:pPr>
        <w:rPr>
          <w:rFonts w:ascii="Calibri" w:hAnsi="Calibri"/>
          <w:szCs w:val="22"/>
          <w:lang w:val="en-GB"/>
          <w:rPrChange w:id="316" w:author="MEYER, Claude" w:date="2016-03-04T16:40:00Z">
            <w:rPr>
              <w:rFonts w:ascii="Calibri" w:hAnsi="Calibri"/>
              <w:szCs w:val="22"/>
            </w:rPr>
          </w:rPrChange>
        </w:rPr>
      </w:pPr>
    </w:p>
    <w:p w14:paraId="6AC9C586" w14:textId="38C8AA5E" w:rsidR="00483B5E" w:rsidRPr="00095DCD" w:rsidRDefault="00347F53" w:rsidP="00100EBE">
      <w:pPr>
        <w:rPr>
          <w:rFonts w:ascii="Calibri" w:hAnsi="Calibri"/>
          <w:szCs w:val="22"/>
          <w:lang w:val="en-GB"/>
          <w:rPrChange w:id="317" w:author="MEYER, Claude" w:date="2016-03-04T16:40:00Z">
            <w:rPr>
              <w:rFonts w:ascii="Calibri" w:hAnsi="Calibri"/>
              <w:szCs w:val="22"/>
            </w:rPr>
          </w:rPrChange>
        </w:rPr>
      </w:pPr>
      <w:r w:rsidRPr="00095DCD">
        <w:rPr>
          <w:rFonts w:ascii="Calibri" w:hAnsi="Calibri"/>
          <w:color w:val="548DD4" w:themeColor="text2" w:themeTint="99"/>
          <w:szCs w:val="22"/>
          <w:lang w:val="en-GB"/>
          <w:rPrChange w:id="318"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319"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320" w:author="MEYER, Claude" w:date="2016-03-04T16:40:00Z">
            <w:rPr>
              <w:rFonts w:ascii="Calibri" w:hAnsi="Calibri"/>
              <w:szCs w:val="22"/>
            </w:rPr>
          </w:rPrChange>
        </w:rPr>
        <w:t xml:space="preserve">ILO appreciated the terminology in use to refer to </w:t>
      </w:r>
      <w:r w:rsidR="00F046D7" w:rsidRPr="00095DCD">
        <w:rPr>
          <w:rFonts w:ascii="Calibri" w:hAnsi="Calibri"/>
          <w:szCs w:val="22"/>
          <w:lang w:val="en-GB"/>
          <w:rPrChange w:id="321" w:author="MEYER, Claude" w:date="2016-03-04T16:40:00Z">
            <w:rPr>
              <w:rFonts w:ascii="Calibri" w:hAnsi="Calibri"/>
              <w:szCs w:val="22"/>
            </w:rPr>
          </w:rPrChange>
        </w:rPr>
        <w:t xml:space="preserve">policy dialogue and </w:t>
      </w:r>
      <w:r w:rsidR="006421DD" w:rsidRPr="00095DCD">
        <w:rPr>
          <w:rFonts w:ascii="Calibri" w:hAnsi="Calibri"/>
          <w:szCs w:val="22"/>
          <w:lang w:val="en-GB"/>
          <w:rPrChange w:id="322" w:author="MEYER, Claude" w:date="2016-03-04T16:40:00Z">
            <w:rPr>
              <w:rFonts w:ascii="Calibri" w:hAnsi="Calibri"/>
              <w:szCs w:val="22"/>
            </w:rPr>
          </w:rPrChange>
        </w:rPr>
        <w:t xml:space="preserve">the </w:t>
      </w:r>
      <w:r w:rsidR="00F046D7" w:rsidRPr="00095DCD">
        <w:rPr>
          <w:rFonts w:ascii="Calibri" w:hAnsi="Calibri"/>
          <w:szCs w:val="22"/>
          <w:lang w:val="en-GB"/>
          <w:rPrChange w:id="323" w:author="MEYER, Claude" w:date="2016-03-04T16:40:00Z">
            <w:rPr>
              <w:rFonts w:ascii="Calibri" w:hAnsi="Calibri"/>
              <w:szCs w:val="22"/>
            </w:rPr>
          </w:rPrChange>
        </w:rPr>
        <w:t>new</w:t>
      </w:r>
      <w:r w:rsidR="006421DD" w:rsidRPr="00095DCD">
        <w:rPr>
          <w:rFonts w:ascii="Calibri" w:hAnsi="Calibri"/>
          <w:szCs w:val="22"/>
          <w:lang w:val="en-GB"/>
          <w:rPrChange w:id="324" w:author="MEYER, Claude" w:date="2016-03-04T16:40:00Z">
            <w:rPr>
              <w:rFonts w:ascii="Calibri" w:hAnsi="Calibri"/>
              <w:szCs w:val="22"/>
            </w:rPr>
          </w:rPrChange>
        </w:rPr>
        <w:t xml:space="preserve"> building blocks, but </w:t>
      </w:r>
      <w:proofErr w:type="spellStart"/>
      <w:r w:rsidR="006421DD" w:rsidRPr="00095DCD">
        <w:rPr>
          <w:rFonts w:ascii="Calibri" w:hAnsi="Calibri"/>
          <w:szCs w:val="22"/>
          <w:lang w:val="en-GB"/>
          <w:rPrChange w:id="325" w:author="MEYER, Claude" w:date="2016-03-04T16:40:00Z">
            <w:rPr>
              <w:rFonts w:ascii="Calibri" w:hAnsi="Calibri"/>
              <w:szCs w:val="22"/>
            </w:rPr>
          </w:rPrChange>
        </w:rPr>
        <w:t>signaled</w:t>
      </w:r>
      <w:proofErr w:type="spellEnd"/>
      <w:r w:rsidR="006421DD" w:rsidRPr="00095DCD">
        <w:rPr>
          <w:rFonts w:ascii="Calibri" w:hAnsi="Calibri"/>
          <w:szCs w:val="22"/>
          <w:lang w:val="en-GB"/>
          <w:rPrChange w:id="326" w:author="MEYER, Claude" w:date="2016-03-04T16:40:00Z">
            <w:rPr>
              <w:rFonts w:ascii="Calibri" w:hAnsi="Calibri"/>
              <w:szCs w:val="22"/>
            </w:rPr>
          </w:rPrChange>
        </w:rPr>
        <w:t xml:space="preserve"> however that </w:t>
      </w:r>
      <w:r w:rsidR="00F046D7" w:rsidRPr="00095DCD">
        <w:rPr>
          <w:rFonts w:ascii="Calibri" w:hAnsi="Calibri"/>
          <w:szCs w:val="22"/>
          <w:lang w:val="en-GB"/>
          <w:rPrChange w:id="327" w:author="MEYER, Claude" w:date="2016-03-04T16:40:00Z">
            <w:rPr>
              <w:rFonts w:ascii="Calibri" w:hAnsi="Calibri"/>
              <w:szCs w:val="22"/>
            </w:rPr>
          </w:rPrChange>
        </w:rPr>
        <w:t>a focus should also be kept on d</w:t>
      </w:r>
      <w:r w:rsidR="006421DD" w:rsidRPr="00095DCD">
        <w:rPr>
          <w:rFonts w:ascii="Calibri" w:hAnsi="Calibri"/>
          <w:szCs w:val="22"/>
          <w:lang w:val="en-GB"/>
          <w:rPrChange w:id="328" w:author="MEYER, Claude" w:date="2016-03-04T16:40:00Z">
            <w:rPr>
              <w:rFonts w:ascii="Calibri" w:hAnsi="Calibri"/>
              <w:szCs w:val="22"/>
            </w:rPr>
          </w:rPrChange>
        </w:rPr>
        <w:t>ecent working conditions for health personnel</w:t>
      </w:r>
      <w:r w:rsidR="00F046D7" w:rsidRPr="00095DCD">
        <w:rPr>
          <w:rFonts w:ascii="Calibri" w:hAnsi="Calibri"/>
          <w:szCs w:val="22"/>
          <w:lang w:val="en-GB"/>
          <w:rPrChange w:id="329" w:author="MEYER, Claude" w:date="2016-03-04T16:40:00Z">
            <w:rPr>
              <w:rFonts w:ascii="Calibri" w:hAnsi="Calibri"/>
              <w:szCs w:val="22"/>
            </w:rPr>
          </w:rPrChange>
        </w:rPr>
        <w:t>. These resources are faced with dire conditions requiring highlighting as such and not be put under another heading.</w:t>
      </w:r>
    </w:p>
    <w:p w14:paraId="3E05D73E" w14:textId="77777777" w:rsidR="00F046D7" w:rsidRPr="00095DCD" w:rsidRDefault="00F046D7" w:rsidP="00100EBE">
      <w:pPr>
        <w:rPr>
          <w:rFonts w:ascii="Calibri" w:hAnsi="Calibri"/>
          <w:szCs w:val="22"/>
          <w:lang w:val="en-GB"/>
          <w:rPrChange w:id="330" w:author="MEYER, Claude" w:date="2016-03-04T16:40:00Z">
            <w:rPr>
              <w:rFonts w:ascii="Calibri" w:hAnsi="Calibri"/>
              <w:szCs w:val="22"/>
            </w:rPr>
          </w:rPrChange>
        </w:rPr>
      </w:pPr>
    </w:p>
    <w:p w14:paraId="5A098FFE" w14:textId="053CA840" w:rsidR="00F046D7" w:rsidRPr="00095DCD" w:rsidRDefault="00347F53" w:rsidP="00100EBE">
      <w:pPr>
        <w:rPr>
          <w:rFonts w:ascii="Calibri" w:hAnsi="Calibri"/>
          <w:szCs w:val="22"/>
          <w:lang w:val="en-GB"/>
          <w:rPrChange w:id="331" w:author="MEYER, Claude" w:date="2016-03-04T16:40:00Z">
            <w:rPr>
              <w:rFonts w:ascii="Calibri" w:hAnsi="Calibri"/>
              <w:szCs w:val="22"/>
            </w:rPr>
          </w:rPrChange>
        </w:rPr>
      </w:pPr>
      <w:r w:rsidRPr="00095DCD">
        <w:rPr>
          <w:rFonts w:ascii="Calibri" w:hAnsi="Calibri"/>
          <w:color w:val="548DD4" w:themeColor="text2" w:themeTint="99"/>
          <w:szCs w:val="22"/>
          <w:lang w:val="en-GB"/>
          <w:rPrChange w:id="332"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333"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334" w:author="MEYER, Claude" w:date="2016-03-04T16:40:00Z">
            <w:rPr>
              <w:rFonts w:ascii="Calibri" w:hAnsi="Calibri"/>
              <w:szCs w:val="22"/>
            </w:rPr>
          </w:rPrChange>
        </w:rPr>
        <w:t xml:space="preserve">ILO also took the opportunity to inform participants about the </w:t>
      </w:r>
      <w:r w:rsidR="00F046D7" w:rsidRPr="00095DCD">
        <w:rPr>
          <w:rFonts w:ascii="Calibri" w:hAnsi="Calibri"/>
          <w:szCs w:val="22"/>
          <w:lang w:val="en-GB"/>
          <w:rPrChange w:id="335" w:author="MEYER, Claude" w:date="2016-03-04T16:40:00Z">
            <w:rPr>
              <w:rFonts w:ascii="Calibri" w:hAnsi="Calibri"/>
              <w:szCs w:val="22"/>
            </w:rPr>
          </w:rPrChange>
        </w:rPr>
        <w:t>U</w:t>
      </w:r>
      <w:r w:rsidR="006421DD" w:rsidRPr="00095DCD">
        <w:rPr>
          <w:rFonts w:ascii="Calibri" w:hAnsi="Calibri"/>
          <w:szCs w:val="22"/>
          <w:lang w:val="en-GB"/>
          <w:rPrChange w:id="336" w:author="MEYER, Claude" w:date="2016-03-04T16:40:00Z">
            <w:rPr>
              <w:rFonts w:ascii="Calibri" w:hAnsi="Calibri"/>
              <w:szCs w:val="22"/>
            </w:rPr>
          </w:rPrChange>
        </w:rPr>
        <w:t xml:space="preserve">nited </w:t>
      </w:r>
      <w:r w:rsidR="00F046D7" w:rsidRPr="00095DCD">
        <w:rPr>
          <w:rFonts w:ascii="Calibri" w:hAnsi="Calibri"/>
          <w:szCs w:val="22"/>
          <w:lang w:val="en-GB"/>
          <w:rPrChange w:id="337" w:author="MEYER, Claude" w:date="2016-03-04T16:40:00Z">
            <w:rPr>
              <w:rFonts w:ascii="Calibri" w:hAnsi="Calibri"/>
              <w:szCs w:val="22"/>
            </w:rPr>
          </w:rPrChange>
        </w:rPr>
        <w:t>N</w:t>
      </w:r>
      <w:r w:rsidR="006421DD" w:rsidRPr="00095DCD">
        <w:rPr>
          <w:rFonts w:ascii="Calibri" w:hAnsi="Calibri"/>
          <w:szCs w:val="22"/>
          <w:lang w:val="en-GB"/>
          <w:rPrChange w:id="338" w:author="MEYER, Claude" w:date="2016-03-04T16:40:00Z">
            <w:rPr>
              <w:rFonts w:ascii="Calibri" w:hAnsi="Calibri"/>
              <w:szCs w:val="22"/>
            </w:rPr>
          </w:rPrChange>
        </w:rPr>
        <w:t>ations</w:t>
      </w:r>
      <w:r w:rsidR="00F046D7" w:rsidRPr="00095DCD">
        <w:rPr>
          <w:rFonts w:ascii="Calibri" w:hAnsi="Calibri"/>
          <w:szCs w:val="22"/>
          <w:lang w:val="en-GB"/>
          <w:rPrChange w:id="339" w:author="MEYER, Claude" w:date="2016-03-04T16:40:00Z">
            <w:rPr>
              <w:rFonts w:ascii="Calibri" w:hAnsi="Calibri"/>
              <w:szCs w:val="22"/>
            </w:rPr>
          </w:rPrChange>
        </w:rPr>
        <w:t xml:space="preserve"> commission on Health HR and employment (health sector and employment growth)</w:t>
      </w:r>
      <w:r w:rsidR="006421DD" w:rsidRPr="00095DCD">
        <w:rPr>
          <w:rFonts w:ascii="Calibri" w:hAnsi="Calibri"/>
          <w:szCs w:val="22"/>
          <w:lang w:val="en-GB"/>
          <w:rPrChange w:id="340" w:author="MEYER, Claude" w:date="2016-03-04T16:40:00Z">
            <w:rPr>
              <w:rFonts w:ascii="Calibri" w:hAnsi="Calibri"/>
              <w:szCs w:val="22"/>
            </w:rPr>
          </w:rPrChange>
        </w:rPr>
        <w:t>, with a s</w:t>
      </w:r>
      <w:r w:rsidR="00F046D7" w:rsidRPr="00095DCD">
        <w:rPr>
          <w:rFonts w:ascii="Calibri" w:hAnsi="Calibri"/>
          <w:szCs w:val="22"/>
          <w:lang w:val="en-GB"/>
          <w:rPrChange w:id="341" w:author="MEYER, Claude" w:date="2016-03-04T16:40:00Z">
            <w:rPr>
              <w:rFonts w:ascii="Calibri" w:hAnsi="Calibri"/>
              <w:szCs w:val="22"/>
            </w:rPr>
          </w:rPrChange>
        </w:rPr>
        <w:t xml:space="preserve">ecretariat composed of WHO, ILO and OECD. </w:t>
      </w:r>
      <w:r w:rsidR="006421DD" w:rsidRPr="00095DCD">
        <w:rPr>
          <w:rFonts w:ascii="Calibri" w:hAnsi="Calibri"/>
          <w:szCs w:val="22"/>
          <w:lang w:val="en-GB"/>
          <w:rPrChange w:id="342" w:author="MEYER, Claude" w:date="2016-03-04T16:40:00Z">
            <w:rPr>
              <w:rFonts w:ascii="Calibri" w:hAnsi="Calibri"/>
              <w:szCs w:val="22"/>
            </w:rPr>
          </w:rPrChange>
        </w:rPr>
        <w:t xml:space="preserve">ILO as well as WHO (HGF Department with the participation of P4H) worked on the return on investment in </w:t>
      </w:r>
      <w:r w:rsidR="00F046D7" w:rsidRPr="00095DCD">
        <w:rPr>
          <w:rFonts w:ascii="Calibri" w:hAnsi="Calibri"/>
          <w:szCs w:val="22"/>
          <w:lang w:val="en-GB"/>
          <w:rPrChange w:id="343" w:author="MEYER, Claude" w:date="2016-03-04T16:40:00Z">
            <w:rPr>
              <w:rFonts w:ascii="Calibri" w:hAnsi="Calibri"/>
              <w:szCs w:val="22"/>
            </w:rPr>
          </w:rPrChange>
        </w:rPr>
        <w:t xml:space="preserve">health workers. </w:t>
      </w:r>
      <w:r w:rsidR="006421DD" w:rsidRPr="00095DCD">
        <w:rPr>
          <w:rFonts w:ascii="Calibri" w:hAnsi="Calibri"/>
          <w:szCs w:val="22"/>
          <w:lang w:val="en-GB"/>
          <w:rPrChange w:id="344" w:author="MEYER, Claude" w:date="2016-03-04T16:40:00Z">
            <w:rPr>
              <w:rFonts w:ascii="Calibri" w:hAnsi="Calibri"/>
              <w:szCs w:val="22"/>
            </w:rPr>
          </w:rPrChange>
        </w:rPr>
        <w:t xml:space="preserve">ILO underlined that the topic of </w:t>
      </w:r>
      <w:r w:rsidR="00F046D7" w:rsidRPr="00095DCD">
        <w:rPr>
          <w:rFonts w:ascii="Calibri" w:hAnsi="Calibri"/>
          <w:szCs w:val="22"/>
          <w:lang w:val="en-GB"/>
          <w:rPrChange w:id="345" w:author="MEYER, Claude" w:date="2016-03-04T16:40:00Z">
            <w:rPr>
              <w:rFonts w:ascii="Calibri" w:hAnsi="Calibri"/>
              <w:szCs w:val="22"/>
            </w:rPr>
          </w:rPrChange>
        </w:rPr>
        <w:t>HRH should be kept in mind from a P4H perspective as this seems to be a cross cutting issue</w:t>
      </w:r>
      <w:r w:rsidR="006421DD" w:rsidRPr="00095DCD">
        <w:rPr>
          <w:rFonts w:ascii="Calibri" w:hAnsi="Calibri"/>
          <w:szCs w:val="22"/>
          <w:lang w:val="en-GB"/>
          <w:rPrChange w:id="346" w:author="MEYER, Claude" w:date="2016-03-04T16:40:00Z">
            <w:rPr>
              <w:rFonts w:ascii="Calibri" w:hAnsi="Calibri"/>
              <w:szCs w:val="22"/>
            </w:rPr>
          </w:rPrChange>
        </w:rPr>
        <w:t xml:space="preserve"> pertaining to UHC and health financing strategies.</w:t>
      </w:r>
    </w:p>
    <w:p w14:paraId="32BA24B5" w14:textId="77777777" w:rsidR="00F046D7" w:rsidRPr="00095DCD" w:rsidRDefault="00F046D7" w:rsidP="00100EBE">
      <w:pPr>
        <w:rPr>
          <w:rFonts w:ascii="Calibri" w:hAnsi="Calibri"/>
          <w:szCs w:val="22"/>
          <w:lang w:val="en-GB"/>
          <w:rPrChange w:id="347" w:author="MEYER, Claude" w:date="2016-03-04T16:40:00Z">
            <w:rPr>
              <w:rFonts w:ascii="Calibri" w:hAnsi="Calibri"/>
              <w:szCs w:val="22"/>
            </w:rPr>
          </w:rPrChange>
        </w:rPr>
      </w:pPr>
    </w:p>
    <w:p w14:paraId="005FBFAD" w14:textId="6CED9E7F" w:rsidR="00F046D7" w:rsidRPr="00095DCD" w:rsidRDefault="00347F53" w:rsidP="00100EBE">
      <w:pPr>
        <w:rPr>
          <w:rFonts w:ascii="Calibri" w:hAnsi="Calibri"/>
          <w:szCs w:val="22"/>
          <w:lang w:val="en-GB"/>
          <w:rPrChange w:id="348" w:author="MEYER, Claude" w:date="2016-03-04T16:40:00Z">
            <w:rPr>
              <w:rFonts w:ascii="Calibri" w:hAnsi="Calibri"/>
              <w:szCs w:val="22"/>
            </w:rPr>
          </w:rPrChange>
        </w:rPr>
      </w:pPr>
      <w:r w:rsidRPr="00095DCD">
        <w:rPr>
          <w:rFonts w:ascii="Calibri" w:hAnsi="Calibri"/>
          <w:color w:val="548DD4" w:themeColor="text2" w:themeTint="99"/>
          <w:szCs w:val="22"/>
          <w:lang w:val="en-GB"/>
          <w:rPrChange w:id="349"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350"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351" w:author="MEYER, Claude" w:date="2016-03-04T16:40:00Z">
            <w:rPr>
              <w:rFonts w:ascii="Calibri" w:hAnsi="Calibri"/>
              <w:szCs w:val="22"/>
            </w:rPr>
          </w:rPrChange>
        </w:rPr>
        <w:t>USAID pointed out that</w:t>
      </w:r>
      <w:r w:rsidR="00F046D7" w:rsidRPr="00095DCD">
        <w:rPr>
          <w:rFonts w:ascii="Calibri" w:hAnsi="Calibri"/>
          <w:szCs w:val="22"/>
          <w:lang w:val="en-GB"/>
          <w:rPrChange w:id="352" w:author="MEYER, Claude" w:date="2016-03-04T16:40:00Z">
            <w:rPr>
              <w:rFonts w:ascii="Calibri" w:hAnsi="Calibri"/>
              <w:szCs w:val="22"/>
            </w:rPr>
          </w:rPrChange>
        </w:rPr>
        <w:t xml:space="preserve"> </w:t>
      </w:r>
      <w:r w:rsidR="006421DD" w:rsidRPr="00095DCD">
        <w:rPr>
          <w:rFonts w:ascii="Calibri" w:hAnsi="Calibri"/>
          <w:szCs w:val="22"/>
          <w:lang w:val="en-GB"/>
          <w:rPrChange w:id="353" w:author="MEYER, Claude" w:date="2016-03-04T16:40:00Z">
            <w:rPr>
              <w:rFonts w:ascii="Calibri" w:hAnsi="Calibri"/>
              <w:szCs w:val="22"/>
            </w:rPr>
          </w:rPrChange>
        </w:rPr>
        <w:t>the</w:t>
      </w:r>
      <w:r w:rsidR="00F046D7" w:rsidRPr="00095DCD">
        <w:rPr>
          <w:rFonts w:ascii="Calibri" w:hAnsi="Calibri"/>
          <w:szCs w:val="22"/>
          <w:lang w:val="en-GB"/>
          <w:rPrChange w:id="354" w:author="MEYER, Claude" w:date="2016-03-04T16:40:00Z">
            <w:rPr>
              <w:rFonts w:ascii="Calibri" w:hAnsi="Calibri"/>
              <w:szCs w:val="22"/>
            </w:rPr>
          </w:rPrChange>
        </w:rPr>
        <w:t xml:space="preserve"> three sets of countries </w:t>
      </w:r>
      <w:r w:rsidR="006421DD" w:rsidRPr="00095DCD">
        <w:rPr>
          <w:rFonts w:ascii="Calibri" w:hAnsi="Calibri"/>
          <w:szCs w:val="22"/>
          <w:lang w:val="en-GB"/>
          <w:rPrChange w:id="355" w:author="MEYER, Claude" w:date="2016-03-04T16:40:00Z">
            <w:rPr>
              <w:rFonts w:ascii="Calibri" w:hAnsi="Calibri"/>
              <w:szCs w:val="22"/>
            </w:rPr>
          </w:rPrChange>
        </w:rPr>
        <w:t xml:space="preserve">defined by WHO may prove </w:t>
      </w:r>
      <w:r w:rsidR="00F046D7" w:rsidRPr="00095DCD">
        <w:rPr>
          <w:rFonts w:ascii="Calibri" w:hAnsi="Calibri"/>
          <w:szCs w:val="22"/>
          <w:lang w:val="en-GB"/>
          <w:rPrChange w:id="356" w:author="MEYER, Claude" w:date="2016-03-04T16:40:00Z">
            <w:rPr>
              <w:rFonts w:ascii="Calibri" w:hAnsi="Calibri"/>
              <w:szCs w:val="22"/>
            </w:rPr>
          </w:rPrChange>
        </w:rPr>
        <w:t>artificial as per the since previous attempts to break down the cou</w:t>
      </w:r>
      <w:r w:rsidR="006421DD" w:rsidRPr="00095DCD">
        <w:rPr>
          <w:rFonts w:ascii="Calibri" w:hAnsi="Calibri"/>
          <w:szCs w:val="22"/>
          <w:lang w:val="en-GB"/>
          <w:rPrChange w:id="357" w:author="MEYER, Claude" w:date="2016-03-04T16:40:00Z">
            <w:rPr>
              <w:rFonts w:ascii="Calibri" w:hAnsi="Calibri"/>
              <w:szCs w:val="22"/>
            </w:rPr>
          </w:rPrChange>
        </w:rPr>
        <w:t>ntries in these categorie</w:t>
      </w:r>
      <w:ins w:id="358" w:author="MEYER, Claude" w:date="2016-03-04T16:41:00Z">
        <w:r w:rsidR="00095DCD">
          <w:rPr>
            <w:rFonts w:ascii="Calibri" w:hAnsi="Calibri"/>
            <w:szCs w:val="22"/>
            <w:lang w:val="en-GB"/>
          </w:rPr>
          <w:t>s</w:t>
        </w:r>
      </w:ins>
      <w:r w:rsidR="006421DD" w:rsidRPr="00095DCD">
        <w:rPr>
          <w:rFonts w:ascii="Calibri" w:hAnsi="Calibri"/>
          <w:szCs w:val="22"/>
          <w:lang w:val="en-GB"/>
          <w:rPrChange w:id="359" w:author="MEYER, Claude" w:date="2016-03-04T16:40:00Z">
            <w:rPr>
              <w:rFonts w:ascii="Calibri" w:hAnsi="Calibri"/>
              <w:szCs w:val="22"/>
            </w:rPr>
          </w:rPrChange>
        </w:rPr>
        <w:t xml:space="preserve"> fe</w:t>
      </w:r>
      <w:r w:rsidR="00F046D7" w:rsidRPr="00095DCD">
        <w:rPr>
          <w:rFonts w:ascii="Calibri" w:hAnsi="Calibri"/>
          <w:szCs w:val="22"/>
          <w:lang w:val="en-GB"/>
          <w:rPrChange w:id="360" w:author="MEYER, Claude" w:date="2016-03-04T16:40:00Z">
            <w:rPr>
              <w:rFonts w:ascii="Calibri" w:hAnsi="Calibri"/>
              <w:szCs w:val="22"/>
            </w:rPr>
          </w:rPrChange>
        </w:rPr>
        <w:t xml:space="preserve">ll short of reflecting the accuracy of their situation. However, </w:t>
      </w:r>
      <w:r w:rsidR="006421DD" w:rsidRPr="00095DCD">
        <w:rPr>
          <w:rFonts w:ascii="Calibri" w:hAnsi="Calibri"/>
          <w:szCs w:val="22"/>
          <w:lang w:val="en-GB"/>
          <w:rPrChange w:id="361" w:author="MEYER, Claude" w:date="2016-03-04T16:40:00Z">
            <w:rPr>
              <w:rFonts w:ascii="Calibri" w:hAnsi="Calibri"/>
              <w:szCs w:val="22"/>
            </w:rPr>
          </w:rPrChange>
        </w:rPr>
        <w:t xml:space="preserve">note was taken that the </w:t>
      </w:r>
      <w:ins w:id="362" w:author="MEYER, Claude" w:date="2016-03-04T16:24:00Z">
        <w:r w:rsidR="00021933" w:rsidRPr="00095DCD">
          <w:rPr>
            <w:rFonts w:ascii="Calibri" w:hAnsi="Calibri"/>
            <w:szCs w:val="22"/>
            <w:lang w:val="en-GB"/>
            <w:rPrChange w:id="363" w:author="MEYER, Claude" w:date="2016-03-04T16:40:00Z">
              <w:rPr>
                <w:rFonts w:ascii="Calibri" w:hAnsi="Calibri"/>
                <w:szCs w:val="22"/>
              </w:rPr>
            </w:rPrChange>
          </w:rPr>
          <w:t>P</w:t>
        </w:r>
      </w:ins>
      <w:r w:rsidR="00F046D7" w:rsidRPr="00095DCD">
        <w:rPr>
          <w:rFonts w:ascii="Calibri" w:hAnsi="Calibri"/>
          <w:szCs w:val="22"/>
          <w:lang w:val="en-GB"/>
          <w:rPrChange w:id="364" w:author="MEYER, Claude" w:date="2016-03-04T16:40:00Z">
            <w:rPr>
              <w:rFonts w:ascii="Calibri" w:hAnsi="Calibri"/>
              <w:szCs w:val="22"/>
            </w:rPr>
          </w:rPrChange>
        </w:rPr>
        <w:t xml:space="preserve">4H CD </w:t>
      </w:r>
      <w:r w:rsidR="006421DD" w:rsidRPr="00095DCD">
        <w:rPr>
          <w:rFonts w:ascii="Calibri" w:hAnsi="Calibri"/>
          <w:szCs w:val="22"/>
          <w:lang w:val="en-GB"/>
          <w:rPrChange w:id="365" w:author="MEYER, Claude" w:date="2016-03-04T16:40:00Z">
            <w:rPr>
              <w:rFonts w:ascii="Calibri" w:hAnsi="Calibri"/>
              <w:szCs w:val="22"/>
            </w:rPr>
          </w:rPrChange>
        </w:rPr>
        <w:t xml:space="preserve">added that these categories were primarily </w:t>
      </w:r>
      <w:r w:rsidR="00F046D7" w:rsidRPr="00095DCD">
        <w:rPr>
          <w:rFonts w:ascii="Calibri" w:hAnsi="Calibri"/>
          <w:szCs w:val="22"/>
          <w:lang w:val="en-GB"/>
          <w:rPrChange w:id="366" w:author="MEYER, Claude" w:date="2016-03-04T16:40:00Z">
            <w:rPr>
              <w:rFonts w:ascii="Calibri" w:hAnsi="Calibri"/>
              <w:szCs w:val="22"/>
            </w:rPr>
          </w:rPrChange>
        </w:rPr>
        <w:t xml:space="preserve">designed </w:t>
      </w:r>
      <w:r w:rsidR="006421DD" w:rsidRPr="00095DCD">
        <w:rPr>
          <w:rFonts w:ascii="Calibri" w:hAnsi="Calibri"/>
          <w:szCs w:val="22"/>
          <w:lang w:val="en-GB"/>
          <w:rPrChange w:id="367" w:author="MEYER, Claude" w:date="2016-03-04T16:40:00Z">
            <w:rPr>
              <w:rFonts w:ascii="Calibri" w:hAnsi="Calibri"/>
              <w:szCs w:val="22"/>
            </w:rPr>
          </w:rPrChange>
        </w:rPr>
        <w:t>for strategic thinking and to provide an indicative framework.</w:t>
      </w:r>
    </w:p>
    <w:p w14:paraId="5693ECE7" w14:textId="77777777" w:rsidR="00F046D7" w:rsidRPr="00095DCD" w:rsidRDefault="00F046D7" w:rsidP="00100EBE">
      <w:pPr>
        <w:rPr>
          <w:rFonts w:ascii="Calibri" w:hAnsi="Calibri"/>
          <w:szCs w:val="22"/>
          <w:lang w:val="en-GB"/>
          <w:rPrChange w:id="368" w:author="MEYER, Claude" w:date="2016-03-04T16:40:00Z">
            <w:rPr>
              <w:rFonts w:ascii="Calibri" w:hAnsi="Calibri"/>
              <w:szCs w:val="22"/>
            </w:rPr>
          </w:rPrChange>
        </w:rPr>
      </w:pPr>
    </w:p>
    <w:p w14:paraId="3BE5F76A" w14:textId="72E64DE4" w:rsidR="00B10B4F" w:rsidRPr="00095DCD" w:rsidRDefault="00347F53" w:rsidP="00100EBE">
      <w:pPr>
        <w:rPr>
          <w:ins w:id="369" w:author="MEYER, Claude" w:date="2016-03-04T16:25:00Z"/>
          <w:rFonts w:ascii="Calibri" w:hAnsi="Calibri"/>
          <w:szCs w:val="22"/>
          <w:lang w:val="en-GB"/>
          <w:rPrChange w:id="370" w:author="MEYER, Claude" w:date="2016-03-04T16:40:00Z">
            <w:rPr>
              <w:ins w:id="371" w:author="MEYER, Claude" w:date="2016-03-04T16:25:00Z"/>
              <w:rFonts w:ascii="Calibri" w:hAnsi="Calibri"/>
              <w:szCs w:val="22"/>
            </w:rPr>
          </w:rPrChange>
        </w:rPr>
      </w:pPr>
      <w:r w:rsidRPr="00095DCD">
        <w:rPr>
          <w:rFonts w:ascii="Calibri" w:hAnsi="Calibri"/>
          <w:color w:val="548DD4" w:themeColor="text2" w:themeTint="99"/>
          <w:szCs w:val="22"/>
          <w:lang w:val="en-GB"/>
          <w:rPrChange w:id="372"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373"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374" w:author="MEYER, Claude" w:date="2016-03-04T16:40:00Z">
            <w:rPr>
              <w:rFonts w:ascii="Calibri" w:hAnsi="Calibri"/>
              <w:szCs w:val="22"/>
            </w:rPr>
          </w:rPrChange>
        </w:rPr>
        <w:t>WHO highlighted that the c</w:t>
      </w:r>
      <w:r w:rsidR="00B10B4F" w:rsidRPr="00095DCD">
        <w:rPr>
          <w:rFonts w:ascii="Calibri" w:hAnsi="Calibri"/>
          <w:szCs w:val="22"/>
          <w:lang w:val="en-GB"/>
          <w:rPrChange w:id="375" w:author="MEYER, Claude" w:date="2016-03-04T16:40:00Z">
            <w:rPr>
              <w:rFonts w:ascii="Calibri" w:hAnsi="Calibri"/>
              <w:szCs w:val="22"/>
            </w:rPr>
          </w:rPrChange>
        </w:rPr>
        <w:t xml:space="preserve">urrent </w:t>
      </w:r>
      <w:r w:rsidR="006421DD" w:rsidRPr="00095DCD">
        <w:rPr>
          <w:rFonts w:ascii="Calibri" w:hAnsi="Calibri"/>
          <w:szCs w:val="22"/>
          <w:lang w:val="en-GB"/>
          <w:rPrChange w:id="376" w:author="MEYER, Claude" w:date="2016-03-04T16:40:00Z">
            <w:rPr>
              <w:rFonts w:ascii="Calibri" w:hAnsi="Calibri"/>
              <w:szCs w:val="22"/>
            </w:rPr>
          </w:rPrChange>
        </w:rPr>
        <w:t>initiative on accountability for</w:t>
      </w:r>
      <w:r w:rsidR="00B10B4F" w:rsidRPr="00095DCD">
        <w:rPr>
          <w:rFonts w:ascii="Calibri" w:hAnsi="Calibri"/>
          <w:szCs w:val="22"/>
          <w:lang w:val="en-GB"/>
          <w:rPrChange w:id="377" w:author="MEYER, Claude" w:date="2016-03-04T16:40:00Z">
            <w:rPr>
              <w:rFonts w:ascii="Calibri" w:hAnsi="Calibri"/>
              <w:szCs w:val="22"/>
            </w:rPr>
          </w:rPrChange>
        </w:rPr>
        <w:t xml:space="preserve"> UHC in the broader context of SDGs</w:t>
      </w:r>
      <w:r w:rsidR="00DC04A6" w:rsidRPr="00095DCD">
        <w:rPr>
          <w:rFonts w:ascii="Calibri" w:hAnsi="Calibri"/>
          <w:szCs w:val="22"/>
          <w:lang w:val="en-GB"/>
          <w:rPrChange w:id="378" w:author="MEYER, Claude" w:date="2016-03-04T16:40:00Z">
            <w:rPr>
              <w:rFonts w:ascii="Calibri" w:hAnsi="Calibri"/>
              <w:szCs w:val="22"/>
            </w:rPr>
          </w:rPrChange>
        </w:rPr>
        <w:t xml:space="preserve"> ought to help monitor UHC across levels including but not limited to country levels (currently </w:t>
      </w:r>
      <w:r w:rsidR="00DC04A6" w:rsidRPr="00095DCD">
        <w:rPr>
          <w:rFonts w:ascii="Calibri" w:hAnsi="Calibri"/>
          <w:szCs w:val="22"/>
          <w:lang w:val="en-GB"/>
          <w:rPrChange w:id="379" w:author="MEYER, Claude" w:date="2016-03-04T16:40:00Z">
            <w:rPr>
              <w:rFonts w:ascii="Calibri" w:hAnsi="Calibri"/>
              <w:szCs w:val="22"/>
            </w:rPr>
          </w:rPrChange>
        </w:rPr>
        <w:lastRenderedPageBreak/>
        <w:t>under consultation) to bring partners together, with an input of CSOs and an evaluation which could be carried out by an independ</w:t>
      </w:r>
      <w:ins w:id="380" w:author="MEYER, Claude" w:date="2016-03-04T16:41:00Z">
        <w:r w:rsidR="00095DCD">
          <w:rPr>
            <w:rFonts w:ascii="Calibri" w:hAnsi="Calibri"/>
            <w:szCs w:val="22"/>
            <w:lang w:val="en-GB"/>
          </w:rPr>
          <w:t>e</w:t>
        </w:r>
      </w:ins>
      <w:del w:id="381" w:author="MEYER, Claude" w:date="2016-03-04T16:41:00Z">
        <w:r w:rsidR="00DC04A6" w:rsidRPr="00095DCD" w:rsidDel="00095DCD">
          <w:rPr>
            <w:rFonts w:ascii="Calibri" w:hAnsi="Calibri"/>
            <w:szCs w:val="22"/>
            <w:lang w:val="en-GB"/>
            <w:rPrChange w:id="382" w:author="MEYER, Claude" w:date="2016-03-04T16:40:00Z">
              <w:rPr>
                <w:rFonts w:ascii="Calibri" w:hAnsi="Calibri"/>
                <w:szCs w:val="22"/>
              </w:rPr>
            </w:rPrChange>
          </w:rPr>
          <w:delText>a</w:delText>
        </w:r>
      </w:del>
      <w:r w:rsidR="00DC04A6" w:rsidRPr="00095DCD">
        <w:rPr>
          <w:rFonts w:ascii="Calibri" w:hAnsi="Calibri"/>
          <w:szCs w:val="22"/>
          <w:lang w:val="en-GB"/>
          <w:rPrChange w:id="383" w:author="MEYER, Claude" w:date="2016-03-04T16:40:00Z">
            <w:rPr>
              <w:rFonts w:ascii="Calibri" w:hAnsi="Calibri"/>
              <w:szCs w:val="22"/>
            </w:rPr>
          </w:rPrChange>
        </w:rPr>
        <w:t>nt panel and report to the UN SG.</w:t>
      </w:r>
      <w:r w:rsidR="006421DD" w:rsidRPr="00095DCD">
        <w:rPr>
          <w:rFonts w:ascii="Calibri" w:hAnsi="Calibri"/>
          <w:szCs w:val="22"/>
          <w:lang w:val="en-GB"/>
          <w:rPrChange w:id="384" w:author="MEYER, Claude" w:date="2016-03-04T16:40:00Z">
            <w:rPr>
              <w:rFonts w:ascii="Calibri" w:hAnsi="Calibri"/>
              <w:szCs w:val="22"/>
            </w:rPr>
          </w:rPrChange>
        </w:rPr>
        <w:t xml:space="preserve"> Main stakeholders are MSH who have</w:t>
      </w:r>
      <w:r w:rsidR="00DC04A6" w:rsidRPr="00095DCD">
        <w:rPr>
          <w:rFonts w:ascii="Calibri" w:hAnsi="Calibri"/>
          <w:szCs w:val="22"/>
          <w:lang w:val="en-GB"/>
          <w:rPrChange w:id="385" w:author="MEYER, Claude" w:date="2016-03-04T16:40:00Z">
            <w:rPr>
              <w:rFonts w:ascii="Calibri" w:hAnsi="Calibri"/>
              <w:szCs w:val="22"/>
            </w:rPr>
          </w:rPrChange>
        </w:rPr>
        <w:t xml:space="preserve"> started this initiative and driven by WHO</w:t>
      </w:r>
      <w:r w:rsidR="00E40AF6" w:rsidRPr="00095DCD">
        <w:rPr>
          <w:rFonts w:ascii="Calibri" w:hAnsi="Calibri"/>
          <w:szCs w:val="22"/>
          <w:lang w:val="en-GB"/>
          <w:rPrChange w:id="386" w:author="MEYER, Claude" w:date="2016-03-04T16:40:00Z">
            <w:rPr>
              <w:rFonts w:ascii="Calibri" w:hAnsi="Calibri"/>
              <w:szCs w:val="22"/>
            </w:rPr>
          </w:rPrChange>
        </w:rPr>
        <w:t xml:space="preserve"> and funded by Rockefeller</w:t>
      </w:r>
      <w:r w:rsidR="00DC04A6" w:rsidRPr="00095DCD">
        <w:rPr>
          <w:rFonts w:ascii="Calibri" w:hAnsi="Calibri"/>
          <w:szCs w:val="22"/>
          <w:lang w:val="en-GB"/>
          <w:rPrChange w:id="387" w:author="MEYER, Claude" w:date="2016-03-04T16:40:00Z">
            <w:rPr>
              <w:rFonts w:ascii="Calibri" w:hAnsi="Calibri"/>
              <w:szCs w:val="22"/>
            </w:rPr>
          </w:rPrChange>
        </w:rPr>
        <w:t>.</w:t>
      </w:r>
    </w:p>
    <w:p w14:paraId="40416542" w14:textId="77777777" w:rsidR="00021933" w:rsidRPr="00095DCD" w:rsidRDefault="00021933" w:rsidP="00100EBE">
      <w:pPr>
        <w:rPr>
          <w:ins w:id="388" w:author="MEYER, Claude" w:date="2016-03-04T16:25:00Z"/>
          <w:rFonts w:ascii="Calibri" w:hAnsi="Calibri"/>
          <w:szCs w:val="22"/>
          <w:lang w:val="en-GB"/>
          <w:rPrChange w:id="389" w:author="MEYER, Claude" w:date="2016-03-04T16:40:00Z">
            <w:rPr>
              <w:ins w:id="390" w:author="MEYER, Claude" w:date="2016-03-04T16:25:00Z"/>
              <w:rFonts w:ascii="Calibri" w:hAnsi="Calibri"/>
              <w:szCs w:val="22"/>
            </w:rPr>
          </w:rPrChange>
        </w:rPr>
      </w:pPr>
    </w:p>
    <w:p w14:paraId="27D65B43" w14:textId="6965E8C2" w:rsidR="00021933" w:rsidRPr="00095DCD" w:rsidRDefault="00021933" w:rsidP="00100EBE">
      <w:pPr>
        <w:rPr>
          <w:rFonts w:ascii="Calibri" w:hAnsi="Calibri"/>
          <w:szCs w:val="22"/>
          <w:lang w:val="en-GB"/>
          <w:rPrChange w:id="391" w:author="MEYER, Claude" w:date="2016-03-04T16:40:00Z">
            <w:rPr>
              <w:rFonts w:ascii="Calibri" w:hAnsi="Calibri"/>
              <w:szCs w:val="22"/>
            </w:rPr>
          </w:rPrChange>
        </w:rPr>
      </w:pPr>
      <w:ins w:id="392" w:author="MEYER, Claude" w:date="2016-03-04T16:26:00Z">
        <w:r w:rsidRPr="00095DCD">
          <w:rPr>
            <w:rFonts w:ascii="Calibri" w:hAnsi="Calibri"/>
            <w:szCs w:val="22"/>
            <w:lang w:val="en-GB"/>
            <w:rPrChange w:id="393" w:author="MEYER, Claude" w:date="2016-03-04T16:40:00Z">
              <w:rPr>
                <w:rFonts w:ascii="Calibri" w:hAnsi="Calibri"/>
                <w:szCs w:val="22"/>
              </w:rPr>
            </w:rPrChange>
          </w:rPr>
          <w:t>The WB welcomed the UHC Alliance initiative and indicated that internal consultation</w:t>
        </w:r>
      </w:ins>
      <w:ins w:id="394" w:author="MEYER, Claude" w:date="2016-03-04T16:27:00Z">
        <w:r w:rsidRPr="00095DCD">
          <w:rPr>
            <w:rFonts w:ascii="Calibri" w:hAnsi="Calibri"/>
            <w:szCs w:val="22"/>
            <w:lang w:val="en-GB"/>
            <w:rPrChange w:id="395" w:author="MEYER, Claude" w:date="2016-03-04T16:40:00Z">
              <w:rPr>
                <w:rFonts w:ascii="Calibri" w:hAnsi="Calibri"/>
                <w:szCs w:val="22"/>
              </w:rPr>
            </w:rPrChange>
          </w:rPr>
          <w:t>s</w:t>
        </w:r>
      </w:ins>
      <w:ins w:id="396" w:author="MEYER, Claude" w:date="2016-03-04T16:26:00Z">
        <w:r w:rsidRPr="00095DCD">
          <w:rPr>
            <w:rFonts w:ascii="Calibri" w:hAnsi="Calibri"/>
            <w:szCs w:val="22"/>
            <w:lang w:val="en-GB"/>
            <w:rPrChange w:id="397" w:author="MEYER, Claude" w:date="2016-03-04T16:40:00Z">
              <w:rPr>
                <w:rFonts w:ascii="Calibri" w:hAnsi="Calibri"/>
                <w:szCs w:val="22"/>
              </w:rPr>
            </w:rPrChange>
          </w:rPr>
          <w:t xml:space="preserve"> on how the WB could help setting up this Alliance are </w:t>
        </w:r>
      </w:ins>
      <w:ins w:id="398" w:author="MEYER, Claude" w:date="2016-03-04T16:27:00Z">
        <w:r w:rsidRPr="00095DCD">
          <w:rPr>
            <w:rFonts w:ascii="Calibri" w:hAnsi="Calibri"/>
            <w:szCs w:val="22"/>
            <w:lang w:val="en-GB"/>
            <w:rPrChange w:id="399" w:author="MEYER, Claude" w:date="2016-03-04T16:40:00Z">
              <w:rPr>
                <w:rFonts w:ascii="Calibri" w:hAnsi="Calibri"/>
                <w:szCs w:val="22"/>
              </w:rPr>
            </w:rPrChange>
          </w:rPr>
          <w:t>ongoing.</w:t>
        </w:r>
      </w:ins>
    </w:p>
    <w:p w14:paraId="0F9B082F" w14:textId="77777777" w:rsidR="00E40AF6" w:rsidRPr="00095DCD" w:rsidRDefault="00E40AF6" w:rsidP="00100EBE">
      <w:pPr>
        <w:rPr>
          <w:rFonts w:ascii="Calibri" w:hAnsi="Calibri"/>
          <w:szCs w:val="22"/>
          <w:lang w:val="en-GB"/>
          <w:rPrChange w:id="400" w:author="MEYER, Claude" w:date="2016-03-04T16:40:00Z">
            <w:rPr>
              <w:rFonts w:ascii="Calibri" w:hAnsi="Calibri"/>
              <w:szCs w:val="22"/>
            </w:rPr>
          </w:rPrChange>
        </w:rPr>
      </w:pPr>
    </w:p>
    <w:p w14:paraId="4995A7AC" w14:textId="3E30A32F" w:rsidR="00E40AF6" w:rsidRPr="00095DCD" w:rsidRDefault="00347F53" w:rsidP="00100EBE">
      <w:pPr>
        <w:rPr>
          <w:rFonts w:ascii="Calibri" w:hAnsi="Calibri"/>
          <w:szCs w:val="22"/>
          <w:lang w:val="en-GB"/>
          <w:rPrChange w:id="401" w:author="MEYER, Claude" w:date="2016-03-04T16:40:00Z">
            <w:rPr>
              <w:rFonts w:ascii="Calibri" w:hAnsi="Calibri"/>
              <w:szCs w:val="22"/>
            </w:rPr>
          </w:rPrChange>
        </w:rPr>
      </w:pPr>
      <w:r w:rsidRPr="00095DCD">
        <w:rPr>
          <w:rFonts w:ascii="Calibri" w:hAnsi="Calibri"/>
          <w:color w:val="548DD4" w:themeColor="text2" w:themeTint="99"/>
          <w:szCs w:val="22"/>
          <w:lang w:val="en-GB"/>
          <w:rPrChange w:id="402"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403" w:author="MEYER, Claude" w:date="2016-03-04T16:40:00Z">
            <w:rPr>
              <w:rFonts w:ascii="Calibri" w:hAnsi="Calibri"/>
              <w:color w:val="548DD4" w:themeColor="text2" w:themeTint="99"/>
              <w:szCs w:val="22"/>
            </w:rPr>
          </w:rPrChange>
        </w:rPr>
        <w:t xml:space="preserve"> </w:t>
      </w:r>
      <w:r w:rsidR="00E40AF6" w:rsidRPr="00095DCD">
        <w:rPr>
          <w:rFonts w:ascii="Calibri" w:hAnsi="Calibri"/>
          <w:szCs w:val="22"/>
          <w:lang w:val="en-GB"/>
          <w:rPrChange w:id="404" w:author="MEYER, Claude" w:date="2016-03-04T16:40:00Z">
            <w:rPr>
              <w:rFonts w:ascii="Calibri" w:hAnsi="Calibri"/>
              <w:szCs w:val="22"/>
            </w:rPr>
          </w:rPrChange>
        </w:rPr>
        <w:t xml:space="preserve">ILO </w:t>
      </w:r>
      <w:r w:rsidR="006421DD" w:rsidRPr="00095DCD">
        <w:rPr>
          <w:rFonts w:ascii="Calibri" w:hAnsi="Calibri"/>
          <w:szCs w:val="22"/>
          <w:lang w:val="en-GB"/>
          <w:rPrChange w:id="405" w:author="MEYER, Claude" w:date="2016-03-04T16:40:00Z">
            <w:rPr>
              <w:rFonts w:ascii="Calibri" w:hAnsi="Calibri"/>
              <w:szCs w:val="22"/>
            </w:rPr>
          </w:rPrChange>
        </w:rPr>
        <w:t>shared a concern about the c</w:t>
      </w:r>
      <w:r w:rsidR="00E40AF6" w:rsidRPr="00095DCD">
        <w:rPr>
          <w:rFonts w:ascii="Calibri" w:hAnsi="Calibri"/>
          <w:szCs w:val="22"/>
          <w:lang w:val="en-GB"/>
          <w:rPrChange w:id="406" w:author="MEYER, Claude" w:date="2016-03-04T16:40:00Z">
            <w:rPr>
              <w:rFonts w:ascii="Calibri" w:hAnsi="Calibri"/>
              <w:szCs w:val="22"/>
            </w:rPr>
          </w:rPrChange>
        </w:rPr>
        <w:t>omplement</w:t>
      </w:r>
      <w:r w:rsidR="006421DD" w:rsidRPr="00095DCD">
        <w:rPr>
          <w:rFonts w:ascii="Calibri" w:hAnsi="Calibri"/>
          <w:szCs w:val="22"/>
          <w:lang w:val="en-GB"/>
          <w:rPrChange w:id="407" w:author="MEYER, Claude" w:date="2016-03-04T16:40:00Z">
            <w:rPr>
              <w:rFonts w:ascii="Calibri" w:hAnsi="Calibri"/>
              <w:szCs w:val="22"/>
            </w:rPr>
          </w:rPrChange>
        </w:rPr>
        <w:t>arity</w:t>
      </w:r>
      <w:r w:rsidR="00E40AF6" w:rsidRPr="00095DCD">
        <w:rPr>
          <w:rFonts w:ascii="Calibri" w:hAnsi="Calibri"/>
          <w:szCs w:val="22"/>
          <w:lang w:val="en-GB"/>
          <w:rPrChange w:id="408" w:author="MEYER, Claude" w:date="2016-03-04T16:40:00Z">
            <w:rPr>
              <w:rFonts w:ascii="Calibri" w:hAnsi="Calibri"/>
              <w:szCs w:val="22"/>
            </w:rPr>
          </w:rPrChange>
        </w:rPr>
        <w:t xml:space="preserve"> </w:t>
      </w:r>
      <w:r w:rsidR="006421DD" w:rsidRPr="00095DCD">
        <w:rPr>
          <w:rFonts w:ascii="Calibri" w:hAnsi="Calibri"/>
          <w:szCs w:val="22"/>
          <w:lang w:val="en-GB"/>
          <w:rPrChange w:id="409" w:author="MEYER, Claude" w:date="2016-03-04T16:40:00Z">
            <w:rPr>
              <w:rFonts w:ascii="Calibri" w:hAnsi="Calibri"/>
              <w:szCs w:val="22"/>
            </w:rPr>
          </w:rPrChange>
        </w:rPr>
        <w:t>of the</w:t>
      </w:r>
      <w:r w:rsidR="00E40AF6" w:rsidRPr="00095DCD">
        <w:rPr>
          <w:rFonts w:ascii="Calibri" w:hAnsi="Calibri"/>
          <w:szCs w:val="22"/>
          <w:lang w:val="en-GB"/>
          <w:rPrChange w:id="410" w:author="MEYER, Claude" w:date="2016-03-04T16:40:00Z">
            <w:rPr>
              <w:rFonts w:ascii="Calibri" w:hAnsi="Calibri"/>
              <w:szCs w:val="22"/>
            </w:rPr>
          </w:rPrChange>
        </w:rPr>
        <w:t xml:space="preserve"> WHO/WB monitoring on UHC, </w:t>
      </w:r>
      <w:r w:rsidR="006421DD" w:rsidRPr="00095DCD">
        <w:rPr>
          <w:rFonts w:ascii="Calibri" w:hAnsi="Calibri"/>
          <w:szCs w:val="22"/>
          <w:lang w:val="en-GB"/>
          <w:rPrChange w:id="411" w:author="MEYER, Claude" w:date="2016-03-04T16:40:00Z">
            <w:rPr>
              <w:rFonts w:ascii="Calibri" w:hAnsi="Calibri"/>
              <w:szCs w:val="22"/>
            </w:rPr>
          </w:rPrChange>
        </w:rPr>
        <w:t>and the</w:t>
      </w:r>
      <w:r w:rsidR="00E40AF6" w:rsidRPr="00095DCD">
        <w:rPr>
          <w:rFonts w:ascii="Calibri" w:hAnsi="Calibri"/>
          <w:szCs w:val="22"/>
          <w:lang w:val="en-GB"/>
          <w:rPrChange w:id="412" w:author="MEYER, Claude" w:date="2016-03-04T16:40:00Z">
            <w:rPr>
              <w:rFonts w:ascii="Calibri" w:hAnsi="Calibri"/>
              <w:szCs w:val="22"/>
            </w:rPr>
          </w:rPrChange>
        </w:rPr>
        <w:t xml:space="preserve"> potential discrepancies </w:t>
      </w:r>
      <w:r w:rsidR="006421DD" w:rsidRPr="00095DCD">
        <w:rPr>
          <w:rFonts w:ascii="Calibri" w:hAnsi="Calibri"/>
          <w:szCs w:val="22"/>
          <w:lang w:val="en-GB"/>
          <w:rPrChange w:id="413" w:author="MEYER, Claude" w:date="2016-03-04T16:40:00Z">
            <w:rPr>
              <w:rFonts w:ascii="Calibri" w:hAnsi="Calibri"/>
              <w:szCs w:val="22"/>
            </w:rPr>
          </w:rPrChange>
        </w:rPr>
        <w:t>in the event where</w:t>
      </w:r>
      <w:r w:rsidR="00E40AF6" w:rsidRPr="00095DCD">
        <w:rPr>
          <w:rFonts w:ascii="Calibri" w:hAnsi="Calibri"/>
          <w:szCs w:val="22"/>
          <w:lang w:val="en-GB"/>
          <w:rPrChange w:id="414" w:author="MEYER, Claude" w:date="2016-03-04T16:40:00Z">
            <w:rPr>
              <w:rFonts w:ascii="Calibri" w:hAnsi="Calibri"/>
              <w:szCs w:val="22"/>
            </w:rPr>
          </w:rPrChange>
        </w:rPr>
        <w:t xml:space="preserve"> WHO is part of the 2 frameworks, </w:t>
      </w:r>
      <w:r w:rsidR="006421DD" w:rsidRPr="00095DCD">
        <w:rPr>
          <w:rFonts w:ascii="Calibri" w:hAnsi="Calibri"/>
          <w:szCs w:val="22"/>
          <w:lang w:val="en-GB"/>
          <w:rPrChange w:id="415" w:author="MEYER, Claude" w:date="2016-03-04T16:40:00Z">
            <w:rPr>
              <w:rFonts w:ascii="Calibri" w:hAnsi="Calibri"/>
              <w:szCs w:val="22"/>
            </w:rPr>
          </w:rPrChange>
        </w:rPr>
        <w:t xml:space="preserve">rendering </w:t>
      </w:r>
      <w:r w:rsidR="00E40AF6" w:rsidRPr="00095DCD">
        <w:rPr>
          <w:rFonts w:ascii="Calibri" w:hAnsi="Calibri"/>
          <w:szCs w:val="22"/>
          <w:lang w:val="en-GB"/>
          <w:rPrChange w:id="416" w:author="MEYER, Claude" w:date="2016-03-04T16:40:00Z">
            <w:rPr>
              <w:rFonts w:ascii="Calibri" w:hAnsi="Calibri"/>
              <w:szCs w:val="22"/>
            </w:rPr>
          </w:rPrChange>
        </w:rPr>
        <w:t xml:space="preserve">reconciliation of differing results </w:t>
      </w:r>
      <w:r w:rsidR="006421DD" w:rsidRPr="00095DCD">
        <w:rPr>
          <w:rFonts w:ascii="Calibri" w:hAnsi="Calibri"/>
          <w:szCs w:val="22"/>
          <w:lang w:val="en-GB"/>
          <w:rPrChange w:id="417" w:author="MEYER, Claude" w:date="2016-03-04T16:40:00Z">
            <w:rPr>
              <w:rFonts w:ascii="Calibri" w:hAnsi="Calibri"/>
              <w:szCs w:val="22"/>
            </w:rPr>
          </w:rPrChange>
        </w:rPr>
        <w:t>somewhat problematic</w:t>
      </w:r>
      <w:r w:rsidR="00E40AF6" w:rsidRPr="00095DCD">
        <w:rPr>
          <w:rFonts w:ascii="Calibri" w:hAnsi="Calibri"/>
          <w:szCs w:val="22"/>
          <w:lang w:val="en-GB"/>
          <w:rPrChange w:id="418" w:author="MEYER, Claude" w:date="2016-03-04T16:40:00Z">
            <w:rPr>
              <w:rFonts w:ascii="Calibri" w:hAnsi="Calibri"/>
              <w:szCs w:val="22"/>
            </w:rPr>
          </w:rPrChange>
        </w:rPr>
        <w:t>.</w:t>
      </w:r>
    </w:p>
    <w:p w14:paraId="58876D88" w14:textId="77777777" w:rsidR="00431593" w:rsidRPr="00095DCD" w:rsidRDefault="00431593" w:rsidP="00100EBE">
      <w:pPr>
        <w:rPr>
          <w:rFonts w:ascii="Calibri" w:hAnsi="Calibri"/>
          <w:szCs w:val="22"/>
          <w:lang w:val="en-GB"/>
          <w:rPrChange w:id="419" w:author="MEYER, Claude" w:date="2016-03-04T16:40:00Z">
            <w:rPr>
              <w:rFonts w:ascii="Calibri" w:hAnsi="Calibri"/>
              <w:szCs w:val="22"/>
            </w:rPr>
          </w:rPrChange>
        </w:rPr>
      </w:pPr>
    </w:p>
    <w:p w14:paraId="5E81E135" w14:textId="2D0D0F58" w:rsidR="00431593" w:rsidRPr="00095DCD" w:rsidRDefault="00347F53" w:rsidP="00095DCD">
      <w:pPr>
        <w:rPr>
          <w:rFonts w:ascii="Calibri" w:hAnsi="Calibri"/>
          <w:szCs w:val="22"/>
          <w:lang w:val="en-GB"/>
          <w:rPrChange w:id="420" w:author="MEYER, Claude" w:date="2016-03-04T16:40:00Z">
            <w:rPr>
              <w:rFonts w:ascii="Calibri" w:hAnsi="Calibri"/>
              <w:szCs w:val="22"/>
            </w:rPr>
          </w:rPrChange>
        </w:rPr>
      </w:pPr>
      <w:r w:rsidRPr="00095DCD">
        <w:rPr>
          <w:rFonts w:ascii="Calibri" w:hAnsi="Calibri"/>
          <w:color w:val="548DD4" w:themeColor="text2" w:themeTint="99"/>
          <w:szCs w:val="22"/>
          <w:lang w:val="en-GB"/>
          <w:rPrChange w:id="421"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422"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423" w:author="MEYER, Claude" w:date="2016-03-04T16:40:00Z">
            <w:rPr>
              <w:rFonts w:ascii="Calibri" w:hAnsi="Calibri"/>
              <w:szCs w:val="22"/>
            </w:rPr>
          </w:rPrChange>
        </w:rPr>
        <w:t>P4H CD underlined that this meeting aimed at preparing the Steering Group meeting in June and ought to anticipate a proposal relating to the U</w:t>
      </w:r>
      <w:r w:rsidR="00431593" w:rsidRPr="00095DCD">
        <w:rPr>
          <w:rFonts w:ascii="Calibri" w:hAnsi="Calibri"/>
          <w:szCs w:val="22"/>
          <w:lang w:val="en-GB"/>
          <w:rPrChange w:id="424" w:author="MEYER, Claude" w:date="2016-03-04T16:40:00Z">
            <w:rPr>
              <w:rFonts w:ascii="Calibri" w:hAnsi="Calibri"/>
              <w:szCs w:val="22"/>
            </w:rPr>
          </w:rPrChange>
        </w:rPr>
        <w:t>HC alliance sketch</w:t>
      </w:r>
      <w:del w:id="425" w:author="MEYER, Claude" w:date="2016-03-04T16:41:00Z">
        <w:r w:rsidR="00431593" w:rsidRPr="00095DCD" w:rsidDel="00095DCD">
          <w:rPr>
            <w:rFonts w:ascii="Calibri" w:hAnsi="Calibri"/>
            <w:szCs w:val="22"/>
            <w:lang w:val="en-GB"/>
            <w:rPrChange w:id="426" w:author="MEYER, Claude" w:date="2016-03-04T16:40:00Z">
              <w:rPr>
                <w:rFonts w:ascii="Calibri" w:hAnsi="Calibri"/>
                <w:szCs w:val="22"/>
              </w:rPr>
            </w:rPrChange>
          </w:rPr>
          <w:delText> </w:delText>
        </w:r>
      </w:del>
      <w:r w:rsidR="00431593" w:rsidRPr="00095DCD">
        <w:rPr>
          <w:rFonts w:ascii="Calibri" w:hAnsi="Calibri"/>
          <w:szCs w:val="22"/>
          <w:lang w:val="en-GB"/>
          <w:rPrChange w:id="427" w:author="MEYER, Claude" w:date="2016-03-04T16:40:00Z">
            <w:rPr>
              <w:rFonts w:ascii="Calibri" w:hAnsi="Calibri"/>
              <w:szCs w:val="22"/>
            </w:rPr>
          </w:rPrChange>
        </w:rPr>
        <w:t>: should it be proposed that P4H becomes the secretariat of this UHC alliance</w:t>
      </w:r>
      <w:del w:id="428" w:author="MEYER, Claude" w:date="2016-03-04T16:41:00Z">
        <w:r w:rsidR="00431593" w:rsidRPr="00095DCD" w:rsidDel="00095DCD">
          <w:rPr>
            <w:rFonts w:ascii="Calibri" w:hAnsi="Calibri"/>
            <w:szCs w:val="22"/>
            <w:lang w:val="en-GB"/>
            <w:rPrChange w:id="429" w:author="MEYER, Claude" w:date="2016-03-04T16:40:00Z">
              <w:rPr>
                <w:rFonts w:ascii="Calibri" w:hAnsi="Calibri"/>
                <w:szCs w:val="22"/>
              </w:rPr>
            </w:rPrChange>
          </w:rPr>
          <w:delText> </w:delText>
        </w:r>
      </w:del>
      <w:r w:rsidR="00431593" w:rsidRPr="00095DCD">
        <w:rPr>
          <w:rFonts w:ascii="Calibri" w:hAnsi="Calibri"/>
          <w:szCs w:val="22"/>
          <w:lang w:val="en-GB"/>
          <w:rPrChange w:id="430" w:author="MEYER, Claude" w:date="2016-03-04T16:40:00Z">
            <w:rPr>
              <w:rFonts w:ascii="Calibri" w:hAnsi="Calibri"/>
              <w:szCs w:val="22"/>
            </w:rPr>
          </w:rPrChange>
        </w:rPr>
        <w:t>? Should P4H be more involved in the political structure and join IHP+ and merge in this structure</w:t>
      </w:r>
      <w:del w:id="431" w:author="MEYER, Claude" w:date="2016-03-04T16:41:00Z">
        <w:r w:rsidR="00431593" w:rsidRPr="00095DCD" w:rsidDel="00095DCD">
          <w:rPr>
            <w:rFonts w:ascii="Calibri" w:hAnsi="Calibri"/>
            <w:szCs w:val="22"/>
            <w:lang w:val="en-GB"/>
            <w:rPrChange w:id="432" w:author="MEYER, Claude" w:date="2016-03-04T16:40:00Z">
              <w:rPr>
                <w:rFonts w:ascii="Calibri" w:hAnsi="Calibri"/>
                <w:szCs w:val="22"/>
              </w:rPr>
            </w:rPrChange>
          </w:rPr>
          <w:delText> </w:delText>
        </w:r>
      </w:del>
      <w:r w:rsidR="00431593" w:rsidRPr="00095DCD">
        <w:rPr>
          <w:rFonts w:ascii="Calibri" w:hAnsi="Calibri"/>
          <w:szCs w:val="22"/>
          <w:lang w:val="en-GB"/>
          <w:rPrChange w:id="433" w:author="MEYER, Claude" w:date="2016-03-04T16:40:00Z">
            <w:rPr>
              <w:rFonts w:ascii="Calibri" w:hAnsi="Calibri"/>
              <w:szCs w:val="22"/>
            </w:rPr>
          </w:rPrChange>
        </w:rPr>
        <w:t>?</w:t>
      </w:r>
    </w:p>
    <w:p w14:paraId="6EECBEAB" w14:textId="77777777" w:rsidR="00431593" w:rsidRPr="00095DCD" w:rsidRDefault="00431593" w:rsidP="00100EBE">
      <w:pPr>
        <w:rPr>
          <w:rFonts w:ascii="Calibri" w:hAnsi="Calibri"/>
          <w:szCs w:val="22"/>
          <w:lang w:val="en-GB"/>
          <w:rPrChange w:id="434" w:author="MEYER, Claude" w:date="2016-03-04T16:40:00Z">
            <w:rPr>
              <w:rFonts w:ascii="Calibri" w:hAnsi="Calibri"/>
              <w:szCs w:val="22"/>
            </w:rPr>
          </w:rPrChange>
        </w:rPr>
      </w:pPr>
    </w:p>
    <w:p w14:paraId="498B6A38" w14:textId="3FBFE68F" w:rsidR="00431593" w:rsidRPr="00095DCD" w:rsidRDefault="00347F53" w:rsidP="00100EBE">
      <w:pPr>
        <w:rPr>
          <w:rFonts w:ascii="Calibri" w:hAnsi="Calibri"/>
          <w:szCs w:val="22"/>
          <w:lang w:val="en-GB"/>
          <w:rPrChange w:id="435" w:author="MEYER, Claude" w:date="2016-03-04T16:40:00Z">
            <w:rPr>
              <w:rFonts w:ascii="Calibri" w:hAnsi="Calibri"/>
              <w:szCs w:val="22"/>
            </w:rPr>
          </w:rPrChange>
        </w:rPr>
      </w:pPr>
      <w:r w:rsidRPr="00095DCD">
        <w:rPr>
          <w:rFonts w:ascii="Calibri" w:hAnsi="Calibri"/>
          <w:color w:val="548DD4" w:themeColor="text2" w:themeTint="99"/>
          <w:szCs w:val="22"/>
          <w:lang w:val="en-GB"/>
          <w:rPrChange w:id="436"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437" w:author="MEYER, Claude" w:date="2016-03-04T16:40:00Z">
            <w:rPr>
              <w:rFonts w:ascii="Calibri" w:hAnsi="Calibri"/>
              <w:color w:val="548DD4" w:themeColor="text2" w:themeTint="99"/>
              <w:szCs w:val="22"/>
            </w:rPr>
          </w:rPrChange>
        </w:rPr>
        <w:t xml:space="preserve"> </w:t>
      </w:r>
      <w:r w:rsidR="00431593" w:rsidRPr="00095DCD">
        <w:rPr>
          <w:rFonts w:ascii="Calibri" w:hAnsi="Calibri"/>
          <w:szCs w:val="22"/>
          <w:lang w:val="en-GB"/>
          <w:rPrChange w:id="438" w:author="MEYER, Claude" w:date="2016-03-04T16:40:00Z">
            <w:rPr>
              <w:rFonts w:ascii="Calibri" w:hAnsi="Calibri"/>
              <w:szCs w:val="22"/>
            </w:rPr>
          </w:rPrChange>
        </w:rPr>
        <w:t>ILO would appreciate if the task would be carried out by P4H and not IHP+ </w:t>
      </w:r>
      <w:r w:rsidR="006421DD" w:rsidRPr="00095DCD">
        <w:rPr>
          <w:rFonts w:ascii="Calibri" w:hAnsi="Calibri"/>
          <w:szCs w:val="22"/>
          <w:lang w:val="en-GB"/>
          <w:rPrChange w:id="439" w:author="MEYER, Claude" w:date="2016-03-04T16:40:00Z">
            <w:rPr>
              <w:rFonts w:ascii="Calibri" w:hAnsi="Calibri"/>
              <w:szCs w:val="22"/>
            </w:rPr>
          </w:rPrChange>
        </w:rPr>
        <w:t>and indicated that</w:t>
      </w:r>
      <w:r w:rsidR="00431593" w:rsidRPr="00095DCD">
        <w:rPr>
          <w:rFonts w:ascii="Calibri" w:hAnsi="Calibri"/>
          <w:szCs w:val="22"/>
          <w:lang w:val="en-GB"/>
          <w:rPrChange w:id="440" w:author="MEYER, Claude" w:date="2016-03-04T16:40:00Z">
            <w:rPr>
              <w:rFonts w:ascii="Calibri" w:hAnsi="Calibri"/>
              <w:szCs w:val="22"/>
            </w:rPr>
          </w:rPrChange>
        </w:rPr>
        <w:t xml:space="preserve"> P4H </w:t>
      </w:r>
      <w:r w:rsidR="006421DD" w:rsidRPr="00095DCD">
        <w:rPr>
          <w:rFonts w:ascii="Calibri" w:hAnsi="Calibri"/>
          <w:szCs w:val="22"/>
          <w:lang w:val="en-GB"/>
          <w:rPrChange w:id="441" w:author="MEYER, Claude" w:date="2016-03-04T16:40:00Z">
            <w:rPr>
              <w:rFonts w:ascii="Calibri" w:hAnsi="Calibri"/>
              <w:szCs w:val="22"/>
            </w:rPr>
          </w:rPrChange>
        </w:rPr>
        <w:t>was</w:t>
      </w:r>
      <w:r w:rsidR="00431593" w:rsidRPr="00095DCD">
        <w:rPr>
          <w:rFonts w:ascii="Calibri" w:hAnsi="Calibri"/>
          <w:szCs w:val="22"/>
          <w:lang w:val="en-GB"/>
          <w:rPrChange w:id="442" w:author="MEYER, Claude" w:date="2016-03-04T16:40:00Z">
            <w:rPr>
              <w:rFonts w:ascii="Calibri" w:hAnsi="Calibri"/>
              <w:szCs w:val="22"/>
            </w:rPr>
          </w:rPrChange>
        </w:rPr>
        <w:t xml:space="preserve"> much more adequate to lead such an alliance</w:t>
      </w:r>
      <w:r w:rsidR="005E0BC9" w:rsidRPr="00095DCD">
        <w:rPr>
          <w:rFonts w:ascii="Calibri" w:hAnsi="Calibri"/>
          <w:szCs w:val="22"/>
          <w:lang w:val="en-GB"/>
          <w:rPrChange w:id="443" w:author="MEYER, Claude" w:date="2016-03-04T16:40:00Z">
            <w:rPr>
              <w:rFonts w:ascii="Calibri" w:hAnsi="Calibri"/>
              <w:szCs w:val="22"/>
            </w:rPr>
          </w:rPrChange>
        </w:rPr>
        <w:t xml:space="preserve"> and closer to the aims and objectives from an expertise perspective. </w:t>
      </w:r>
      <w:r w:rsidR="006421DD" w:rsidRPr="00095DCD">
        <w:rPr>
          <w:rFonts w:ascii="Calibri" w:hAnsi="Calibri"/>
          <w:szCs w:val="22"/>
          <w:lang w:val="en-GB"/>
          <w:rPrChange w:id="444" w:author="MEYER, Claude" w:date="2016-03-04T16:40:00Z">
            <w:rPr>
              <w:rFonts w:ascii="Calibri" w:hAnsi="Calibri"/>
              <w:szCs w:val="22"/>
            </w:rPr>
          </w:rPrChange>
        </w:rPr>
        <w:t xml:space="preserve"> ILO f</w:t>
      </w:r>
      <w:r w:rsidR="005E0BC9" w:rsidRPr="00095DCD">
        <w:rPr>
          <w:rFonts w:ascii="Calibri" w:hAnsi="Calibri"/>
          <w:szCs w:val="22"/>
          <w:lang w:val="en-GB"/>
          <w:rPrChange w:id="445" w:author="MEYER, Claude" w:date="2016-03-04T16:40:00Z">
            <w:rPr>
              <w:rFonts w:ascii="Calibri" w:hAnsi="Calibri"/>
              <w:szCs w:val="22"/>
            </w:rPr>
          </w:rPrChange>
        </w:rPr>
        <w:t>ully support</w:t>
      </w:r>
      <w:r w:rsidR="006421DD" w:rsidRPr="00095DCD">
        <w:rPr>
          <w:rFonts w:ascii="Calibri" w:hAnsi="Calibri"/>
          <w:szCs w:val="22"/>
          <w:lang w:val="en-GB"/>
          <w:rPrChange w:id="446" w:author="MEYER, Claude" w:date="2016-03-04T16:40:00Z">
            <w:rPr>
              <w:rFonts w:ascii="Calibri" w:hAnsi="Calibri"/>
              <w:szCs w:val="22"/>
            </w:rPr>
          </w:rPrChange>
        </w:rPr>
        <w:t>ed</w:t>
      </w:r>
      <w:r w:rsidR="005E0BC9" w:rsidRPr="00095DCD">
        <w:rPr>
          <w:rFonts w:ascii="Calibri" w:hAnsi="Calibri"/>
          <w:szCs w:val="22"/>
          <w:lang w:val="en-GB"/>
          <w:rPrChange w:id="447" w:author="MEYER, Claude" w:date="2016-03-04T16:40:00Z">
            <w:rPr>
              <w:rFonts w:ascii="Calibri" w:hAnsi="Calibri"/>
              <w:szCs w:val="22"/>
            </w:rPr>
          </w:rPrChange>
        </w:rPr>
        <w:t xml:space="preserve"> the proposal to come up with such a proposal to the next SG</w:t>
      </w:r>
      <w:r w:rsidR="006421DD" w:rsidRPr="00095DCD">
        <w:rPr>
          <w:rFonts w:ascii="Calibri" w:hAnsi="Calibri"/>
          <w:szCs w:val="22"/>
          <w:lang w:val="en-GB"/>
          <w:rPrChange w:id="448" w:author="MEYER, Claude" w:date="2016-03-04T16:40:00Z">
            <w:rPr>
              <w:rFonts w:ascii="Calibri" w:hAnsi="Calibri"/>
              <w:szCs w:val="22"/>
            </w:rPr>
          </w:rPrChange>
        </w:rPr>
        <w:t xml:space="preserve"> meeting in June</w:t>
      </w:r>
      <w:r w:rsidR="005E0BC9" w:rsidRPr="00095DCD">
        <w:rPr>
          <w:rFonts w:ascii="Calibri" w:hAnsi="Calibri"/>
          <w:szCs w:val="22"/>
          <w:lang w:val="en-GB"/>
          <w:rPrChange w:id="449" w:author="MEYER, Claude" w:date="2016-03-04T16:40:00Z">
            <w:rPr>
              <w:rFonts w:ascii="Calibri" w:hAnsi="Calibri"/>
              <w:szCs w:val="22"/>
            </w:rPr>
          </w:rPrChange>
        </w:rPr>
        <w:t>.</w:t>
      </w:r>
    </w:p>
    <w:p w14:paraId="62254A2F" w14:textId="77777777" w:rsidR="005E0BC9" w:rsidRPr="00095DCD" w:rsidRDefault="005E0BC9" w:rsidP="00100EBE">
      <w:pPr>
        <w:rPr>
          <w:rFonts w:ascii="Calibri" w:hAnsi="Calibri"/>
          <w:szCs w:val="22"/>
          <w:lang w:val="en-GB"/>
          <w:rPrChange w:id="450" w:author="MEYER, Claude" w:date="2016-03-04T16:40:00Z">
            <w:rPr>
              <w:rFonts w:ascii="Calibri" w:hAnsi="Calibri"/>
              <w:szCs w:val="22"/>
            </w:rPr>
          </w:rPrChange>
        </w:rPr>
      </w:pPr>
    </w:p>
    <w:p w14:paraId="30FEA39F" w14:textId="3FFCCC33" w:rsidR="00100EBE" w:rsidRPr="00095DCD" w:rsidRDefault="00347F53" w:rsidP="006421DD">
      <w:pPr>
        <w:rPr>
          <w:rFonts w:ascii="Calibri" w:hAnsi="Calibri"/>
          <w:szCs w:val="22"/>
          <w:lang w:val="en-GB"/>
          <w:rPrChange w:id="451" w:author="MEYER, Claude" w:date="2016-03-04T16:40:00Z">
            <w:rPr>
              <w:rFonts w:ascii="Calibri" w:hAnsi="Calibri"/>
              <w:szCs w:val="22"/>
            </w:rPr>
          </w:rPrChange>
        </w:rPr>
      </w:pPr>
      <w:r w:rsidRPr="00095DCD">
        <w:rPr>
          <w:rFonts w:ascii="Calibri" w:hAnsi="Calibri"/>
          <w:color w:val="548DD4" w:themeColor="text2" w:themeTint="99"/>
          <w:szCs w:val="22"/>
          <w:lang w:val="en-GB"/>
          <w:rPrChange w:id="452"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453"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454" w:author="MEYER, Claude" w:date="2016-03-04T16:40:00Z">
            <w:rPr>
              <w:rFonts w:ascii="Calibri" w:hAnsi="Calibri"/>
              <w:szCs w:val="22"/>
            </w:rPr>
          </w:rPrChange>
        </w:rPr>
        <w:t>P4H CD</w:t>
      </w:r>
      <w:r w:rsidR="005E0BC9" w:rsidRPr="00095DCD">
        <w:rPr>
          <w:rFonts w:ascii="Calibri" w:hAnsi="Calibri"/>
          <w:szCs w:val="22"/>
          <w:lang w:val="en-GB"/>
          <w:rPrChange w:id="455" w:author="MEYER, Claude" w:date="2016-03-04T16:40:00Z">
            <w:rPr>
              <w:rFonts w:ascii="Calibri" w:hAnsi="Calibri"/>
              <w:szCs w:val="22"/>
            </w:rPr>
          </w:rPrChange>
        </w:rPr>
        <w:t xml:space="preserve"> suggest</w:t>
      </w:r>
      <w:r w:rsidR="006421DD" w:rsidRPr="00095DCD">
        <w:rPr>
          <w:rFonts w:ascii="Calibri" w:hAnsi="Calibri"/>
          <w:szCs w:val="22"/>
          <w:lang w:val="en-GB"/>
          <w:rPrChange w:id="456" w:author="MEYER, Claude" w:date="2016-03-04T16:40:00Z">
            <w:rPr>
              <w:rFonts w:ascii="Calibri" w:hAnsi="Calibri"/>
              <w:szCs w:val="22"/>
            </w:rPr>
          </w:rPrChange>
        </w:rPr>
        <w:t>ed</w:t>
      </w:r>
      <w:r w:rsidR="005E0BC9" w:rsidRPr="00095DCD">
        <w:rPr>
          <w:rFonts w:ascii="Calibri" w:hAnsi="Calibri"/>
          <w:szCs w:val="22"/>
          <w:lang w:val="en-GB"/>
          <w:rPrChange w:id="457" w:author="MEYER, Claude" w:date="2016-03-04T16:40:00Z">
            <w:rPr>
              <w:rFonts w:ascii="Calibri" w:hAnsi="Calibri"/>
              <w:szCs w:val="22"/>
            </w:rPr>
          </w:rPrChange>
        </w:rPr>
        <w:t xml:space="preserve"> to members to brainstorm around « what do</w:t>
      </w:r>
      <w:r w:rsidR="006421DD" w:rsidRPr="00095DCD">
        <w:rPr>
          <w:rFonts w:ascii="Calibri" w:hAnsi="Calibri"/>
          <w:szCs w:val="22"/>
          <w:lang w:val="en-GB"/>
          <w:rPrChange w:id="458" w:author="MEYER, Claude" w:date="2016-03-04T16:40:00Z">
            <w:rPr>
              <w:rFonts w:ascii="Calibri" w:hAnsi="Calibri"/>
              <w:szCs w:val="22"/>
            </w:rPr>
          </w:rPrChange>
        </w:rPr>
        <w:t xml:space="preserve"> we need to know » before the SG meeting and reminded that from the outset, P4H had always advocated that UHC was</w:t>
      </w:r>
      <w:r w:rsidR="005E0BC9" w:rsidRPr="00095DCD">
        <w:rPr>
          <w:rFonts w:ascii="Calibri" w:hAnsi="Calibri"/>
          <w:szCs w:val="22"/>
          <w:lang w:val="en-GB"/>
          <w:rPrChange w:id="459" w:author="MEYER, Claude" w:date="2016-03-04T16:40:00Z">
            <w:rPr>
              <w:rFonts w:ascii="Calibri" w:hAnsi="Calibri"/>
              <w:szCs w:val="22"/>
            </w:rPr>
          </w:rPrChange>
        </w:rPr>
        <w:t xml:space="preserve"> multisectoral, a commitment reflected in its membership. IHP is a more political initiative, supported by </w:t>
      </w:r>
      <w:r w:rsidR="006421DD" w:rsidRPr="00095DCD">
        <w:rPr>
          <w:rFonts w:ascii="Calibri" w:hAnsi="Calibri"/>
          <w:szCs w:val="22"/>
          <w:lang w:val="en-GB"/>
          <w:rPrChange w:id="460" w:author="MEYER, Claude" w:date="2016-03-04T16:40:00Z">
            <w:rPr>
              <w:rFonts w:ascii="Calibri" w:hAnsi="Calibri"/>
              <w:szCs w:val="22"/>
            </w:rPr>
          </w:rPrChange>
        </w:rPr>
        <w:t>WHO DG</w:t>
      </w:r>
      <w:r w:rsidR="005E0BC9" w:rsidRPr="00095DCD">
        <w:rPr>
          <w:rFonts w:ascii="Calibri" w:hAnsi="Calibri"/>
          <w:szCs w:val="22"/>
          <w:lang w:val="en-GB"/>
          <w:rPrChange w:id="461" w:author="MEYER, Claude" w:date="2016-03-04T16:40:00Z">
            <w:rPr>
              <w:rFonts w:ascii="Calibri" w:hAnsi="Calibri"/>
              <w:szCs w:val="22"/>
            </w:rPr>
          </w:rPrChange>
        </w:rPr>
        <w:t xml:space="preserve">. </w:t>
      </w:r>
      <w:r w:rsidR="006421DD" w:rsidRPr="00095DCD">
        <w:rPr>
          <w:rFonts w:ascii="Calibri" w:hAnsi="Calibri"/>
          <w:szCs w:val="22"/>
          <w:lang w:val="en-GB"/>
          <w:rPrChange w:id="462" w:author="MEYER, Claude" w:date="2016-03-04T16:40:00Z">
            <w:rPr>
              <w:rFonts w:ascii="Calibri" w:hAnsi="Calibri"/>
              <w:szCs w:val="22"/>
            </w:rPr>
          </w:rPrChange>
        </w:rPr>
        <w:t xml:space="preserve">A </w:t>
      </w:r>
      <w:r w:rsidR="005E0BC9" w:rsidRPr="00095DCD">
        <w:rPr>
          <w:rFonts w:ascii="Calibri" w:hAnsi="Calibri"/>
          <w:szCs w:val="22"/>
          <w:lang w:val="en-GB"/>
          <w:rPrChange w:id="463" w:author="MEYER, Claude" w:date="2016-03-04T16:40:00Z">
            <w:rPr>
              <w:rFonts w:ascii="Calibri" w:hAnsi="Calibri"/>
              <w:szCs w:val="22"/>
            </w:rPr>
          </w:rPrChange>
        </w:rPr>
        <w:t>Multisectoral approach ought to be reflected in the initiative, whether at secretariat or helming the new alliance</w:t>
      </w:r>
      <w:r w:rsidR="00650140" w:rsidRPr="00095DCD">
        <w:rPr>
          <w:rFonts w:ascii="Calibri" w:hAnsi="Calibri"/>
          <w:szCs w:val="22"/>
          <w:lang w:val="en-GB"/>
          <w:rPrChange w:id="464" w:author="MEYER, Claude" w:date="2016-03-04T16:40:00Z">
            <w:rPr>
              <w:rFonts w:ascii="Calibri" w:hAnsi="Calibri"/>
              <w:szCs w:val="22"/>
            </w:rPr>
          </w:rPrChange>
        </w:rPr>
        <w:t>. The method of work of P4H and the tools could prove instrumental to the operations of this new alliance.</w:t>
      </w:r>
      <w:r w:rsidR="006421DD" w:rsidRPr="00095DCD">
        <w:rPr>
          <w:rFonts w:ascii="Calibri" w:hAnsi="Calibri"/>
          <w:szCs w:val="22"/>
          <w:lang w:val="en-GB"/>
          <w:rPrChange w:id="465" w:author="MEYER, Claude" w:date="2016-03-04T16:40:00Z">
            <w:rPr>
              <w:rFonts w:ascii="Calibri" w:hAnsi="Calibri"/>
              <w:szCs w:val="22"/>
            </w:rPr>
          </w:rPrChange>
        </w:rPr>
        <w:t xml:space="preserve"> P4H</w:t>
      </w:r>
      <w:r w:rsidR="00E44D76" w:rsidRPr="00095DCD">
        <w:rPr>
          <w:rFonts w:ascii="Calibri" w:hAnsi="Calibri"/>
          <w:szCs w:val="22"/>
          <w:lang w:val="en-GB"/>
          <w:rPrChange w:id="466" w:author="MEYER, Claude" w:date="2016-03-04T16:40:00Z">
            <w:rPr>
              <w:rFonts w:ascii="Calibri" w:hAnsi="Calibri"/>
              <w:szCs w:val="22"/>
            </w:rPr>
          </w:rPrChange>
        </w:rPr>
        <w:t xml:space="preserve"> could be provider of technical expertise and methodological input to the alliance</w:t>
      </w:r>
    </w:p>
    <w:p w14:paraId="2DABC6E2" w14:textId="77777777" w:rsidR="00E44D76" w:rsidRPr="00095DCD" w:rsidRDefault="00E44D76" w:rsidP="00100EBE">
      <w:pPr>
        <w:rPr>
          <w:rFonts w:ascii="Calibri" w:hAnsi="Calibri"/>
          <w:szCs w:val="22"/>
          <w:lang w:val="en-GB"/>
          <w:rPrChange w:id="467" w:author="MEYER, Claude" w:date="2016-03-04T16:40:00Z">
            <w:rPr>
              <w:rFonts w:ascii="Calibri" w:hAnsi="Calibri"/>
              <w:szCs w:val="22"/>
            </w:rPr>
          </w:rPrChange>
        </w:rPr>
      </w:pPr>
    </w:p>
    <w:p w14:paraId="4C4271F5" w14:textId="7E36FF1D" w:rsidR="00E44D76" w:rsidRPr="00095DCD" w:rsidRDefault="00347F53" w:rsidP="007B5442">
      <w:pPr>
        <w:rPr>
          <w:rFonts w:ascii="Calibri" w:hAnsi="Calibri"/>
          <w:szCs w:val="22"/>
          <w:lang w:val="en-GB"/>
          <w:rPrChange w:id="468" w:author="MEYER, Claude" w:date="2016-03-04T16:40:00Z">
            <w:rPr>
              <w:rFonts w:ascii="Calibri" w:hAnsi="Calibri"/>
              <w:szCs w:val="22"/>
            </w:rPr>
          </w:rPrChange>
        </w:rPr>
      </w:pPr>
      <w:r w:rsidRPr="00095DCD">
        <w:rPr>
          <w:rFonts w:ascii="Calibri" w:hAnsi="Calibri"/>
          <w:color w:val="548DD4" w:themeColor="text2" w:themeTint="99"/>
          <w:szCs w:val="22"/>
          <w:lang w:val="en-GB"/>
          <w:rPrChange w:id="469"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470"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471" w:author="MEYER, Claude" w:date="2016-03-04T16:40:00Z">
            <w:rPr>
              <w:rFonts w:ascii="Calibri" w:hAnsi="Calibri"/>
              <w:szCs w:val="22"/>
            </w:rPr>
          </w:rPrChange>
        </w:rPr>
        <w:t>USAID and ILO agreed that</w:t>
      </w:r>
      <w:r w:rsidR="00E44D76" w:rsidRPr="00095DCD">
        <w:rPr>
          <w:rFonts w:ascii="Calibri" w:hAnsi="Calibri"/>
          <w:szCs w:val="22"/>
          <w:lang w:val="en-GB"/>
          <w:rPrChange w:id="472" w:author="MEYER, Claude" w:date="2016-03-04T16:40:00Z">
            <w:rPr>
              <w:rFonts w:ascii="Calibri" w:hAnsi="Calibri"/>
              <w:szCs w:val="22"/>
            </w:rPr>
          </w:rPrChange>
        </w:rPr>
        <w:t xml:space="preserve"> </w:t>
      </w:r>
      <w:r w:rsidR="00617B0C" w:rsidRPr="00095DCD">
        <w:rPr>
          <w:rFonts w:ascii="Calibri" w:hAnsi="Calibri"/>
          <w:szCs w:val="22"/>
          <w:lang w:val="en-GB"/>
          <w:rPrChange w:id="473" w:author="MEYER, Claude" w:date="2016-03-04T16:40:00Z">
            <w:rPr>
              <w:rFonts w:ascii="Calibri" w:hAnsi="Calibri"/>
              <w:szCs w:val="22"/>
            </w:rPr>
          </w:rPrChange>
        </w:rPr>
        <w:t xml:space="preserve">more </w:t>
      </w:r>
      <w:r w:rsidR="006421DD" w:rsidRPr="00095DCD">
        <w:rPr>
          <w:rFonts w:ascii="Calibri" w:hAnsi="Calibri"/>
          <w:szCs w:val="22"/>
          <w:lang w:val="en-GB"/>
          <w:rPrChange w:id="474" w:author="MEYER, Claude" w:date="2016-03-04T16:40:00Z">
            <w:rPr>
              <w:rFonts w:ascii="Calibri" w:hAnsi="Calibri"/>
              <w:szCs w:val="22"/>
            </w:rPr>
          </w:rPrChange>
        </w:rPr>
        <w:t>than membership, what matters was</w:t>
      </w:r>
      <w:r w:rsidR="00617B0C" w:rsidRPr="00095DCD">
        <w:rPr>
          <w:rFonts w:ascii="Calibri" w:hAnsi="Calibri"/>
          <w:szCs w:val="22"/>
          <w:lang w:val="en-GB"/>
          <w:rPrChange w:id="475" w:author="MEYER, Claude" w:date="2016-03-04T16:40:00Z">
            <w:rPr>
              <w:rFonts w:ascii="Calibri" w:hAnsi="Calibri"/>
              <w:szCs w:val="22"/>
            </w:rPr>
          </w:rPrChange>
        </w:rPr>
        <w:t xml:space="preserve"> the technical strengths and expertise of each partners.</w:t>
      </w:r>
      <w:del w:id="476" w:author="MEYER, Claude" w:date="2016-03-04T16:33:00Z">
        <w:r w:rsidR="00617B0C" w:rsidRPr="00095DCD" w:rsidDel="007B5442">
          <w:rPr>
            <w:rFonts w:ascii="Calibri" w:hAnsi="Calibri"/>
            <w:szCs w:val="22"/>
            <w:lang w:val="en-GB"/>
            <w:rPrChange w:id="477" w:author="MEYER, Claude" w:date="2016-03-04T16:40:00Z">
              <w:rPr>
                <w:rFonts w:ascii="Calibri" w:hAnsi="Calibri"/>
                <w:szCs w:val="22"/>
              </w:rPr>
            </w:rPrChange>
          </w:rPr>
          <w:delText xml:space="preserve"> This should be taken into account : IHP is perceived as a tax-funded promoter while a wider range of models should be reflected, therefore</w:delText>
        </w:r>
      </w:del>
      <w:r w:rsidR="00617B0C" w:rsidRPr="00095DCD">
        <w:rPr>
          <w:rFonts w:ascii="Calibri" w:hAnsi="Calibri"/>
          <w:szCs w:val="22"/>
          <w:lang w:val="en-GB"/>
          <w:rPrChange w:id="478" w:author="MEYER, Claude" w:date="2016-03-04T16:40:00Z">
            <w:rPr>
              <w:rFonts w:ascii="Calibri" w:hAnsi="Calibri"/>
              <w:szCs w:val="22"/>
            </w:rPr>
          </w:rPrChange>
        </w:rPr>
        <w:t xml:space="preserve"> </w:t>
      </w:r>
      <w:ins w:id="479" w:author="MEYER, Claude" w:date="2016-03-04T16:33:00Z">
        <w:r w:rsidR="007B5442" w:rsidRPr="00095DCD">
          <w:rPr>
            <w:rFonts w:ascii="Calibri" w:hAnsi="Calibri"/>
            <w:szCs w:val="22"/>
            <w:lang w:val="en-GB"/>
            <w:rPrChange w:id="480" w:author="MEYER, Claude" w:date="2016-03-04T16:40:00Z">
              <w:rPr>
                <w:rFonts w:ascii="Calibri" w:hAnsi="Calibri"/>
                <w:szCs w:val="22"/>
              </w:rPr>
            </w:rPrChange>
          </w:rPr>
          <w:t xml:space="preserve">The P4H Network is for instance </w:t>
        </w:r>
      </w:ins>
      <w:r w:rsidR="00617B0C" w:rsidRPr="00095DCD">
        <w:rPr>
          <w:rFonts w:ascii="Calibri" w:hAnsi="Calibri"/>
          <w:szCs w:val="22"/>
          <w:lang w:val="en-GB"/>
          <w:rPrChange w:id="481" w:author="MEYER, Claude" w:date="2016-03-04T16:40:00Z">
            <w:rPr>
              <w:rFonts w:ascii="Calibri" w:hAnsi="Calibri"/>
              <w:szCs w:val="22"/>
            </w:rPr>
          </w:rPrChange>
        </w:rPr>
        <w:t>pushing a</w:t>
      </w:r>
      <w:ins w:id="482" w:author="MEYER, Claude" w:date="2016-03-04T16:34:00Z">
        <w:r w:rsidR="007B5442" w:rsidRPr="00095DCD">
          <w:rPr>
            <w:rFonts w:ascii="Calibri" w:hAnsi="Calibri"/>
            <w:szCs w:val="22"/>
            <w:lang w:val="en-GB"/>
            <w:rPrChange w:id="483" w:author="MEYER, Claude" w:date="2016-03-04T16:40:00Z">
              <w:rPr>
                <w:rFonts w:ascii="Calibri" w:hAnsi="Calibri"/>
                <w:szCs w:val="22"/>
              </w:rPr>
            </w:rPrChange>
          </w:rPr>
          <w:t>n</w:t>
        </w:r>
      </w:ins>
      <w:r w:rsidR="00617B0C" w:rsidRPr="00095DCD">
        <w:rPr>
          <w:rFonts w:ascii="Calibri" w:hAnsi="Calibri"/>
          <w:szCs w:val="22"/>
          <w:lang w:val="en-GB"/>
          <w:rPrChange w:id="484" w:author="MEYER, Claude" w:date="2016-03-04T16:40:00Z">
            <w:rPr>
              <w:rFonts w:ascii="Calibri" w:hAnsi="Calibri"/>
              <w:szCs w:val="22"/>
            </w:rPr>
          </w:rPrChange>
        </w:rPr>
        <w:t xml:space="preserve"> </w:t>
      </w:r>
      <w:del w:id="485" w:author="MEYER, Claude" w:date="2016-03-04T16:33:00Z">
        <w:r w:rsidR="00617B0C" w:rsidRPr="00095DCD" w:rsidDel="007B5442">
          <w:rPr>
            <w:rFonts w:ascii="Calibri" w:hAnsi="Calibri"/>
            <w:szCs w:val="22"/>
            <w:lang w:val="en-GB"/>
            <w:rPrChange w:id="486" w:author="MEYER, Claude" w:date="2016-03-04T16:40:00Z">
              <w:rPr>
                <w:rFonts w:ascii="Calibri" w:hAnsi="Calibri"/>
                <w:szCs w:val="22"/>
              </w:rPr>
            </w:rPrChange>
          </w:rPr>
          <w:delText xml:space="preserve">more </w:delText>
        </w:r>
      </w:del>
      <w:r w:rsidR="00617B0C" w:rsidRPr="00095DCD">
        <w:rPr>
          <w:rFonts w:ascii="Calibri" w:hAnsi="Calibri"/>
          <w:szCs w:val="22"/>
          <w:lang w:val="en-GB"/>
          <w:rPrChange w:id="487" w:author="MEYER, Claude" w:date="2016-03-04T16:40:00Z">
            <w:rPr>
              <w:rFonts w:ascii="Calibri" w:hAnsi="Calibri"/>
              <w:szCs w:val="22"/>
            </w:rPr>
          </w:rPrChange>
        </w:rPr>
        <w:t xml:space="preserve">open and multidimensional approach, which </w:t>
      </w:r>
      <w:del w:id="488" w:author="MEYER, Claude" w:date="2016-03-04T16:34:00Z">
        <w:r w:rsidR="00617B0C" w:rsidRPr="00095DCD" w:rsidDel="007B5442">
          <w:rPr>
            <w:rFonts w:ascii="Calibri" w:hAnsi="Calibri"/>
            <w:szCs w:val="22"/>
            <w:lang w:val="en-GB"/>
            <w:rPrChange w:id="489" w:author="MEYER, Claude" w:date="2016-03-04T16:40:00Z">
              <w:rPr>
                <w:rFonts w:ascii="Calibri" w:hAnsi="Calibri"/>
                <w:szCs w:val="22"/>
              </w:rPr>
            </w:rPrChange>
          </w:rPr>
          <w:delText xml:space="preserve">lies at the heart of P4H. This </w:delText>
        </w:r>
      </w:del>
      <w:r w:rsidR="00617B0C" w:rsidRPr="00095DCD">
        <w:rPr>
          <w:rFonts w:ascii="Calibri" w:hAnsi="Calibri"/>
          <w:szCs w:val="22"/>
          <w:lang w:val="en-GB"/>
          <w:rPrChange w:id="490" w:author="MEYER, Claude" w:date="2016-03-04T16:40:00Z">
            <w:rPr>
              <w:rFonts w:ascii="Calibri" w:hAnsi="Calibri"/>
              <w:szCs w:val="22"/>
            </w:rPr>
          </w:rPrChange>
        </w:rPr>
        <w:t>could be a core argument.</w:t>
      </w:r>
    </w:p>
    <w:p w14:paraId="50A6C6D7" w14:textId="77777777" w:rsidR="00617B0C" w:rsidRPr="00095DCD" w:rsidRDefault="00617B0C" w:rsidP="00100EBE">
      <w:pPr>
        <w:rPr>
          <w:rFonts w:ascii="Calibri" w:hAnsi="Calibri"/>
          <w:szCs w:val="22"/>
          <w:lang w:val="en-GB"/>
          <w:rPrChange w:id="491" w:author="MEYER, Claude" w:date="2016-03-04T16:40:00Z">
            <w:rPr>
              <w:rFonts w:ascii="Calibri" w:hAnsi="Calibri"/>
              <w:szCs w:val="22"/>
            </w:rPr>
          </w:rPrChange>
        </w:rPr>
      </w:pPr>
    </w:p>
    <w:p w14:paraId="4B21249F" w14:textId="0DAF9879" w:rsidR="00617B0C" w:rsidRPr="00095DCD" w:rsidRDefault="00347F53" w:rsidP="00100EBE">
      <w:pPr>
        <w:rPr>
          <w:rFonts w:ascii="Calibri" w:hAnsi="Calibri"/>
          <w:szCs w:val="22"/>
          <w:lang w:val="en-GB"/>
          <w:rPrChange w:id="492" w:author="MEYER, Claude" w:date="2016-03-04T16:40:00Z">
            <w:rPr>
              <w:rFonts w:ascii="Calibri" w:hAnsi="Calibri"/>
              <w:szCs w:val="22"/>
            </w:rPr>
          </w:rPrChange>
        </w:rPr>
      </w:pPr>
      <w:r w:rsidRPr="00095DCD">
        <w:rPr>
          <w:rFonts w:ascii="Calibri" w:hAnsi="Calibri"/>
          <w:color w:val="548DD4" w:themeColor="text2" w:themeTint="99"/>
          <w:szCs w:val="22"/>
          <w:lang w:val="en-GB"/>
          <w:rPrChange w:id="493"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494"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495" w:author="MEYER, Claude" w:date="2016-03-04T16:40:00Z">
            <w:rPr>
              <w:rFonts w:ascii="Calibri" w:hAnsi="Calibri"/>
              <w:szCs w:val="22"/>
            </w:rPr>
          </w:rPrChange>
        </w:rPr>
        <w:t xml:space="preserve">The </w:t>
      </w:r>
      <w:r w:rsidR="00617B0C" w:rsidRPr="00095DCD">
        <w:rPr>
          <w:rFonts w:ascii="Calibri" w:hAnsi="Calibri"/>
          <w:szCs w:val="22"/>
          <w:lang w:val="en-GB"/>
          <w:rPrChange w:id="496" w:author="MEYER, Claude" w:date="2016-03-04T16:40:00Z">
            <w:rPr>
              <w:rFonts w:ascii="Calibri" w:hAnsi="Calibri"/>
              <w:szCs w:val="22"/>
            </w:rPr>
          </w:rPrChange>
        </w:rPr>
        <w:t>W</w:t>
      </w:r>
      <w:r w:rsidR="006421DD" w:rsidRPr="00095DCD">
        <w:rPr>
          <w:rFonts w:ascii="Calibri" w:hAnsi="Calibri"/>
          <w:szCs w:val="22"/>
          <w:lang w:val="en-GB"/>
          <w:rPrChange w:id="497" w:author="MEYER, Claude" w:date="2016-03-04T16:40:00Z">
            <w:rPr>
              <w:rFonts w:ascii="Calibri" w:hAnsi="Calibri"/>
              <w:szCs w:val="22"/>
            </w:rPr>
          </w:rPrChange>
        </w:rPr>
        <w:t xml:space="preserve">orld </w:t>
      </w:r>
      <w:r w:rsidR="00617B0C" w:rsidRPr="00095DCD">
        <w:rPr>
          <w:rFonts w:ascii="Calibri" w:hAnsi="Calibri"/>
          <w:szCs w:val="22"/>
          <w:lang w:val="en-GB"/>
          <w:rPrChange w:id="498" w:author="MEYER, Claude" w:date="2016-03-04T16:40:00Z">
            <w:rPr>
              <w:rFonts w:ascii="Calibri" w:hAnsi="Calibri"/>
              <w:szCs w:val="22"/>
            </w:rPr>
          </w:rPrChange>
        </w:rPr>
        <w:t>B</w:t>
      </w:r>
      <w:r w:rsidR="006421DD" w:rsidRPr="00095DCD">
        <w:rPr>
          <w:rFonts w:ascii="Calibri" w:hAnsi="Calibri"/>
          <w:szCs w:val="22"/>
          <w:lang w:val="en-GB"/>
          <w:rPrChange w:id="499" w:author="MEYER, Claude" w:date="2016-03-04T16:40:00Z">
            <w:rPr>
              <w:rFonts w:ascii="Calibri" w:hAnsi="Calibri"/>
              <w:szCs w:val="22"/>
            </w:rPr>
          </w:rPrChange>
        </w:rPr>
        <w:t>ank,</w:t>
      </w:r>
      <w:r w:rsidR="00617B0C" w:rsidRPr="00095DCD">
        <w:rPr>
          <w:rFonts w:ascii="Calibri" w:hAnsi="Calibri"/>
          <w:szCs w:val="22"/>
          <w:lang w:val="en-GB"/>
          <w:rPrChange w:id="500" w:author="MEYER, Claude" w:date="2016-03-04T16:40:00Z">
            <w:rPr>
              <w:rFonts w:ascii="Calibri" w:hAnsi="Calibri"/>
              <w:szCs w:val="22"/>
            </w:rPr>
          </w:rPrChange>
        </w:rPr>
        <w:t xml:space="preserve"> looking at the objectives of the alliance</w:t>
      </w:r>
      <w:r w:rsidR="006421DD" w:rsidRPr="00095DCD">
        <w:rPr>
          <w:rFonts w:ascii="Calibri" w:hAnsi="Calibri"/>
          <w:szCs w:val="22"/>
          <w:lang w:val="en-GB"/>
          <w:rPrChange w:id="501" w:author="MEYER, Claude" w:date="2016-03-04T16:40:00Z">
            <w:rPr>
              <w:rFonts w:ascii="Calibri" w:hAnsi="Calibri"/>
              <w:szCs w:val="22"/>
            </w:rPr>
          </w:rPrChange>
        </w:rPr>
        <w:t>, concluded that</w:t>
      </w:r>
      <w:r w:rsidR="00617B0C" w:rsidRPr="00095DCD">
        <w:rPr>
          <w:rFonts w:ascii="Calibri" w:hAnsi="Calibri"/>
          <w:szCs w:val="22"/>
          <w:lang w:val="en-GB"/>
          <w:rPrChange w:id="502" w:author="MEYER, Claude" w:date="2016-03-04T16:40:00Z">
            <w:rPr>
              <w:rFonts w:ascii="Calibri" w:hAnsi="Calibri"/>
              <w:szCs w:val="22"/>
            </w:rPr>
          </w:rPrChange>
        </w:rPr>
        <w:t xml:space="preserve"> all partners ought to transform themselves, so as to better contribute to the objectives and organizational changes implied by the alliance proposal</w:t>
      </w:r>
      <w:r w:rsidR="006421DD" w:rsidRPr="00095DCD">
        <w:rPr>
          <w:rFonts w:ascii="Calibri" w:hAnsi="Calibri"/>
          <w:szCs w:val="22"/>
          <w:lang w:val="en-GB"/>
          <w:rPrChange w:id="503" w:author="MEYER, Claude" w:date="2016-03-04T16:40:00Z">
            <w:rPr>
              <w:rFonts w:ascii="Calibri" w:hAnsi="Calibri"/>
              <w:szCs w:val="22"/>
            </w:rPr>
          </w:rPrChange>
        </w:rPr>
        <w:t>, and reminded that most of the decisions had</w:t>
      </w:r>
      <w:r w:rsidR="00617B0C" w:rsidRPr="00095DCD">
        <w:rPr>
          <w:rFonts w:ascii="Calibri" w:hAnsi="Calibri"/>
          <w:szCs w:val="22"/>
          <w:lang w:val="en-GB"/>
          <w:rPrChange w:id="504" w:author="MEYER, Claude" w:date="2016-03-04T16:40:00Z">
            <w:rPr>
              <w:rFonts w:ascii="Calibri" w:hAnsi="Calibri"/>
              <w:szCs w:val="22"/>
            </w:rPr>
          </w:rPrChange>
        </w:rPr>
        <w:t xml:space="preserve"> to be taken at a more policymaking, senior level</w:t>
      </w:r>
      <w:r w:rsidR="00DC090D" w:rsidRPr="00095DCD">
        <w:rPr>
          <w:rFonts w:ascii="Calibri" w:hAnsi="Calibri"/>
          <w:szCs w:val="22"/>
          <w:lang w:val="en-GB"/>
          <w:rPrChange w:id="505" w:author="MEYER, Claude" w:date="2016-03-04T16:40:00Z">
            <w:rPr>
              <w:rFonts w:ascii="Calibri" w:hAnsi="Calibri"/>
              <w:szCs w:val="22"/>
            </w:rPr>
          </w:rPrChange>
        </w:rPr>
        <w:t>.</w:t>
      </w:r>
    </w:p>
    <w:p w14:paraId="773F573C" w14:textId="77777777" w:rsidR="00DC090D" w:rsidRPr="00095DCD" w:rsidRDefault="00DC090D" w:rsidP="00100EBE">
      <w:pPr>
        <w:rPr>
          <w:rFonts w:ascii="Calibri" w:hAnsi="Calibri"/>
          <w:szCs w:val="22"/>
          <w:lang w:val="en-GB"/>
          <w:rPrChange w:id="506" w:author="MEYER, Claude" w:date="2016-03-04T16:40:00Z">
            <w:rPr>
              <w:rFonts w:ascii="Calibri" w:hAnsi="Calibri"/>
              <w:szCs w:val="22"/>
            </w:rPr>
          </w:rPrChange>
        </w:rPr>
      </w:pPr>
    </w:p>
    <w:p w14:paraId="399AA268" w14:textId="24791E98" w:rsidR="00DC090D" w:rsidRPr="00095DCD" w:rsidRDefault="00347F53" w:rsidP="00100EBE">
      <w:pPr>
        <w:rPr>
          <w:rFonts w:ascii="Calibri" w:hAnsi="Calibri"/>
          <w:szCs w:val="22"/>
          <w:lang w:val="en-GB"/>
          <w:rPrChange w:id="507" w:author="MEYER, Claude" w:date="2016-03-04T16:40:00Z">
            <w:rPr>
              <w:rFonts w:ascii="Calibri" w:hAnsi="Calibri"/>
              <w:szCs w:val="22"/>
            </w:rPr>
          </w:rPrChange>
        </w:rPr>
      </w:pPr>
      <w:r w:rsidRPr="00095DCD">
        <w:rPr>
          <w:rFonts w:ascii="Calibri" w:hAnsi="Calibri"/>
          <w:color w:val="548DD4" w:themeColor="text2" w:themeTint="99"/>
          <w:szCs w:val="22"/>
          <w:lang w:val="en-GB"/>
          <w:rPrChange w:id="508" w:author="MEYER, Claude" w:date="2016-03-04T16:40:00Z">
            <w:rPr>
              <w:rFonts w:ascii="Calibri" w:hAnsi="Calibri"/>
              <w:color w:val="548DD4" w:themeColor="text2" w:themeTint="99"/>
              <w:szCs w:val="22"/>
            </w:rPr>
          </w:rPrChange>
        </w:rPr>
        <w:lastRenderedPageBreak/>
        <w:sym w:font="Wingdings" w:char="F0A7"/>
      </w:r>
      <w:r w:rsidRPr="00095DCD">
        <w:rPr>
          <w:rFonts w:ascii="Calibri" w:hAnsi="Calibri"/>
          <w:color w:val="548DD4" w:themeColor="text2" w:themeTint="99"/>
          <w:szCs w:val="22"/>
          <w:lang w:val="en-GB"/>
          <w:rPrChange w:id="509" w:author="MEYER, Claude" w:date="2016-03-04T16:40:00Z">
            <w:rPr>
              <w:rFonts w:ascii="Calibri" w:hAnsi="Calibri"/>
              <w:color w:val="548DD4" w:themeColor="text2" w:themeTint="99"/>
              <w:szCs w:val="22"/>
            </w:rPr>
          </w:rPrChange>
        </w:rPr>
        <w:t xml:space="preserve"> </w:t>
      </w:r>
      <w:r w:rsidR="00DC090D" w:rsidRPr="00095DCD">
        <w:rPr>
          <w:rFonts w:ascii="Calibri" w:hAnsi="Calibri"/>
          <w:szCs w:val="22"/>
          <w:lang w:val="en-GB"/>
          <w:rPrChange w:id="510" w:author="MEYER, Claude" w:date="2016-03-04T16:40:00Z">
            <w:rPr>
              <w:rFonts w:ascii="Calibri" w:hAnsi="Calibri"/>
              <w:szCs w:val="22"/>
            </w:rPr>
          </w:rPrChange>
        </w:rPr>
        <w:t>ADB would like to have a strategic note presenting the different options</w:t>
      </w:r>
      <w:r w:rsidR="006421DD" w:rsidRPr="00095DCD">
        <w:rPr>
          <w:rFonts w:ascii="Calibri" w:hAnsi="Calibri"/>
          <w:szCs w:val="22"/>
          <w:lang w:val="en-GB"/>
          <w:rPrChange w:id="511" w:author="MEYER, Claude" w:date="2016-03-04T16:40:00Z">
            <w:rPr>
              <w:rFonts w:ascii="Calibri" w:hAnsi="Calibri"/>
              <w:szCs w:val="22"/>
            </w:rPr>
          </w:rPrChange>
        </w:rPr>
        <w:t>, while France</w:t>
      </w:r>
      <w:r w:rsidR="00DC090D" w:rsidRPr="00095DCD">
        <w:rPr>
          <w:rFonts w:ascii="Calibri" w:hAnsi="Calibri"/>
          <w:szCs w:val="22"/>
          <w:lang w:val="en-GB"/>
          <w:rPrChange w:id="512" w:author="MEYER, Claude" w:date="2016-03-04T16:40:00Z">
            <w:rPr>
              <w:rFonts w:ascii="Calibri" w:hAnsi="Calibri"/>
              <w:szCs w:val="22"/>
            </w:rPr>
          </w:rPrChange>
        </w:rPr>
        <w:t xml:space="preserve"> had a feeling the </w:t>
      </w:r>
      <w:r w:rsidR="006421DD" w:rsidRPr="00095DCD">
        <w:rPr>
          <w:rFonts w:ascii="Calibri" w:hAnsi="Calibri"/>
          <w:szCs w:val="22"/>
          <w:lang w:val="en-GB"/>
          <w:rPrChange w:id="513" w:author="MEYER, Claude" w:date="2016-03-04T16:40:00Z">
            <w:rPr>
              <w:rFonts w:ascii="Calibri" w:hAnsi="Calibri"/>
              <w:szCs w:val="22"/>
            </w:rPr>
          </w:rPrChange>
        </w:rPr>
        <w:t>UHC</w:t>
      </w:r>
      <w:r w:rsidR="00DC090D" w:rsidRPr="00095DCD">
        <w:rPr>
          <w:rFonts w:ascii="Calibri" w:hAnsi="Calibri"/>
          <w:szCs w:val="22"/>
          <w:lang w:val="en-GB"/>
          <w:rPrChange w:id="514" w:author="MEYER, Claude" w:date="2016-03-04T16:40:00Z">
            <w:rPr>
              <w:rFonts w:ascii="Calibri" w:hAnsi="Calibri"/>
              <w:szCs w:val="22"/>
            </w:rPr>
          </w:rPrChange>
        </w:rPr>
        <w:t xml:space="preserve"> alliance would help better coordinate and act as an umbrella framework. A strategic note on this would be useful to better grasp the challenges, pros and cons and propose the SG with </w:t>
      </w:r>
      <w:r w:rsidR="006421DD" w:rsidRPr="00095DCD">
        <w:rPr>
          <w:rFonts w:ascii="Calibri" w:hAnsi="Calibri"/>
          <w:szCs w:val="22"/>
          <w:lang w:val="en-GB"/>
          <w:rPrChange w:id="515" w:author="MEYER, Claude" w:date="2016-03-04T16:40:00Z">
            <w:rPr>
              <w:rFonts w:ascii="Calibri" w:hAnsi="Calibri"/>
              <w:szCs w:val="22"/>
            </w:rPr>
          </w:rPrChange>
        </w:rPr>
        <w:t xml:space="preserve">a clearer </w:t>
      </w:r>
      <w:r w:rsidR="00DC090D" w:rsidRPr="00095DCD">
        <w:rPr>
          <w:rFonts w:ascii="Calibri" w:hAnsi="Calibri"/>
          <w:szCs w:val="22"/>
          <w:lang w:val="en-GB"/>
          <w:rPrChange w:id="516" w:author="MEYER, Claude" w:date="2016-03-04T16:40:00Z">
            <w:rPr>
              <w:rFonts w:ascii="Calibri" w:hAnsi="Calibri"/>
              <w:szCs w:val="22"/>
            </w:rPr>
          </w:rPrChange>
        </w:rPr>
        <w:t>position</w:t>
      </w:r>
      <w:r w:rsidR="006421DD" w:rsidRPr="00095DCD">
        <w:rPr>
          <w:rFonts w:ascii="Calibri" w:hAnsi="Calibri"/>
          <w:szCs w:val="22"/>
          <w:lang w:val="en-GB"/>
          <w:rPrChange w:id="517" w:author="MEYER, Claude" w:date="2016-03-04T16:40:00Z">
            <w:rPr>
              <w:rFonts w:ascii="Calibri" w:hAnsi="Calibri"/>
              <w:szCs w:val="22"/>
            </w:rPr>
          </w:rPrChange>
        </w:rPr>
        <w:t>.</w:t>
      </w:r>
    </w:p>
    <w:p w14:paraId="42260002" w14:textId="77777777" w:rsidR="00DC090D" w:rsidRPr="00095DCD" w:rsidRDefault="00DC090D" w:rsidP="00100EBE">
      <w:pPr>
        <w:rPr>
          <w:rFonts w:ascii="Calibri" w:hAnsi="Calibri"/>
          <w:szCs w:val="22"/>
          <w:lang w:val="en-GB"/>
          <w:rPrChange w:id="518" w:author="MEYER, Claude" w:date="2016-03-04T16:40:00Z">
            <w:rPr>
              <w:rFonts w:ascii="Calibri" w:hAnsi="Calibri"/>
              <w:szCs w:val="22"/>
            </w:rPr>
          </w:rPrChange>
        </w:rPr>
      </w:pPr>
    </w:p>
    <w:p w14:paraId="6085D8CB" w14:textId="1EE5E4D0" w:rsidR="00DC090D" w:rsidRPr="00095DCD" w:rsidRDefault="00347F53" w:rsidP="00100EBE">
      <w:pPr>
        <w:rPr>
          <w:rFonts w:ascii="Calibri" w:hAnsi="Calibri"/>
          <w:szCs w:val="22"/>
          <w:lang w:val="en-GB"/>
          <w:rPrChange w:id="519" w:author="MEYER, Claude" w:date="2016-03-04T16:40:00Z">
            <w:rPr>
              <w:rFonts w:ascii="Calibri" w:hAnsi="Calibri"/>
              <w:szCs w:val="22"/>
            </w:rPr>
          </w:rPrChange>
        </w:rPr>
      </w:pPr>
      <w:r w:rsidRPr="00095DCD">
        <w:rPr>
          <w:rFonts w:ascii="Calibri" w:hAnsi="Calibri"/>
          <w:color w:val="548DD4" w:themeColor="text2" w:themeTint="99"/>
          <w:szCs w:val="22"/>
          <w:lang w:val="en-GB"/>
          <w:rPrChange w:id="520"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521"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522" w:author="MEYER, Claude" w:date="2016-03-04T16:40:00Z">
            <w:rPr>
              <w:rFonts w:ascii="Calibri" w:hAnsi="Calibri"/>
              <w:szCs w:val="22"/>
            </w:rPr>
          </w:rPrChange>
        </w:rPr>
        <w:t>WHO underscored</w:t>
      </w:r>
      <w:r w:rsidR="00DC090D" w:rsidRPr="00095DCD">
        <w:rPr>
          <w:rFonts w:ascii="Calibri" w:hAnsi="Calibri"/>
          <w:szCs w:val="22"/>
          <w:lang w:val="en-GB"/>
          <w:rPrChange w:id="523" w:author="MEYER, Claude" w:date="2016-03-04T16:40:00Z">
            <w:rPr>
              <w:rFonts w:ascii="Calibri" w:hAnsi="Calibri"/>
              <w:szCs w:val="22"/>
            </w:rPr>
          </w:rPrChange>
        </w:rPr>
        <w:t xml:space="preserve"> that</w:t>
      </w:r>
      <w:r w:rsidR="006421DD" w:rsidRPr="00095DCD">
        <w:rPr>
          <w:rFonts w:ascii="Calibri" w:hAnsi="Calibri"/>
          <w:szCs w:val="22"/>
          <w:lang w:val="en-GB"/>
          <w:rPrChange w:id="524" w:author="MEYER, Claude" w:date="2016-03-04T16:40:00Z">
            <w:rPr>
              <w:rFonts w:ascii="Calibri" w:hAnsi="Calibri"/>
              <w:szCs w:val="22"/>
            </w:rPr>
          </w:rPrChange>
        </w:rPr>
        <w:t xml:space="preserve"> the documents re UHC 2030 needed</w:t>
      </w:r>
      <w:r w:rsidR="00DC090D" w:rsidRPr="00095DCD">
        <w:rPr>
          <w:rFonts w:ascii="Calibri" w:hAnsi="Calibri"/>
          <w:szCs w:val="22"/>
          <w:lang w:val="en-GB"/>
          <w:rPrChange w:id="525" w:author="MEYER, Claude" w:date="2016-03-04T16:40:00Z">
            <w:rPr>
              <w:rFonts w:ascii="Calibri" w:hAnsi="Calibri"/>
              <w:szCs w:val="22"/>
            </w:rPr>
          </w:rPrChange>
        </w:rPr>
        <w:t xml:space="preserve"> to be put together before</w:t>
      </w:r>
      <w:r w:rsidR="006421DD" w:rsidRPr="00095DCD">
        <w:rPr>
          <w:rFonts w:ascii="Calibri" w:hAnsi="Calibri"/>
          <w:szCs w:val="22"/>
          <w:lang w:val="en-GB"/>
          <w:rPrChange w:id="526" w:author="MEYER, Claude" w:date="2016-03-04T16:40:00Z">
            <w:rPr>
              <w:rFonts w:ascii="Calibri" w:hAnsi="Calibri"/>
              <w:szCs w:val="22"/>
            </w:rPr>
          </w:rPrChange>
        </w:rPr>
        <w:t xml:space="preserve"> the organizational structure were clearly defined. Ther</w:t>
      </w:r>
      <w:ins w:id="527" w:author="MEYER, Claude" w:date="2016-03-04T16:36:00Z">
        <w:r w:rsidR="007B5442" w:rsidRPr="00095DCD">
          <w:rPr>
            <w:rFonts w:ascii="Calibri" w:hAnsi="Calibri"/>
            <w:szCs w:val="22"/>
            <w:lang w:val="en-GB"/>
            <w:rPrChange w:id="528" w:author="MEYER, Claude" w:date="2016-03-04T16:40:00Z">
              <w:rPr>
                <w:rFonts w:ascii="Calibri" w:hAnsi="Calibri"/>
                <w:szCs w:val="22"/>
              </w:rPr>
            </w:rPrChange>
          </w:rPr>
          <w:t>e</w:t>
        </w:r>
      </w:ins>
      <w:r w:rsidR="006421DD" w:rsidRPr="00095DCD">
        <w:rPr>
          <w:rFonts w:ascii="Calibri" w:hAnsi="Calibri"/>
          <w:szCs w:val="22"/>
          <w:lang w:val="en-GB"/>
          <w:rPrChange w:id="529" w:author="MEYER, Claude" w:date="2016-03-04T16:40:00Z">
            <w:rPr>
              <w:rFonts w:ascii="Calibri" w:hAnsi="Calibri"/>
              <w:szCs w:val="22"/>
            </w:rPr>
          </w:rPrChange>
        </w:rPr>
        <w:t xml:space="preserve"> appeared to be</w:t>
      </w:r>
      <w:r w:rsidR="00DC090D" w:rsidRPr="00095DCD">
        <w:rPr>
          <w:rFonts w:ascii="Calibri" w:hAnsi="Calibri"/>
          <w:szCs w:val="22"/>
          <w:lang w:val="en-GB"/>
          <w:rPrChange w:id="530" w:author="MEYER, Claude" w:date="2016-03-04T16:40:00Z">
            <w:rPr>
              <w:rFonts w:ascii="Calibri" w:hAnsi="Calibri"/>
              <w:szCs w:val="22"/>
            </w:rPr>
          </w:rPrChange>
        </w:rPr>
        <w:t xml:space="preserve"> </w:t>
      </w:r>
      <w:r w:rsidR="006421DD" w:rsidRPr="00095DCD">
        <w:rPr>
          <w:rFonts w:ascii="Calibri" w:hAnsi="Calibri"/>
          <w:szCs w:val="22"/>
          <w:lang w:val="en-GB"/>
          <w:rPrChange w:id="531" w:author="MEYER, Claude" w:date="2016-03-04T16:40:00Z">
            <w:rPr>
              <w:rFonts w:ascii="Calibri" w:hAnsi="Calibri"/>
              <w:szCs w:val="22"/>
            </w:rPr>
          </w:rPrChange>
        </w:rPr>
        <w:t xml:space="preserve">a rather confusing </w:t>
      </w:r>
      <w:r w:rsidR="00DC090D" w:rsidRPr="00095DCD">
        <w:rPr>
          <w:rFonts w:ascii="Calibri" w:hAnsi="Calibri"/>
          <w:szCs w:val="22"/>
          <w:lang w:val="en-GB"/>
          <w:rPrChange w:id="532" w:author="MEYER, Claude" w:date="2016-03-04T16:40:00Z">
            <w:rPr>
              <w:rFonts w:ascii="Calibri" w:hAnsi="Calibri"/>
              <w:szCs w:val="22"/>
            </w:rPr>
          </w:rPrChange>
        </w:rPr>
        <w:t>mix up between political and technical approaches.</w:t>
      </w:r>
    </w:p>
    <w:p w14:paraId="2B369CD4" w14:textId="77777777" w:rsidR="00B92511" w:rsidRPr="00095DCD" w:rsidRDefault="00B92511" w:rsidP="00100EBE">
      <w:pPr>
        <w:rPr>
          <w:rFonts w:ascii="Calibri" w:hAnsi="Calibri"/>
          <w:szCs w:val="22"/>
          <w:lang w:val="en-GB"/>
          <w:rPrChange w:id="533" w:author="MEYER, Claude" w:date="2016-03-04T16:40:00Z">
            <w:rPr>
              <w:rFonts w:ascii="Calibri" w:hAnsi="Calibri"/>
              <w:szCs w:val="22"/>
            </w:rPr>
          </w:rPrChange>
        </w:rPr>
      </w:pPr>
    </w:p>
    <w:p w14:paraId="2DCF6728" w14:textId="6D677277" w:rsidR="00392FB6" w:rsidRPr="00095DCD" w:rsidRDefault="00347F53" w:rsidP="007B5442">
      <w:pPr>
        <w:rPr>
          <w:rFonts w:ascii="Calibri" w:hAnsi="Calibri"/>
          <w:szCs w:val="22"/>
          <w:lang w:val="en-GB"/>
          <w:rPrChange w:id="534" w:author="MEYER, Claude" w:date="2016-03-04T16:40:00Z">
            <w:rPr>
              <w:rFonts w:ascii="Calibri" w:hAnsi="Calibri"/>
              <w:szCs w:val="22"/>
            </w:rPr>
          </w:rPrChange>
        </w:rPr>
      </w:pPr>
      <w:r w:rsidRPr="00095DCD">
        <w:rPr>
          <w:rFonts w:ascii="Calibri" w:hAnsi="Calibri"/>
          <w:color w:val="548DD4" w:themeColor="text2" w:themeTint="99"/>
          <w:szCs w:val="22"/>
          <w:lang w:val="en-GB"/>
          <w:rPrChange w:id="535"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536"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537" w:author="MEYER, Claude" w:date="2016-03-04T16:40:00Z">
            <w:rPr>
              <w:rFonts w:ascii="Calibri" w:hAnsi="Calibri"/>
              <w:szCs w:val="22"/>
            </w:rPr>
          </w:rPrChange>
        </w:rPr>
        <w:t>P4H CD shared</w:t>
      </w:r>
      <w:r w:rsidR="00B92511" w:rsidRPr="00095DCD">
        <w:rPr>
          <w:rFonts w:ascii="Calibri" w:hAnsi="Calibri"/>
          <w:szCs w:val="22"/>
          <w:lang w:val="en-GB"/>
          <w:rPrChange w:id="538" w:author="MEYER, Claude" w:date="2016-03-04T16:40:00Z">
            <w:rPr>
              <w:rFonts w:ascii="Calibri" w:hAnsi="Calibri"/>
              <w:szCs w:val="22"/>
            </w:rPr>
          </w:rPrChange>
        </w:rPr>
        <w:t xml:space="preserve"> </w:t>
      </w:r>
      <w:r w:rsidR="006421DD" w:rsidRPr="00095DCD">
        <w:rPr>
          <w:rFonts w:ascii="Calibri" w:hAnsi="Calibri"/>
          <w:szCs w:val="22"/>
          <w:lang w:val="en-GB"/>
          <w:rPrChange w:id="539" w:author="MEYER, Claude" w:date="2016-03-04T16:40:00Z">
            <w:rPr>
              <w:rFonts w:ascii="Calibri" w:hAnsi="Calibri"/>
              <w:szCs w:val="22"/>
            </w:rPr>
          </w:rPrChange>
        </w:rPr>
        <w:t xml:space="preserve">additional </w:t>
      </w:r>
      <w:r w:rsidR="00B92511" w:rsidRPr="00095DCD">
        <w:rPr>
          <w:rFonts w:ascii="Calibri" w:hAnsi="Calibri"/>
          <w:szCs w:val="22"/>
          <w:lang w:val="en-GB"/>
          <w:rPrChange w:id="540" w:author="MEYER, Claude" w:date="2016-03-04T16:40:00Z">
            <w:rPr>
              <w:rFonts w:ascii="Calibri" w:hAnsi="Calibri"/>
              <w:szCs w:val="22"/>
            </w:rPr>
          </w:rPrChange>
        </w:rPr>
        <w:t>info</w:t>
      </w:r>
      <w:r w:rsidR="006421DD" w:rsidRPr="00095DCD">
        <w:rPr>
          <w:rFonts w:ascii="Calibri" w:hAnsi="Calibri"/>
          <w:szCs w:val="22"/>
          <w:lang w:val="en-GB"/>
          <w:rPrChange w:id="541" w:author="MEYER, Claude" w:date="2016-03-04T16:40:00Z">
            <w:rPr>
              <w:rFonts w:ascii="Calibri" w:hAnsi="Calibri"/>
              <w:szCs w:val="22"/>
            </w:rPr>
          </w:rPrChange>
        </w:rPr>
        <w:t>rmation</w:t>
      </w:r>
      <w:r w:rsidR="00B92511" w:rsidRPr="00095DCD">
        <w:rPr>
          <w:rFonts w:ascii="Calibri" w:hAnsi="Calibri"/>
          <w:szCs w:val="22"/>
          <w:lang w:val="en-GB"/>
          <w:rPrChange w:id="542" w:author="MEYER, Claude" w:date="2016-03-04T16:40:00Z">
            <w:rPr>
              <w:rFonts w:ascii="Calibri" w:hAnsi="Calibri"/>
              <w:szCs w:val="22"/>
            </w:rPr>
          </w:rPrChange>
        </w:rPr>
        <w:t xml:space="preserve"> about what Japan presented as a G7 proposal plan in the context of the UHC alliance</w:t>
      </w:r>
      <w:r w:rsidR="000D24EA" w:rsidRPr="00095DCD">
        <w:rPr>
          <w:rFonts w:ascii="Calibri" w:hAnsi="Calibri"/>
          <w:szCs w:val="22"/>
          <w:lang w:val="en-GB"/>
          <w:rPrChange w:id="543" w:author="MEYER, Claude" w:date="2016-03-04T16:40:00Z">
            <w:rPr>
              <w:rFonts w:ascii="Calibri" w:hAnsi="Calibri"/>
              <w:szCs w:val="22"/>
            </w:rPr>
          </w:rPrChange>
        </w:rPr>
        <w:t xml:space="preserve"> </w:t>
      </w:r>
      <w:ins w:id="544" w:author="MEYER, Claude" w:date="2016-03-04T16:37:00Z">
        <w:r w:rsidR="007B5442" w:rsidRPr="00095DCD">
          <w:rPr>
            <w:rFonts w:ascii="Calibri" w:hAnsi="Calibri"/>
            <w:szCs w:val="22"/>
            <w:lang w:val="en-GB"/>
            <w:rPrChange w:id="545" w:author="MEYER, Claude" w:date="2016-03-04T16:40:00Z">
              <w:rPr>
                <w:rFonts w:ascii="Calibri" w:hAnsi="Calibri"/>
                <w:szCs w:val="22"/>
              </w:rPr>
            </w:rPrChange>
          </w:rPr>
          <w:t xml:space="preserve">with </w:t>
        </w:r>
      </w:ins>
      <w:ins w:id="546" w:author="MEYER, Claude" w:date="2016-03-04T16:38:00Z">
        <w:r w:rsidR="007B5442" w:rsidRPr="00095DCD">
          <w:rPr>
            <w:rFonts w:ascii="Calibri" w:hAnsi="Calibri"/>
            <w:szCs w:val="22"/>
            <w:lang w:val="en-GB"/>
            <w:rPrChange w:id="547" w:author="MEYER, Claude" w:date="2016-03-04T16:40:00Z">
              <w:rPr>
                <w:rFonts w:ascii="Calibri" w:hAnsi="Calibri"/>
                <w:szCs w:val="22"/>
              </w:rPr>
            </w:rPrChange>
          </w:rPr>
          <w:t>greater</w:t>
        </w:r>
      </w:ins>
      <w:ins w:id="548" w:author="MEYER, Claude" w:date="2016-03-04T16:37:00Z">
        <w:r w:rsidR="007B5442" w:rsidRPr="00095DCD">
          <w:rPr>
            <w:rFonts w:ascii="Calibri" w:hAnsi="Calibri"/>
            <w:szCs w:val="22"/>
            <w:lang w:val="en-GB"/>
            <w:rPrChange w:id="549" w:author="MEYER, Claude" w:date="2016-03-04T16:40:00Z">
              <w:rPr>
                <w:rFonts w:ascii="Calibri" w:hAnsi="Calibri"/>
                <w:szCs w:val="22"/>
              </w:rPr>
            </w:rPrChange>
          </w:rPr>
          <w:t xml:space="preserve"> </w:t>
        </w:r>
      </w:ins>
      <w:del w:id="550" w:author="MEYER, Claude" w:date="2016-03-04T16:37:00Z">
        <w:r w:rsidR="00BB3BEA" w:rsidRPr="00095DCD" w:rsidDel="007B5442">
          <w:rPr>
            <w:rFonts w:ascii="Calibri" w:hAnsi="Calibri"/>
            <w:szCs w:val="22"/>
            <w:lang w:val="en-GB"/>
            <w:rPrChange w:id="551" w:author="MEYER, Claude" w:date="2016-03-04T16:40:00Z">
              <w:rPr>
                <w:rFonts w:ascii="Calibri" w:hAnsi="Calibri"/>
                <w:szCs w:val="22"/>
              </w:rPr>
            </w:rPrChange>
          </w:rPr>
          <w:delText xml:space="preserve">which keeps a narrow </w:delText>
        </w:r>
      </w:del>
      <w:r w:rsidR="00BB3BEA" w:rsidRPr="00095DCD">
        <w:rPr>
          <w:rFonts w:ascii="Calibri" w:hAnsi="Calibri"/>
          <w:szCs w:val="22"/>
          <w:lang w:val="en-GB"/>
          <w:rPrChange w:id="552" w:author="MEYER, Claude" w:date="2016-03-04T16:40:00Z">
            <w:rPr>
              <w:rFonts w:ascii="Calibri" w:hAnsi="Calibri"/>
              <w:szCs w:val="22"/>
            </w:rPr>
          </w:rPrChange>
        </w:rPr>
        <w:t>focus on health security</w:t>
      </w:r>
      <w:ins w:id="553" w:author="MEYER, Claude" w:date="2016-03-04T16:38:00Z">
        <w:r w:rsidR="007B5442" w:rsidRPr="00095DCD">
          <w:rPr>
            <w:rFonts w:ascii="Calibri" w:hAnsi="Calibri"/>
            <w:szCs w:val="22"/>
            <w:lang w:val="en-GB"/>
            <w:rPrChange w:id="554" w:author="MEYER, Claude" w:date="2016-03-04T16:40:00Z">
              <w:rPr>
                <w:rFonts w:ascii="Calibri" w:hAnsi="Calibri"/>
                <w:szCs w:val="22"/>
              </w:rPr>
            </w:rPrChange>
          </w:rPr>
          <w:t xml:space="preserve"> so far</w:t>
        </w:r>
      </w:ins>
      <w:r w:rsidR="00BB3BEA" w:rsidRPr="00095DCD">
        <w:rPr>
          <w:rFonts w:ascii="Calibri" w:hAnsi="Calibri"/>
          <w:szCs w:val="22"/>
          <w:lang w:val="en-GB"/>
          <w:rPrChange w:id="555" w:author="MEYER, Claude" w:date="2016-03-04T16:40:00Z">
            <w:rPr>
              <w:rFonts w:ascii="Calibri" w:hAnsi="Calibri"/>
              <w:szCs w:val="22"/>
            </w:rPr>
          </w:rPrChange>
        </w:rPr>
        <w:t>.</w:t>
      </w:r>
      <w:r w:rsidR="0075213D" w:rsidRPr="00095DCD">
        <w:rPr>
          <w:rFonts w:ascii="Calibri" w:hAnsi="Calibri"/>
          <w:szCs w:val="22"/>
          <w:lang w:val="en-GB"/>
          <w:rPrChange w:id="556" w:author="MEYER, Claude" w:date="2016-03-04T16:40:00Z">
            <w:rPr>
              <w:rFonts w:ascii="Calibri" w:hAnsi="Calibri"/>
              <w:szCs w:val="22"/>
            </w:rPr>
          </w:rPrChange>
        </w:rPr>
        <w:t xml:space="preserve"> </w:t>
      </w:r>
      <w:del w:id="557" w:author="MEYER, Claude" w:date="2016-03-04T16:38:00Z">
        <w:r w:rsidR="0075213D" w:rsidRPr="00095DCD" w:rsidDel="007B5442">
          <w:rPr>
            <w:rFonts w:ascii="Calibri" w:hAnsi="Calibri"/>
            <w:szCs w:val="22"/>
            <w:lang w:val="en-GB"/>
            <w:rPrChange w:id="558" w:author="MEYER, Claude" w:date="2016-03-04T16:40:00Z">
              <w:rPr>
                <w:rFonts w:ascii="Calibri" w:hAnsi="Calibri"/>
                <w:szCs w:val="22"/>
              </w:rPr>
            </w:rPrChange>
          </w:rPr>
          <w:delText>No mention made to the UHC alliance.</w:delText>
        </w:r>
        <w:r w:rsidR="000D24EA" w:rsidRPr="00095DCD" w:rsidDel="007B5442">
          <w:rPr>
            <w:rFonts w:ascii="Calibri" w:hAnsi="Calibri"/>
            <w:szCs w:val="22"/>
            <w:lang w:val="en-GB"/>
            <w:rPrChange w:id="559" w:author="MEYER, Claude" w:date="2016-03-04T16:40:00Z">
              <w:rPr>
                <w:rFonts w:ascii="Calibri" w:hAnsi="Calibri"/>
                <w:szCs w:val="22"/>
              </w:rPr>
            </w:rPrChange>
          </w:rPr>
          <w:delText xml:space="preserve"> </w:delText>
        </w:r>
      </w:del>
      <w:r w:rsidR="000D24EA" w:rsidRPr="00095DCD">
        <w:rPr>
          <w:rFonts w:ascii="Calibri" w:hAnsi="Calibri"/>
          <w:szCs w:val="22"/>
          <w:lang w:val="en-GB"/>
          <w:rPrChange w:id="560" w:author="MEYER, Claude" w:date="2016-03-04T16:40:00Z">
            <w:rPr>
              <w:rFonts w:ascii="Calibri" w:hAnsi="Calibri"/>
              <w:szCs w:val="22"/>
            </w:rPr>
          </w:rPrChange>
        </w:rPr>
        <w:t>USAID was weary of risk of duplication between the two</w:t>
      </w:r>
      <w:r w:rsidR="0075213D" w:rsidRPr="00095DCD">
        <w:rPr>
          <w:rFonts w:ascii="Calibri" w:hAnsi="Calibri"/>
          <w:szCs w:val="22"/>
          <w:lang w:val="en-GB"/>
          <w:rPrChange w:id="561" w:author="MEYER, Claude" w:date="2016-03-04T16:40:00Z">
            <w:rPr>
              <w:rFonts w:ascii="Calibri" w:hAnsi="Calibri"/>
              <w:szCs w:val="22"/>
            </w:rPr>
          </w:rPrChange>
        </w:rPr>
        <w:t xml:space="preserve"> health architectures, one for UHC and the other for health security (</w:t>
      </w:r>
      <w:r w:rsidR="000D24EA" w:rsidRPr="00095DCD">
        <w:rPr>
          <w:rFonts w:ascii="Calibri" w:hAnsi="Calibri"/>
          <w:szCs w:val="22"/>
          <w:lang w:val="en-GB"/>
          <w:rPrChange w:id="562" w:author="MEYER, Claude" w:date="2016-03-04T16:40:00Z">
            <w:rPr>
              <w:rFonts w:ascii="Calibri" w:hAnsi="Calibri"/>
              <w:szCs w:val="22"/>
            </w:rPr>
          </w:rPrChange>
        </w:rPr>
        <w:t xml:space="preserve">in an </w:t>
      </w:r>
      <w:r w:rsidR="0075213D" w:rsidRPr="00095DCD">
        <w:rPr>
          <w:rFonts w:ascii="Calibri" w:hAnsi="Calibri"/>
          <w:szCs w:val="22"/>
          <w:lang w:val="en-GB"/>
          <w:rPrChange w:id="563" w:author="MEYER, Claude" w:date="2016-03-04T16:40:00Z">
            <w:rPr>
              <w:rFonts w:ascii="Calibri" w:hAnsi="Calibri"/>
              <w:szCs w:val="22"/>
            </w:rPr>
          </w:rPrChange>
        </w:rPr>
        <w:t>HSS context).</w:t>
      </w:r>
    </w:p>
    <w:p w14:paraId="0F185B8F" w14:textId="77777777" w:rsidR="000D24EA" w:rsidRPr="00095DCD" w:rsidRDefault="00441B26" w:rsidP="005D7C1B">
      <w:pPr>
        <w:pStyle w:val="Heading2"/>
        <w:rPr>
          <w:lang w:val="en-GB"/>
          <w:rPrChange w:id="564" w:author="MEYER, Claude" w:date="2016-03-04T16:40:00Z">
            <w:rPr/>
          </w:rPrChange>
        </w:rPr>
      </w:pPr>
      <w:bookmarkStart w:id="565" w:name="_Toc317758801"/>
      <w:r w:rsidRPr="00095DCD">
        <w:rPr>
          <w:lang w:val="en-GB"/>
          <w:rPrChange w:id="566" w:author="MEYER, Claude" w:date="2016-03-04T16:40:00Z">
            <w:rPr/>
          </w:rPrChange>
        </w:rPr>
        <w:t>2 – Leadership for UHC</w:t>
      </w:r>
      <w:bookmarkEnd w:id="565"/>
      <w:r w:rsidR="00725DE5" w:rsidRPr="00095DCD">
        <w:rPr>
          <w:lang w:val="en-GB"/>
          <w:rPrChange w:id="567" w:author="MEYER, Claude" w:date="2016-03-04T16:40:00Z">
            <w:rPr/>
          </w:rPrChange>
        </w:rPr>
        <w:t xml:space="preserve"> </w:t>
      </w:r>
    </w:p>
    <w:p w14:paraId="42640F83" w14:textId="77777777" w:rsidR="000D24EA" w:rsidRPr="00095DCD" w:rsidRDefault="000D24EA" w:rsidP="00100EBE">
      <w:pPr>
        <w:rPr>
          <w:rFonts w:ascii="Calibri" w:hAnsi="Calibri"/>
          <w:szCs w:val="22"/>
          <w:lang w:val="en-GB"/>
          <w:rPrChange w:id="568" w:author="MEYER, Claude" w:date="2016-03-04T16:40:00Z">
            <w:rPr>
              <w:rFonts w:ascii="Calibri" w:hAnsi="Calibri"/>
              <w:szCs w:val="22"/>
            </w:rPr>
          </w:rPrChange>
        </w:rPr>
      </w:pPr>
    </w:p>
    <w:p w14:paraId="701EC372" w14:textId="69126727" w:rsidR="00347F53" w:rsidRPr="00095DCD" w:rsidRDefault="00347F53" w:rsidP="007B5442">
      <w:pPr>
        <w:rPr>
          <w:rFonts w:ascii="Calibri" w:hAnsi="Calibri"/>
          <w:szCs w:val="22"/>
          <w:lang w:val="en-GB"/>
          <w:rPrChange w:id="569" w:author="MEYER, Claude" w:date="2016-03-04T16:40:00Z">
            <w:rPr>
              <w:rFonts w:ascii="Calibri" w:hAnsi="Calibri"/>
              <w:szCs w:val="22"/>
            </w:rPr>
          </w:rPrChange>
        </w:rPr>
      </w:pPr>
      <w:r w:rsidRPr="00095DCD">
        <w:rPr>
          <w:rFonts w:ascii="Calibri" w:hAnsi="Calibri"/>
          <w:color w:val="548DD4" w:themeColor="text2" w:themeTint="99"/>
          <w:szCs w:val="22"/>
          <w:lang w:val="en-GB"/>
          <w:rPrChange w:id="570"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571" w:author="MEYER, Claude" w:date="2016-03-04T16:40:00Z">
            <w:rPr>
              <w:rFonts w:ascii="Calibri" w:hAnsi="Calibri"/>
              <w:color w:val="548DD4" w:themeColor="text2" w:themeTint="99"/>
              <w:szCs w:val="22"/>
            </w:rPr>
          </w:rPrChange>
        </w:rPr>
        <w:t xml:space="preserve"> </w:t>
      </w:r>
      <w:r w:rsidR="000D24EA" w:rsidRPr="00095DCD">
        <w:rPr>
          <w:rFonts w:ascii="Calibri" w:hAnsi="Calibri"/>
          <w:szCs w:val="22"/>
          <w:lang w:val="en-GB"/>
          <w:rPrChange w:id="572" w:author="MEYER, Claude" w:date="2016-03-04T16:40:00Z">
            <w:rPr>
              <w:rFonts w:ascii="Calibri" w:hAnsi="Calibri"/>
              <w:szCs w:val="22"/>
            </w:rPr>
          </w:rPrChange>
        </w:rPr>
        <w:t>P4H CD presented the prel</w:t>
      </w:r>
      <w:ins w:id="573" w:author="MEYER, Claude" w:date="2016-03-04T16:41:00Z">
        <w:r w:rsidR="00095DCD">
          <w:rPr>
            <w:rFonts w:ascii="Calibri" w:hAnsi="Calibri"/>
            <w:szCs w:val="22"/>
            <w:lang w:val="en-GB"/>
          </w:rPr>
          <w:t>i</w:t>
        </w:r>
      </w:ins>
      <w:del w:id="574" w:author="MEYER, Claude" w:date="2016-03-04T16:41:00Z">
        <w:r w:rsidR="000D24EA" w:rsidRPr="00095DCD" w:rsidDel="00095DCD">
          <w:rPr>
            <w:rFonts w:ascii="Calibri" w:hAnsi="Calibri"/>
            <w:szCs w:val="22"/>
            <w:lang w:val="en-GB"/>
            <w:rPrChange w:id="575" w:author="MEYER, Claude" w:date="2016-03-04T16:40:00Z">
              <w:rPr>
                <w:rFonts w:ascii="Calibri" w:hAnsi="Calibri"/>
                <w:szCs w:val="22"/>
              </w:rPr>
            </w:rPrChange>
          </w:rPr>
          <w:delText>e</w:delText>
        </w:r>
      </w:del>
      <w:r w:rsidR="000D24EA" w:rsidRPr="00095DCD">
        <w:rPr>
          <w:rFonts w:ascii="Calibri" w:hAnsi="Calibri"/>
          <w:szCs w:val="22"/>
          <w:lang w:val="en-GB"/>
          <w:rPrChange w:id="576" w:author="MEYER, Claude" w:date="2016-03-04T16:40:00Z">
            <w:rPr>
              <w:rFonts w:ascii="Calibri" w:hAnsi="Calibri"/>
              <w:szCs w:val="22"/>
            </w:rPr>
          </w:rPrChange>
        </w:rPr>
        <w:t xml:space="preserve">minary results of the </w:t>
      </w:r>
      <w:r w:rsidR="00B84FBE" w:rsidRPr="00095DCD">
        <w:rPr>
          <w:rFonts w:ascii="Calibri" w:hAnsi="Calibri"/>
          <w:szCs w:val="22"/>
          <w:lang w:val="en-GB"/>
          <w:rPrChange w:id="577" w:author="MEYER, Claude" w:date="2016-03-04T16:40:00Z">
            <w:rPr>
              <w:rFonts w:ascii="Calibri" w:hAnsi="Calibri"/>
              <w:szCs w:val="22"/>
            </w:rPr>
          </w:rPrChange>
        </w:rPr>
        <w:t>Leadership for UHC programme, which has been rolled out in Anglophone Africa and is due for implementation in Asia, while a</w:t>
      </w:r>
      <w:ins w:id="578" w:author="MEYER, Claude" w:date="2016-03-04T16:39:00Z">
        <w:r w:rsidR="007B5442" w:rsidRPr="00095DCD">
          <w:rPr>
            <w:rFonts w:ascii="Calibri" w:hAnsi="Calibri"/>
            <w:szCs w:val="22"/>
            <w:lang w:val="en-GB"/>
            <w:rPrChange w:id="579" w:author="MEYER, Claude" w:date="2016-03-04T16:40:00Z">
              <w:rPr>
                <w:rFonts w:ascii="Calibri" w:hAnsi="Calibri"/>
                <w:szCs w:val="22"/>
              </w:rPr>
            </w:rPrChange>
          </w:rPr>
          <w:t xml:space="preserve">n adjustment </w:t>
        </w:r>
      </w:ins>
      <w:del w:id="580" w:author="MEYER, Claude" w:date="2016-03-04T16:39:00Z">
        <w:r w:rsidR="00B84FBE" w:rsidRPr="00095DCD" w:rsidDel="007B5442">
          <w:rPr>
            <w:rFonts w:ascii="Calibri" w:hAnsi="Calibri"/>
            <w:szCs w:val="22"/>
            <w:lang w:val="en-GB"/>
            <w:rPrChange w:id="581" w:author="MEYER, Claude" w:date="2016-03-04T16:40:00Z">
              <w:rPr>
                <w:rFonts w:ascii="Calibri" w:hAnsi="Calibri"/>
                <w:szCs w:val="22"/>
              </w:rPr>
            </w:rPrChange>
          </w:rPr>
          <w:delText xml:space="preserve"> translation </w:delText>
        </w:r>
      </w:del>
      <w:r w:rsidR="00B84FBE" w:rsidRPr="00095DCD">
        <w:rPr>
          <w:rFonts w:ascii="Calibri" w:hAnsi="Calibri"/>
          <w:szCs w:val="22"/>
          <w:lang w:val="en-GB"/>
          <w:rPrChange w:id="582" w:author="MEYER, Claude" w:date="2016-03-04T16:40:00Z">
            <w:rPr>
              <w:rFonts w:ascii="Calibri" w:hAnsi="Calibri"/>
              <w:szCs w:val="22"/>
            </w:rPr>
          </w:rPrChange>
        </w:rPr>
        <w:t>for francophone countries is underway.</w:t>
      </w:r>
    </w:p>
    <w:p w14:paraId="5B1ECBCE" w14:textId="4459D783" w:rsidR="00DE43A2" w:rsidRPr="00095DCD" w:rsidRDefault="00B84FBE" w:rsidP="00347F53">
      <w:pPr>
        <w:pStyle w:val="Heading3"/>
        <w:rPr>
          <w:rFonts w:ascii="Calibri" w:hAnsi="Calibri"/>
          <w:szCs w:val="22"/>
          <w:lang w:val="en-GB"/>
          <w:rPrChange w:id="583" w:author="MEYER, Claude" w:date="2016-03-04T16:40:00Z">
            <w:rPr>
              <w:rFonts w:ascii="Calibri" w:hAnsi="Calibri"/>
              <w:szCs w:val="22"/>
            </w:rPr>
          </w:rPrChange>
        </w:rPr>
      </w:pPr>
      <w:bookmarkStart w:id="584" w:name="_Toc317758802"/>
      <w:r w:rsidRPr="00095DCD">
        <w:rPr>
          <w:rFonts w:ascii="Calibri" w:hAnsi="Calibri"/>
          <w:szCs w:val="22"/>
          <w:lang w:val="en-GB"/>
          <w:rPrChange w:id="585" w:author="MEYER, Claude" w:date="2016-03-04T16:40:00Z">
            <w:rPr>
              <w:rFonts w:ascii="Calibri" w:hAnsi="Calibri"/>
              <w:szCs w:val="22"/>
            </w:rPr>
          </w:rPrChange>
        </w:rPr>
        <w:t>D</w:t>
      </w:r>
      <w:r w:rsidR="00DE43A2" w:rsidRPr="00095DCD">
        <w:rPr>
          <w:rFonts w:ascii="Calibri" w:hAnsi="Calibri"/>
          <w:szCs w:val="22"/>
          <w:lang w:val="en-GB"/>
          <w:rPrChange w:id="586" w:author="MEYER, Claude" w:date="2016-03-04T16:40:00Z">
            <w:rPr>
              <w:rFonts w:ascii="Calibri" w:hAnsi="Calibri"/>
              <w:szCs w:val="22"/>
            </w:rPr>
          </w:rPrChange>
        </w:rPr>
        <w:t>iscussion</w:t>
      </w:r>
      <w:bookmarkEnd w:id="584"/>
    </w:p>
    <w:p w14:paraId="477D84DD" w14:textId="77777777" w:rsidR="00DE43A2" w:rsidRPr="00095DCD" w:rsidRDefault="00DE43A2" w:rsidP="00100EBE">
      <w:pPr>
        <w:rPr>
          <w:rFonts w:ascii="Calibri" w:hAnsi="Calibri"/>
          <w:szCs w:val="22"/>
          <w:lang w:val="en-GB"/>
          <w:rPrChange w:id="587" w:author="MEYER, Claude" w:date="2016-03-04T16:40:00Z">
            <w:rPr>
              <w:rFonts w:ascii="Calibri" w:hAnsi="Calibri"/>
              <w:szCs w:val="22"/>
            </w:rPr>
          </w:rPrChange>
        </w:rPr>
      </w:pPr>
    </w:p>
    <w:p w14:paraId="27BC0FD3" w14:textId="020C2840" w:rsidR="00DE43A2" w:rsidRPr="00095DCD" w:rsidRDefault="00347F53" w:rsidP="00100EBE">
      <w:pPr>
        <w:rPr>
          <w:rFonts w:ascii="Calibri" w:hAnsi="Calibri"/>
          <w:szCs w:val="22"/>
          <w:lang w:val="en-GB"/>
          <w:rPrChange w:id="588" w:author="MEYER, Claude" w:date="2016-03-04T16:40:00Z">
            <w:rPr>
              <w:rFonts w:ascii="Calibri" w:hAnsi="Calibri"/>
              <w:szCs w:val="22"/>
            </w:rPr>
          </w:rPrChange>
        </w:rPr>
      </w:pPr>
      <w:r w:rsidRPr="00095DCD">
        <w:rPr>
          <w:rFonts w:ascii="Calibri" w:hAnsi="Calibri"/>
          <w:color w:val="548DD4" w:themeColor="text2" w:themeTint="99"/>
          <w:szCs w:val="22"/>
          <w:lang w:val="en-GB"/>
          <w:rPrChange w:id="589"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590" w:author="MEYER, Claude" w:date="2016-03-04T16:40:00Z">
            <w:rPr>
              <w:rFonts w:ascii="Calibri" w:hAnsi="Calibri"/>
              <w:color w:val="548DD4" w:themeColor="text2" w:themeTint="99"/>
              <w:szCs w:val="22"/>
            </w:rPr>
          </w:rPrChange>
        </w:rPr>
        <w:t xml:space="preserve"> </w:t>
      </w:r>
      <w:r w:rsidR="00B84FBE" w:rsidRPr="00095DCD">
        <w:rPr>
          <w:rFonts w:ascii="Calibri" w:hAnsi="Calibri"/>
          <w:szCs w:val="22"/>
          <w:lang w:val="en-GB"/>
          <w:rPrChange w:id="591" w:author="MEYER, Claude" w:date="2016-03-04T16:40:00Z">
            <w:rPr>
              <w:rFonts w:ascii="Calibri" w:hAnsi="Calibri"/>
              <w:szCs w:val="22"/>
            </w:rPr>
          </w:rPrChange>
        </w:rPr>
        <w:t>USAID enquired about the availability of the programme elements</w:t>
      </w:r>
      <w:r w:rsidR="00DE43A2" w:rsidRPr="00095DCD">
        <w:rPr>
          <w:rFonts w:ascii="Calibri" w:hAnsi="Calibri"/>
          <w:szCs w:val="22"/>
          <w:lang w:val="en-GB"/>
          <w:rPrChange w:id="592" w:author="MEYER, Claude" w:date="2016-03-04T16:40:00Z">
            <w:rPr>
              <w:rFonts w:ascii="Calibri" w:hAnsi="Calibri"/>
              <w:szCs w:val="22"/>
            </w:rPr>
          </w:rPrChange>
        </w:rPr>
        <w:t xml:space="preserve"> on the internet as well as measuring the im</w:t>
      </w:r>
      <w:ins w:id="593" w:author="MEYER, Claude" w:date="2016-03-04T16:42:00Z">
        <w:r w:rsidR="00095DCD">
          <w:rPr>
            <w:rFonts w:ascii="Calibri" w:hAnsi="Calibri"/>
            <w:szCs w:val="22"/>
            <w:lang w:val="en-GB"/>
          </w:rPr>
          <w:t>p</w:t>
        </w:r>
      </w:ins>
      <w:r w:rsidR="00DE43A2" w:rsidRPr="00095DCD">
        <w:rPr>
          <w:rFonts w:ascii="Calibri" w:hAnsi="Calibri"/>
          <w:szCs w:val="22"/>
          <w:lang w:val="en-GB"/>
          <w:rPrChange w:id="594" w:author="MEYER, Claude" w:date="2016-03-04T16:40:00Z">
            <w:rPr>
              <w:rFonts w:ascii="Calibri" w:hAnsi="Calibri"/>
              <w:szCs w:val="22"/>
            </w:rPr>
          </w:rPrChange>
        </w:rPr>
        <w:t>a</w:t>
      </w:r>
      <w:del w:id="595" w:author="MEYER, Claude" w:date="2016-03-04T16:42:00Z">
        <w:r w:rsidR="00DE43A2" w:rsidRPr="00095DCD" w:rsidDel="00095DCD">
          <w:rPr>
            <w:rFonts w:ascii="Calibri" w:hAnsi="Calibri"/>
            <w:szCs w:val="22"/>
            <w:lang w:val="en-GB"/>
            <w:rPrChange w:id="596" w:author="MEYER, Claude" w:date="2016-03-04T16:40:00Z">
              <w:rPr>
                <w:rFonts w:ascii="Calibri" w:hAnsi="Calibri"/>
                <w:szCs w:val="22"/>
              </w:rPr>
            </w:rPrChange>
          </w:rPr>
          <w:delText>p</w:delText>
        </w:r>
      </w:del>
      <w:r w:rsidR="00DE43A2" w:rsidRPr="00095DCD">
        <w:rPr>
          <w:rFonts w:ascii="Calibri" w:hAnsi="Calibri"/>
          <w:szCs w:val="22"/>
          <w:lang w:val="en-GB"/>
          <w:rPrChange w:id="597" w:author="MEYER, Claude" w:date="2016-03-04T16:40:00Z">
            <w:rPr>
              <w:rFonts w:ascii="Calibri" w:hAnsi="Calibri"/>
              <w:szCs w:val="22"/>
            </w:rPr>
          </w:rPrChange>
        </w:rPr>
        <w:t>ct of the programme</w:t>
      </w:r>
      <w:r w:rsidR="00B84FBE" w:rsidRPr="00095DCD">
        <w:rPr>
          <w:rFonts w:ascii="Calibri" w:hAnsi="Calibri"/>
          <w:szCs w:val="22"/>
          <w:lang w:val="en-GB"/>
          <w:rPrChange w:id="598" w:author="MEYER, Claude" w:date="2016-03-04T16:40:00Z">
            <w:rPr>
              <w:rFonts w:ascii="Calibri" w:hAnsi="Calibri"/>
              <w:szCs w:val="22"/>
            </w:rPr>
          </w:rPrChange>
        </w:rPr>
        <w:t>.</w:t>
      </w:r>
    </w:p>
    <w:p w14:paraId="73FE1D8F" w14:textId="77777777" w:rsidR="00B561A7" w:rsidRPr="00095DCD" w:rsidRDefault="00B561A7" w:rsidP="00100EBE">
      <w:pPr>
        <w:rPr>
          <w:rFonts w:ascii="Calibri" w:hAnsi="Calibri"/>
          <w:szCs w:val="22"/>
          <w:lang w:val="en-GB"/>
          <w:rPrChange w:id="599" w:author="MEYER, Claude" w:date="2016-03-04T16:40:00Z">
            <w:rPr>
              <w:rFonts w:ascii="Calibri" w:hAnsi="Calibri"/>
              <w:szCs w:val="22"/>
            </w:rPr>
          </w:rPrChange>
        </w:rPr>
      </w:pPr>
    </w:p>
    <w:p w14:paraId="5F92160F" w14:textId="4670720F" w:rsidR="00B561A7" w:rsidRPr="00095DCD" w:rsidRDefault="00347F53" w:rsidP="00100EBE">
      <w:pPr>
        <w:rPr>
          <w:rFonts w:ascii="Calibri" w:hAnsi="Calibri"/>
          <w:szCs w:val="22"/>
          <w:lang w:val="en-GB"/>
          <w:rPrChange w:id="600" w:author="MEYER, Claude" w:date="2016-03-04T16:40:00Z">
            <w:rPr>
              <w:rFonts w:ascii="Calibri" w:hAnsi="Calibri"/>
              <w:szCs w:val="22"/>
            </w:rPr>
          </w:rPrChange>
        </w:rPr>
      </w:pPr>
      <w:r w:rsidRPr="00095DCD">
        <w:rPr>
          <w:rFonts w:ascii="Calibri" w:hAnsi="Calibri"/>
          <w:color w:val="548DD4" w:themeColor="text2" w:themeTint="99"/>
          <w:szCs w:val="22"/>
          <w:lang w:val="en-GB"/>
          <w:rPrChange w:id="601"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602" w:author="MEYER, Claude" w:date="2016-03-04T16:40:00Z">
            <w:rPr>
              <w:rFonts w:ascii="Calibri" w:hAnsi="Calibri"/>
              <w:color w:val="548DD4" w:themeColor="text2" w:themeTint="99"/>
              <w:szCs w:val="22"/>
            </w:rPr>
          </w:rPrChange>
        </w:rPr>
        <w:t xml:space="preserve"> </w:t>
      </w:r>
      <w:r w:rsidR="00B84FBE" w:rsidRPr="00095DCD">
        <w:rPr>
          <w:rFonts w:ascii="Calibri" w:hAnsi="Calibri"/>
          <w:szCs w:val="22"/>
          <w:lang w:val="en-GB"/>
          <w:rPrChange w:id="603" w:author="MEYER, Claude" w:date="2016-03-04T16:40:00Z">
            <w:rPr>
              <w:rFonts w:ascii="Calibri" w:hAnsi="Calibri"/>
              <w:szCs w:val="22"/>
            </w:rPr>
          </w:rPrChange>
        </w:rPr>
        <w:t xml:space="preserve">WHO pointed out that experience of similarly UHC centred workshops </w:t>
      </w:r>
      <w:r w:rsidR="00885287" w:rsidRPr="00095DCD">
        <w:rPr>
          <w:rFonts w:ascii="Calibri" w:hAnsi="Calibri"/>
          <w:szCs w:val="22"/>
          <w:lang w:val="en-GB"/>
          <w:rPrChange w:id="604" w:author="MEYER, Claude" w:date="2016-03-04T16:40:00Z">
            <w:rPr>
              <w:rFonts w:ascii="Calibri" w:hAnsi="Calibri"/>
              <w:szCs w:val="22"/>
            </w:rPr>
          </w:rPrChange>
        </w:rPr>
        <w:t xml:space="preserve">(WHO advocacy initiative) </w:t>
      </w:r>
      <w:r w:rsidR="00B84FBE" w:rsidRPr="00095DCD">
        <w:rPr>
          <w:rFonts w:ascii="Calibri" w:hAnsi="Calibri"/>
          <w:szCs w:val="22"/>
          <w:lang w:val="en-GB"/>
          <w:rPrChange w:id="605" w:author="MEYER, Claude" w:date="2016-03-04T16:40:00Z">
            <w:rPr>
              <w:rFonts w:ascii="Calibri" w:hAnsi="Calibri"/>
              <w:szCs w:val="22"/>
            </w:rPr>
          </w:rPrChange>
        </w:rPr>
        <w:t>were</w:t>
      </w:r>
      <w:r w:rsidR="00B561A7" w:rsidRPr="00095DCD">
        <w:rPr>
          <w:rFonts w:ascii="Calibri" w:hAnsi="Calibri"/>
          <w:szCs w:val="22"/>
          <w:lang w:val="en-GB"/>
          <w:rPrChange w:id="606" w:author="MEYER, Claude" w:date="2016-03-04T16:40:00Z">
            <w:rPr>
              <w:rFonts w:ascii="Calibri" w:hAnsi="Calibri"/>
              <w:szCs w:val="22"/>
            </w:rPr>
          </w:rPrChange>
        </w:rPr>
        <w:t xml:space="preserve"> very productive with multi</w:t>
      </w:r>
      <w:ins w:id="607" w:author="MEYER, Claude" w:date="2016-03-04T16:42:00Z">
        <w:r w:rsidR="00095DCD">
          <w:rPr>
            <w:rFonts w:ascii="Calibri" w:hAnsi="Calibri"/>
            <w:szCs w:val="22"/>
            <w:lang w:val="en-GB"/>
          </w:rPr>
          <w:t xml:space="preserve">ple </w:t>
        </w:r>
      </w:ins>
      <w:r w:rsidR="00B561A7" w:rsidRPr="00095DCD">
        <w:rPr>
          <w:rFonts w:ascii="Calibri" w:hAnsi="Calibri"/>
          <w:szCs w:val="22"/>
          <w:lang w:val="en-GB"/>
          <w:rPrChange w:id="608" w:author="MEYER, Claude" w:date="2016-03-04T16:40:00Z">
            <w:rPr>
              <w:rFonts w:ascii="Calibri" w:hAnsi="Calibri"/>
              <w:szCs w:val="22"/>
            </w:rPr>
          </w:rPrChange>
        </w:rPr>
        <w:t>stak</w:t>
      </w:r>
      <w:ins w:id="609" w:author="MEYER, Claude" w:date="2016-03-04T16:42:00Z">
        <w:r w:rsidR="00095DCD">
          <w:rPr>
            <w:rFonts w:ascii="Calibri" w:hAnsi="Calibri"/>
            <w:szCs w:val="22"/>
            <w:lang w:val="en-GB"/>
          </w:rPr>
          <w:t>e</w:t>
        </w:r>
      </w:ins>
      <w:r w:rsidR="00B561A7" w:rsidRPr="00095DCD">
        <w:rPr>
          <w:rFonts w:ascii="Calibri" w:hAnsi="Calibri"/>
          <w:szCs w:val="22"/>
          <w:lang w:val="en-GB"/>
          <w:rPrChange w:id="610" w:author="MEYER, Claude" w:date="2016-03-04T16:40:00Z">
            <w:rPr>
              <w:rFonts w:ascii="Calibri" w:hAnsi="Calibri"/>
              <w:szCs w:val="22"/>
            </w:rPr>
          </w:rPrChange>
        </w:rPr>
        <w:t>holders on board (</w:t>
      </w:r>
      <w:proofErr w:type="spellStart"/>
      <w:r w:rsidR="00B561A7" w:rsidRPr="00095DCD">
        <w:rPr>
          <w:rFonts w:ascii="Calibri" w:hAnsi="Calibri"/>
          <w:szCs w:val="22"/>
          <w:lang w:val="en-GB"/>
          <w:rPrChange w:id="611" w:author="MEYER, Claude" w:date="2016-03-04T16:40:00Z">
            <w:rPr>
              <w:rFonts w:ascii="Calibri" w:hAnsi="Calibri"/>
              <w:szCs w:val="22"/>
            </w:rPr>
          </w:rPrChange>
        </w:rPr>
        <w:t>MoH</w:t>
      </w:r>
      <w:proofErr w:type="spellEnd"/>
      <w:r w:rsidR="00B561A7" w:rsidRPr="00095DCD">
        <w:rPr>
          <w:rFonts w:ascii="Calibri" w:hAnsi="Calibri"/>
          <w:szCs w:val="22"/>
          <w:lang w:val="en-GB"/>
          <w:rPrChange w:id="612" w:author="MEYER, Claude" w:date="2016-03-04T16:40:00Z">
            <w:rPr>
              <w:rFonts w:ascii="Calibri" w:hAnsi="Calibri"/>
              <w:szCs w:val="22"/>
            </w:rPr>
          </w:rPrChange>
        </w:rPr>
        <w:t>) geared to civil society</w:t>
      </w:r>
      <w:del w:id="613" w:author="MEYER, Claude" w:date="2016-03-04T16:42:00Z">
        <w:r w:rsidR="00B561A7" w:rsidRPr="00095DCD" w:rsidDel="00095DCD">
          <w:rPr>
            <w:rFonts w:ascii="Calibri" w:hAnsi="Calibri"/>
            <w:szCs w:val="22"/>
            <w:lang w:val="en-GB"/>
            <w:rPrChange w:id="614" w:author="MEYER, Claude" w:date="2016-03-04T16:40:00Z">
              <w:rPr>
                <w:rFonts w:ascii="Calibri" w:hAnsi="Calibri"/>
                <w:szCs w:val="22"/>
              </w:rPr>
            </w:rPrChange>
          </w:rPr>
          <w:delText> </w:delText>
        </w:r>
      </w:del>
      <w:r w:rsidR="00B561A7" w:rsidRPr="00095DCD">
        <w:rPr>
          <w:rFonts w:ascii="Calibri" w:hAnsi="Calibri"/>
          <w:szCs w:val="22"/>
          <w:lang w:val="en-GB"/>
          <w:rPrChange w:id="615" w:author="MEYER, Claude" w:date="2016-03-04T16:40:00Z">
            <w:rPr>
              <w:rFonts w:ascii="Calibri" w:hAnsi="Calibri"/>
              <w:szCs w:val="22"/>
            </w:rPr>
          </w:rPrChange>
        </w:rPr>
        <w:t xml:space="preserve">; </w:t>
      </w:r>
      <w:r w:rsidR="00B84FBE" w:rsidRPr="00095DCD">
        <w:rPr>
          <w:rFonts w:ascii="Calibri" w:hAnsi="Calibri"/>
          <w:szCs w:val="22"/>
          <w:lang w:val="en-GB"/>
          <w:rPrChange w:id="616" w:author="MEYER, Claude" w:date="2016-03-04T16:40:00Z">
            <w:rPr>
              <w:rFonts w:ascii="Calibri" w:hAnsi="Calibri"/>
              <w:szCs w:val="22"/>
            </w:rPr>
          </w:rPrChange>
        </w:rPr>
        <w:t xml:space="preserve">the </w:t>
      </w:r>
      <w:r w:rsidR="00B561A7" w:rsidRPr="00095DCD">
        <w:rPr>
          <w:rFonts w:ascii="Calibri" w:hAnsi="Calibri"/>
          <w:szCs w:val="22"/>
          <w:lang w:val="en-GB"/>
          <w:rPrChange w:id="617" w:author="MEYER, Claude" w:date="2016-03-04T16:40:00Z">
            <w:rPr>
              <w:rFonts w:ascii="Calibri" w:hAnsi="Calibri"/>
              <w:szCs w:val="22"/>
            </w:rPr>
          </w:rPrChange>
        </w:rPr>
        <w:t>selection of participants was very comprehensive (</w:t>
      </w:r>
      <w:r w:rsidR="00B84FBE" w:rsidRPr="00095DCD">
        <w:rPr>
          <w:rFonts w:ascii="Calibri" w:hAnsi="Calibri"/>
          <w:szCs w:val="22"/>
          <w:lang w:val="en-GB"/>
          <w:rPrChange w:id="618" w:author="MEYER, Claude" w:date="2016-03-04T16:40:00Z">
            <w:rPr>
              <w:rFonts w:ascii="Calibri" w:hAnsi="Calibri"/>
              <w:szCs w:val="22"/>
            </w:rPr>
          </w:rPrChange>
        </w:rPr>
        <w:t>WB</w:t>
      </w:r>
      <w:r w:rsidR="00B561A7" w:rsidRPr="00095DCD">
        <w:rPr>
          <w:rFonts w:ascii="Calibri" w:hAnsi="Calibri"/>
          <w:szCs w:val="22"/>
          <w:lang w:val="en-GB"/>
          <w:rPrChange w:id="619" w:author="MEYER, Claude" w:date="2016-03-04T16:40:00Z">
            <w:rPr>
              <w:rFonts w:ascii="Calibri" w:hAnsi="Calibri"/>
              <w:szCs w:val="22"/>
            </w:rPr>
          </w:rPrChange>
        </w:rPr>
        <w:t xml:space="preserve">, </w:t>
      </w:r>
      <w:r w:rsidR="00B84FBE" w:rsidRPr="00095DCD">
        <w:rPr>
          <w:rFonts w:ascii="Calibri" w:hAnsi="Calibri"/>
          <w:szCs w:val="22"/>
          <w:lang w:val="en-GB"/>
          <w:rPrChange w:id="620" w:author="MEYER, Claude" w:date="2016-03-04T16:40:00Z">
            <w:rPr>
              <w:rFonts w:ascii="Calibri" w:hAnsi="Calibri"/>
              <w:szCs w:val="22"/>
            </w:rPr>
          </w:rPrChange>
        </w:rPr>
        <w:t>UNICEF, etc</w:t>
      </w:r>
      <w:ins w:id="621" w:author="MEYER, Claude" w:date="2016-03-04T16:42:00Z">
        <w:r w:rsidR="00095DCD">
          <w:rPr>
            <w:rFonts w:ascii="Calibri" w:hAnsi="Calibri"/>
            <w:szCs w:val="22"/>
            <w:lang w:val="en-GB"/>
          </w:rPr>
          <w:t>.</w:t>
        </w:r>
      </w:ins>
      <w:r w:rsidR="00B84FBE" w:rsidRPr="00095DCD">
        <w:rPr>
          <w:rFonts w:ascii="Calibri" w:hAnsi="Calibri"/>
          <w:szCs w:val="22"/>
          <w:lang w:val="en-GB"/>
          <w:rPrChange w:id="622" w:author="MEYER, Claude" w:date="2016-03-04T16:40:00Z">
            <w:rPr>
              <w:rFonts w:ascii="Calibri" w:hAnsi="Calibri"/>
              <w:szCs w:val="22"/>
            </w:rPr>
          </w:rPrChange>
        </w:rPr>
        <w:t>). S</w:t>
      </w:r>
      <w:r w:rsidR="00B561A7" w:rsidRPr="00095DCD">
        <w:rPr>
          <w:rFonts w:ascii="Calibri" w:hAnsi="Calibri"/>
          <w:szCs w:val="22"/>
          <w:lang w:val="en-GB"/>
          <w:rPrChange w:id="623" w:author="MEYER, Claude" w:date="2016-03-04T16:40:00Z">
            <w:rPr>
              <w:rFonts w:ascii="Calibri" w:hAnsi="Calibri"/>
              <w:szCs w:val="22"/>
            </w:rPr>
          </w:rPrChange>
        </w:rPr>
        <w:t>haring this experience may help</w:t>
      </w:r>
      <w:r w:rsidR="00B84FBE" w:rsidRPr="00095DCD">
        <w:rPr>
          <w:rFonts w:ascii="Calibri" w:hAnsi="Calibri"/>
          <w:szCs w:val="22"/>
          <w:lang w:val="en-GB"/>
          <w:rPrChange w:id="624" w:author="MEYER, Claude" w:date="2016-03-04T16:40:00Z">
            <w:rPr>
              <w:rFonts w:ascii="Calibri" w:hAnsi="Calibri"/>
              <w:szCs w:val="22"/>
            </w:rPr>
          </w:rPrChange>
        </w:rPr>
        <w:t>.</w:t>
      </w:r>
    </w:p>
    <w:p w14:paraId="2AF3FA94" w14:textId="77777777" w:rsidR="00FE5AF1" w:rsidRPr="00095DCD" w:rsidRDefault="00FE5AF1" w:rsidP="00100EBE">
      <w:pPr>
        <w:rPr>
          <w:rFonts w:ascii="Calibri" w:hAnsi="Calibri"/>
          <w:szCs w:val="22"/>
          <w:lang w:val="en-GB"/>
          <w:rPrChange w:id="625" w:author="MEYER, Claude" w:date="2016-03-04T16:40:00Z">
            <w:rPr>
              <w:rFonts w:ascii="Calibri" w:hAnsi="Calibri"/>
              <w:szCs w:val="22"/>
            </w:rPr>
          </w:rPrChange>
        </w:rPr>
      </w:pPr>
    </w:p>
    <w:p w14:paraId="0457570B" w14:textId="62D474FA" w:rsidR="00FE5AF1" w:rsidRPr="00095DCD" w:rsidRDefault="00347F53" w:rsidP="00100EBE">
      <w:pPr>
        <w:rPr>
          <w:rFonts w:ascii="Calibri" w:hAnsi="Calibri"/>
          <w:szCs w:val="22"/>
          <w:lang w:val="en-GB"/>
          <w:rPrChange w:id="626" w:author="MEYER, Claude" w:date="2016-03-04T16:40:00Z">
            <w:rPr>
              <w:rFonts w:ascii="Calibri" w:hAnsi="Calibri"/>
              <w:szCs w:val="22"/>
            </w:rPr>
          </w:rPrChange>
        </w:rPr>
      </w:pPr>
      <w:r w:rsidRPr="00095DCD">
        <w:rPr>
          <w:rFonts w:ascii="Calibri" w:hAnsi="Calibri"/>
          <w:color w:val="548DD4" w:themeColor="text2" w:themeTint="99"/>
          <w:szCs w:val="22"/>
          <w:lang w:val="en-GB"/>
          <w:rPrChange w:id="627"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628" w:author="MEYER, Claude" w:date="2016-03-04T16:40:00Z">
            <w:rPr>
              <w:rFonts w:ascii="Calibri" w:hAnsi="Calibri"/>
              <w:color w:val="548DD4" w:themeColor="text2" w:themeTint="99"/>
              <w:szCs w:val="22"/>
            </w:rPr>
          </w:rPrChange>
        </w:rPr>
        <w:t xml:space="preserve"> </w:t>
      </w:r>
      <w:r w:rsidR="00B84FBE" w:rsidRPr="00095DCD">
        <w:rPr>
          <w:rFonts w:ascii="Calibri" w:hAnsi="Calibri"/>
          <w:szCs w:val="22"/>
          <w:lang w:val="en-GB"/>
          <w:rPrChange w:id="629" w:author="MEYER, Claude" w:date="2016-03-04T16:40:00Z">
            <w:rPr>
              <w:rFonts w:ascii="Calibri" w:hAnsi="Calibri"/>
              <w:szCs w:val="22"/>
            </w:rPr>
          </w:rPrChange>
        </w:rPr>
        <w:t>France supported this initiative which</w:t>
      </w:r>
      <w:r w:rsidR="00FE5AF1" w:rsidRPr="00095DCD">
        <w:rPr>
          <w:rFonts w:ascii="Calibri" w:hAnsi="Calibri"/>
          <w:szCs w:val="22"/>
          <w:lang w:val="en-GB"/>
          <w:rPrChange w:id="630" w:author="MEYER, Claude" w:date="2016-03-04T16:40:00Z">
            <w:rPr>
              <w:rFonts w:ascii="Calibri" w:hAnsi="Calibri"/>
              <w:szCs w:val="22"/>
            </w:rPr>
          </w:rPrChange>
        </w:rPr>
        <w:t xml:space="preserve"> </w:t>
      </w:r>
      <w:ins w:id="631" w:author="MEYER, Claude" w:date="2016-03-04T16:43:00Z">
        <w:r w:rsidR="00095DCD">
          <w:rPr>
            <w:rFonts w:ascii="Calibri" w:hAnsi="Calibri"/>
            <w:szCs w:val="22"/>
            <w:lang w:val="en-GB"/>
          </w:rPr>
          <w:t xml:space="preserve">is </w:t>
        </w:r>
      </w:ins>
      <w:r w:rsidR="00FE5AF1" w:rsidRPr="00095DCD">
        <w:rPr>
          <w:rFonts w:ascii="Calibri" w:hAnsi="Calibri"/>
          <w:szCs w:val="22"/>
          <w:lang w:val="en-GB"/>
          <w:rPrChange w:id="632" w:author="MEYER, Claude" w:date="2016-03-04T16:40:00Z">
            <w:rPr>
              <w:rFonts w:ascii="Calibri" w:hAnsi="Calibri"/>
              <w:szCs w:val="22"/>
            </w:rPr>
          </w:rPrChange>
        </w:rPr>
        <w:t>more than needed </w:t>
      </w:r>
      <w:r w:rsidR="00B84FBE" w:rsidRPr="00095DCD">
        <w:rPr>
          <w:rFonts w:ascii="Calibri" w:hAnsi="Calibri"/>
          <w:szCs w:val="22"/>
          <w:lang w:val="en-GB"/>
          <w:rPrChange w:id="633" w:author="MEYER, Claude" w:date="2016-03-04T16:40:00Z">
            <w:rPr>
              <w:rFonts w:ascii="Calibri" w:hAnsi="Calibri"/>
              <w:szCs w:val="22"/>
            </w:rPr>
          </w:rPrChange>
        </w:rPr>
        <w:t xml:space="preserve">and enquired </w:t>
      </w:r>
      <w:r w:rsidR="00FE5AF1" w:rsidRPr="00095DCD">
        <w:rPr>
          <w:rFonts w:ascii="Calibri" w:hAnsi="Calibri"/>
          <w:szCs w:val="22"/>
          <w:lang w:val="en-GB"/>
          <w:rPrChange w:id="634" w:author="MEYER, Claude" w:date="2016-03-04T16:40:00Z">
            <w:rPr>
              <w:rFonts w:ascii="Calibri" w:hAnsi="Calibri"/>
              <w:szCs w:val="22"/>
            </w:rPr>
          </w:rPrChange>
        </w:rPr>
        <w:t xml:space="preserve">about the possibility of adding another country, </w:t>
      </w:r>
      <w:r w:rsidR="00B84FBE" w:rsidRPr="00095DCD">
        <w:rPr>
          <w:rFonts w:ascii="Calibri" w:hAnsi="Calibri"/>
          <w:szCs w:val="22"/>
          <w:lang w:val="en-GB"/>
          <w:rPrChange w:id="635" w:author="MEYER, Claude" w:date="2016-03-04T16:40:00Z">
            <w:rPr>
              <w:rFonts w:ascii="Calibri" w:hAnsi="Calibri"/>
              <w:szCs w:val="22"/>
            </w:rPr>
          </w:rPrChange>
        </w:rPr>
        <w:t xml:space="preserve">namely </w:t>
      </w:r>
      <w:r w:rsidR="00FE5AF1" w:rsidRPr="00095DCD">
        <w:rPr>
          <w:rFonts w:ascii="Calibri" w:hAnsi="Calibri"/>
          <w:szCs w:val="22"/>
          <w:lang w:val="en-GB"/>
          <w:rPrChange w:id="636" w:author="MEYER, Claude" w:date="2016-03-04T16:40:00Z">
            <w:rPr>
              <w:rFonts w:ascii="Calibri" w:hAnsi="Calibri"/>
              <w:szCs w:val="22"/>
            </w:rPr>
          </w:rPrChange>
        </w:rPr>
        <w:t>Myanmar, given the change in the govern</w:t>
      </w:r>
      <w:del w:id="637" w:author="MEYER, Claude" w:date="2016-03-04T16:43:00Z">
        <w:r w:rsidR="00FE5AF1" w:rsidRPr="00095DCD" w:rsidDel="00095DCD">
          <w:rPr>
            <w:rFonts w:ascii="Calibri" w:hAnsi="Calibri"/>
            <w:szCs w:val="22"/>
            <w:lang w:val="en-GB"/>
            <w:rPrChange w:id="638" w:author="MEYER, Claude" w:date="2016-03-04T16:40:00Z">
              <w:rPr>
                <w:rFonts w:ascii="Calibri" w:hAnsi="Calibri"/>
                <w:szCs w:val="22"/>
              </w:rPr>
            </w:rPrChange>
          </w:rPr>
          <w:delText>e</w:delText>
        </w:r>
      </w:del>
      <w:r w:rsidR="00FE5AF1" w:rsidRPr="00095DCD">
        <w:rPr>
          <w:rFonts w:ascii="Calibri" w:hAnsi="Calibri"/>
          <w:szCs w:val="22"/>
          <w:lang w:val="en-GB"/>
          <w:rPrChange w:id="639" w:author="MEYER, Claude" w:date="2016-03-04T16:40:00Z">
            <w:rPr>
              <w:rFonts w:ascii="Calibri" w:hAnsi="Calibri"/>
              <w:szCs w:val="22"/>
            </w:rPr>
          </w:rPrChange>
        </w:rPr>
        <w:t>ment and the political priorities (with health on top of the agenda)</w:t>
      </w:r>
      <w:r w:rsidR="0021729A" w:rsidRPr="00095DCD">
        <w:rPr>
          <w:rFonts w:ascii="Calibri" w:hAnsi="Calibri"/>
          <w:szCs w:val="22"/>
          <w:lang w:val="en-GB"/>
          <w:rPrChange w:id="640" w:author="MEYER, Claude" w:date="2016-03-04T16:40:00Z">
            <w:rPr>
              <w:rFonts w:ascii="Calibri" w:hAnsi="Calibri"/>
              <w:szCs w:val="22"/>
            </w:rPr>
          </w:rPrChange>
        </w:rPr>
        <w:t xml:space="preserve">. </w:t>
      </w:r>
    </w:p>
    <w:p w14:paraId="190E3190" w14:textId="77777777" w:rsidR="00B84FBE" w:rsidRPr="00095DCD" w:rsidRDefault="00B84FBE" w:rsidP="00100EBE">
      <w:pPr>
        <w:rPr>
          <w:rFonts w:ascii="Calibri" w:hAnsi="Calibri"/>
          <w:szCs w:val="22"/>
          <w:lang w:val="en-GB"/>
          <w:rPrChange w:id="641" w:author="MEYER, Claude" w:date="2016-03-04T16:40:00Z">
            <w:rPr>
              <w:rFonts w:ascii="Calibri" w:hAnsi="Calibri"/>
              <w:szCs w:val="22"/>
            </w:rPr>
          </w:rPrChange>
        </w:rPr>
      </w:pPr>
    </w:p>
    <w:p w14:paraId="418BEFA0" w14:textId="734A42DB" w:rsidR="008B353A" w:rsidRPr="00095DCD" w:rsidRDefault="00347F53" w:rsidP="00100EBE">
      <w:pPr>
        <w:rPr>
          <w:rFonts w:ascii="Calibri" w:hAnsi="Calibri"/>
          <w:szCs w:val="22"/>
          <w:lang w:val="en-GB"/>
          <w:rPrChange w:id="642" w:author="MEYER, Claude" w:date="2016-03-04T16:40:00Z">
            <w:rPr>
              <w:rFonts w:ascii="Calibri" w:hAnsi="Calibri"/>
              <w:szCs w:val="22"/>
            </w:rPr>
          </w:rPrChange>
        </w:rPr>
      </w:pPr>
      <w:r w:rsidRPr="00095DCD">
        <w:rPr>
          <w:rFonts w:ascii="Calibri" w:hAnsi="Calibri"/>
          <w:color w:val="548DD4" w:themeColor="text2" w:themeTint="99"/>
          <w:szCs w:val="22"/>
          <w:lang w:val="en-GB"/>
          <w:rPrChange w:id="643"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644" w:author="MEYER, Claude" w:date="2016-03-04T16:40:00Z">
            <w:rPr>
              <w:rFonts w:ascii="Calibri" w:hAnsi="Calibri"/>
              <w:color w:val="548DD4" w:themeColor="text2" w:themeTint="99"/>
              <w:szCs w:val="22"/>
            </w:rPr>
          </w:rPrChange>
        </w:rPr>
        <w:t xml:space="preserve"> </w:t>
      </w:r>
      <w:r w:rsidR="00B84FBE" w:rsidRPr="00095DCD">
        <w:rPr>
          <w:rFonts w:ascii="Calibri" w:hAnsi="Calibri"/>
          <w:szCs w:val="22"/>
          <w:lang w:val="en-GB"/>
          <w:rPrChange w:id="645" w:author="MEYER, Claude" w:date="2016-03-04T16:40:00Z">
            <w:rPr>
              <w:rFonts w:ascii="Calibri" w:hAnsi="Calibri"/>
              <w:szCs w:val="22"/>
            </w:rPr>
          </w:rPrChange>
        </w:rPr>
        <w:t>P4H CD referred to the francophone countries and indicated that AFD had</w:t>
      </w:r>
      <w:r w:rsidR="0021729A" w:rsidRPr="00095DCD">
        <w:rPr>
          <w:rFonts w:ascii="Calibri" w:hAnsi="Calibri"/>
          <w:szCs w:val="22"/>
          <w:lang w:val="en-GB"/>
          <w:rPrChange w:id="646" w:author="MEYER, Claude" w:date="2016-03-04T16:40:00Z">
            <w:rPr>
              <w:rFonts w:ascii="Calibri" w:hAnsi="Calibri"/>
              <w:szCs w:val="22"/>
            </w:rPr>
          </w:rPrChange>
        </w:rPr>
        <w:t xml:space="preserve"> agreed to financ</w:t>
      </w:r>
      <w:ins w:id="647" w:author="MEYER, Claude" w:date="2016-03-04T16:43:00Z">
        <w:r w:rsidR="00095DCD">
          <w:rPr>
            <w:rFonts w:ascii="Calibri" w:hAnsi="Calibri"/>
            <w:szCs w:val="22"/>
            <w:lang w:val="en-GB"/>
          </w:rPr>
          <w:t>ia</w:t>
        </w:r>
      </w:ins>
      <w:del w:id="648" w:author="MEYER, Claude" w:date="2016-03-04T16:43:00Z">
        <w:r w:rsidR="0021729A" w:rsidRPr="00095DCD" w:rsidDel="00095DCD">
          <w:rPr>
            <w:rFonts w:ascii="Calibri" w:hAnsi="Calibri"/>
            <w:szCs w:val="22"/>
            <w:lang w:val="en-GB"/>
            <w:rPrChange w:id="649" w:author="MEYER, Claude" w:date="2016-03-04T16:40:00Z">
              <w:rPr>
                <w:rFonts w:ascii="Calibri" w:hAnsi="Calibri"/>
                <w:szCs w:val="22"/>
              </w:rPr>
            </w:rPrChange>
          </w:rPr>
          <w:delText>ai</w:delText>
        </w:r>
      </w:del>
      <w:r w:rsidR="0021729A" w:rsidRPr="00095DCD">
        <w:rPr>
          <w:rFonts w:ascii="Calibri" w:hAnsi="Calibri"/>
          <w:szCs w:val="22"/>
          <w:lang w:val="en-GB"/>
          <w:rPrChange w:id="650" w:author="MEYER, Claude" w:date="2016-03-04T16:40:00Z">
            <w:rPr>
              <w:rFonts w:ascii="Calibri" w:hAnsi="Calibri"/>
              <w:szCs w:val="22"/>
            </w:rPr>
          </w:rPrChange>
        </w:rPr>
        <w:t xml:space="preserve">lly support the rolling out of this programme together with Expertise France committed to provide technical expertise mainly for francophone Africa. </w:t>
      </w:r>
      <w:r w:rsidR="00B84FBE" w:rsidRPr="00095DCD">
        <w:rPr>
          <w:rFonts w:ascii="Calibri" w:hAnsi="Calibri"/>
          <w:szCs w:val="22"/>
          <w:lang w:val="en-GB"/>
          <w:rPrChange w:id="651" w:author="MEYER, Claude" w:date="2016-03-04T16:40:00Z">
            <w:rPr>
              <w:rFonts w:ascii="Calibri" w:hAnsi="Calibri"/>
              <w:szCs w:val="22"/>
            </w:rPr>
          </w:rPrChange>
        </w:rPr>
        <w:t>Another suggestion was to associate the WHO Health financing and policy unit as well as Michael Reich (polit</w:t>
      </w:r>
      <w:ins w:id="652" w:author="MEYER, Claude" w:date="2016-03-04T16:43:00Z">
        <w:r w:rsidR="00095DCD">
          <w:rPr>
            <w:rFonts w:ascii="Calibri" w:hAnsi="Calibri"/>
            <w:szCs w:val="22"/>
            <w:lang w:val="en-GB"/>
          </w:rPr>
          <w:t>i</w:t>
        </w:r>
      </w:ins>
      <w:r w:rsidR="00B84FBE" w:rsidRPr="00095DCD">
        <w:rPr>
          <w:rFonts w:ascii="Calibri" w:hAnsi="Calibri"/>
          <w:szCs w:val="22"/>
          <w:lang w:val="en-GB"/>
          <w:rPrChange w:id="653" w:author="MEYER, Claude" w:date="2016-03-04T16:40:00Z">
            <w:rPr>
              <w:rFonts w:ascii="Calibri" w:hAnsi="Calibri"/>
              <w:szCs w:val="22"/>
            </w:rPr>
          </w:rPrChange>
        </w:rPr>
        <w:t>cal economist) to this programme.</w:t>
      </w:r>
      <w:r w:rsidR="00CC08FE" w:rsidRPr="00095DCD">
        <w:rPr>
          <w:rFonts w:ascii="Calibri" w:hAnsi="Calibri"/>
          <w:szCs w:val="22"/>
          <w:lang w:val="en-GB"/>
          <w:rPrChange w:id="654" w:author="MEYER, Claude" w:date="2016-03-04T16:40:00Z">
            <w:rPr>
              <w:rFonts w:ascii="Calibri" w:hAnsi="Calibri"/>
              <w:szCs w:val="22"/>
            </w:rPr>
          </w:rPrChange>
        </w:rPr>
        <w:t xml:space="preserve"> </w:t>
      </w:r>
      <w:r w:rsidR="00B84FBE" w:rsidRPr="00095DCD">
        <w:rPr>
          <w:rFonts w:ascii="Calibri" w:hAnsi="Calibri"/>
          <w:szCs w:val="22"/>
          <w:lang w:val="en-GB"/>
          <w:rPrChange w:id="655" w:author="MEYER, Claude" w:date="2016-03-04T16:40:00Z">
            <w:rPr>
              <w:rFonts w:ascii="Calibri" w:hAnsi="Calibri"/>
              <w:szCs w:val="22"/>
            </w:rPr>
          </w:rPrChange>
        </w:rPr>
        <w:t>P4H Focal points added that</w:t>
      </w:r>
      <w:r w:rsidR="002A37E1" w:rsidRPr="00095DCD">
        <w:rPr>
          <w:rFonts w:ascii="Calibri" w:hAnsi="Calibri"/>
          <w:szCs w:val="22"/>
          <w:lang w:val="en-GB"/>
          <w:rPrChange w:id="656" w:author="MEYER, Claude" w:date="2016-03-04T16:40:00Z">
            <w:rPr>
              <w:rFonts w:ascii="Calibri" w:hAnsi="Calibri"/>
              <w:szCs w:val="22"/>
            </w:rPr>
          </w:rPrChange>
        </w:rPr>
        <w:t xml:space="preserve"> from </w:t>
      </w:r>
      <w:r w:rsidR="00885287" w:rsidRPr="00095DCD">
        <w:rPr>
          <w:rFonts w:ascii="Calibri" w:hAnsi="Calibri"/>
          <w:szCs w:val="22"/>
          <w:lang w:val="en-GB"/>
          <w:rPrChange w:id="657" w:author="MEYER, Claude" w:date="2016-03-04T16:40:00Z">
            <w:rPr>
              <w:rFonts w:ascii="Calibri" w:hAnsi="Calibri"/>
              <w:szCs w:val="22"/>
            </w:rPr>
          </w:rPrChange>
        </w:rPr>
        <w:t>the country perspective, the WHO</w:t>
      </w:r>
      <w:r w:rsidR="002A37E1" w:rsidRPr="00095DCD">
        <w:rPr>
          <w:rFonts w:ascii="Calibri" w:hAnsi="Calibri"/>
          <w:szCs w:val="22"/>
          <w:lang w:val="en-GB"/>
          <w:rPrChange w:id="658" w:author="MEYER, Claude" w:date="2016-03-04T16:40:00Z">
            <w:rPr>
              <w:rFonts w:ascii="Calibri" w:hAnsi="Calibri"/>
              <w:szCs w:val="22"/>
            </w:rPr>
          </w:rPrChange>
        </w:rPr>
        <w:t xml:space="preserve"> advocacy </w:t>
      </w:r>
      <w:r w:rsidR="00CA00F1" w:rsidRPr="00095DCD">
        <w:rPr>
          <w:rFonts w:ascii="Calibri" w:hAnsi="Calibri"/>
          <w:szCs w:val="22"/>
          <w:lang w:val="en-GB"/>
          <w:rPrChange w:id="659" w:author="MEYER, Claude" w:date="2016-03-04T16:40:00Z">
            <w:rPr>
              <w:rFonts w:ascii="Calibri" w:hAnsi="Calibri"/>
              <w:szCs w:val="22"/>
            </w:rPr>
          </w:rPrChange>
        </w:rPr>
        <w:t>initiative mentioned by Tessa was a useful complement to what was going on</w:t>
      </w:r>
      <w:r w:rsidR="002A37E1" w:rsidRPr="00095DCD">
        <w:rPr>
          <w:rFonts w:ascii="Calibri" w:hAnsi="Calibri"/>
          <w:szCs w:val="22"/>
          <w:lang w:val="en-GB"/>
          <w:rPrChange w:id="660" w:author="MEYER, Claude" w:date="2016-03-04T16:40:00Z">
            <w:rPr>
              <w:rFonts w:ascii="Calibri" w:hAnsi="Calibri"/>
              <w:szCs w:val="22"/>
            </w:rPr>
          </w:rPrChange>
        </w:rPr>
        <w:t xml:space="preserve"> </w:t>
      </w:r>
      <w:r w:rsidR="00CA00F1" w:rsidRPr="00095DCD">
        <w:rPr>
          <w:rFonts w:ascii="Calibri" w:hAnsi="Calibri"/>
          <w:szCs w:val="22"/>
          <w:lang w:val="en-GB"/>
          <w:rPrChange w:id="661" w:author="MEYER, Claude" w:date="2016-03-04T16:40:00Z">
            <w:rPr>
              <w:rFonts w:ascii="Calibri" w:hAnsi="Calibri"/>
              <w:szCs w:val="22"/>
            </w:rPr>
          </w:rPrChange>
        </w:rPr>
        <w:t>in terms of political outreach, and deserved</w:t>
      </w:r>
      <w:r w:rsidR="002A37E1" w:rsidRPr="00095DCD">
        <w:rPr>
          <w:rFonts w:ascii="Calibri" w:hAnsi="Calibri"/>
          <w:szCs w:val="22"/>
          <w:lang w:val="en-GB"/>
          <w:rPrChange w:id="662" w:author="MEYER, Claude" w:date="2016-03-04T16:40:00Z">
            <w:rPr>
              <w:rFonts w:ascii="Calibri" w:hAnsi="Calibri"/>
              <w:szCs w:val="22"/>
            </w:rPr>
          </w:rPrChange>
        </w:rPr>
        <w:t xml:space="preserve"> to be incorporated in the design of the course</w:t>
      </w:r>
      <w:r w:rsidR="00CA00F1" w:rsidRPr="00095DCD">
        <w:rPr>
          <w:rFonts w:ascii="Calibri" w:hAnsi="Calibri"/>
          <w:szCs w:val="22"/>
          <w:lang w:val="en-GB"/>
          <w:rPrChange w:id="663" w:author="MEYER, Claude" w:date="2016-03-04T16:40:00Z">
            <w:rPr>
              <w:rFonts w:ascii="Calibri" w:hAnsi="Calibri"/>
              <w:szCs w:val="22"/>
            </w:rPr>
          </w:rPrChange>
        </w:rPr>
        <w:t>.</w:t>
      </w:r>
    </w:p>
    <w:p w14:paraId="3074A3E5" w14:textId="6CD3D762" w:rsidR="008B353A" w:rsidRPr="00095DCD" w:rsidRDefault="008B353A" w:rsidP="00095DCD">
      <w:pPr>
        <w:pStyle w:val="Heading2"/>
        <w:rPr>
          <w:rFonts w:ascii="Calibri" w:hAnsi="Calibri"/>
          <w:sz w:val="22"/>
          <w:szCs w:val="22"/>
          <w:lang w:val="en-GB"/>
          <w:rPrChange w:id="664" w:author="MEYER, Claude" w:date="2016-03-04T16:40:00Z">
            <w:rPr>
              <w:rFonts w:ascii="Calibri" w:hAnsi="Calibri"/>
              <w:sz w:val="22"/>
              <w:szCs w:val="22"/>
            </w:rPr>
          </w:rPrChange>
        </w:rPr>
      </w:pPr>
      <w:bookmarkStart w:id="665" w:name="_Toc317758803"/>
      <w:r w:rsidRPr="00095DCD">
        <w:rPr>
          <w:rFonts w:ascii="Calibri" w:hAnsi="Calibri"/>
          <w:sz w:val="22"/>
          <w:szCs w:val="22"/>
          <w:lang w:val="en-GB"/>
          <w:rPrChange w:id="666" w:author="MEYER, Claude" w:date="2016-03-04T16:40:00Z">
            <w:rPr>
              <w:rFonts w:ascii="Calibri" w:hAnsi="Calibri"/>
              <w:sz w:val="22"/>
              <w:szCs w:val="22"/>
            </w:rPr>
          </w:rPrChange>
        </w:rPr>
        <w:lastRenderedPageBreak/>
        <w:t xml:space="preserve">3 </w:t>
      </w:r>
      <w:r w:rsidR="005B7E78" w:rsidRPr="00095DCD">
        <w:rPr>
          <w:rFonts w:ascii="Calibri" w:hAnsi="Calibri"/>
          <w:sz w:val="22"/>
          <w:szCs w:val="22"/>
          <w:lang w:val="en-GB"/>
          <w:rPrChange w:id="667" w:author="MEYER, Claude" w:date="2016-03-04T16:40:00Z">
            <w:rPr>
              <w:rFonts w:ascii="Calibri" w:hAnsi="Calibri"/>
              <w:sz w:val="22"/>
              <w:szCs w:val="22"/>
            </w:rPr>
          </w:rPrChange>
        </w:rPr>
        <w:t>–</w:t>
      </w:r>
      <w:r w:rsidRPr="00095DCD">
        <w:rPr>
          <w:rFonts w:ascii="Calibri" w:hAnsi="Calibri"/>
          <w:sz w:val="22"/>
          <w:szCs w:val="22"/>
          <w:lang w:val="en-GB"/>
          <w:rPrChange w:id="668" w:author="MEYER, Claude" w:date="2016-03-04T16:40:00Z">
            <w:rPr>
              <w:rFonts w:ascii="Calibri" w:hAnsi="Calibri"/>
              <w:sz w:val="22"/>
              <w:szCs w:val="22"/>
            </w:rPr>
          </w:rPrChange>
        </w:rPr>
        <w:t xml:space="preserve"> </w:t>
      </w:r>
      <w:r w:rsidR="005B7E78" w:rsidRPr="00095DCD">
        <w:rPr>
          <w:rFonts w:ascii="Calibri" w:hAnsi="Calibri"/>
          <w:sz w:val="22"/>
          <w:szCs w:val="22"/>
          <w:lang w:val="en-GB"/>
          <w:rPrChange w:id="669" w:author="MEYER, Claude" w:date="2016-03-04T16:40:00Z">
            <w:rPr>
              <w:rFonts w:ascii="Calibri" w:hAnsi="Calibri"/>
              <w:sz w:val="22"/>
              <w:szCs w:val="22"/>
            </w:rPr>
          </w:rPrChange>
        </w:rPr>
        <w:t xml:space="preserve">Update on the proposal for </w:t>
      </w:r>
      <w:ins w:id="670" w:author="MEYER, Claude" w:date="2016-03-04T16:44:00Z">
        <w:r w:rsidR="00095DCD">
          <w:rPr>
            <w:rFonts w:ascii="Calibri" w:hAnsi="Calibri"/>
            <w:sz w:val="22"/>
            <w:szCs w:val="22"/>
            <w:lang w:val="en-GB"/>
          </w:rPr>
          <w:t xml:space="preserve">a </w:t>
        </w:r>
      </w:ins>
      <w:r w:rsidR="005B7E78" w:rsidRPr="00095DCD">
        <w:rPr>
          <w:rFonts w:ascii="Calibri" w:hAnsi="Calibri"/>
          <w:sz w:val="22"/>
          <w:szCs w:val="22"/>
          <w:lang w:val="en-GB"/>
          <w:rPrChange w:id="671" w:author="MEYER, Claude" w:date="2016-03-04T16:40:00Z">
            <w:rPr>
              <w:rFonts w:ascii="Calibri" w:hAnsi="Calibri"/>
              <w:sz w:val="22"/>
              <w:szCs w:val="22"/>
            </w:rPr>
          </w:rPrChange>
        </w:rPr>
        <w:t xml:space="preserve">P4H </w:t>
      </w:r>
      <w:ins w:id="672" w:author="MEYER, Claude" w:date="2016-03-04T16:45:00Z">
        <w:r w:rsidR="00095DCD">
          <w:rPr>
            <w:rFonts w:ascii="Calibri" w:hAnsi="Calibri"/>
            <w:sz w:val="22"/>
            <w:szCs w:val="22"/>
            <w:lang w:val="en-GB"/>
          </w:rPr>
          <w:t xml:space="preserve">health financing </w:t>
        </w:r>
      </w:ins>
      <w:del w:id="673" w:author="MEYER, Claude" w:date="2016-03-04T16:45:00Z">
        <w:r w:rsidR="005B7E78" w:rsidRPr="00095DCD" w:rsidDel="00095DCD">
          <w:rPr>
            <w:rFonts w:ascii="Calibri" w:hAnsi="Calibri"/>
            <w:sz w:val="22"/>
            <w:szCs w:val="22"/>
            <w:lang w:val="en-GB"/>
            <w:rPrChange w:id="674" w:author="MEYER, Claude" w:date="2016-03-04T16:40:00Z">
              <w:rPr>
                <w:rFonts w:ascii="Calibri" w:hAnsi="Calibri"/>
                <w:sz w:val="22"/>
                <w:szCs w:val="22"/>
              </w:rPr>
            </w:rPrChange>
          </w:rPr>
          <w:delText xml:space="preserve">proposal </w:delText>
        </w:r>
      </w:del>
      <w:r w:rsidR="005B7E78" w:rsidRPr="00095DCD">
        <w:rPr>
          <w:rFonts w:ascii="Calibri" w:hAnsi="Calibri"/>
          <w:sz w:val="22"/>
          <w:szCs w:val="22"/>
          <w:lang w:val="en-GB"/>
          <w:rPrChange w:id="675" w:author="MEYER, Claude" w:date="2016-03-04T16:40:00Z">
            <w:rPr>
              <w:rFonts w:ascii="Calibri" w:hAnsi="Calibri"/>
              <w:sz w:val="22"/>
              <w:szCs w:val="22"/>
            </w:rPr>
          </w:rPrChange>
        </w:rPr>
        <w:t>strategy</w:t>
      </w:r>
      <w:bookmarkEnd w:id="665"/>
      <w:ins w:id="676" w:author="MEYER, Claude" w:date="2016-03-04T16:45:00Z">
        <w:r w:rsidR="00095DCD">
          <w:rPr>
            <w:rFonts w:ascii="Calibri" w:hAnsi="Calibri"/>
            <w:sz w:val="22"/>
            <w:szCs w:val="22"/>
            <w:lang w:val="en-GB"/>
          </w:rPr>
          <w:t xml:space="preserve"> M&amp;E tool</w:t>
        </w:r>
      </w:ins>
    </w:p>
    <w:p w14:paraId="6366F9E4" w14:textId="77777777" w:rsidR="005B7E78" w:rsidRPr="00095DCD" w:rsidRDefault="005B7E78" w:rsidP="00100EBE">
      <w:pPr>
        <w:rPr>
          <w:rFonts w:ascii="Calibri" w:hAnsi="Calibri"/>
          <w:szCs w:val="22"/>
          <w:lang w:val="en-GB"/>
          <w:rPrChange w:id="677" w:author="MEYER, Claude" w:date="2016-03-04T16:40:00Z">
            <w:rPr>
              <w:rFonts w:ascii="Calibri" w:hAnsi="Calibri"/>
              <w:szCs w:val="22"/>
            </w:rPr>
          </w:rPrChange>
        </w:rPr>
      </w:pPr>
    </w:p>
    <w:p w14:paraId="2082309C" w14:textId="02F3C552" w:rsidR="005D7C1B" w:rsidRPr="00095DCD" w:rsidRDefault="00347F53" w:rsidP="00100EBE">
      <w:pPr>
        <w:rPr>
          <w:rFonts w:ascii="Calibri" w:hAnsi="Calibri"/>
          <w:szCs w:val="22"/>
          <w:lang w:val="en-GB"/>
          <w:rPrChange w:id="678" w:author="MEYER, Claude" w:date="2016-03-04T16:40:00Z">
            <w:rPr>
              <w:rFonts w:ascii="Calibri" w:hAnsi="Calibri"/>
              <w:szCs w:val="22"/>
            </w:rPr>
          </w:rPrChange>
        </w:rPr>
      </w:pPr>
      <w:r w:rsidRPr="00095DCD">
        <w:rPr>
          <w:rFonts w:ascii="Calibri" w:hAnsi="Calibri"/>
          <w:color w:val="548DD4" w:themeColor="text2" w:themeTint="99"/>
          <w:szCs w:val="22"/>
          <w:lang w:val="en-GB"/>
          <w:rPrChange w:id="679"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680" w:author="MEYER, Claude" w:date="2016-03-04T16:40:00Z">
            <w:rPr>
              <w:rFonts w:ascii="Calibri" w:hAnsi="Calibri"/>
              <w:color w:val="548DD4" w:themeColor="text2" w:themeTint="99"/>
              <w:szCs w:val="22"/>
            </w:rPr>
          </w:rPrChange>
        </w:rPr>
        <w:t xml:space="preserve"> </w:t>
      </w:r>
      <w:r w:rsidR="00CA00F1" w:rsidRPr="00095DCD">
        <w:rPr>
          <w:rFonts w:ascii="Calibri" w:hAnsi="Calibri"/>
          <w:szCs w:val="22"/>
          <w:lang w:val="en-GB"/>
          <w:rPrChange w:id="681" w:author="MEYER, Claude" w:date="2016-03-04T16:40:00Z">
            <w:rPr>
              <w:rFonts w:ascii="Calibri" w:hAnsi="Calibri"/>
              <w:szCs w:val="22"/>
            </w:rPr>
          </w:rPrChange>
        </w:rPr>
        <w:t xml:space="preserve">P4H </w:t>
      </w:r>
      <w:ins w:id="682" w:author="MEYER, Claude" w:date="2016-03-04T16:44:00Z">
        <w:r w:rsidR="00095DCD">
          <w:rPr>
            <w:rFonts w:ascii="Calibri" w:hAnsi="Calibri"/>
            <w:szCs w:val="22"/>
            <w:lang w:val="en-GB"/>
          </w:rPr>
          <w:t xml:space="preserve">CD </w:t>
        </w:r>
      </w:ins>
      <w:r w:rsidR="00CA00F1" w:rsidRPr="00095DCD">
        <w:rPr>
          <w:rFonts w:ascii="Calibri" w:hAnsi="Calibri"/>
          <w:szCs w:val="22"/>
          <w:lang w:val="en-GB"/>
          <w:rPrChange w:id="683" w:author="MEYER, Claude" w:date="2016-03-04T16:40:00Z">
            <w:rPr>
              <w:rFonts w:ascii="Calibri" w:hAnsi="Calibri"/>
              <w:szCs w:val="22"/>
            </w:rPr>
          </w:rPrChange>
        </w:rPr>
        <w:t xml:space="preserve">presented an update on the monitoring and evaluation tool </w:t>
      </w:r>
      <w:r w:rsidR="004A4A2E" w:rsidRPr="00095DCD">
        <w:rPr>
          <w:rFonts w:ascii="Calibri" w:hAnsi="Calibri"/>
          <w:szCs w:val="22"/>
          <w:lang w:val="en-GB"/>
          <w:rPrChange w:id="684" w:author="MEYER, Claude" w:date="2016-03-04T16:40:00Z">
            <w:rPr>
              <w:rFonts w:ascii="Calibri" w:hAnsi="Calibri"/>
              <w:szCs w:val="22"/>
            </w:rPr>
          </w:rPrChange>
        </w:rPr>
        <w:t>for health financing strategies, indicating that g</w:t>
      </w:r>
      <w:r w:rsidR="00907299" w:rsidRPr="00095DCD">
        <w:rPr>
          <w:rFonts w:ascii="Calibri" w:hAnsi="Calibri"/>
          <w:szCs w:val="22"/>
          <w:lang w:val="en-GB"/>
          <w:rPrChange w:id="685" w:author="MEYER, Claude" w:date="2016-03-04T16:40:00Z">
            <w:rPr>
              <w:rFonts w:ascii="Calibri" w:hAnsi="Calibri"/>
              <w:szCs w:val="22"/>
            </w:rPr>
          </w:rPrChange>
        </w:rPr>
        <w:t>iven the breadth and d</w:t>
      </w:r>
      <w:r w:rsidR="004A4A2E" w:rsidRPr="00095DCD">
        <w:rPr>
          <w:rFonts w:ascii="Calibri" w:hAnsi="Calibri"/>
          <w:szCs w:val="22"/>
          <w:lang w:val="en-GB"/>
          <w:rPrChange w:id="686" w:author="MEYER, Claude" w:date="2016-03-04T16:40:00Z">
            <w:rPr>
              <w:rFonts w:ascii="Calibri" w:hAnsi="Calibri"/>
              <w:szCs w:val="22"/>
            </w:rPr>
          </w:rPrChange>
        </w:rPr>
        <w:t>epth of perspectives, a joint framework was difficult</w:t>
      </w:r>
      <w:r w:rsidR="00907299" w:rsidRPr="00095DCD">
        <w:rPr>
          <w:rFonts w:ascii="Calibri" w:hAnsi="Calibri"/>
          <w:szCs w:val="22"/>
          <w:lang w:val="en-GB"/>
          <w:rPrChange w:id="687" w:author="MEYER, Claude" w:date="2016-03-04T16:40:00Z">
            <w:rPr>
              <w:rFonts w:ascii="Calibri" w:hAnsi="Calibri"/>
              <w:szCs w:val="22"/>
            </w:rPr>
          </w:rPrChange>
        </w:rPr>
        <w:t xml:space="preserve"> </w:t>
      </w:r>
      <w:r w:rsidR="004A4A2E" w:rsidRPr="00095DCD">
        <w:rPr>
          <w:rFonts w:ascii="Calibri" w:hAnsi="Calibri"/>
          <w:szCs w:val="22"/>
          <w:lang w:val="en-GB"/>
          <w:rPrChange w:id="688" w:author="MEYER, Claude" w:date="2016-03-04T16:40:00Z">
            <w:rPr>
              <w:rFonts w:ascii="Calibri" w:hAnsi="Calibri"/>
              <w:szCs w:val="22"/>
            </w:rPr>
          </w:rPrChange>
        </w:rPr>
        <w:t xml:space="preserve">to develop. </w:t>
      </w:r>
    </w:p>
    <w:p w14:paraId="793055FD" w14:textId="171CB36C" w:rsidR="00383D38" w:rsidRPr="00095DCD" w:rsidRDefault="005D7C1B" w:rsidP="00100EBE">
      <w:pPr>
        <w:rPr>
          <w:rFonts w:ascii="Calibri" w:hAnsi="Calibri"/>
          <w:szCs w:val="22"/>
          <w:lang w:val="en-GB"/>
          <w:rPrChange w:id="689" w:author="MEYER, Claude" w:date="2016-03-04T16:40:00Z">
            <w:rPr>
              <w:rFonts w:ascii="Calibri" w:hAnsi="Calibri"/>
              <w:szCs w:val="22"/>
            </w:rPr>
          </w:rPrChange>
        </w:rPr>
      </w:pPr>
      <w:r w:rsidRPr="00095DCD">
        <w:rPr>
          <w:rFonts w:ascii="Calibri" w:hAnsi="Calibri"/>
          <w:color w:val="548DD4" w:themeColor="text2" w:themeTint="99"/>
          <w:szCs w:val="22"/>
          <w:lang w:val="en-GB"/>
          <w:rPrChange w:id="690"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691" w:author="MEYER, Claude" w:date="2016-03-04T16:40:00Z">
            <w:rPr>
              <w:rFonts w:ascii="Calibri" w:hAnsi="Calibri"/>
              <w:color w:val="548DD4" w:themeColor="text2" w:themeTint="99"/>
              <w:szCs w:val="22"/>
            </w:rPr>
          </w:rPrChange>
        </w:rPr>
        <w:t xml:space="preserve"> </w:t>
      </w:r>
      <w:r w:rsidR="004A4A2E" w:rsidRPr="00095DCD">
        <w:rPr>
          <w:rFonts w:ascii="Calibri" w:hAnsi="Calibri"/>
          <w:szCs w:val="22"/>
          <w:lang w:val="en-GB"/>
          <w:rPrChange w:id="692" w:author="MEYER, Claude" w:date="2016-03-04T16:40:00Z">
            <w:rPr>
              <w:rFonts w:ascii="Calibri" w:hAnsi="Calibri"/>
              <w:szCs w:val="22"/>
            </w:rPr>
          </w:rPrChange>
        </w:rPr>
        <w:t>Amongst other possibilities, the setting up of an inter-agency working group as well as benefiting from supporting consultancy and a team of experts could be envisaged. The s</w:t>
      </w:r>
      <w:r w:rsidR="00383D38" w:rsidRPr="00095DCD">
        <w:rPr>
          <w:rFonts w:ascii="Calibri" w:hAnsi="Calibri"/>
          <w:szCs w:val="22"/>
          <w:lang w:val="en-GB"/>
          <w:rPrChange w:id="693" w:author="MEYER, Claude" w:date="2016-03-04T16:40:00Z">
            <w:rPr>
              <w:rFonts w:ascii="Calibri" w:hAnsi="Calibri"/>
              <w:szCs w:val="22"/>
            </w:rPr>
          </w:rPrChange>
        </w:rPr>
        <w:t xml:space="preserve">cope for co-ordination with </w:t>
      </w:r>
      <w:r w:rsidR="004A4A2E" w:rsidRPr="00095DCD">
        <w:rPr>
          <w:rFonts w:ascii="Calibri" w:hAnsi="Calibri"/>
          <w:szCs w:val="22"/>
          <w:lang w:val="en-GB"/>
          <w:rPrChange w:id="694" w:author="MEYER, Claude" w:date="2016-03-04T16:40:00Z">
            <w:rPr>
              <w:rFonts w:ascii="Calibri" w:hAnsi="Calibri"/>
              <w:szCs w:val="22"/>
            </w:rPr>
          </w:rPrChange>
        </w:rPr>
        <w:t>the World Bank and other organizations was mentioned as v</w:t>
      </w:r>
      <w:r w:rsidR="00383D38" w:rsidRPr="00095DCD">
        <w:rPr>
          <w:rFonts w:ascii="Calibri" w:hAnsi="Calibri"/>
          <w:szCs w:val="22"/>
          <w:lang w:val="en-GB"/>
          <w:rPrChange w:id="695" w:author="MEYER, Claude" w:date="2016-03-04T16:40:00Z">
            <w:rPr>
              <w:rFonts w:ascii="Calibri" w:hAnsi="Calibri"/>
              <w:szCs w:val="22"/>
            </w:rPr>
          </w:rPrChange>
        </w:rPr>
        <w:t>ery useful and considerate</w:t>
      </w:r>
      <w:r w:rsidR="004A4A2E" w:rsidRPr="00095DCD">
        <w:rPr>
          <w:rFonts w:ascii="Calibri" w:hAnsi="Calibri"/>
          <w:szCs w:val="22"/>
          <w:lang w:val="en-GB"/>
          <w:rPrChange w:id="696" w:author="MEYER, Claude" w:date="2016-03-04T16:40:00Z">
            <w:rPr>
              <w:rFonts w:ascii="Calibri" w:hAnsi="Calibri"/>
              <w:szCs w:val="22"/>
            </w:rPr>
          </w:rPrChange>
        </w:rPr>
        <w:t>.</w:t>
      </w:r>
    </w:p>
    <w:p w14:paraId="72838D4B" w14:textId="430FFCFB" w:rsidR="00683376" w:rsidRPr="00095DCD" w:rsidRDefault="00683376" w:rsidP="00347F53">
      <w:pPr>
        <w:pStyle w:val="Heading3"/>
        <w:rPr>
          <w:rFonts w:ascii="Calibri" w:hAnsi="Calibri"/>
          <w:szCs w:val="22"/>
          <w:lang w:val="en-GB"/>
          <w:rPrChange w:id="697" w:author="MEYER, Claude" w:date="2016-03-04T16:40:00Z">
            <w:rPr>
              <w:rFonts w:ascii="Calibri" w:hAnsi="Calibri"/>
              <w:szCs w:val="22"/>
            </w:rPr>
          </w:rPrChange>
        </w:rPr>
      </w:pPr>
      <w:bookmarkStart w:id="698" w:name="_Toc317758804"/>
      <w:r w:rsidRPr="00095DCD">
        <w:rPr>
          <w:rFonts w:ascii="Calibri" w:hAnsi="Calibri"/>
          <w:szCs w:val="22"/>
          <w:lang w:val="en-GB"/>
          <w:rPrChange w:id="699" w:author="MEYER, Claude" w:date="2016-03-04T16:40:00Z">
            <w:rPr>
              <w:rFonts w:ascii="Calibri" w:hAnsi="Calibri"/>
              <w:szCs w:val="22"/>
            </w:rPr>
          </w:rPrChange>
        </w:rPr>
        <w:t>Discussion</w:t>
      </w:r>
      <w:bookmarkEnd w:id="698"/>
    </w:p>
    <w:p w14:paraId="3BD059C0" w14:textId="77777777" w:rsidR="00683376" w:rsidRPr="00095DCD" w:rsidRDefault="00683376" w:rsidP="00100EBE">
      <w:pPr>
        <w:rPr>
          <w:rFonts w:ascii="Calibri" w:hAnsi="Calibri"/>
          <w:szCs w:val="22"/>
          <w:lang w:val="en-GB"/>
          <w:rPrChange w:id="700" w:author="MEYER, Claude" w:date="2016-03-04T16:40:00Z">
            <w:rPr>
              <w:rFonts w:ascii="Calibri" w:hAnsi="Calibri"/>
              <w:szCs w:val="22"/>
            </w:rPr>
          </w:rPrChange>
        </w:rPr>
      </w:pPr>
    </w:p>
    <w:p w14:paraId="3093A3A2" w14:textId="4ED6B4BE" w:rsidR="00793D85" w:rsidRPr="00095DCD" w:rsidRDefault="00347F53" w:rsidP="004A4A2E">
      <w:pPr>
        <w:rPr>
          <w:rFonts w:ascii="Calibri" w:hAnsi="Calibri"/>
          <w:szCs w:val="22"/>
          <w:lang w:val="en-GB"/>
          <w:rPrChange w:id="701" w:author="MEYER, Claude" w:date="2016-03-04T16:40:00Z">
            <w:rPr>
              <w:rFonts w:ascii="Calibri" w:hAnsi="Calibri"/>
              <w:szCs w:val="22"/>
            </w:rPr>
          </w:rPrChange>
        </w:rPr>
      </w:pPr>
      <w:r w:rsidRPr="00095DCD">
        <w:rPr>
          <w:rFonts w:ascii="Calibri" w:hAnsi="Calibri"/>
          <w:color w:val="548DD4" w:themeColor="text2" w:themeTint="99"/>
          <w:szCs w:val="22"/>
          <w:lang w:val="en-GB"/>
          <w:rPrChange w:id="702"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703" w:author="MEYER, Claude" w:date="2016-03-04T16:40:00Z">
            <w:rPr>
              <w:rFonts w:ascii="Calibri" w:hAnsi="Calibri"/>
              <w:color w:val="548DD4" w:themeColor="text2" w:themeTint="99"/>
              <w:szCs w:val="22"/>
            </w:rPr>
          </w:rPrChange>
        </w:rPr>
        <w:t xml:space="preserve"> </w:t>
      </w:r>
      <w:r w:rsidR="004A4A2E" w:rsidRPr="00095DCD">
        <w:rPr>
          <w:rFonts w:ascii="Calibri" w:hAnsi="Calibri"/>
          <w:szCs w:val="22"/>
          <w:lang w:val="en-GB"/>
          <w:rPrChange w:id="704" w:author="MEYER, Claude" w:date="2016-03-04T16:40:00Z">
            <w:rPr>
              <w:rFonts w:ascii="Calibri" w:hAnsi="Calibri"/>
              <w:szCs w:val="22"/>
            </w:rPr>
          </w:rPrChange>
        </w:rPr>
        <w:t>ILO underlined that it was also working within the SPIAC-B framework and</w:t>
      </w:r>
      <w:r w:rsidR="00793D85" w:rsidRPr="00095DCD">
        <w:rPr>
          <w:rFonts w:ascii="Calibri" w:hAnsi="Calibri"/>
          <w:szCs w:val="22"/>
          <w:lang w:val="en-GB"/>
          <w:rPrChange w:id="705" w:author="MEYER, Claude" w:date="2016-03-04T16:40:00Z">
            <w:rPr>
              <w:rFonts w:ascii="Calibri" w:hAnsi="Calibri"/>
              <w:szCs w:val="22"/>
            </w:rPr>
          </w:rPrChange>
        </w:rPr>
        <w:t xml:space="preserve"> with the </w:t>
      </w:r>
      <w:r w:rsidR="004A4A2E" w:rsidRPr="00095DCD">
        <w:rPr>
          <w:rFonts w:ascii="Calibri" w:hAnsi="Calibri"/>
          <w:szCs w:val="22"/>
          <w:lang w:val="en-GB"/>
          <w:rPrChange w:id="706" w:author="MEYER, Claude" w:date="2016-03-04T16:40:00Z">
            <w:rPr>
              <w:rFonts w:ascii="Calibri" w:hAnsi="Calibri"/>
              <w:szCs w:val="22"/>
            </w:rPr>
          </w:rPrChange>
        </w:rPr>
        <w:t xml:space="preserve">World Bank and </w:t>
      </w:r>
      <w:r w:rsidR="00793D85" w:rsidRPr="00095DCD">
        <w:rPr>
          <w:rFonts w:ascii="Calibri" w:hAnsi="Calibri"/>
          <w:szCs w:val="22"/>
          <w:lang w:val="en-GB"/>
          <w:rPrChange w:id="707" w:author="MEYER, Claude" w:date="2016-03-04T16:40:00Z">
            <w:rPr>
              <w:rFonts w:ascii="Calibri" w:hAnsi="Calibri"/>
              <w:szCs w:val="22"/>
            </w:rPr>
          </w:rPrChange>
        </w:rPr>
        <w:t xml:space="preserve"> wo</w:t>
      </w:r>
      <w:r w:rsidR="004A4A2E" w:rsidRPr="00095DCD">
        <w:rPr>
          <w:rFonts w:ascii="Calibri" w:hAnsi="Calibri"/>
          <w:szCs w:val="22"/>
          <w:lang w:val="en-GB"/>
          <w:rPrChange w:id="708" w:author="MEYER, Claude" w:date="2016-03-04T16:40:00Z">
            <w:rPr>
              <w:rFonts w:ascii="Calibri" w:hAnsi="Calibri"/>
              <w:szCs w:val="22"/>
            </w:rPr>
          </w:rPrChange>
        </w:rPr>
        <w:t xml:space="preserve">uld need additional indicators, adding that </w:t>
      </w:r>
      <w:r w:rsidR="00793D85" w:rsidRPr="00095DCD">
        <w:rPr>
          <w:rFonts w:ascii="Calibri" w:hAnsi="Calibri"/>
          <w:szCs w:val="22"/>
          <w:lang w:val="en-GB"/>
          <w:rPrChange w:id="709" w:author="MEYER, Claude" w:date="2016-03-04T16:40:00Z">
            <w:rPr>
              <w:rFonts w:ascii="Calibri" w:hAnsi="Calibri"/>
              <w:szCs w:val="22"/>
            </w:rPr>
          </w:rPrChange>
        </w:rPr>
        <w:t>UNICO</w:t>
      </w:r>
      <w:r w:rsidR="004A4A2E" w:rsidRPr="00095DCD">
        <w:rPr>
          <w:rFonts w:ascii="Calibri" w:hAnsi="Calibri"/>
          <w:szCs w:val="22"/>
          <w:lang w:val="en-GB"/>
          <w:rPrChange w:id="710" w:author="MEYER, Claude" w:date="2016-03-04T16:40:00Z">
            <w:rPr>
              <w:rFonts w:ascii="Calibri" w:hAnsi="Calibri"/>
              <w:szCs w:val="22"/>
            </w:rPr>
          </w:rPrChange>
        </w:rPr>
        <w:t xml:space="preserve"> was important but that it was equally</w:t>
      </w:r>
      <w:r w:rsidR="00793D85" w:rsidRPr="00095DCD">
        <w:rPr>
          <w:rFonts w:ascii="Calibri" w:hAnsi="Calibri"/>
          <w:szCs w:val="22"/>
          <w:lang w:val="en-GB"/>
          <w:rPrChange w:id="711" w:author="MEYER, Claude" w:date="2016-03-04T16:40:00Z">
            <w:rPr>
              <w:rFonts w:ascii="Calibri" w:hAnsi="Calibri"/>
              <w:szCs w:val="22"/>
            </w:rPr>
          </w:rPrChange>
        </w:rPr>
        <w:t xml:space="preserve"> important to look at pol</w:t>
      </w:r>
      <w:r w:rsidR="004A4A2E" w:rsidRPr="00095DCD">
        <w:rPr>
          <w:rFonts w:ascii="Calibri" w:hAnsi="Calibri"/>
          <w:szCs w:val="22"/>
          <w:lang w:val="en-GB"/>
          <w:rPrChange w:id="712" w:author="MEYER, Claude" w:date="2016-03-04T16:40:00Z">
            <w:rPr>
              <w:rFonts w:ascii="Calibri" w:hAnsi="Calibri"/>
              <w:szCs w:val="22"/>
            </w:rPr>
          </w:rPrChange>
        </w:rPr>
        <w:t>icy dialogue and HR.</w:t>
      </w:r>
    </w:p>
    <w:p w14:paraId="38756C31" w14:textId="77777777" w:rsidR="00793D85" w:rsidRPr="00095DCD" w:rsidRDefault="00793D85" w:rsidP="00100EBE">
      <w:pPr>
        <w:rPr>
          <w:rFonts w:ascii="Calibri" w:hAnsi="Calibri"/>
          <w:szCs w:val="22"/>
          <w:lang w:val="en-GB"/>
          <w:rPrChange w:id="713" w:author="MEYER, Claude" w:date="2016-03-04T16:40:00Z">
            <w:rPr>
              <w:rFonts w:ascii="Calibri" w:hAnsi="Calibri"/>
              <w:szCs w:val="22"/>
            </w:rPr>
          </w:rPrChange>
        </w:rPr>
      </w:pPr>
    </w:p>
    <w:p w14:paraId="09502285" w14:textId="6A01C4C6" w:rsidR="00793D85" w:rsidRPr="00095DCD" w:rsidRDefault="00347F53" w:rsidP="00095DCD">
      <w:pPr>
        <w:rPr>
          <w:rFonts w:ascii="Calibri" w:hAnsi="Calibri"/>
          <w:szCs w:val="22"/>
          <w:lang w:val="en-GB"/>
          <w:rPrChange w:id="714" w:author="MEYER, Claude" w:date="2016-03-04T16:40:00Z">
            <w:rPr>
              <w:rFonts w:ascii="Calibri" w:hAnsi="Calibri"/>
              <w:szCs w:val="22"/>
            </w:rPr>
          </w:rPrChange>
        </w:rPr>
      </w:pPr>
      <w:r w:rsidRPr="00095DCD">
        <w:rPr>
          <w:rFonts w:ascii="Calibri" w:hAnsi="Calibri"/>
          <w:color w:val="548DD4" w:themeColor="text2" w:themeTint="99"/>
          <w:szCs w:val="22"/>
          <w:lang w:val="en-GB"/>
          <w:rPrChange w:id="715"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716" w:author="MEYER, Claude" w:date="2016-03-04T16:40:00Z">
            <w:rPr>
              <w:rFonts w:ascii="Calibri" w:hAnsi="Calibri"/>
              <w:color w:val="548DD4" w:themeColor="text2" w:themeTint="99"/>
              <w:szCs w:val="22"/>
            </w:rPr>
          </w:rPrChange>
        </w:rPr>
        <w:t xml:space="preserve"> </w:t>
      </w:r>
      <w:r w:rsidR="006A3881" w:rsidRPr="00095DCD">
        <w:rPr>
          <w:rFonts w:ascii="Calibri" w:hAnsi="Calibri"/>
          <w:szCs w:val="22"/>
          <w:lang w:val="en-GB"/>
          <w:rPrChange w:id="717" w:author="MEYER, Claude" w:date="2016-03-04T16:40:00Z">
            <w:rPr>
              <w:rFonts w:ascii="Calibri" w:hAnsi="Calibri"/>
              <w:szCs w:val="22"/>
            </w:rPr>
          </w:rPrChange>
        </w:rPr>
        <w:t xml:space="preserve">WHO </w:t>
      </w:r>
      <w:del w:id="718" w:author="MEYER, Claude" w:date="2016-03-04T16:46:00Z">
        <w:r w:rsidR="006A3881" w:rsidRPr="00095DCD" w:rsidDel="00095DCD">
          <w:rPr>
            <w:rFonts w:ascii="Calibri" w:hAnsi="Calibri"/>
            <w:szCs w:val="22"/>
            <w:lang w:val="en-GB"/>
            <w:rPrChange w:id="719" w:author="MEYER, Claude" w:date="2016-03-04T16:40:00Z">
              <w:rPr>
                <w:rFonts w:ascii="Calibri" w:hAnsi="Calibri"/>
                <w:szCs w:val="22"/>
              </w:rPr>
            </w:rPrChange>
          </w:rPr>
          <w:delText>emphasised the</w:delText>
        </w:r>
        <w:r w:rsidR="00793D85" w:rsidRPr="00095DCD" w:rsidDel="00095DCD">
          <w:rPr>
            <w:rFonts w:ascii="Calibri" w:hAnsi="Calibri"/>
            <w:szCs w:val="22"/>
            <w:lang w:val="en-GB"/>
            <w:rPrChange w:id="720" w:author="MEYER, Claude" w:date="2016-03-04T16:40:00Z">
              <w:rPr>
                <w:rFonts w:ascii="Calibri" w:hAnsi="Calibri"/>
                <w:szCs w:val="22"/>
              </w:rPr>
            </w:rPrChange>
          </w:rPr>
          <w:delText xml:space="preserve"> resemblance</w:delText>
        </w:r>
      </w:del>
      <w:ins w:id="721" w:author="MEYER, Claude" w:date="2016-03-04T16:46:00Z">
        <w:r w:rsidR="00095DCD">
          <w:rPr>
            <w:rFonts w:ascii="Calibri" w:hAnsi="Calibri"/>
            <w:szCs w:val="22"/>
            <w:lang w:val="en-GB"/>
          </w:rPr>
          <w:t>noted the links</w:t>
        </w:r>
      </w:ins>
      <w:r w:rsidR="00793D85" w:rsidRPr="00095DCD">
        <w:rPr>
          <w:rFonts w:ascii="Calibri" w:hAnsi="Calibri"/>
          <w:szCs w:val="22"/>
          <w:lang w:val="en-GB"/>
          <w:rPrChange w:id="722" w:author="MEYER, Claude" w:date="2016-03-04T16:40:00Z">
            <w:rPr>
              <w:rFonts w:ascii="Calibri" w:hAnsi="Calibri"/>
              <w:szCs w:val="22"/>
            </w:rPr>
          </w:rPrChange>
        </w:rPr>
        <w:t xml:space="preserve"> w</w:t>
      </w:r>
      <w:r w:rsidR="006A3881" w:rsidRPr="00095DCD">
        <w:rPr>
          <w:rFonts w:ascii="Calibri" w:hAnsi="Calibri"/>
          <w:szCs w:val="22"/>
          <w:lang w:val="en-GB"/>
          <w:rPrChange w:id="723" w:author="MEYER, Claude" w:date="2016-03-04T16:40:00Z">
            <w:rPr>
              <w:rFonts w:ascii="Calibri" w:hAnsi="Calibri"/>
              <w:szCs w:val="22"/>
            </w:rPr>
          </w:rPrChange>
        </w:rPr>
        <w:t>ith JANS (process and products) and mentioned that the</w:t>
      </w:r>
      <w:r w:rsidR="00793D85" w:rsidRPr="00095DCD">
        <w:rPr>
          <w:rFonts w:ascii="Calibri" w:hAnsi="Calibri"/>
          <w:szCs w:val="22"/>
          <w:lang w:val="en-GB"/>
          <w:rPrChange w:id="724" w:author="MEYER, Claude" w:date="2016-03-04T16:40:00Z">
            <w:rPr>
              <w:rFonts w:ascii="Calibri" w:hAnsi="Calibri"/>
              <w:szCs w:val="22"/>
            </w:rPr>
          </w:rPrChange>
        </w:rPr>
        <w:t xml:space="preserve"> HFP unit ha</w:t>
      </w:r>
      <w:r w:rsidR="006A3881" w:rsidRPr="00095DCD">
        <w:rPr>
          <w:rFonts w:ascii="Calibri" w:hAnsi="Calibri"/>
          <w:szCs w:val="22"/>
          <w:lang w:val="en-GB"/>
          <w:rPrChange w:id="725" w:author="MEYER, Claude" w:date="2016-03-04T16:40:00Z">
            <w:rPr>
              <w:rFonts w:ascii="Calibri" w:hAnsi="Calibri"/>
              <w:szCs w:val="22"/>
            </w:rPr>
          </w:rPrChange>
        </w:rPr>
        <w:t>d</w:t>
      </w:r>
      <w:r w:rsidR="00793D85" w:rsidRPr="00095DCD">
        <w:rPr>
          <w:rFonts w:ascii="Calibri" w:hAnsi="Calibri"/>
          <w:szCs w:val="22"/>
          <w:lang w:val="en-GB"/>
          <w:rPrChange w:id="726" w:author="MEYER, Claude" w:date="2016-03-04T16:40:00Z">
            <w:rPr>
              <w:rFonts w:ascii="Calibri" w:hAnsi="Calibri"/>
              <w:szCs w:val="22"/>
            </w:rPr>
          </w:rPrChange>
        </w:rPr>
        <w:t xml:space="preserve"> also developed a framework</w:t>
      </w:r>
      <w:r w:rsidR="006A3881" w:rsidRPr="00095DCD">
        <w:rPr>
          <w:rFonts w:ascii="Calibri" w:hAnsi="Calibri"/>
          <w:szCs w:val="22"/>
          <w:lang w:val="en-GB"/>
          <w:rPrChange w:id="727" w:author="MEYER, Claude" w:date="2016-03-04T16:40:00Z">
            <w:rPr>
              <w:rFonts w:ascii="Calibri" w:hAnsi="Calibri"/>
              <w:szCs w:val="22"/>
            </w:rPr>
          </w:rPrChange>
        </w:rPr>
        <w:t>, requiring</w:t>
      </w:r>
      <w:r w:rsidR="00793D85" w:rsidRPr="00095DCD">
        <w:rPr>
          <w:rFonts w:ascii="Calibri" w:hAnsi="Calibri"/>
          <w:szCs w:val="22"/>
          <w:lang w:val="en-GB"/>
          <w:rPrChange w:id="728" w:author="MEYER, Claude" w:date="2016-03-04T16:40:00Z">
            <w:rPr>
              <w:rFonts w:ascii="Calibri" w:hAnsi="Calibri"/>
              <w:szCs w:val="22"/>
            </w:rPr>
          </w:rPrChange>
        </w:rPr>
        <w:t xml:space="preserve"> </w:t>
      </w:r>
      <w:r w:rsidR="006A3881" w:rsidRPr="00095DCD">
        <w:rPr>
          <w:rFonts w:ascii="Calibri" w:hAnsi="Calibri"/>
          <w:szCs w:val="22"/>
          <w:lang w:val="en-GB"/>
          <w:rPrChange w:id="729" w:author="MEYER, Claude" w:date="2016-03-04T16:40:00Z">
            <w:rPr>
              <w:rFonts w:ascii="Calibri" w:hAnsi="Calibri"/>
              <w:szCs w:val="22"/>
            </w:rPr>
          </w:rPrChange>
        </w:rPr>
        <w:t>that</w:t>
      </w:r>
      <w:r w:rsidR="00793D85" w:rsidRPr="00095DCD">
        <w:rPr>
          <w:rFonts w:ascii="Calibri" w:hAnsi="Calibri"/>
          <w:szCs w:val="22"/>
          <w:lang w:val="en-GB"/>
          <w:rPrChange w:id="730" w:author="MEYER, Claude" w:date="2016-03-04T16:40:00Z">
            <w:rPr>
              <w:rFonts w:ascii="Calibri" w:hAnsi="Calibri"/>
              <w:szCs w:val="22"/>
            </w:rPr>
          </w:rPrChange>
        </w:rPr>
        <w:t xml:space="preserve"> consistency with the guidance being offered there should be ensured.</w:t>
      </w:r>
    </w:p>
    <w:p w14:paraId="57DD7D65" w14:textId="77777777" w:rsidR="0002339D" w:rsidRPr="00095DCD" w:rsidRDefault="0002339D" w:rsidP="00100EBE">
      <w:pPr>
        <w:rPr>
          <w:rFonts w:ascii="Calibri" w:hAnsi="Calibri"/>
          <w:szCs w:val="22"/>
          <w:lang w:val="en-GB"/>
          <w:rPrChange w:id="731" w:author="MEYER, Claude" w:date="2016-03-04T16:40:00Z">
            <w:rPr>
              <w:rFonts w:ascii="Calibri" w:hAnsi="Calibri"/>
              <w:szCs w:val="22"/>
            </w:rPr>
          </w:rPrChange>
        </w:rPr>
      </w:pPr>
    </w:p>
    <w:p w14:paraId="63D7E210" w14:textId="431C06A2" w:rsidR="0002339D" w:rsidRPr="00095DCD" w:rsidRDefault="006A3881" w:rsidP="005D7C1B">
      <w:pPr>
        <w:pStyle w:val="Heading2"/>
        <w:rPr>
          <w:lang w:val="en-GB"/>
          <w:rPrChange w:id="732" w:author="MEYER, Claude" w:date="2016-03-04T16:40:00Z">
            <w:rPr/>
          </w:rPrChange>
        </w:rPr>
      </w:pPr>
      <w:bookmarkStart w:id="733" w:name="_Toc317758805"/>
      <w:r w:rsidRPr="00095DCD">
        <w:rPr>
          <w:lang w:val="en-GB"/>
          <w:rPrChange w:id="734" w:author="MEYER, Claude" w:date="2016-03-04T16:40:00Z">
            <w:rPr/>
          </w:rPrChange>
        </w:rPr>
        <w:t>4 – Additional information</w:t>
      </w:r>
      <w:bookmarkEnd w:id="733"/>
    </w:p>
    <w:p w14:paraId="10BB450B" w14:textId="77777777" w:rsidR="0002339D" w:rsidRPr="00095DCD" w:rsidRDefault="0002339D" w:rsidP="00100EBE">
      <w:pPr>
        <w:rPr>
          <w:rFonts w:ascii="Calibri" w:hAnsi="Calibri"/>
          <w:szCs w:val="22"/>
          <w:lang w:val="en-GB"/>
          <w:rPrChange w:id="735" w:author="MEYER, Claude" w:date="2016-03-04T16:40:00Z">
            <w:rPr>
              <w:rFonts w:ascii="Calibri" w:hAnsi="Calibri"/>
              <w:szCs w:val="22"/>
            </w:rPr>
          </w:rPrChange>
        </w:rPr>
      </w:pPr>
    </w:p>
    <w:p w14:paraId="7B54708A" w14:textId="53830F0C" w:rsidR="0002339D" w:rsidRPr="00095DCD" w:rsidRDefault="00347F53" w:rsidP="00100EBE">
      <w:pPr>
        <w:rPr>
          <w:rFonts w:ascii="Calibri" w:hAnsi="Calibri"/>
          <w:szCs w:val="22"/>
          <w:lang w:val="en-GB"/>
          <w:rPrChange w:id="736" w:author="MEYER, Claude" w:date="2016-03-04T16:40:00Z">
            <w:rPr>
              <w:rFonts w:ascii="Calibri" w:hAnsi="Calibri"/>
              <w:szCs w:val="22"/>
            </w:rPr>
          </w:rPrChange>
        </w:rPr>
      </w:pPr>
      <w:r w:rsidRPr="00095DCD">
        <w:rPr>
          <w:rFonts w:ascii="Calibri" w:hAnsi="Calibri"/>
          <w:color w:val="548DD4" w:themeColor="text2" w:themeTint="99"/>
          <w:szCs w:val="22"/>
          <w:lang w:val="en-GB"/>
          <w:rPrChange w:id="737"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738" w:author="MEYER, Claude" w:date="2016-03-04T16:40:00Z">
            <w:rPr>
              <w:rFonts w:ascii="Calibri" w:hAnsi="Calibri"/>
              <w:color w:val="548DD4" w:themeColor="text2" w:themeTint="99"/>
              <w:szCs w:val="22"/>
            </w:rPr>
          </w:rPrChange>
        </w:rPr>
        <w:t xml:space="preserve"> </w:t>
      </w:r>
      <w:r w:rsidR="0002339D" w:rsidRPr="00095DCD">
        <w:rPr>
          <w:rFonts w:ascii="Calibri" w:hAnsi="Calibri"/>
          <w:szCs w:val="22"/>
          <w:lang w:val="en-GB"/>
          <w:rPrChange w:id="739" w:author="MEYER, Claude" w:date="2016-03-04T16:40:00Z">
            <w:rPr>
              <w:rFonts w:ascii="Calibri" w:hAnsi="Calibri"/>
              <w:szCs w:val="22"/>
            </w:rPr>
          </w:rPrChange>
        </w:rPr>
        <w:t xml:space="preserve">ILO </w:t>
      </w:r>
      <w:r w:rsidR="00F266D9" w:rsidRPr="00095DCD">
        <w:rPr>
          <w:rFonts w:ascii="Calibri" w:hAnsi="Calibri"/>
          <w:szCs w:val="22"/>
          <w:lang w:val="en-GB"/>
          <w:rPrChange w:id="740" w:author="MEYER, Claude" w:date="2016-03-04T16:40:00Z">
            <w:rPr>
              <w:rFonts w:ascii="Calibri" w:hAnsi="Calibri"/>
              <w:szCs w:val="22"/>
            </w:rPr>
          </w:rPrChange>
        </w:rPr>
        <w:t xml:space="preserve">wished to inform participants that it was </w:t>
      </w:r>
      <w:r w:rsidR="0002339D" w:rsidRPr="00095DCD">
        <w:rPr>
          <w:rFonts w:ascii="Calibri" w:hAnsi="Calibri"/>
          <w:szCs w:val="22"/>
          <w:lang w:val="en-GB"/>
          <w:rPrChange w:id="741" w:author="MEYER, Claude" w:date="2016-03-04T16:40:00Z">
            <w:rPr>
              <w:rFonts w:ascii="Calibri" w:hAnsi="Calibri"/>
              <w:szCs w:val="22"/>
            </w:rPr>
          </w:rPrChange>
        </w:rPr>
        <w:t xml:space="preserve">working </w:t>
      </w:r>
      <w:r w:rsidR="00F266D9" w:rsidRPr="00095DCD">
        <w:rPr>
          <w:rFonts w:ascii="Calibri" w:hAnsi="Calibri"/>
          <w:szCs w:val="22"/>
          <w:lang w:val="en-GB"/>
          <w:rPrChange w:id="742" w:author="MEYER, Claude" w:date="2016-03-04T16:40:00Z">
            <w:rPr>
              <w:rFonts w:ascii="Calibri" w:hAnsi="Calibri"/>
              <w:szCs w:val="22"/>
            </w:rPr>
          </w:rPrChange>
        </w:rPr>
        <w:t>on defining programmes related to UHC in C</w:t>
      </w:r>
      <w:r w:rsidR="0002339D" w:rsidRPr="00095DCD">
        <w:rPr>
          <w:rFonts w:ascii="Calibri" w:hAnsi="Calibri"/>
          <w:szCs w:val="22"/>
          <w:lang w:val="en-GB"/>
          <w:rPrChange w:id="743" w:author="MEYER, Claude" w:date="2016-03-04T16:40:00Z">
            <w:rPr>
              <w:rFonts w:ascii="Calibri" w:hAnsi="Calibri"/>
              <w:szCs w:val="22"/>
            </w:rPr>
          </w:rPrChange>
        </w:rPr>
        <w:t>a</w:t>
      </w:r>
      <w:r w:rsidR="00F266D9" w:rsidRPr="00095DCD">
        <w:rPr>
          <w:rFonts w:ascii="Calibri" w:hAnsi="Calibri"/>
          <w:szCs w:val="22"/>
          <w:lang w:val="en-GB"/>
          <w:rPrChange w:id="744" w:author="MEYER, Claude" w:date="2016-03-04T16:40:00Z">
            <w:rPr>
              <w:rFonts w:ascii="Calibri" w:hAnsi="Calibri"/>
              <w:szCs w:val="22"/>
            </w:rPr>
          </w:rPrChange>
        </w:rPr>
        <w:t>m</w:t>
      </w:r>
      <w:r w:rsidR="0002339D" w:rsidRPr="00095DCD">
        <w:rPr>
          <w:rFonts w:ascii="Calibri" w:hAnsi="Calibri"/>
          <w:szCs w:val="22"/>
          <w:lang w:val="en-GB"/>
          <w:rPrChange w:id="745" w:author="MEYER, Claude" w:date="2016-03-04T16:40:00Z">
            <w:rPr>
              <w:rFonts w:ascii="Calibri" w:hAnsi="Calibri"/>
              <w:szCs w:val="22"/>
            </w:rPr>
          </w:rPrChange>
        </w:rPr>
        <w:t xml:space="preserve">bodia, Myanmar. </w:t>
      </w:r>
    </w:p>
    <w:p w14:paraId="716E4B27" w14:textId="77777777" w:rsidR="0002339D" w:rsidRPr="00095DCD" w:rsidRDefault="0002339D" w:rsidP="00100EBE">
      <w:pPr>
        <w:rPr>
          <w:rFonts w:ascii="Calibri" w:hAnsi="Calibri"/>
          <w:szCs w:val="22"/>
          <w:lang w:val="en-GB"/>
          <w:rPrChange w:id="746" w:author="MEYER, Claude" w:date="2016-03-04T16:40:00Z">
            <w:rPr>
              <w:rFonts w:ascii="Calibri" w:hAnsi="Calibri"/>
              <w:szCs w:val="22"/>
            </w:rPr>
          </w:rPrChange>
        </w:rPr>
      </w:pPr>
    </w:p>
    <w:p w14:paraId="78D3630B" w14:textId="26ACF049" w:rsidR="0002339D" w:rsidRPr="00095DCD" w:rsidRDefault="00347F53" w:rsidP="00100EBE">
      <w:pPr>
        <w:rPr>
          <w:rFonts w:ascii="Calibri" w:hAnsi="Calibri"/>
          <w:szCs w:val="22"/>
          <w:lang w:val="en-GB"/>
          <w:rPrChange w:id="747" w:author="MEYER, Claude" w:date="2016-03-04T16:40:00Z">
            <w:rPr>
              <w:rFonts w:ascii="Calibri" w:hAnsi="Calibri"/>
              <w:szCs w:val="22"/>
            </w:rPr>
          </w:rPrChange>
        </w:rPr>
      </w:pPr>
      <w:r w:rsidRPr="00095DCD">
        <w:rPr>
          <w:rFonts w:ascii="Calibri" w:hAnsi="Calibri"/>
          <w:color w:val="548DD4" w:themeColor="text2" w:themeTint="99"/>
          <w:szCs w:val="22"/>
          <w:lang w:val="en-GB"/>
          <w:rPrChange w:id="748"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749" w:author="MEYER, Claude" w:date="2016-03-04T16:40:00Z">
            <w:rPr>
              <w:rFonts w:ascii="Calibri" w:hAnsi="Calibri"/>
              <w:color w:val="548DD4" w:themeColor="text2" w:themeTint="99"/>
              <w:szCs w:val="22"/>
            </w:rPr>
          </w:rPrChange>
        </w:rPr>
        <w:t xml:space="preserve"> </w:t>
      </w:r>
      <w:r w:rsidR="0002339D" w:rsidRPr="00095DCD">
        <w:rPr>
          <w:rFonts w:ascii="Calibri" w:hAnsi="Calibri"/>
          <w:szCs w:val="22"/>
          <w:lang w:val="en-GB"/>
          <w:rPrChange w:id="750" w:author="MEYER, Claude" w:date="2016-03-04T16:40:00Z">
            <w:rPr>
              <w:rFonts w:ascii="Calibri" w:hAnsi="Calibri"/>
              <w:szCs w:val="22"/>
            </w:rPr>
          </w:rPrChange>
        </w:rPr>
        <w:t xml:space="preserve">ADB </w:t>
      </w:r>
      <w:r w:rsidR="00F266D9" w:rsidRPr="00095DCD">
        <w:rPr>
          <w:rFonts w:ascii="Calibri" w:hAnsi="Calibri"/>
          <w:szCs w:val="22"/>
          <w:lang w:val="en-GB"/>
          <w:rPrChange w:id="751" w:author="MEYER, Claude" w:date="2016-03-04T16:40:00Z">
            <w:rPr>
              <w:rFonts w:ascii="Calibri" w:hAnsi="Calibri"/>
              <w:szCs w:val="22"/>
            </w:rPr>
          </w:rPrChange>
        </w:rPr>
        <w:t xml:space="preserve">also shared its </w:t>
      </w:r>
      <w:r w:rsidR="0002339D" w:rsidRPr="00095DCD">
        <w:rPr>
          <w:rFonts w:ascii="Calibri" w:hAnsi="Calibri"/>
          <w:szCs w:val="22"/>
          <w:lang w:val="en-GB"/>
          <w:rPrChange w:id="752" w:author="MEYER, Claude" w:date="2016-03-04T16:40:00Z">
            <w:rPr>
              <w:rFonts w:ascii="Calibri" w:hAnsi="Calibri"/>
              <w:szCs w:val="22"/>
            </w:rPr>
          </w:rPrChange>
        </w:rPr>
        <w:t>perspective </w:t>
      </w:r>
      <w:r w:rsidR="00D759C3" w:rsidRPr="00095DCD">
        <w:rPr>
          <w:rFonts w:ascii="Calibri" w:hAnsi="Calibri"/>
          <w:szCs w:val="22"/>
          <w:lang w:val="en-GB"/>
          <w:rPrChange w:id="753" w:author="MEYER, Claude" w:date="2016-03-04T16:40:00Z">
            <w:rPr>
              <w:rFonts w:ascii="Calibri" w:hAnsi="Calibri"/>
              <w:szCs w:val="22"/>
            </w:rPr>
          </w:rPrChange>
        </w:rPr>
        <w:t>and specified that while</w:t>
      </w:r>
      <w:r w:rsidR="0002339D" w:rsidRPr="00095DCD">
        <w:rPr>
          <w:rFonts w:ascii="Calibri" w:hAnsi="Calibri"/>
          <w:szCs w:val="22"/>
          <w:lang w:val="en-GB"/>
          <w:rPrChange w:id="754" w:author="MEYER, Claude" w:date="2016-03-04T16:40:00Z">
            <w:rPr>
              <w:rFonts w:ascii="Calibri" w:hAnsi="Calibri"/>
              <w:szCs w:val="22"/>
            </w:rPr>
          </w:rPrChange>
        </w:rPr>
        <w:t xml:space="preserve"> health </w:t>
      </w:r>
      <w:r w:rsidR="00D759C3" w:rsidRPr="00095DCD">
        <w:rPr>
          <w:rFonts w:ascii="Calibri" w:hAnsi="Calibri"/>
          <w:szCs w:val="22"/>
          <w:lang w:val="en-GB"/>
          <w:rPrChange w:id="755" w:author="MEYER, Claude" w:date="2016-03-04T16:40:00Z">
            <w:rPr>
              <w:rFonts w:ascii="Calibri" w:hAnsi="Calibri"/>
              <w:szCs w:val="22"/>
            </w:rPr>
          </w:rPrChange>
        </w:rPr>
        <w:t xml:space="preserve">was </w:t>
      </w:r>
      <w:r w:rsidR="0002339D" w:rsidRPr="00095DCD">
        <w:rPr>
          <w:rFonts w:ascii="Calibri" w:hAnsi="Calibri"/>
          <w:szCs w:val="22"/>
          <w:lang w:val="en-GB"/>
          <w:rPrChange w:id="756" w:author="MEYER, Claude" w:date="2016-03-04T16:40:00Z">
            <w:rPr>
              <w:rFonts w:ascii="Calibri" w:hAnsi="Calibri"/>
              <w:szCs w:val="22"/>
            </w:rPr>
          </w:rPrChange>
        </w:rPr>
        <w:t xml:space="preserve">not </w:t>
      </w:r>
      <w:r w:rsidR="00D759C3" w:rsidRPr="00095DCD">
        <w:rPr>
          <w:rFonts w:ascii="Calibri" w:hAnsi="Calibri"/>
          <w:szCs w:val="22"/>
          <w:lang w:val="en-GB"/>
          <w:rPrChange w:id="757" w:author="MEYER, Claude" w:date="2016-03-04T16:40:00Z">
            <w:rPr>
              <w:rFonts w:ascii="Calibri" w:hAnsi="Calibri"/>
              <w:szCs w:val="22"/>
            </w:rPr>
          </w:rPrChange>
        </w:rPr>
        <w:t xml:space="preserve">the strongest </w:t>
      </w:r>
      <w:r w:rsidR="0002339D" w:rsidRPr="00095DCD">
        <w:rPr>
          <w:rFonts w:ascii="Calibri" w:hAnsi="Calibri"/>
          <w:szCs w:val="22"/>
          <w:lang w:val="en-GB"/>
          <w:rPrChange w:id="758" w:author="MEYER, Claude" w:date="2016-03-04T16:40:00Z">
            <w:rPr>
              <w:rFonts w:ascii="Calibri" w:hAnsi="Calibri"/>
              <w:szCs w:val="22"/>
            </w:rPr>
          </w:rPrChange>
        </w:rPr>
        <w:t>commitment</w:t>
      </w:r>
      <w:r w:rsidR="00D759C3" w:rsidRPr="00095DCD">
        <w:rPr>
          <w:rFonts w:ascii="Calibri" w:hAnsi="Calibri"/>
          <w:szCs w:val="22"/>
          <w:lang w:val="en-GB"/>
          <w:rPrChange w:id="759" w:author="MEYER, Claude" w:date="2016-03-04T16:40:00Z">
            <w:rPr>
              <w:rFonts w:ascii="Calibri" w:hAnsi="Calibri"/>
              <w:szCs w:val="22"/>
            </w:rPr>
          </w:rPrChange>
        </w:rPr>
        <w:t xml:space="preserve">, </w:t>
      </w:r>
      <w:r w:rsidR="0002339D" w:rsidRPr="00095DCD">
        <w:rPr>
          <w:rFonts w:ascii="Calibri" w:hAnsi="Calibri"/>
          <w:szCs w:val="22"/>
          <w:lang w:val="en-GB"/>
          <w:rPrChange w:id="760" w:author="MEYER, Claude" w:date="2016-03-04T16:40:00Z">
            <w:rPr>
              <w:rFonts w:ascii="Calibri" w:hAnsi="Calibri"/>
              <w:szCs w:val="22"/>
            </w:rPr>
          </w:rPrChange>
        </w:rPr>
        <w:t>health</w:t>
      </w:r>
      <w:ins w:id="761" w:author="MEYER, Claude" w:date="2016-03-04T16:47:00Z">
        <w:r w:rsidR="00095DCD">
          <w:rPr>
            <w:rFonts w:ascii="Calibri" w:hAnsi="Calibri"/>
            <w:szCs w:val="22"/>
            <w:lang w:val="en-GB"/>
          </w:rPr>
          <w:t xml:space="preserve"> sector</w:t>
        </w:r>
      </w:ins>
      <w:r w:rsidR="0002339D" w:rsidRPr="00095DCD">
        <w:rPr>
          <w:rFonts w:ascii="Calibri" w:hAnsi="Calibri"/>
          <w:szCs w:val="22"/>
          <w:lang w:val="en-GB"/>
          <w:rPrChange w:id="762" w:author="MEYER, Claude" w:date="2016-03-04T16:40:00Z">
            <w:rPr>
              <w:rFonts w:ascii="Calibri" w:hAnsi="Calibri"/>
              <w:szCs w:val="22"/>
            </w:rPr>
          </w:rPrChange>
        </w:rPr>
        <w:t xml:space="preserve"> </w:t>
      </w:r>
      <w:ins w:id="763" w:author="MEYER, Claude" w:date="2016-03-04T16:47:00Z">
        <w:r w:rsidR="00095DCD">
          <w:rPr>
            <w:rFonts w:ascii="Calibri" w:hAnsi="Calibri"/>
            <w:szCs w:val="22"/>
            <w:lang w:val="en-GB"/>
          </w:rPr>
          <w:t>funding</w:t>
        </w:r>
      </w:ins>
      <w:del w:id="764" w:author="MEYER, Claude" w:date="2016-03-04T16:47:00Z">
        <w:r w:rsidR="0002339D" w:rsidRPr="00095DCD" w:rsidDel="00095DCD">
          <w:rPr>
            <w:rFonts w:ascii="Calibri" w:hAnsi="Calibri"/>
            <w:szCs w:val="22"/>
            <w:lang w:val="en-GB"/>
            <w:rPrChange w:id="765" w:author="MEYER, Claude" w:date="2016-03-04T16:40:00Z">
              <w:rPr>
                <w:rFonts w:ascii="Calibri" w:hAnsi="Calibri"/>
                <w:szCs w:val="22"/>
              </w:rPr>
            </w:rPrChange>
          </w:rPr>
          <w:delText>financing</w:delText>
        </w:r>
      </w:del>
      <w:r w:rsidR="0002339D" w:rsidRPr="00095DCD">
        <w:rPr>
          <w:rFonts w:ascii="Calibri" w:hAnsi="Calibri"/>
          <w:szCs w:val="22"/>
          <w:lang w:val="en-GB"/>
          <w:rPrChange w:id="766" w:author="MEYER, Claude" w:date="2016-03-04T16:40:00Z">
            <w:rPr>
              <w:rFonts w:ascii="Calibri" w:hAnsi="Calibri"/>
              <w:szCs w:val="22"/>
            </w:rPr>
          </w:rPrChange>
        </w:rPr>
        <w:t xml:space="preserve"> </w:t>
      </w:r>
      <w:r w:rsidR="00D759C3" w:rsidRPr="00095DCD">
        <w:rPr>
          <w:rFonts w:ascii="Calibri" w:hAnsi="Calibri"/>
          <w:szCs w:val="22"/>
          <w:lang w:val="en-GB"/>
          <w:rPrChange w:id="767" w:author="MEYER, Claude" w:date="2016-03-04T16:40:00Z">
            <w:rPr>
              <w:rFonts w:ascii="Calibri" w:hAnsi="Calibri"/>
              <w:szCs w:val="22"/>
            </w:rPr>
          </w:rPrChange>
        </w:rPr>
        <w:t xml:space="preserve"> </w:t>
      </w:r>
      <w:ins w:id="768" w:author="MEYER, Claude" w:date="2016-03-04T16:47:00Z">
        <w:r w:rsidR="00095DCD">
          <w:rPr>
            <w:rFonts w:ascii="Calibri" w:hAnsi="Calibri"/>
            <w:szCs w:val="22"/>
            <w:lang w:val="en-GB"/>
          </w:rPr>
          <w:t>s</w:t>
        </w:r>
      </w:ins>
      <w:del w:id="769" w:author="MEYER, Claude" w:date="2016-03-04T16:47:00Z">
        <w:r w:rsidR="00D759C3" w:rsidRPr="00095DCD" w:rsidDel="00095DCD">
          <w:rPr>
            <w:rFonts w:ascii="Calibri" w:hAnsi="Calibri"/>
            <w:szCs w:val="22"/>
            <w:lang w:val="en-GB"/>
            <w:rPrChange w:id="770" w:author="MEYER, Claude" w:date="2016-03-04T16:40:00Z">
              <w:rPr>
                <w:rFonts w:ascii="Calibri" w:hAnsi="Calibri"/>
                <w:szCs w:val="22"/>
              </w:rPr>
            </w:rPrChange>
          </w:rPr>
          <w:delText>s</w:delText>
        </w:r>
      </w:del>
      <w:r w:rsidR="00D759C3" w:rsidRPr="00095DCD">
        <w:rPr>
          <w:rFonts w:ascii="Calibri" w:hAnsi="Calibri"/>
          <w:szCs w:val="22"/>
          <w:lang w:val="en-GB"/>
          <w:rPrChange w:id="771" w:author="MEYER, Claude" w:date="2016-03-04T16:40:00Z">
            <w:rPr>
              <w:rFonts w:ascii="Calibri" w:hAnsi="Calibri"/>
              <w:szCs w:val="22"/>
            </w:rPr>
          </w:rPrChange>
        </w:rPr>
        <w:t xml:space="preserve">hould double </w:t>
      </w:r>
      <w:r w:rsidR="0002339D" w:rsidRPr="00095DCD">
        <w:rPr>
          <w:rFonts w:ascii="Calibri" w:hAnsi="Calibri"/>
          <w:szCs w:val="22"/>
          <w:lang w:val="en-GB"/>
          <w:rPrChange w:id="772" w:author="MEYER, Claude" w:date="2016-03-04T16:40:00Z">
            <w:rPr>
              <w:rFonts w:ascii="Calibri" w:hAnsi="Calibri"/>
              <w:szCs w:val="22"/>
            </w:rPr>
          </w:rPrChange>
        </w:rPr>
        <w:t>by 2020</w:t>
      </w:r>
      <w:r w:rsidR="00D759C3" w:rsidRPr="00095DCD">
        <w:rPr>
          <w:rFonts w:ascii="Calibri" w:hAnsi="Calibri"/>
          <w:szCs w:val="22"/>
          <w:lang w:val="en-GB"/>
          <w:rPrChange w:id="773" w:author="MEYER, Claude" w:date="2016-03-04T16:40:00Z">
            <w:rPr>
              <w:rFonts w:ascii="Calibri" w:hAnsi="Calibri"/>
              <w:szCs w:val="22"/>
            </w:rPr>
          </w:rPrChange>
        </w:rPr>
        <w:t xml:space="preserve"> and amount to USD </w:t>
      </w:r>
      <w:r w:rsidR="0002339D" w:rsidRPr="00095DCD">
        <w:rPr>
          <w:rFonts w:ascii="Calibri" w:hAnsi="Calibri"/>
          <w:szCs w:val="22"/>
          <w:lang w:val="en-GB"/>
          <w:rPrChange w:id="774" w:author="MEYER, Claude" w:date="2016-03-04T16:40:00Z">
            <w:rPr>
              <w:rFonts w:ascii="Calibri" w:hAnsi="Calibri"/>
              <w:szCs w:val="22"/>
            </w:rPr>
          </w:rPrChange>
        </w:rPr>
        <w:t xml:space="preserve">1 </w:t>
      </w:r>
      <w:proofErr w:type="spellStart"/>
      <w:r w:rsidR="0002339D" w:rsidRPr="00095DCD">
        <w:rPr>
          <w:rFonts w:ascii="Calibri" w:hAnsi="Calibri"/>
          <w:szCs w:val="22"/>
          <w:lang w:val="en-GB"/>
          <w:rPrChange w:id="775" w:author="MEYER, Claude" w:date="2016-03-04T16:40:00Z">
            <w:rPr>
              <w:rFonts w:ascii="Calibri" w:hAnsi="Calibri"/>
              <w:szCs w:val="22"/>
            </w:rPr>
          </w:rPrChange>
        </w:rPr>
        <w:t>Bn</w:t>
      </w:r>
      <w:proofErr w:type="spellEnd"/>
      <w:r w:rsidR="00D759C3" w:rsidRPr="00095DCD">
        <w:rPr>
          <w:rFonts w:ascii="Calibri" w:hAnsi="Calibri"/>
          <w:szCs w:val="22"/>
          <w:lang w:val="en-GB"/>
          <w:rPrChange w:id="776" w:author="MEYER, Claude" w:date="2016-03-04T16:40:00Z">
            <w:rPr>
              <w:rFonts w:ascii="Calibri" w:hAnsi="Calibri"/>
              <w:szCs w:val="22"/>
            </w:rPr>
          </w:rPrChange>
        </w:rPr>
        <w:t xml:space="preserve"> across the health sector, including health financi</w:t>
      </w:r>
      <w:r w:rsidR="0002339D" w:rsidRPr="00095DCD">
        <w:rPr>
          <w:rFonts w:ascii="Calibri" w:hAnsi="Calibri"/>
          <w:szCs w:val="22"/>
          <w:lang w:val="en-GB"/>
          <w:rPrChange w:id="777" w:author="MEYER, Claude" w:date="2016-03-04T16:40:00Z">
            <w:rPr>
              <w:rFonts w:ascii="Calibri" w:hAnsi="Calibri"/>
              <w:szCs w:val="22"/>
            </w:rPr>
          </w:rPrChange>
        </w:rPr>
        <w:t>ng</w:t>
      </w:r>
      <w:r w:rsidR="00D759C3" w:rsidRPr="00095DCD">
        <w:rPr>
          <w:rFonts w:ascii="Calibri" w:hAnsi="Calibri"/>
          <w:szCs w:val="22"/>
          <w:lang w:val="en-GB"/>
          <w:rPrChange w:id="778" w:author="MEYER, Claude" w:date="2016-03-04T16:40:00Z">
            <w:rPr>
              <w:rFonts w:ascii="Calibri" w:hAnsi="Calibri"/>
              <w:szCs w:val="22"/>
            </w:rPr>
          </w:rPrChange>
        </w:rPr>
        <w:t xml:space="preserve">, </w:t>
      </w:r>
      <w:r w:rsidR="0002339D" w:rsidRPr="00095DCD">
        <w:rPr>
          <w:rFonts w:ascii="Calibri" w:hAnsi="Calibri"/>
          <w:szCs w:val="22"/>
          <w:lang w:val="en-GB"/>
          <w:rPrChange w:id="779" w:author="MEYER, Claude" w:date="2016-03-04T16:40:00Z">
            <w:rPr>
              <w:rFonts w:ascii="Calibri" w:hAnsi="Calibri"/>
              <w:szCs w:val="22"/>
            </w:rPr>
          </w:rPrChange>
        </w:rPr>
        <w:t>Infrastructures</w:t>
      </w:r>
      <w:r w:rsidR="00D759C3" w:rsidRPr="00095DCD">
        <w:rPr>
          <w:rFonts w:ascii="Calibri" w:hAnsi="Calibri"/>
          <w:szCs w:val="22"/>
          <w:lang w:val="en-GB"/>
          <w:rPrChange w:id="780" w:author="MEYER, Claude" w:date="2016-03-04T16:40:00Z">
            <w:rPr>
              <w:rFonts w:ascii="Calibri" w:hAnsi="Calibri"/>
              <w:szCs w:val="22"/>
            </w:rPr>
          </w:rPrChange>
        </w:rPr>
        <w:t xml:space="preserve"> and </w:t>
      </w:r>
      <w:r w:rsidR="0002339D" w:rsidRPr="00095DCD">
        <w:rPr>
          <w:rFonts w:ascii="Calibri" w:hAnsi="Calibri"/>
          <w:szCs w:val="22"/>
          <w:lang w:val="en-GB"/>
          <w:rPrChange w:id="781" w:author="MEYER, Claude" w:date="2016-03-04T16:40:00Z">
            <w:rPr>
              <w:rFonts w:ascii="Calibri" w:hAnsi="Calibri"/>
              <w:szCs w:val="22"/>
            </w:rPr>
          </w:rPrChange>
        </w:rPr>
        <w:t>Information systems</w:t>
      </w:r>
      <w:r w:rsidR="00D759C3" w:rsidRPr="00095DCD">
        <w:rPr>
          <w:rFonts w:ascii="Calibri" w:hAnsi="Calibri"/>
          <w:szCs w:val="22"/>
          <w:lang w:val="en-GB"/>
          <w:rPrChange w:id="782" w:author="MEYER, Claude" w:date="2016-03-04T16:40:00Z">
            <w:rPr>
              <w:rFonts w:ascii="Calibri" w:hAnsi="Calibri"/>
              <w:szCs w:val="22"/>
            </w:rPr>
          </w:rPrChange>
        </w:rPr>
        <w:t>.</w:t>
      </w:r>
    </w:p>
    <w:p w14:paraId="63298C97" w14:textId="77777777" w:rsidR="0002339D" w:rsidRPr="00095DCD" w:rsidRDefault="0002339D" w:rsidP="00100EBE">
      <w:pPr>
        <w:rPr>
          <w:rFonts w:ascii="Calibri" w:hAnsi="Calibri"/>
          <w:szCs w:val="22"/>
          <w:lang w:val="en-GB"/>
          <w:rPrChange w:id="783" w:author="MEYER, Claude" w:date="2016-03-04T16:40:00Z">
            <w:rPr>
              <w:rFonts w:ascii="Calibri" w:hAnsi="Calibri"/>
              <w:szCs w:val="22"/>
            </w:rPr>
          </w:rPrChange>
        </w:rPr>
      </w:pPr>
    </w:p>
    <w:p w14:paraId="719BD440" w14:textId="538ADF89" w:rsidR="0002339D" w:rsidRPr="00095DCD" w:rsidRDefault="00347F53" w:rsidP="00D759C3">
      <w:pPr>
        <w:rPr>
          <w:rFonts w:ascii="Calibri" w:hAnsi="Calibri"/>
          <w:szCs w:val="22"/>
          <w:lang w:val="en-GB"/>
          <w:rPrChange w:id="784" w:author="MEYER, Claude" w:date="2016-03-04T16:40:00Z">
            <w:rPr>
              <w:rFonts w:ascii="Calibri" w:hAnsi="Calibri"/>
              <w:szCs w:val="22"/>
            </w:rPr>
          </w:rPrChange>
        </w:rPr>
      </w:pPr>
      <w:r w:rsidRPr="00095DCD">
        <w:rPr>
          <w:rFonts w:ascii="Calibri" w:hAnsi="Calibri"/>
          <w:color w:val="548DD4" w:themeColor="text2" w:themeTint="99"/>
          <w:szCs w:val="22"/>
          <w:lang w:val="en-GB"/>
          <w:rPrChange w:id="785"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786" w:author="MEYER, Claude" w:date="2016-03-04T16:40:00Z">
            <w:rPr>
              <w:rFonts w:ascii="Calibri" w:hAnsi="Calibri"/>
              <w:color w:val="548DD4" w:themeColor="text2" w:themeTint="99"/>
              <w:szCs w:val="22"/>
            </w:rPr>
          </w:rPrChange>
        </w:rPr>
        <w:t xml:space="preserve"> </w:t>
      </w:r>
      <w:r w:rsidR="00D759C3" w:rsidRPr="00095DCD">
        <w:rPr>
          <w:rFonts w:ascii="Calibri" w:hAnsi="Calibri"/>
          <w:szCs w:val="22"/>
          <w:lang w:val="en-GB"/>
          <w:rPrChange w:id="787" w:author="MEYER, Claude" w:date="2016-03-04T16:40:00Z">
            <w:rPr>
              <w:rFonts w:ascii="Calibri" w:hAnsi="Calibri"/>
              <w:szCs w:val="22"/>
            </w:rPr>
          </w:rPrChange>
        </w:rPr>
        <w:t>USAID indicated that the firs</w:t>
      </w:r>
      <w:r w:rsidR="0002339D" w:rsidRPr="00095DCD">
        <w:rPr>
          <w:rFonts w:ascii="Calibri" w:hAnsi="Calibri"/>
          <w:szCs w:val="22"/>
          <w:lang w:val="en-GB"/>
          <w:rPrChange w:id="788" w:author="MEYER, Claude" w:date="2016-03-04T16:40:00Z">
            <w:rPr>
              <w:rFonts w:ascii="Calibri" w:hAnsi="Calibri"/>
              <w:szCs w:val="22"/>
            </w:rPr>
          </w:rPrChange>
        </w:rPr>
        <w:t xml:space="preserve">t agency position </w:t>
      </w:r>
      <w:ins w:id="789" w:author="MEYER, Claude" w:date="2016-03-04T16:48:00Z">
        <w:r w:rsidR="00095DCD">
          <w:rPr>
            <w:rFonts w:ascii="Calibri" w:hAnsi="Calibri"/>
            <w:szCs w:val="22"/>
            <w:lang w:val="en-GB"/>
          </w:rPr>
          <w:t xml:space="preserve">paper </w:t>
        </w:r>
      </w:ins>
      <w:r w:rsidR="0002339D" w:rsidRPr="00095DCD">
        <w:rPr>
          <w:rFonts w:ascii="Calibri" w:hAnsi="Calibri"/>
          <w:szCs w:val="22"/>
          <w:lang w:val="en-GB"/>
          <w:rPrChange w:id="790" w:author="MEYER, Claude" w:date="2016-03-04T16:40:00Z">
            <w:rPr>
              <w:rFonts w:ascii="Calibri" w:hAnsi="Calibri"/>
              <w:szCs w:val="22"/>
            </w:rPr>
          </w:rPrChange>
        </w:rPr>
        <w:t xml:space="preserve">on </w:t>
      </w:r>
      <w:r w:rsidR="00D759C3" w:rsidRPr="00095DCD">
        <w:rPr>
          <w:rFonts w:ascii="Calibri" w:hAnsi="Calibri"/>
          <w:szCs w:val="22"/>
          <w:lang w:val="en-GB"/>
          <w:rPrChange w:id="791" w:author="MEYER, Claude" w:date="2016-03-04T16:40:00Z">
            <w:rPr>
              <w:rFonts w:ascii="Calibri" w:hAnsi="Calibri"/>
              <w:szCs w:val="22"/>
            </w:rPr>
          </w:rPrChange>
        </w:rPr>
        <w:t>HSS</w:t>
      </w:r>
      <w:r w:rsidR="0002339D" w:rsidRPr="00095DCD">
        <w:rPr>
          <w:rFonts w:ascii="Calibri" w:hAnsi="Calibri"/>
          <w:szCs w:val="22"/>
          <w:lang w:val="en-GB"/>
          <w:rPrChange w:id="792" w:author="MEYER, Claude" w:date="2016-03-04T16:40:00Z">
            <w:rPr>
              <w:rFonts w:ascii="Calibri" w:hAnsi="Calibri"/>
              <w:szCs w:val="22"/>
            </w:rPr>
          </w:rPrChange>
        </w:rPr>
        <w:t xml:space="preserve"> and health financing goals</w:t>
      </w:r>
      <w:r w:rsidR="00D759C3" w:rsidRPr="00095DCD">
        <w:rPr>
          <w:rFonts w:ascii="Calibri" w:hAnsi="Calibri"/>
          <w:szCs w:val="22"/>
          <w:lang w:val="en-GB"/>
          <w:rPrChange w:id="793" w:author="MEYER, Claude" w:date="2016-03-04T16:40:00Z">
            <w:rPr>
              <w:rFonts w:ascii="Calibri" w:hAnsi="Calibri"/>
              <w:szCs w:val="22"/>
            </w:rPr>
          </w:rPrChange>
        </w:rPr>
        <w:t xml:space="preserve"> was</w:t>
      </w:r>
      <w:r w:rsidR="0002339D" w:rsidRPr="00095DCD">
        <w:rPr>
          <w:rFonts w:ascii="Calibri" w:hAnsi="Calibri"/>
          <w:szCs w:val="22"/>
          <w:lang w:val="en-GB"/>
          <w:rPrChange w:id="794" w:author="MEYER, Claude" w:date="2016-03-04T16:40:00Z">
            <w:rPr>
              <w:rFonts w:ascii="Calibri" w:hAnsi="Calibri"/>
              <w:szCs w:val="22"/>
            </w:rPr>
          </w:rPrChange>
        </w:rPr>
        <w:t xml:space="preserve"> published</w:t>
      </w:r>
      <w:r w:rsidR="00D759C3" w:rsidRPr="00095DCD">
        <w:rPr>
          <w:rFonts w:ascii="Calibri" w:hAnsi="Calibri"/>
          <w:szCs w:val="22"/>
          <w:lang w:val="en-GB"/>
          <w:rPrChange w:id="795" w:author="MEYER, Claude" w:date="2016-03-04T16:40:00Z">
            <w:rPr>
              <w:rFonts w:ascii="Calibri" w:hAnsi="Calibri"/>
              <w:szCs w:val="22"/>
            </w:rPr>
          </w:rPrChange>
        </w:rPr>
        <w:t xml:space="preserve"> while the </w:t>
      </w:r>
      <w:r w:rsidR="0002339D" w:rsidRPr="00095DCD">
        <w:rPr>
          <w:rFonts w:ascii="Calibri" w:hAnsi="Calibri"/>
          <w:szCs w:val="22"/>
          <w:lang w:val="en-GB"/>
          <w:rPrChange w:id="796" w:author="MEYER, Claude" w:date="2016-03-04T16:40:00Z">
            <w:rPr>
              <w:rFonts w:ascii="Calibri" w:hAnsi="Calibri"/>
              <w:szCs w:val="22"/>
            </w:rPr>
          </w:rPrChange>
        </w:rPr>
        <w:t xml:space="preserve">Health systems assessment methodology </w:t>
      </w:r>
      <w:r w:rsidR="00D759C3" w:rsidRPr="00095DCD">
        <w:rPr>
          <w:rFonts w:ascii="Calibri" w:hAnsi="Calibri"/>
          <w:szCs w:val="22"/>
          <w:lang w:val="en-GB"/>
          <w:rPrChange w:id="797" w:author="MEYER, Claude" w:date="2016-03-04T16:40:00Z">
            <w:rPr>
              <w:rFonts w:ascii="Calibri" w:hAnsi="Calibri"/>
              <w:szCs w:val="22"/>
            </w:rPr>
          </w:rPrChange>
        </w:rPr>
        <w:t xml:space="preserve">was still </w:t>
      </w:r>
      <w:r w:rsidR="0002339D" w:rsidRPr="00095DCD">
        <w:rPr>
          <w:rFonts w:ascii="Calibri" w:hAnsi="Calibri"/>
          <w:szCs w:val="22"/>
          <w:lang w:val="en-GB"/>
          <w:rPrChange w:id="798" w:author="MEYER, Claude" w:date="2016-03-04T16:40:00Z">
            <w:rPr>
              <w:rFonts w:ascii="Calibri" w:hAnsi="Calibri"/>
              <w:szCs w:val="22"/>
            </w:rPr>
          </w:rPrChange>
        </w:rPr>
        <w:t>under development</w:t>
      </w:r>
      <w:r w:rsidR="00D759C3" w:rsidRPr="00095DCD">
        <w:rPr>
          <w:rFonts w:ascii="Calibri" w:hAnsi="Calibri"/>
          <w:szCs w:val="22"/>
          <w:lang w:val="en-GB"/>
          <w:rPrChange w:id="799" w:author="MEYER, Claude" w:date="2016-03-04T16:40:00Z">
            <w:rPr>
              <w:rFonts w:ascii="Calibri" w:hAnsi="Calibri"/>
              <w:szCs w:val="22"/>
            </w:rPr>
          </w:rPrChange>
        </w:rPr>
        <w:t>. In addition, the r</w:t>
      </w:r>
      <w:r w:rsidR="0002339D" w:rsidRPr="00095DCD">
        <w:rPr>
          <w:rFonts w:ascii="Calibri" w:hAnsi="Calibri"/>
          <w:szCs w:val="22"/>
          <w:lang w:val="en-GB"/>
          <w:rPrChange w:id="800" w:author="MEYER, Claude" w:date="2016-03-04T16:40:00Z">
            <w:rPr>
              <w:rFonts w:ascii="Calibri" w:hAnsi="Calibri"/>
              <w:szCs w:val="22"/>
            </w:rPr>
          </w:rPrChange>
        </w:rPr>
        <w:t>eport</w:t>
      </w:r>
      <w:r w:rsidR="00D759C3" w:rsidRPr="00095DCD">
        <w:rPr>
          <w:rFonts w:ascii="Calibri" w:hAnsi="Calibri"/>
          <w:szCs w:val="22"/>
          <w:lang w:val="en-GB"/>
          <w:rPrChange w:id="801" w:author="MEYER, Claude" w:date="2016-03-04T16:40:00Z">
            <w:rPr>
              <w:rFonts w:ascii="Calibri" w:hAnsi="Calibri"/>
              <w:szCs w:val="22"/>
            </w:rPr>
          </w:rPrChange>
        </w:rPr>
        <w:t xml:space="preserve"> on essential packages for heal</w:t>
      </w:r>
      <w:r w:rsidR="0002339D" w:rsidRPr="00095DCD">
        <w:rPr>
          <w:rFonts w:ascii="Calibri" w:hAnsi="Calibri"/>
          <w:szCs w:val="22"/>
          <w:lang w:val="en-GB"/>
          <w:rPrChange w:id="802" w:author="MEYER, Claude" w:date="2016-03-04T16:40:00Z">
            <w:rPr>
              <w:rFonts w:ascii="Calibri" w:hAnsi="Calibri"/>
              <w:szCs w:val="22"/>
            </w:rPr>
          </w:rPrChange>
        </w:rPr>
        <w:t>t</w:t>
      </w:r>
      <w:r w:rsidR="00D759C3" w:rsidRPr="00095DCD">
        <w:rPr>
          <w:rFonts w:ascii="Calibri" w:hAnsi="Calibri"/>
          <w:szCs w:val="22"/>
          <w:lang w:val="en-GB"/>
          <w:rPrChange w:id="803" w:author="MEYER, Claude" w:date="2016-03-04T16:40:00Z">
            <w:rPr>
              <w:rFonts w:ascii="Calibri" w:hAnsi="Calibri"/>
              <w:szCs w:val="22"/>
            </w:rPr>
          </w:rPrChange>
        </w:rPr>
        <w:t>h systems in 23 countries was</w:t>
      </w:r>
      <w:r w:rsidR="0002339D" w:rsidRPr="00095DCD">
        <w:rPr>
          <w:rFonts w:ascii="Calibri" w:hAnsi="Calibri"/>
          <w:szCs w:val="22"/>
          <w:lang w:val="en-GB"/>
          <w:rPrChange w:id="804" w:author="MEYER, Claude" w:date="2016-03-04T16:40:00Z">
            <w:rPr>
              <w:rFonts w:ascii="Calibri" w:hAnsi="Calibri"/>
              <w:szCs w:val="22"/>
            </w:rPr>
          </w:rPrChange>
        </w:rPr>
        <w:t xml:space="preserve"> also available on the web</w:t>
      </w:r>
      <w:r w:rsidR="00D759C3" w:rsidRPr="00095DCD">
        <w:rPr>
          <w:rFonts w:ascii="Calibri" w:hAnsi="Calibri"/>
          <w:szCs w:val="22"/>
          <w:lang w:val="en-GB"/>
          <w:rPrChange w:id="805" w:author="MEYER, Claude" w:date="2016-03-04T16:40:00Z">
            <w:rPr>
              <w:rFonts w:ascii="Calibri" w:hAnsi="Calibri"/>
              <w:szCs w:val="22"/>
            </w:rPr>
          </w:rPrChange>
        </w:rPr>
        <w:t xml:space="preserve">. Moreover, a </w:t>
      </w:r>
      <w:r w:rsidR="0002339D" w:rsidRPr="00095DCD">
        <w:rPr>
          <w:rFonts w:ascii="Calibri" w:hAnsi="Calibri"/>
          <w:szCs w:val="22"/>
          <w:lang w:val="en-GB"/>
          <w:rPrChange w:id="806" w:author="MEYER, Claude" w:date="2016-03-04T16:40:00Z">
            <w:rPr>
              <w:rFonts w:ascii="Calibri" w:hAnsi="Calibri"/>
              <w:szCs w:val="22"/>
            </w:rPr>
          </w:rPrChange>
        </w:rPr>
        <w:t>practitio</w:t>
      </w:r>
      <w:del w:id="807" w:author="MEYER, Claude" w:date="2016-03-04T16:48:00Z">
        <w:r w:rsidR="0002339D" w:rsidRPr="00095DCD" w:rsidDel="00095DCD">
          <w:rPr>
            <w:rFonts w:ascii="Calibri" w:hAnsi="Calibri"/>
            <w:szCs w:val="22"/>
            <w:lang w:val="en-GB"/>
            <w:rPrChange w:id="808" w:author="MEYER, Claude" w:date="2016-03-04T16:40:00Z">
              <w:rPr>
                <w:rFonts w:ascii="Calibri" w:hAnsi="Calibri"/>
                <w:szCs w:val="22"/>
              </w:rPr>
            </w:rPrChange>
          </w:rPr>
          <w:delText>n</w:delText>
        </w:r>
      </w:del>
      <w:r w:rsidR="0002339D" w:rsidRPr="00095DCD">
        <w:rPr>
          <w:rFonts w:ascii="Calibri" w:hAnsi="Calibri"/>
          <w:szCs w:val="22"/>
          <w:lang w:val="en-GB"/>
          <w:rPrChange w:id="809" w:author="MEYER, Claude" w:date="2016-03-04T16:40:00Z">
            <w:rPr>
              <w:rFonts w:ascii="Calibri" w:hAnsi="Calibri"/>
              <w:szCs w:val="22"/>
            </w:rPr>
          </w:rPrChange>
        </w:rPr>
        <w:t>ner group on health financing (25</w:t>
      </w:r>
      <w:r w:rsidR="00D759C3" w:rsidRPr="00095DCD">
        <w:rPr>
          <w:rFonts w:ascii="Calibri" w:hAnsi="Calibri"/>
          <w:szCs w:val="22"/>
          <w:lang w:val="en-GB"/>
          <w:rPrChange w:id="810" w:author="MEYER, Claude" w:date="2016-03-04T16:40:00Z">
            <w:rPr>
              <w:rFonts w:ascii="Calibri" w:hAnsi="Calibri"/>
              <w:szCs w:val="22"/>
            </w:rPr>
          </w:rPrChange>
        </w:rPr>
        <w:t xml:space="preserve"> experts</w:t>
      </w:r>
      <w:r w:rsidR="0002339D" w:rsidRPr="00095DCD">
        <w:rPr>
          <w:rFonts w:ascii="Calibri" w:hAnsi="Calibri"/>
          <w:szCs w:val="22"/>
          <w:lang w:val="en-GB"/>
          <w:rPrChange w:id="811" w:author="MEYER, Claude" w:date="2016-03-04T16:40:00Z">
            <w:rPr>
              <w:rFonts w:ascii="Calibri" w:hAnsi="Calibri"/>
              <w:szCs w:val="22"/>
            </w:rPr>
          </w:rPrChange>
        </w:rPr>
        <w:t>)</w:t>
      </w:r>
      <w:r w:rsidR="00D759C3" w:rsidRPr="00095DCD">
        <w:rPr>
          <w:rFonts w:ascii="Calibri" w:hAnsi="Calibri"/>
          <w:szCs w:val="22"/>
          <w:lang w:val="en-GB"/>
          <w:rPrChange w:id="812" w:author="MEYER, Claude" w:date="2016-03-04T16:40:00Z">
            <w:rPr>
              <w:rFonts w:ascii="Calibri" w:hAnsi="Calibri"/>
              <w:szCs w:val="22"/>
            </w:rPr>
          </w:rPrChange>
        </w:rPr>
        <w:t xml:space="preserve"> had just been set-up.</w:t>
      </w:r>
    </w:p>
    <w:p w14:paraId="091F7547" w14:textId="77777777" w:rsidR="00D62A50" w:rsidRPr="00095DCD" w:rsidRDefault="00D62A50" w:rsidP="00100EBE">
      <w:pPr>
        <w:rPr>
          <w:rFonts w:ascii="Calibri" w:hAnsi="Calibri"/>
          <w:szCs w:val="22"/>
          <w:lang w:val="en-GB"/>
          <w:rPrChange w:id="813" w:author="MEYER, Claude" w:date="2016-03-04T16:40:00Z">
            <w:rPr>
              <w:rFonts w:ascii="Calibri" w:hAnsi="Calibri"/>
              <w:szCs w:val="22"/>
            </w:rPr>
          </w:rPrChange>
        </w:rPr>
      </w:pPr>
    </w:p>
    <w:p w14:paraId="16E2D1D4" w14:textId="20A59551" w:rsidR="00D62A50" w:rsidRPr="00095DCD" w:rsidRDefault="00347F53" w:rsidP="00100EBE">
      <w:pPr>
        <w:rPr>
          <w:rFonts w:ascii="Calibri" w:hAnsi="Calibri"/>
          <w:szCs w:val="22"/>
          <w:lang w:val="en-GB"/>
          <w:rPrChange w:id="814" w:author="MEYER, Claude" w:date="2016-03-04T16:40:00Z">
            <w:rPr>
              <w:rFonts w:ascii="Calibri" w:hAnsi="Calibri"/>
              <w:szCs w:val="22"/>
            </w:rPr>
          </w:rPrChange>
        </w:rPr>
      </w:pPr>
      <w:r w:rsidRPr="00095DCD">
        <w:rPr>
          <w:rFonts w:ascii="Calibri" w:hAnsi="Calibri"/>
          <w:color w:val="548DD4" w:themeColor="text2" w:themeTint="99"/>
          <w:szCs w:val="22"/>
          <w:lang w:val="en-GB"/>
          <w:rPrChange w:id="815"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816" w:author="MEYER, Claude" w:date="2016-03-04T16:40:00Z">
            <w:rPr>
              <w:rFonts w:ascii="Calibri" w:hAnsi="Calibri"/>
              <w:color w:val="548DD4" w:themeColor="text2" w:themeTint="99"/>
              <w:szCs w:val="22"/>
            </w:rPr>
          </w:rPrChange>
        </w:rPr>
        <w:t xml:space="preserve"> </w:t>
      </w:r>
      <w:r w:rsidR="00D759C3" w:rsidRPr="00095DCD">
        <w:rPr>
          <w:rFonts w:ascii="Calibri" w:hAnsi="Calibri"/>
          <w:szCs w:val="22"/>
          <w:lang w:val="en-GB"/>
          <w:rPrChange w:id="817" w:author="MEYER, Claude" w:date="2016-03-04T16:40:00Z">
            <w:rPr>
              <w:rFonts w:ascii="Calibri" w:hAnsi="Calibri"/>
              <w:szCs w:val="22"/>
            </w:rPr>
          </w:rPrChange>
        </w:rPr>
        <w:t xml:space="preserve">The World Bank mentioned amongst its updates the </w:t>
      </w:r>
      <w:r w:rsidR="00D62A50" w:rsidRPr="00095DCD">
        <w:rPr>
          <w:rFonts w:ascii="Calibri" w:hAnsi="Calibri"/>
          <w:szCs w:val="22"/>
          <w:lang w:val="en-GB"/>
          <w:rPrChange w:id="818" w:author="MEYER, Claude" w:date="2016-03-04T16:40:00Z">
            <w:rPr>
              <w:rFonts w:ascii="Calibri" w:hAnsi="Calibri"/>
              <w:szCs w:val="22"/>
            </w:rPr>
          </w:rPrChange>
        </w:rPr>
        <w:t>P4H coordination umbrella for heal</w:t>
      </w:r>
      <w:r w:rsidR="00D759C3" w:rsidRPr="00095DCD">
        <w:rPr>
          <w:rFonts w:ascii="Calibri" w:hAnsi="Calibri"/>
          <w:szCs w:val="22"/>
          <w:lang w:val="en-GB"/>
          <w:rPrChange w:id="819" w:author="MEYER, Claude" w:date="2016-03-04T16:40:00Z">
            <w:rPr>
              <w:rFonts w:ascii="Calibri" w:hAnsi="Calibri"/>
              <w:szCs w:val="22"/>
            </w:rPr>
          </w:rPrChange>
        </w:rPr>
        <w:t xml:space="preserve">th system project in Cambodia as well as the </w:t>
      </w:r>
      <w:r w:rsidR="00D62A50" w:rsidRPr="00095DCD">
        <w:rPr>
          <w:rFonts w:ascii="Calibri" w:hAnsi="Calibri"/>
          <w:szCs w:val="22"/>
          <w:lang w:val="en-GB"/>
          <w:rPrChange w:id="820" w:author="MEYER, Claude" w:date="2016-03-04T16:40:00Z">
            <w:rPr>
              <w:rFonts w:ascii="Calibri" w:hAnsi="Calibri"/>
              <w:szCs w:val="22"/>
            </w:rPr>
          </w:rPrChange>
        </w:rPr>
        <w:t>joint planning network JLN progress r</w:t>
      </w:r>
      <w:r w:rsidR="00D759C3" w:rsidRPr="00095DCD">
        <w:rPr>
          <w:rFonts w:ascii="Calibri" w:hAnsi="Calibri"/>
          <w:szCs w:val="22"/>
          <w:lang w:val="en-GB"/>
          <w:rPrChange w:id="821" w:author="MEYER, Claude" w:date="2016-03-04T16:40:00Z">
            <w:rPr>
              <w:rFonts w:ascii="Calibri" w:hAnsi="Calibri"/>
              <w:szCs w:val="22"/>
            </w:rPr>
          </w:rPrChange>
        </w:rPr>
        <w:t>eport which is f</w:t>
      </w:r>
      <w:r w:rsidR="00D62A50" w:rsidRPr="00095DCD">
        <w:rPr>
          <w:rFonts w:ascii="Calibri" w:hAnsi="Calibri"/>
          <w:szCs w:val="22"/>
          <w:lang w:val="en-GB"/>
          <w:rPrChange w:id="822" w:author="MEYER, Claude" w:date="2016-03-04T16:40:00Z">
            <w:rPr>
              <w:rFonts w:ascii="Calibri" w:hAnsi="Calibri"/>
              <w:szCs w:val="22"/>
            </w:rPr>
          </w:rPrChange>
        </w:rPr>
        <w:t>inalized</w:t>
      </w:r>
      <w:r w:rsidR="00D759C3" w:rsidRPr="00095DCD">
        <w:rPr>
          <w:rFonts w:ascii="Calibri" w:hAnsi="Calibri"/>
          <w:szCs w:val="22"/>
          <w:lang w:val="en-GB"/>
          <w:rPrChange w:id="823" w:author="MEYER, Claude" w:date="2016-03-04T16:40:00Z">
            <w:rPr>
              <w:rFonts w:ascii="Calibri" w:hAnsi="Calibri"/>
              <w:szCs w:val="22"/>
            </w:rPr>
          </w:rPrChange>
        </w:rPr>
        <w:t>.</w:t>
      </w:r>
    </w:p>
    <w:p w14:paraId="7EC54FB9" w14:textId="77777777" w:rsidR="00D62A50" w:rsidRPr="00095DCD" w:rsidRDefault="00D62A50" w:rsidP="00100EBE">
      <w:pPr>
        <w:rPr>
          <w:rFonts w:ascii="Calibri" w:hAnsi="Calibri"/>
          <w:szCs w:val="22"/>
          <w:lang w:val="en-GB"/>
          <w:rPrChange w:id="824" w:author="MEYER, Claude" w:date="2016-03-04T16:40:00Z">
            <w:rPr>
              <w:rFonts w:ascii="Calibri" w:hAnsi="Calibri"/>
              <w:szCs w:val="22"/>
            </w:rPr>
          </w:rPrChange>
        </w:rPr>
      </w:pPr>
    </w:p>
    <w:p w14:paraId="4401D0CB" w14:textId="11AE5B65" w:rsidR="00D62A50" w:rsidRPr="00095DCD" w:rsidRDefault="00347F53" w:rsidP="00D759C3">
      <w:pPr>
        <w:rPr>
          <w:rFonts w:ascii="Calibri" w:hAnsi="Calibri"/>
          <w:szCs w:val="22"/>
          <w:lang w:val="en-GB"/>
          <w:rPrChange w:id="825" w:author="MEYER, Claude" w:date="2016-03-04T16:40:00Z">
            <w:rPr>
              <w:rFonts w:ascii="Calibri" w:hAnsi="Calibri"/>
              <w:szCs w:val="22"/>
            </w:rPr>
          </w:rPrChange>
        </w:rPr>
      </w:pPr>
      <w:r w:rsidRPr="00095DCD">
        <w:rPr>
          <w:rFonts w:ascii="Calibri" w:hAnsi="Calibri"/>
          <w:color w:val="548DD4" w:themeColor="text2" w:themeTint="99"/>
          <w:szCs w:val="22"/>
          <w:lang w:val="en-GB"/>
          <w:rPrChange w:id="826"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827" w:author="MEYER, Claude" w:date="2016-03-04T16:40:00Z">
            <w:rPr>
              <w:rFonts w:ascii="Calibri" w:hAnsi="Calibri"/>
              <w:color w:val="548DD4" w:themeColor="text2" w:themeTint="99"/>
              <w:szCs w:val="22"/>
            </w:rPr>
          </w:rPrChange>
        </w:rPr>
        <w:t xml:space="preserve"> </w:t>
      </w:r>
      <w:r w:rsidR="00D759C3" w:rsidRPr="00095DCD">
        <w:rPr>
          <w:rFonts w:ascii="Calibri" w:hAnsi="Calibri"/>
          <w:szCs w:val="22"/>
          <w:lang w:val="en-GB"/>
          <w:rPrChange w:id="828" w:author="MEYER, Claude" w:date="2016-03-04T16:40:00Z">
            <w:rPr>
              <w:rFonts w:ascii="Calibri" w:hAnsi="Calibri"/>
              <w:szCs w:val="22"/>
            </w:rPr>
          </w:rPrChange>
        </w:rPr>
        <w:t xml:space="preserve">France informed the participants that its representative had </w:t>
      </w:r>
      <w:r w:rsidR="00D62A50" w:rsidRPr="00095DCD">
        <w:rPr>
          <w:rFonts w:ascii="Calibri" w:hAnsi="Calibri"/>
          <w:szCs w:val="22"/>
          <w:lang w:val="en-GB"/>
          <w:rPrChange w:id="829" w:author="MEYER, Claude" w:date="2016-03-04T16:40:00Z">
            <w:rPr>
              <w:rFonts w:ascii="Calibri" w:hAnsi="Calibri"/>
              <w:szCs w:val="22"/>
            </w:rPr>
          </w:rPrChange>
        </w:rPr>
        <w:t xml:space="preserve">a meeting in December with Japan to discuss adhesion of Japan </w:t>
      </w:r>
      <w:r w:rsidR="00D759C3" w:rsidRPr="00095DCD">
        <w:rPr>
          <w:rFonts w:ascii="Calibri" w:hAnsi="Calibri"/>
          <w:szCs w:val="22"/>
          <w:lang w:val="en-GB"/>
          <w:rPrChange w:id="830" w:author="MEYER, Claude" w:date="2016-03-04T16:40:00Z">
            <w:rPr>
              <w:rFonts w:ascii="Calibri" w:hAnsi="Calibri"/>
              <w:szCs w:val="22"/>
            </w:rPr>
          </w:rPrChange>
        </w:rPr>
        <w:t>to t</w:t>
      </w:r>
      <w:ins w:id="831" w:author="MEYER, Claude" w:date="2016-03-04T16:49:00Z">
        <w:r w:rsidR="00095DCD">
          <w:rPr>
            <w:rFonts w:ascii="Calibri" w:hAnsi="Calibri"/>
            <w:szCs w:val="22"/>
            <w:lang w:val="en-GB"/>
          </w:rPr>
          <w:t>he</w:t>
        </w:r>
      </w:ins>
      <w:del w:id="832" w:author="MEYER, Claude" w:date="2016-03-04T16:49:00Z">
        <w:r w:rsidR="00D759C3" w:rsidRPr="00095DCD" w:rsidDel="00095DCD">
          <w:rPr>
            <w:rFonts w:ascii="Calibri" w:hAnsi="Calibri"/>
            <w:szCs w:val="22"/>
            <w:lang w:val="en-GB"/>
            <w:rPrChange w:id="833" w:author="MEYER, Claude" w:date="2016-03-04T16:40:00Z">
              <w:rPr>
                <w:rFonts w:ascii="Calibri" w:hAnsi="Calibri"/>
                <w:szCs w:val="22"/>
              </w:rPr>
            </w:rPrChange>
          </w:rPr>
          <w:delText>eh</w:delText>
        </w:r>
      </w:del>
      <w:r w:rsidR="00D759C3" w:rsidRPr="00095DCD">
        <w:rPr>
          <w:rFonts w:ascii="Calibri" w:hAnsi="Calibri"/>
          <w:szCs w:val="22"/>
          <w:lang w:val="en-GB"/>
          <w:rPrChange w:id="834" w:author="MEYER, Claude" w:date="2016-03-04T16:40:00Z">
            <w:rPr>
              <w:rFonts w:ascii="Calibri" w:hAnsi="Calibri"/>
              <w:szCs w:val="22"/>
            </w:rPr>
          </w:rPrChange>
        </w:rPr>
        <w:t xml:space="preserve"> P4H network, without significant progress.</w:t>
      </w:r>
    </w:p>
    <w:p w14:paraId="14B3D836" w14:textId="77777777" w:rsidR="00D62A50" w:rsidRPr="00095DCD" w:rsidRDefault="00D62A50" w:rsidP="00100EBE">
      <w:pPr>
        <w:rPr>
          <w:rFonts w:ascii="Calibri" w:hAnsi="Calibri"/>
          <w:szCs w:val="22"/>
          <w:lang w:val="en-GB"/>
          <w:rPrChange w:id="835" w:author="MEYER, Claude" w:date="2016-03-04T16:40:00Z">
            <w:rPr>
              <w:rFonts w:ascii="Calibri" w:hAnsi="Calibri"/>
              <w:szCs w:val="22"/>
            </w:rPr>
          </w:rPrChange>
        </w:rPr>
      </w:pPr>
    </w:p>
    <w:p w14:paraId="19297CAC" w14:textId="3088D8BE" w:rsidR="006421DD" w:rsidRPr="00095DCD" w:rsidRDefault="00347F53" w:rsidP="006421DD">
      <w:pPr>
        <w:rPr>
          <w:rFonts w:ascii="Calibri" w:hAnsi="Calibri"/>
          <w:szCs w:val="22"/>
          <w:lang w:val="en-GB"/>
          <w:rPrChange w:id="836" w:author="MEYER, Claude" w:date="2016-03-04T16:40:00Z">
            <w:rPr>
              <w:rFonts w:ascii="Calibri" w:hAnsi="Calibri"/>
              <w:szCs w:val="22"/>
            </w:rPr>
          </w:rPrChange>
        </w:rPr>
      </w:pPr>
      <w:r w:rsidRPr="00095DCD">
        <w:rPr>
          <w:rFonts w:ascii="Calibri" w:hAnsi="Calibri"/>
          <w:color w:val="548DD4" w:themeColor="text2" w:themeTint="99"/>
          <w:szCs w:val="22"/>
          <w:lang w:val="en-GB"/>
          <w:rPrChange w:id="837" w:author="MEYER, Claude" w:date="2016-03-04T16:40:00Z">
            <w:rPr>
              <w:rFonts w:ascii="Calibri" w:hAnsi="Calibri"/>
              <w:color w:val="548DD4" w:themeColor="text2" w:themeTint="99"/>
              <w:szCs w:val="22"/>
            </w:rPr>
          </w:rPrChange>
        </w:rPr>
        <w:lastRenderedPageBreak/>
        <w:sym w:font="Wingdings" w:char="F0A7"/>
      </w:r>
      <w:r w:rsidRPr="00095DCD">
        <w:rPr>
          <w:rFonts w:ascii="Calibri" w:hAnsi="Calibri"/>
          <w:color w:val="548DD4" w:themeColor="text2" w:themeTint="99"/>
          <w:szCs w:val="22"/>
          <w:lang w:val="en-GB"/>
          <w:rPrChange w:id="838"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839" w:author="MEYER, Claude" w:date="2016-03-04T16:40:00Z">
            <w:rPr>
              <w:rFonts w:ascii="Calibri" w:hAnsi="Calibri"/>
              <w:szCs w:val="22"/>
            </w:rPr>
          </w:rPrChange>
        </w:rPr>
        <w:t xml:space="preserve">The </w:t>
      </w:r>
      <w:r w:rsidR="00D759C3" w:rsidRPr="00095DCD">
        <w:rPr>
          <w:rFonts w:ascii="Calibri" w:hAnsi="Calibri"/>
          <w:szCs w:val="22"/>
          <w:lang w:val="en-GB"/>
          <w:rPrChange w:id="840" w:author="MEYER, Claude" w:date="2016-03-04T16:40:00Z">
            <w:rPr>
              <w:rFonts w:ascii="Calibri" w:hAnsi="Calibri"/>
              <w:szCs w:val="22"/>
            </w:rPr>
          </w:rPrChange>
        </w:rPr>
        <w:t>P4H communications</w:t>
      </w:r>
      <w:r w:rsidR="006421DD" w:rsidRPr="00095DCD">
        <w:rPr>
          <w:rFonts w:ascii="Calibri" w:hAnsi="Calibri"/>
          <w:szCs w:val="22"/>
          <w:lang w:val="en-GB"/>
          <w:rPrChange w:id="841" w:author="MEYER, Claude" w:date="2016-03-04T16:40:00Z">
            <w:rPr>
              <w:rFonts w:ascii="Calibri" w:hAnsi="Calibri"/>
              <w:szCs w:val="22"/>
            </w:rPr>
          </w:rPrChange>
        </w:rPr>
        <w:t xml:space="preserve"> strategy </w:t>
      </w:r>
      <w:r w:rsidR="00D759C3" w:rsidRPr="00095DCD">
        <w:rPr>
          <w:rFonts w:ascii="Calibri" w:hAnsi="Calibri"/>
          <w:szCs w:val="22"/>
          <w:lang w:val="en-GB"/>
          <w:rPrChange w:id="842" w:author="MEYER, Claude" w:date="2016-03-04T16:40:00Z">
            <w:rPr>
              <w:rFonts w:ascii="Calibri" w:hAnsi="Calibri"/>
              <w:szCs w:val="22"/>
            </w:rPr>
          </w:rPrChange>
        </w:rPr>
        <w:t xml:space="preserve">overhaul was briefly overviewed, with the following three-fold </w:t>
      </w:r>
      <w:r w:rsidR="006421DD" w:rsidRPr="00095DCD">
        <w:rPr>
          <w:rFonts w:ascii="Calibri" w:hAnsi="Calibri"/>
          <w:szCs w:val="22"/>
          <w:lang w:val="en-GB"/>
          <w:rPrChange w:id="843" w:author="MEYER, Claude" w:date="2016-03-04T16:40:00Z">
            <w:rPr>
              <w:rFonts w:ascii="Calibri" w:hAnsi="Calibri"/>
              <w:szCs w:val="22"/>
            </w:rPr>
          </w:rPrChange>
        </w:rPr>
        <w:t>scope and object</w:t>
      </w:r>
      <w:r w:rsidR="00D759C3" w:rsidRPr="00095DCD">
        <w:rPr>
          <w:rFonts w:ascii="Calibri" w:hAnsi="Calibri"/>
          <w:szCs w:val="22"/>
          <w:lang w:val="en-GB"/>
          <w:rPrChange w:id="844" w:author="MEYER, Claude" w:date="2016-03-04T16:40:00Z">
            <w:rPr>
              <w:rFonts w:ascii="Calibri" w:hAnsi="Calibri"/>
              <w:szCs w:val="22"/>
            </w:rPr>
          </w:rPrChange>
        </w:rPr>
        <w:t>ives</w:t>
      </w:r>
      <w:r w:rsidR="006421DD" w:rsidRPr="00095DCD">
        <w:rPr>
          <w:rFonts w:ascii="Calibri" w:hAnsi="Calibri"/>
          <w:szCs w:val="22"/>
          <w:lang w:val="en-GB"/>
          <w:rPrChange w:id="845" w:author="MEYER, Claude" w:date="2016-03-04T16:40:00Z">
            <w:rPr>
              <w:rFonts w:ascii="Calibri" w:hAnsi="Calibri"/>
              <w:szCs w:val="22"/>
            </w:rPr>
          </w:rPrChange>
        </w:rPr>
        <w:t>:</w:t>
      </w:r>
    </w:p>
    <w:p w14:paraId="0CEFD129" w14:textId="77777777" w:rsidR="00347F53" w:rsidRPr="00095DCD" w:rsidRDefault="00347F53" w:rsidP="006421DD">
      <w:pPr>
        <w:rPr>
          <w:rFonts w:ascii="Calibri" w:hAnsi="Calibri"/>
          <w:szCs w:val="22"/>
          <w:lang w:val="en-GB"/>
          <w:rPrChange w:id="846" w:author="MEYER, Claude" w:date="2016-03-04T16:40:00Z">
            <w:rPr>
              <w:rFonts w:ascii="Calibri" w:hAnsi="Calibri"/>
              <w:szCs w:val="22"/>
            </w:rPr>
          </w:rPrChange>
        </w:rPr>
      </w:pPr>
    </w:p>
    <w:p w14:paraId="67A08FB3" w14:textId="311903BF" w:rsidR="006421DD" w:rsidRPr="00095DCD" w:rsidRDefault="006421DD" w:rsidP="00347F53">
      <w:pPr>
        <w:pStyle w:val="ListParagraph"/>
        <w:numPr>
          <w:ilvl w:val="0"/>
          <w:numId w:val="6"/>
        </w:numPr>
        <w:rPr>
          <w:rFonts w:ascii="Calibri" w:hAnsi="Calibri"/>
          <w:szCs w:val="22"/>
          <w:lang w:val="en-GB"/>
          <w:rPrChange w:id="847" w:author="MEYER, Claude" w:date="2016-03-04T16:40:00Z">
            <w:rPr>
              <w:rFonts w:ascii="Calibri" w:hAnsi="Calibri"/>
              <w:szCs w:val="22"/>
            </w:rPr>
          </w:rPrChange>
        </w:rPr>
      </w:pPr>
      <w:r w:rsidRPr="00095DCD">
        <w:rPr>
          <w:rFonts w:ascii="Calibri" w:hAnsi="Calibri"/>
          <w:szCs w:val="22"/>
          <w:lang w:val="en-GB"/>
          <w:rPrChange w:id="848" w:author="MEYER, Claude" w:date="2016-03-04T16:40:00Z">
            <w:rPr>
              <w:rFonts w:ascii="Calibri" w:hAnsi="Calibri"/>
              <w:szCs w:val="22"/>
            </w:rPr>
          </w:rPrChange>
        </w:rPr>
        <w:t>Broker both technical and organizational knowledge between global and local levels, while refreshing the CD’s stewardship toolbox;</w:t>
      </w:r>
    </w:p>
    <w:p w14:paraId="15B5AF3B" w14:textId="6472AB99" w:rsidR="006421DD" w:rsidRPr="00095DCD" w:rsidRDefault="006421DD" w:rsidP="00347F53">
      <w:pPr>
        <w:pStyle w:val="ListParagraph"/>
        <w:numPr>
          <w:ilvl w:val="0"/>
          <w:numId w:val="6"/>
        </w:numPr>
        <w:rPr>
          <w:rFonts w:ascii="Calibri" w:hAnsi="Calibri"/>
          <w:szCs w:val="22"/>
          <w:lang w:val="en-GB"/>
          <w:rPrChange w:id="849" w:author="MEYER, Claude" w:date="2016-03-04T16:40:00Z">
            <w:rPr>
              <w:rFonts w:ascii="Calibri" w:hAnsi="Calibri"/>
              <w:szCs w:val="22"/>
            </w:rPr>
          </w:rPrChange>
        </w:rPr>
      </w:pPr>
      <w:r w:rsidRPr="00095DCD">
        <w:rPr>
          <w:rFonts w:ascii="Calibri" w:hAnsi="Calibri"/>
          <w:szCs w:val="22"/>
          <w:lang w:val="en-GB"/>
          <w:rPrChange w:id="850" w:author="MEYER, Claude" w:date="2016-03-04T16:40:00Z">
            <w:rPr>
              <w:rFonts w:ascii="Calibri" w:hAnsi="Calibri"/>
              <w:szCs w:val="22"/>
            </w:rPr>
          </w:rPrChange>
        </w:rPr>
        <w:t>Disseminate knowledge, key messages and promote P4H’s core objectives through a wide range of web-intensive media (particularly on social media and web based technology digital platforms);</w:t>
      </w:r>
    </w:p>
    <w:p w14:paraId="76101ECE" w14:textId="220BE803" w:rsidR="006421DD" w:rsidRPr="00095DCD" w:rsidRDefault="006421DD" w:rsidP="00347F53">
      <w:pPr>
        <w:pStyle w:val="ListParagraph"/>
        <w:numPr>
          <w:ilvl w:val="0"/>
          <w:numId w:val="6"/>
        </w:numPr>
        <w:rPr>
          <w:rFonts w:ascii="Calibri" w:hAnsi="Calibri"/>
          <w:szCs w:val="22"/>
          <w:lang w:val="en-GB"/>
          <w:rPrChange w:id="851" w:author="MEYER, Claude" w:date="2016-03-04T16:40:00Z">
            <w:rPr>
              <w:rFonts w:ascii="Calibri" w:hAnsi="Calibri"/>
              <w:szCs w:val="22"/>
            </w:rPr>
          </w:rPrChange>
        </w:rPr>
      </w:pPr>
      <w:r w:rsidRPr="00095DCD">
        <w:rPr>
          <w:rFonts w:ascii="Calibri" w:hAnsi="Calibri"/>
          <w:szCs w:val="22"/>
          <w:lang w:val="en-GB"/>
          <w:rPrChange w:id="852" w:author="MEYER, Claude" w:date="2016-03-04T16:40:00Z">
            <w:rPr>
              <w:rFonts w:ascii="Calibri" w:hAnsi="Calibri"/>
              <w:szCs w:val="22"/>
            </w:rPr>
          </w:rPrChange>
        </w:rPr>
        <w:t>Facilitate activity management and stewardship through the availability of a versatile, functional and interactive web portal that supports work programme co-ordination, outreach strategy implementation (agora) and news dissemination (newsletters, social media feeds, news feeds).</w:t>
      </w:r>
    </w:p>
    <w:p w14:paraId="637AC3C3" w14:textId="77777777" w:rsidR="006421DD" w:rsidRPr="00095DCD" w:rsidRDefault="006421DD" w:rsidP="006421DD">
      <w:pPr>
        <w:rPr>
          <w:rFonts w:ascii="Calibri" w:hAnsi="Calibri"/>
          <w:szCs w:val="22"/>
          <w:lang w:val="en-GB"/>
          <w:rPrChange w:id="853" w:author="MEYER, Claude" w:date="2016-03-04T16:40:00Z">
            <w:rPr>
              <w:rFonts w:ascii="Calibri" w:hAnsi="Calibri"/>
              <w:szCs w:val="22"/>
            </w:rPr>
          </w:rPrChange>
        </w:rPr>
      </w:pPr>
    </w:p>
    <w:p w14:paraId="77B504A6" w14:textId="4B24E775" w:rsidR="006421DD" w:rsidRPr="00095DCD" w:rsidRDefault="00347F53" w:rsidP="006421DD">
      <w:pPr>
        <w:rPr>
          <w:rFonts w:ascii="Calibri" w:hAnsi="Calibri"/>
          <w:szCs w:val="22"/>
          <w:lang w:val="en-GB"/>
          <w:rPrChange w:id="854" w:author="MEYER, Claude" w:date="2016-03-04T16:40:00Z">
            <w:rPr>
              <w:rFonts w:ascii="Calibri" w:hAnsi="Calibri"/>
              <w:szCs w:val="22"/>
            </w:rPr>
          </w:rPrChange>
        </w:rPr>
      </w:pPr>
      <w:r w:rsidRPr="00095DCD">
        <w:rPr>
          <w:rFonts w:ascii="Calibri" w:hAnsi="Calibri"/>
          <w:color w:val="548DD4" w:themeColor="text2" w:themeTint="99"/>
          <w:szCs w:val="22"/>
          <w:lang w:val="en-GB"/>
          <w:rPrChange w:id="855"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856" w:author="MEYER, Claude" w:date="2016-03-04T16:40:00Z">
            <w:rPr>
              <w:rFonts w:ascii="Calibri" w:hAnsi="Calibri"/>
              <w:color w:val="548DD4" w:themeColor="text2" w:themeTint="99"/>
              <w:szCs w:val="22"/>
            </w:rPr>
          </w:rPrChange>
        </w:rPr>
        <w:t xml:space="preserve"> </w:t>
      </w:r>
      <w:r w:rsidR="006421DD" w:rsidRPr="00095DCD">
        <w:rPr>
          <w:rFonts w:ascii="Calibri" w:hAnsi="Calibri"/>
          <w:szCs w:val="22"/>
          <w:lang w:val="en-GB"/>
          <w:rPrChange w:id="857" w:author="MEYER, Claude" w:date="2016-03-04T16:40:00Z">
            <w:rPr>
              <w:rFonts w:ascii="Calibri" w:hAnsi="Calibri"/>
              <w:szCs w:val="22"/>
            </w:rPr>
          </w:rPrChange>
        </w:rPr>
        <w:t xml:space="preserve">The underlying assumption behind the </w:t>
      </w:r>
      <w:proofErr w:type="spellStart"/>
      <w:r w:rsidR="006421DD" w:rsidRPr="00095DCD">
        <w:rPr>
          <w:rFonts w:ascii="Calibri" w:hAnsi="Calibri"/>
          <w:szCs w:val="22"/>
          <w:lang w:val="en-GB"/>
          <w:rPrChange w:id="858" w:author="MEYER, Claude" w:date="2016-03-04T16:40:00Z">
            <w:rPr>
              <w:rFonts w:ascii="Calibri" w:hAnsi="Calibri"/>
              <w:szCs w:val="22"/>
            </w:rPr>
          </w:rPrChange>
        </w:rPr>
        <w:t>comms</w:t>
      </w:r>
      <w:proofErr w:type="spellEnd"/>
      <w:r w:rsidR="006421DD" w:rsidRPr="00095DCD">
        <w:rPr>
          <w:rFonts w:ascii="Calibri" w:hAnsi="Calibri"/>
          <w:szCs w:val="22"/>
          <w:lang w:val="en-GB"/>
          <w:rPrChange w:id="859" w:author="MEYER, Claude" w:date="2016-03-04T16:40:00Z">
            <w:rPr>
              <w:rFonts w:ascii="Calibri" w:hAnsi="Calibri"/>
              <w:szCs w:val="22"/>
            </w:rPr>
          </w:rPrChange>
        </w:rPr>
        <w:t xml:space="preserve"> strategy </w:t>
      </w:r>
      <w:r w:rsidR="00D759C3" w:rsidRPr="00095DCD">
        <w:rPr>
          <w:rFonts w:ascii="Calibri" w:hAnsi="Calibri"/>
          <w:szCs w:val="22"/>
          <w:lang w:val="en-GB"/>
          <w:rPrChange w:id="860" w:author="MEYER, Claude" w:date="2016-03-04T16:40:00Z">
            <w:rPr>
              <w:rFonts w:ascii="Calibri" w:hAnsi="Calibri"/>
              <w:szCs w:val="22"/>
            </w:rPr>
          </w:rPrChange>
        </w:rPr>
        <w:t>was</w:t>
      </w:r>
      <w:r w:rsidR="006421DD" w:rsidRPr="00095DCD">
        <w:rPr>
          <w:rFonts w:ascii="Calibri" w:hAnsi="Calibri"/>
          <w:szCs w:val="22"/>
          <w:lang w:val="en-GB"/>
          <w:rPrChange w:id="861" w:author="MEYER, Claude" w:date="2016-03-04T16:40:00Z">
            <w:rPr>
              <w:rFonts w:ascii="Calibri" w:hAnsi="Calibri"/>
              <w:szCs w:val="22"/>
            </w:rPr>
          </w:rPrChange>
        </w:rPr>
        <w:t xml:space="preserve"> that communicati</w:t>
      </w:r>
      <w:r w:rsidR="00D759C3" w:rsidRPr="00095DCD">
        <w:rPr>
          <w:rFonts w:ascii="Calibri" w:hAnsi="Calibri"/>
          <w:szCs w:val="22"/>
          <w:lang w:val="en-GB"/>
          <w:rPrChange w:id="862" w:author="MEYER, Claude" w:date="2016-03-04T16:40:00Z">
            <w:rPr>
              <w:rFonts w:ascii="Calibri" w:hAnsi="Calibri"/>
              <w:szCs w:val="22"/>
            </w:rPr>
          </w:rPrChange>
        </w:rPr>
        <w:t>on is a means to an end, i.e. was</w:t>
      </w:r>
      <w:r w:rsidR="006421DD" w:rsidRPr="00095DCD">
        <w:rPr>
          <w:rFonts w:ascii="Calibri" w:hAnsi="Calibri"/>
          <w:szCs w:val="22"/>
          <w:lang w:val="en-GB"/>
          <w:rPrChange w:id="863" w:author="MEYER, Claude" w:date="2016-03-04T16:40:00Z">
            <w:rPr>
              <w:rFonts w:ascii="Calibri" w:hAnsi="Calibri"/>
              <w:szCs w:val="22"/>
            </w:rPr>
          </w:rPrChange>
        </w:rPr>
        <w:t xml:space="preserve"> not primarily nor solely developed to communicate messages in a unilateral way but rather enhance interaction, collaborative ventures and innovation fostering.</w:t>
      </w:r>
    </w:p>
    <w:p w14:paraId="76805B53" w14:textId="77777777" w:rsidR="006421DD" w:rsidRPr="00095DCD" w:rsidRDefault="006421DD" w:rsidP="006421DD">
      <w:pPr>
        <w:rPr>
          <w:rFonts w:ascii="Calibri" w:hAnsi="Calibri"/>
          <w:szCs w:val="22"/>
          <w:lang w:val="en-GB"/>
          <w:rPrChange w:id="864" w:author="MEYER, Claude" w:date="2016-03-04T16:40:00Z">
            <w:rPr>
              <w:rFonts w:ascii="Calibri" w:hAnsi="Calibri"/>
              <w:szCs w:val="22"/>
            </w:rPr>
          </w:rPrChange>
        </w:rPr>
      </w:pPr>
    </w:p>
    <w:p w14:paraId="353C6548" w14:textId="61D05F53" w:rsidR="006421DD" w:rsidRPr="00095DCD" w:rsidRDefault="00347F53" w:rsidP="006421DD">
      <w:pPr>
        <w:rPr>
          <w:rFonts w:ascii="Calibri" w:hAnsi="Calibri"/>
          <w:szCs w:val="22"/>
          <w:lang w:val="en-GB"/>
          <w:rPrChange w:id="865" w:author="MEYER, Claude" w:date="2016-03-04T16:40:00Z">
            <w:rPr>
              <w:rFonts w:ascii="Calibri" w:hAnsi="Calibri"/>
              <w:szCs w:val="22"/>
            </w:rPr>
          </w:rPrChange>
        </w:rPr>
      </w:pPr>
      <w:r w:rsidRPr="00095DCD">
        <w:rPr>
          <w:rFonts w:ascii="Calibri" w:hAnsi="Calibri"/>
          <w:color w:val="548DD4" w:themeColor="text2" w:themeTint="99"/>
          <w:szCs w:val="22"/>
          <w:lang w:val="en-GB"/>
          <w:rPrChange w:id="866"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867" w:author="MEYER, Claude" w:date="2016-03-04T16:40:00Z">
            <w:rPr>
              <w:rFonts w:ascii="Calibri" w:hAnsi="Calibri"/>
              <w:color w:val="548DD4" w:themeColor="text2" w:themeTint="99"/>
              <w:szCs w:val="22"/>
            </w:rPr>
          </w:rPrChange>
        </w:rPr>
        <w:t xml:space="preserve"> </w:t>
      </w:r>
      <w:r w:rsidR="00D759C3" w:rsidRPr="00095DCD">
        <w:rPr>
          <w:rFonts w:ascii="Calibri" w:hAnsi="Calibri"/>
          <w:szCs w:val="22"/>
          <w:lang w:val="en-GB"/>
          <w:rPrChange w:id="868" w:author="MEYER, Claude" w:date="2016-03-04T16:40:00Z">
            <w:rPr>
              <w:rFonts w:ascii="Calibri" w:hAnsi="Calibri"/>
              <w:szCs w:val="22"/>
            </w:rPr>
          </w:rPrChange>
        </w:rPr>
        <w:t>Communication</w:t>
      </w:r>
      <w:del w:id="869" w:author="MEYER, Claude" w:date="2016-03-04T16:49:00Z">
        <w:r w:rsidR="00D759C3" w:rsidRPr="00095DCD" w:rsidDel="00095DCD">
          <w:rPr>
            <w:rFonts w:ascii="Calibri" w:hAnsi="Calibri"/>
            <w:szCs w:val="22"/>
            <w:lang w:val="en-GB"/>
            <w:rPrChange w:id="870" w:author="MEYER, Claude" w:date="2016-03-04T16:40:00Z">
              <w:rPr>
                <w:rFonts w:ascii="Calibri" w:hAnsi="Calibri"/>
                <w:szCs w:val="22"/>
              </w:rPr>
            </w:rPrChange>
          </w:rPr>
          <w:delText>s</w:delText>
        </w:r>
      </w:del>
      <w:r w:rsidR="00D759C3" w:rsidRPr="00095DCD">
        <w:rPr>
          <w:rFonts w:ascii="Calibri" w:hAnsi="Calibri"/>
          <w:szCs w:val="22"/>
          <w:lang w:val="en-GB"/>
          <w:rPrChange w:id="871" w:author="MEYER, Claude" w:date="2016-03-04T16:40:00Z">
            <w:rPr>
              <w:rFonts w:ascii="Calibri" w:hAnsi="Calibri"/>
              <w:szCs w:val="22"/>
            </w:rPr>
          </w:rPrChange>
        </w:rPr>
        <w:t>s was</w:t>
      </w:r>
      <w:r w:rsidR="006421DD" w:rsidRPr="00095DCD">
        <w:rPr>
          <w:rFonts w:ascii="Calibri" w:hAnsi="Calibri"/>
          <w:szCs w:val="22"/>
          <w:lang w:val="en-GB"/>
          <w:rPrChange w:id="872" w:author="MEYER, Claude" w:date="2016-03-04T16:40:00Z">
            <w:rPr>
              <w:rFonts w:ascii="Calibri" w:hAnsi="Calibri"/>
              <w:szCs w:val="22"/>
            </w:rPr>
          </w:rPrChange>
        </w:rPr>
        <w:t xml:space="preserve"> therefore understood as a series of instruments helping streamline knowledge capturing and dissemination, strengthen co-ordination and network facilitation, and enable accountability and advocacy.</w:t>
      </w:r>
    </w:p>
    <w:p w14:paraId="21D63C58" w14:textId="77777777" w:rsidR="00D759C3" w:rsidRPr="00095DCD" w:rsidRDefault="00D759C3" w:rsidP="006421DD">
      <w:pPr>
        <w:rPr>
          <w:rFonts w:ascii="Calibri" w:hAnsi="Calibri"/>
          <w:szCs w:val="22"/>
          <w:lang w:val="en-GB"/>
          <w:rPrChange w:id="873" w:author="MEYER, Claude" w:date="2016-03-04T16:40:00Z">
            <w:rPr>
              <w:rFonts w:ascii="Calibri" w:hAnsi="Calibri"/>
              <w:szCs w:val="22"/>
            </w:rPr>
          </w:rPrChange>
        </w:rPr>
      </w:pPr>
    </w:p>
    <w:p w14:paraId="32D5D343" w14:textId="11E5DB9B" w:rsidR="00D759C3" w:rsidRPr="00095DCD" w:rsidRDefault="00347F53" w:rsidP="006421DD">
      <w:pPr>
        <w:rPr>
          <w:rFonts w:ascii="Calibri" w:hAnsi="Calibri"/>
          <w:szCs w:val="22"/>
          <w:lang w:val="en-GB"/>
          <w:rPrChange w:id="874" w:author="MEYER, Claude" w:date="2016-03-04T16:40:00Z">
            <w:rPr>
              <w:rFonts w:ascii="Calibri" w:hAnsi="Calibri"/>
              <w:szCs w:val="22"/>
            </w:rPr>
          </w:rPrChange>
        </w:rPr>
      </w:pPr>
      <w:r w:rsidRPr="00095DCD">
        <w:rPr>
          <w:rFonts w:ascii="Calibri" w:hAnsi="Calibri"/>
          <w:color w:val="548DD4" w:themeColor="text2" w:themeTint="99"/>
          <w:szCs w:val="22"/>
          <w:lang w:val="en-GB"/>
          <w:rPrChange w:id="875"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876" w:author="MEYER, Claude" w:date="2016-03-04T16:40:00Z">
            <w:rPr>
              <w:rFonts w:ascii="Calibri" w:hAnsi="Calibri"/>
              <w:color w:val="548DD4" w:themeColor="text2" w:themeTint="99"/>
              <w:szCs w:val="22"/>
            </w:rPr>
          </w:rPrChange>
        </w:rPr>
        <w:t xml:space="preserve"> </w:t>
      </w:r>
      <w:proofErr w:type="gramStart"/>
      <w:r w:rsidR="00D759C3" w:rsidRPr="00095DCD">
        <w:rPr>
          <w:rFonts w:ascii="Calibri" w:hAnsi="Calibri"/>
          <w:szCs w:val="22"/>
          <w:lang w:val="en-GB"/>
          <w:rPrChange w:id="877" w:author="MEYER, Claude" w:date="2016-03-04T16:40:00Z">
            <w:rPr>
              <w:rFonts w:ascii="Calibri" w:hAnsi="Calibri"/>
              <w:szCs w:val="22"/>
            </w:rPr>
          </w:rPrChange>
        </w:rPr>
        <w:t>The IT</w:t>
      </w:r>
      <w:proofErr w:type="gramEnd"/>
      <w:r w:rsidR="00D759C3" w:rsidRPr="00095DCD">
        <w:rPr>
          <w:rFonts w:ascii="Calibri" w:hAnsi="Calibri"/>
          <w:szCs w:val="22"/>
          <w:lang w:val="en-GB"/>
          <w:rPrChange w:id="878" w:author="MEYER, Claude" w:date="2016-03-04T16:40:00Z">
            <w:rPr>
              <w:rFonts w:ascii="Calibri" w:hAnsi="Calibri"/>
              <w:szCs w:val="22"/>
            </w:rPr>
          </w:rPrChange>
        </w:rPr>
        <w:t>-intensive web portal under complete redesign was the expression of this multidimensional communications strategy leveraging different levels of expertise and information across the network. Participants were given communications briefings and asked to comment and participate in order to ensure that they, as primary site users, were happy with the changes envisaged.</w:t>
      </w:r>
    </w:p>
    <w:p w14:paraId="7B016BDB" w14:textId="77777777" w:rsidR="006421DD" w:rsidRPr="00095DCD" w:rsidRDefault="006421DD" w:rsidP="00100EBE">
      <w:pPr>
        <w:rPr>
          <w:rFonts w:ascii="Calibri" w:hAnsi="Calibri"/>
          <w:szCs w:val="22"/>
          <w:lang w:val="en-GB"/>
          <w:rPrChange w:id="879" w:author="MEYER, Claude" w:date="2016-03-04T16:40:00Z">
            <w:rPr>
              <w:rFonts w:ascii="Calibri" w:hAnsi="Calibri"/>
              <w:szCs w:val="22"/>
            </w:rPr>
          </w:rPrChange>
        </w:rPr>
      </w:pPr>
    </w:p>
    <w:p w14:paraId="2A2079A9" w14:textId="68F4F640" w:rsidR="00DD2419" w:rsidRPr="00095DCD" w:rsidRDefault="00347F53" w:rsidP="00100EBE">
      <w:pPr>
        <w:rPr>
          <w:rFonts w:ascii="Calibri" w:hAnsi="Calibri"/>
          <w:b/>
          <w:szCs w:val="22"/>
          <w:lang w:val="en-GB"/>
          <w:rPrChange w:id="880" w:author="MEYER, Claude" w:date="2016-03-04T16:40:00Z">
            <w:rPr>
              <w:rFonts w:ascii="Calibri" w:hAnsi="Calibri"/>
              <w:b/>
              <w:szCs w:val="22"/>
            </w:rPr>
          </w:rPrChange>
        </w:rPr>
      </w:pPr>
      <w:r w:rsidRPr="00095DCD">
        <w:rPr>
          <w:rFonts w:ascii="Calibri" w:hAnsi="Calibri"/>
          <w:color w:val="548DD4" w:themeColor="text2" w:themeTint="99"/>
          <w:szCs w:val="22"/>
          <w:lang w:val="en-GB"/>
          <w:rPrChange w:id="881" w:author="MEYER, Claude" w:date="2016-03-04T16:40:00Z">
            <w:rPr>
              <w:rFonts w:ascii="Calibri" w:hAnsi="Calibri"/>
              <w:color w:val="548DD4" w:themeColor="text2" w:themeTint="99"/>
              <w:szCs w:val="22"/>
            </w:rPr>
          </w:rPrChange>
        </w:rPr>
        <w:sym w:font="Wingdings" w:char="F0A7"/>
      </w:r>
      <w:r w:rsidRPr="00095DCD">
        <w:rPr>
          <w:rFonts w:ascii="Calibri" w:hAnsi="Calibri"/>
          <w:color w:val="548DD4" w:themeColor="text2" w:themeTint="99"/>
          <w:szCs w:val="22"/>
          <w:lang w:val="en-GB"/>
          <w:rPrChange w:id="882" w:author="MEYER, Claude" w:date="2016-03-04T16:40:00Z">
            <w:rPr>
              <w:rFonts w:ascii="Calibri" w:hAnsi="Calibri"/>
              <w:color w:val="548DD4" w:themeColor="text2" w:themeTint="99"/>
              <w:szCs w:val="22"/>
            </w:rPr>
          </w:rPrChange>
        </w:rPr>
        <w:t xml:space="preserve">  </w:t>
      </w:r>
      <w:r w:rsidR="00D62A50" w:rsidRPr="00095DCD">
        <w:rPr>
          <w:rFonts w:ascii="Calibri" w:hAnsi="Calibri"/>
          <w:b/>
          <w:szCs w:val="22"/>
          <w:lang w:val="en-GB"/>
          <w:rPrChange w:id="883" w:author="MEYER, Claude" w:date="2016-03-04T16:40:00Z">
            <w:rPr>
              <w:rFonts w:ascii="Calibri" w:hAnsi="Calibri"/>
              <w:b/>
              <w:szCs w:val="22"/>
            </w:rPr>
          </w:rPrChange>
        </w:rPr>
        <w:t>Date of the next me</w:t>
      </w:r>
      <w:ins w:id="884" w:author="MEYER, Claude" w:date="2016-03-04T16:49:00Z">
        <w:r w:rsidR="00095DCD">
          <w:rPr>
            <w:rFonts w:ascii="Calibri" w:hAnsi="Calibri"/>
            <w:b/>
            <w:szCs w:val="22"/>
            <w:lang w:val="en-GB"/>
          </w:rPr>
          <w:t>e</w:t>
        </w:r>
      </w:ins>
      <w:r w:rsidR="00D62A50" w:rsidRPr="00095DCD">
        <w:rPr>
          <w:rFonts w:ascii="Calibri" w:hAnsi="Calibri"/>
          <w:b/>
          <w:szCs w:val="22"/>
          <w:lang w:val="en-GB"/>
          <w:rPrChange w:id="885" w:author="MEYER, Claude" w:date="2016-03-04T16:40:00Z">
            <w:rPr>
              <w:rFonts w:ascii="Calibri" w:hAnsi="Calibri"/>
              <w:b/>
              <w:szCs w:val="22"/>
            </w:rPr>
          </w:rPrChange>
        </w:rPr>
        <w:t>ting</w:t>
      </w:r>
      <w:del w:id="886" w:author="MEYER, Claude" w:date="2016-03-04T16:49:00Z">
        <w:r w:rsidR="00D62A50" w:rsidRPr="00095DCD" w:rsidDel="00095DCD">
          <w:rPr>
            <w:rFonts w:ascii="Calibri" w:hAnsi="Calibri"/>
            <w:b/>
            <w:szCs w:val="22"/>
            <w:lang w:val="en-GB"/>
            <w:rPrChange w:id="887" w:author="MEYER, Claude" w:date="2016-03-04T16:40:00Z">
              <w:rPr>
                <w:rFonts w:ascii="Calibri" w:hAnsi="Calibri"/>
                <w:b/>
                <w:szCs w:val="22"/>
              </w:rPr>
            </w:rPrChange>
          </w:rPr>
          <w:delText> </w:delText>
        </w:r>
      </w:del>
      <w:r w:rsidR="00D62A50" w:rsidRPr="00095DCD">
        <w:rPr>
          <w:rFonts w:ascii="Calibri" w:hAnsi="Calibri"/>
          <w:b/>
          <w:szCs w:val="22"/>
          <w:lang w:val="en-GB"/>
          <w:rPrChange w:id="888" w:author="MEYER, Claude" w:date="2016-03-04T16:40:00Z">
            <w:rPr>
              <w:rFonts w:ascii="Calibri" w:hAnsi="Calibri"/>
              <w:b/>
              <w:szCs w:val="22"/>
            </w:rPr>
          </w:rPrChange>
        </w:rPr>
        <w:t xml:space="preserve">: </w:t>
      </w:r>
      <w:r w:rsidR="00333BBD" w:rsidRPr="00095DCD">
        <w:rPr>
          <w:rFonts w:ascii="Calibri" w:hAnsi="Calibri"/>
          <w:b/>
          <w:szCs w:val="22"/>
          <w:lang w:val="en-GB"/>
          <w:rPrChange w:id="889" w:author="MEYER, Claude" w:date="2016-03-04T16:40:00Z">
            <w:rPr>
              <w:rFonts w:ascii="Calibri" w:hAnsi="Calibri"/>
              <w:b/>
              <w:szCs w:val="22"/>
            </w:rPr>
          </w:rPrChange>
        </w:rPr>
        <w:t>SG and TCG</w:t>
      </w:r>
      <w:r w:rsidR="00D759C3" w:rsidRPr="00095DCD">
        <w:rPr>
          <w:rFonts w:ascii="Calibri" w:hAnsi="Calibri"/>
          <w:b/>
          <w:szCs w:val="22"/>
          <w:lang w:val="en-GB"/>
          <w:rPrChange w:id="890" w:author="MEYER, Claude" w:date="2016-03-04T16:40:00Z">
            <w:rPr>
              <w:rFonts w:ascii="Calibri" w:hAnsi="Calibri"/>
              <w:b/>
              <w:szCs w:val="22"/>
            </w:rPr>
          </w:rPrChange>
        </w:rPr>
        <w:t xml:space="preserve"> to be hosted by Switzerland </w:t>
      </w:r>
      <w:r w:rsidR="003038DC" w:rsidRPr="00095DCD">
        <w:rPr>
          <w:rFonts w:ascii="Calibri" w:hAnsi="Calibri"/>
          <w:b/>
          <w:szCs w:val="22"/>
          <w:lang w:val="en-GB"/>
          <w:rPrChange w:id="891" w:author="MEYER, Claude" w:date="2016-03-04T16:40:00Z">
            <w:rPr>
              <w:rFonts w:ascii="Calibri" w:hAnsi="Calibri"/>
              <w:b/>
              <w:szCs w:val="22"/>
            </w:rPr>
          </w:rPrChange>
        </w:rPr>
        <w:t xml:space="preserve">(starting </w:t>
      </w:r>
      <w:r w:rsidR="00D759C3" w:rsidRPr="00095DCD">
        <w:rPr>
          <w:rFonts w:ascii="Calibri" w:hAnsi="Calibri"/>
          <w:b/>
          <w:szCs w:val="22"/>
          <w:lang w:val="en-GB"/>
          <w:rPrChange w:id="892" w:author="MEYER, Claude" w:date="2016-03-04T16:40:00Z">
            <w:rPr>
              <w:rFonts w:ascii="Calibri" w:hAnsi="Calibri"/>
              <w:b/>
              <w:szCs w:val="22"/>
            </w:rPr>
          </w:rPrChange>
        </w:rPr>
        <w:t xml:space="preserve">20 </w:t>
      </w:r>
      <w:r w:rsidR="00333BBD" w:rsidRPr="00095DCD">
        <w:rPr>
          <w:rFonts w:ascii="Calibri" w:hAnsi="Calibri"/>
          <w:b/>
          <w:szCs w:val="22"/>
          <w:lang w:val="en-GB"/>
          <w:rPrChange w:id="893" w:author="MEYER, Claude" w:date="2016-03-04T16:40:00Z">
            <w:rPr>
              <w:rFonts w:ascii="Calibri" w:hAnsi="Calibri"/>
              <w:b/>
              <w:szCs w:val="22"/>
            </w:rPr>
          </w:rPrChange>
        </w:rPr>
        <w:t>June</w:t>
      </w:r>
      <w:r w:rsidR="00DD2419" w:rsidRPr="00095DCD">
        <w:rPr>
          <w:rFonts w:ascii="Calibri" w:hAnsi="Calibri"/>
          <w:b/>
          <w:szCs w:val="22"/>
          <w:lang w:val="en-GB"/>
          <w:rPrChange w:id="894" w:author="MEYER, Claude" w:date="2016-03-04T16:40:00Z">
            <w:rPr>
              <w:rFonts w:ascii="Calibri" w:hAnsi="Calibri"/>
              <w:b/>
              <w:szCs w:val="22"/>
            </w:rPr>
          </w:rPrChange>
        </w:rPr>
        <w:t>).</w:t>
      </w:r>
      <w:r w:rsidR="00BC6BAC" w:rsidRPr="00095DCD">
        <w:rPr>
          <w:rFonts w:ascii="Calibri" w:hAnsi="Calibri"/>
          <w:b/>
          <w:szCs w:val="22"/>
          <w:lang w:val="en-GB"/>
          <w:rPrChange w:id="895" w:author="MEYER, Claude" w:date="2016-03-04T16:40:00Z">
            <w:rPr>
              <w:rFonts w:ascii="Calibri" w:hAnsi="Calibri"/>
              <w:b/>
              <w:szCs w:val="22"/>
            </w:rPr>
          </w:rPrChange>
        </w:rPr>
        <w:t xml:space="preserve"> TBC</w:t>
      </w:r>
    </w:p>
    <w:p w14:paraId="22ECF7D5" w14:textId="77777777" w:rsidR="00BC6BAC" w:rsidRPr="00095DCD" w:rsidRDefault="00BC6BAC" w:rsidP="00100EBE">
      <w:pPr>
        <w:rPr>
          <w:rFonts w:ascii="Calibri" w:hAnsi="Calibri"/>
          <w:b/>
          <w:szCs w:val="22"/>
          <w:lang w:val="en-GB"/>
          <w:rPrChange w:id="896" w:author="MEYER, Claude" w:date="2016-03-04T16:40:00Z">
            <w:rPr>
              <w:rFonts w:ascii="Calibri" w:hAnsi="Calibri"/>
              <w:b/>
              <w:szCs w:val="22"/>
            </w:rPr>
          </w:rPrChange>
        </w:rPr>
      </w:pPr>
      <w:bookmarkStart w:id="897" w:name="_GoBack"/>
      <w:bookmarkEnd w:id="897"/>
    </w:p>
    <w:p w14:paraId="286A3302" w14:textId="77777777" w:rsidR="00B561A7" w:rsidRPr="00095DCD" w:rsidRDefault="00B561A7" w:rsidP="00BC6BAC">
      <w:pPr>
        <w:rPr>
          <w:rFonts w:ascii="Calibri" w:hAnsi="Calibri"/>
          <w:b/>
          <w:szCs w:val="22"/>
          <w:lang w:val="en-GB"/>
          <w:rPrChange w:id="898" w:author="MEYER, Claude" w:date="2016-03-04T16:40:00Z">
            <w:rPr>
              <w:rFonts w:ascii="Calibri" w:hAnsi="Calibri"/>
              <w:b/>
              <w:szCs w:val="22"/>
            </w:rPr>
          </w:rPrChange>
        </w:rPr>
      </w:pPr>
    </w:p>
    <w:p w14:paraId="28541C48" w14:textId="77777777" w:rsidR="00BC6BAC" w:rsidRPr="00095DCD" w:rsidRDefault="00BC6BAC" w:rsidP="00BC6BAC">
      <w:pPr>
        <w:rPr>
          <w:rFonts w:ascii="Calibri" w:hAnsi="Calibri"/>
          <w:b/>
          <w:szCs w:val="22"/>
          <w:lang w:val="en-GB"/>
          <w:rPrChange w:id="899" w:author="MEYER, Claude" w:date="2016-03-04T16:40:00Z">
            <w:rPr>
              <w:rFonts w:ascii="Calibri" w:hAnsi="Calibri"/>
              <w:b/>
              <w:szCs w:val="22"/>
            </w:rPr>
          </w:rPrChange>
        </w:rPr>
        <w:sectPr w:rsidR="00BC6BAC" w:rsidRPr="00095DCD" w:rsidSect="0061456A">
          <w:pgSz w:w="11900" w:h="16840"/>
          <w:pgMar w:top="1418" w:right="1418" w:bottom="1418" w:left="1418" w:header="709" w:footer="709" w:gutter="0"/>
          <w:cols w:space="708"/>
          <w:titlePg/>
          <w:docGrid w:linePitch="360"/>
        </w:sectPr>
      </w:pPr>
    </w:p>
    <w:p w14:paraId="51DA77A8" w14:textId="77777777" w:rsidR="00BC6BAC" w:rsidRPr="00095DCD" w:rsidRDefault="00BC6BAC" w:rsidP="00BC6BAC">
      <w:pPr>
        <w:rPr>
          <w:rFonts w:ascii="Calibri" w:hAnsi="Calibri"/>
          <w:lang w:val="en-GB"/>
          <w:rPrChange w:id="900" w:author="MEYER, Claude" w:date="2016-03-04T16:40:00Z">
            <w:rPr>
              <w:rFonts w:ascii="Calibri" w:hAnsi="Calibri"/>
            </w:rPr>
          </w:rPrChange>
        </w:rPr>
      </w:pPr>
      <w:r w:rsidRPr="00095DCD">
        <w:rPr>
          <w:b/>
          <w:bCs/>
          <w:i/>
          <w:noProof/>
          <w:sz w:val="28"/>
          <w:szCs w:val="28"/>
          <w:lang w:val="en-GB" w:eastAsia="zh-CN"/>
        </w:rPr>
        <w:lastRenderedPageBreak/>
        <w:drawing>
          <wp:anchor distT="0" distB="0" distL="114300" distR="114300" simplePos="0" relativeHeight="251663360" behindDoc="0" locked="0" layoutInCell="1" allowOverlap="1" wp14:anchorId="62EB0261" wp14:editId="6CC7270A">
            <wp:simplePos x="0" y="0"/>
            <wp:positionH relativeFrom="column">
              <wp:posOffset>26035</wp:posOffset>
            </wp:positionH>
            <wp:positionV relativeFrom="paragraph">
              <wp:posOffset>17780</wp:posOffset>
            </wp:positionV>
            <wp:extent cx="2038985" cy="561975"/>
            <wp:effectExtent l="0" t="0" r="0" b="0"/>
            <wp:wrapNone/>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2038985" cy="561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95DCD">
        <w:rPr>
          <w:rFonts w:asciiTheme="minorBidi" w:hAnsiTheme="minorBidi"/>
          <w:b/>
          <w:bCs/>
          <w:noProof/>
          <w:color w:val="365F91" w:themeColor="accent1" w:themeShade="BF"/>
          <w:sz w:val="28"/>
          <w:szCs w:val="28"/>
          <w:lang w:val="en-GB" w:eastAsia="zh-CN"/>
          <w:rPrChange w:id="901" w:author="MEYER, Claude" w:date="2016-03-04T16:40:00Z">
            <w:rPr>
              <w:rFonts w:asciiTheme="minorBidi" w:hAnsiTheme="minorBidi"/>
              <w:b/>
              <w:bCs/>
              <w:noProof/>
              <w:color w:val="365F91" w:themeColor="accent1" w:themeShade="BF"/>
              <w:sz w:val="28"/>
              <w:szCs w:val="28"/>
              <w:lang w:val="en-GB" w:eastAsia="zh-CN"/>
            </w:rPr>
          </w:rPrChange>
        </w:rPr>
        <mc:AlternateContent>
          <mc:Choice Requires="wps">
            <w:drawing>
              <wp:anchor distT="0" distB="0" distL="114300" distR="114300" simplePos="0" relativeHeight="251662336" behindDoc="0" locked="0" layoutInCell="1" allowOverlap="1" wp14:anchorId="2F31A8BD" wp14:editId="1F23291D">
                <wp:simplePos x="0" y="0"/>
                <wp:positionH relativeFrom="column">
                  <wp:posOffset>5665470</wp:posOffset>
                </wp:positionH>
                <wp:positionV relativeFrom="paragraph">
                  <wp:posOffset>-887730</wp:posOffset>
                </wp:positionV>
                <wp:extent cx="908050" cy="10784840"/>
                <wp:effectExtent l="50800" t="25400" r="82550" b="111760"/>
                <wp:wrapThrough wrapText="bothSides">
                  <wp:wrapPolygon edited="0">
                    <wp:start x="-1208" y="-51"/>
                    <wp:lineTo x="-1208" y="21773"/>
                    <wp:lineTo x="22959" y="21773"/>
                    <wp:lineTo x="22959" y="-51"/>
                    <wp:lineTo x="-1208" y="-51"/>
                  </wp:wrapPolygon>
                </wp:wrapThrough>
                <wp:docPr id="2" name="Rectangle 2"/>
                <wp:cNvGraphicFramePr/>
                <a:graphic xmlns:a="http://schemas.openxmlformats.org/drawingml/2006/main">
                  <a:graphicData uri="http://schemas.microsoft.com/office/word/2010/wordprocessingShape">
                    <wps:wsp>
                      <wps:cNvSpPr/>
                      <wps:spPr>
                        <a:xfrm>
                          <a:off x="0" y="0"/>
                          <a:ext cx="908050" cy="10784840"/>
                        </a:xfrm>
                        <a:prstGeom prst="rect">
                          <a:avLst/>
                        </a:prstGeom>
                        <a:gradFill>
                          <a:gsLst>
                            <a:gs pos="100000">
                              <a:schemeClr val="accent1">
                                <a:tint val="100000"/>
                                <a:shade val="100000"/>
                                <a:satMod val="130000"/>
                              </a:schemeClr>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 o:spid="_x0000_s1026" style="position:absolute;margin-left:446.1pt;margin-top:-69.85pt;width:71.5pt;height:84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" fillcolor="#4f81bd [3204]" strokecolor="#4579b8 [3044]">
                <v:fill color2="#a7bfde [1620]" rotate="t" colors="0 #3f80cd;1 #3f80cd" type="gradient">
                  <o:fill v:ext="view" type="gradientUnscaled"/>
                </v:fill>
                <v:shadow on="t" opacity="22937f" mv:blur="40000f" origin=",.5" offset="0,23000emu"/>
                <w10:wrap type="through"/>
              </v:rect>
            </w:pict>
          </mc:Fallback>
        </mc:AlternateContent>
      </w:r>
    </w:p>
    <w:p w14:paraId="452D3D99" w14:textId="77777777" w:rsidR="00BC6BAC" w:rsidRPr="00095DCD" w:rsidRDefault="00BC6BAC" w:rsidP="00BC6BAC">
      <w:pPr>
        <w:rPr>
          <w:rFonts w:ascii="Calibri" w:hAnsi="Calibri"/>
          <w:lang w:val="en-GB"/>
          <w:rPrChange w:id="902" w:author="MEYER, Claude" w:date="2016-03-04T16:40:00Z">
            <w:rPr>
              <w:rFonts w:ascii="Calibri" w:hAnsi="Calibri"/>
            </w:rPr>
          </w:rPrChange>
        </w:rPr>
      </w:pPr>
    </w:p>
    <w:p w14:paraId="73A1010D" w14:textId="77777777" w:rsidR="00BC6BAC" w:rsidRPr="00095DCD" w:rsidRDefault="00BC6BAC" w:rsidP="00BC6BAC">
      <w:pPr>
        <w:rPr>
          <w:rFonts w:ascii="Calibri" w:hAnsi="Calibri"/>
          <w:lang w:val="en-GB"/>
          <w:rPrChange w:id="903" w:author="MEYER, Claude" w:date="2016-03-04T16:40:00Z">
            <w:rPr>
              <w:rFonts w:ascii="Calibri" w:hAnsi="Calibri"/>
            </w:rPr>
          </w:rPrChange>
        </w:rPr>
      </w:pPr>
    </w:p>
    <w:p w14:paraId="02B25433" w14:textId="77777777" w:rsidR="00BC6BAC" w:rsidRPr="00095DCD" w:rsidRDefault="00BC6BAC" w:rsidP="00BC6BAC">
      <w:pPr>
        <w:rPr>
          <w:rFonts w:ascii="Calibri" w:hAnsi="Calibri"/>
          <w:lang w:val="en-GB"/>
          <w:rPrChange w:id="904" w:author="MEYER, Claude" w:date="2016-03-04T16:40:00Z">
            <w:rPr>
              <w:rFonts w:ascii="Calibri" w:hAnsi="Calibri"/>
            </w:rPr>
          </w:rPrChange>
        </w:rPr>
      </w:pPr>
    </w:p>
    <w:p w14:paraId="0E54E167" w14:textId="77777777" w:rsidR="00BC6BAC" w:rsidRPr="00095DCD" w:rsidRDefault="00BC6BAC" w:rsidP="00BC6BAC">
      <w:pPr>
        <w:widowControl w:val="0"/>
        <w:autoSpaceDE w:val="0"/>
        <w:autoSpaceDN w:val="0"/>
        <w:adjustRightInd w:val="0"/>
        <w:spacing w:after="240" w:line="360" w:lineRule="atLeast"/>
        <w:jc w:val="left"/>
        <w:rPr>
          <w:rFonts w:ascii="Helvetica" w:hAnsi="Helvetica" w:cs="Helvetica"/>
          <w:b/>
          <w:bCs/>
          <w:color w:val="4478CA"/>
          <w:sz w:val="32"/>
          <w:szCs w:val="32"/>
          <w:lang w:val="en-GB"/>
          <w:rPrChange w:id="905" w:author="MEYER, Claude" w:date="2016-03-04T16:40:00Z">
            <w:rPr>
              <w:rFonts w:ascii="Helvetica" w:hAnsi="Helvetica" w:cs="Helvetica"/>
              <w:b/>
              <w:bCs/>
              <w:color w:val="4478CA"/>
              <w:sz w:val="32"/>
              <w:szCs w:val="32"/>
            </w:rPr>
          </w:rPrChange>
        </w:rPr>
      </w:pPr>
    </w:p>
    <w:p w14:paraId="6957DAB9" w14:textId="77777777" w:rsidR="00BC6BAC" w:rsidRPr="00095DCD" w:rsidRDefault="00BC6BAC" w:rsidP="00BC6BAC">
      <w:pPr>
        <w:widowControl w:val="0"/>
        <w:autoSpaceDE w:val="0"/>
        <w:autoSpaceDN w:val="0"/>
        <w:adjustRightInd w:val="0"/>
        <w:spacing w:after="240" w:line="360" w:lineRule="atLeast"/>
        <w:jc w:val="left"/>
        <w:rPr>
          <w:rFonts w:ascii="Helvetica" w:hAnsi="Helvetica" w:cs="Helvetica"/>
          <w:b/>
          <w:bCs/>
          <w:color w:val="4478CA"/>
          <w:sz w:val="32"/>
          <w:szCs w:val="32"/>
          <w:lang w:val="en-GB"/>
          <w:rPrChange w:id="906" w:author="MEYER, Claude" w:date="2016-03-04T16:40:00Z">
            <w:rPr>
              <w:rFonts w:ascii="Helvetica" w:hAnsi="Helvetica" w:cs="Helvetica"/>
              <w:b/>
              <w:bCs/>
              <w:color w:val="4478CA"/>
              <w:sz w:val="32"/>
              <w:szCs w:val="32"/>
            </w:rPr>
          </w:rPrChange>
        </w:rPr>
      </w:pPr>
    </w:p>
    <w:p w14:paraId="6A6EE5CA" w14:textId="77777777" w:rsidR="00BC6BAC" w:rsidRPr="00095DCD" w:rsidRDefault="00BC6BAC" w:rsidP="00BC6BAC">
      <w:pPr>
        <w:widowControl w:val="0"/>
        <w:autoSpaceDE w:val="0"/>
        <w:autoSpaceDN w:val="0"/>
        <w:adjustRightInd w:val="0"/>
        <w:spacing w:after="240" w:line="360" w:lineRule="atLeast"/>
        <w:jc w:val="left"/>
        <w:rPr>
          <w:rFonts w:ascii="Helvetica" w:hAnsi="Helvetica" w:cs="Helvetica"/>
          <w:b/>
          <w:bCs/>
          <w:color w:val="4478CA"/>
          <w:sz w:val="32"/>
          <w:szCs w:val="32"/>
          <w:lang w:val="en-GB"/>
          <w:rPrChange w:id="907" w:author="MEYER, Claude" w:date="2016-03-04T16:40:00Z">
            <w:rPr>
              <w:rFonts w:ascii="Helvetica" w:hAnsi="Helvetica" w:cs="Helvetica"/>
              <w:b/>
              <w:bCs/>
              <w:color w:val="4478CA"/>
              <w:sz w:val="32"/>
              <w:szCs w:val="32"/>
            </w:rPr>
          </w:rPrChange>
        </w:rPr>
      </w:pPr>
    </w:p>
    <w:p w14:paraId="3B725684" w14:textId="77777777" w:rsidR="00BC6BAC" w:rsidRPr="00095DCD" w:rsidRDefault="00BC6BAC" w:rsidP="00BC6BAC">
      <w:pPr>
        <w:widowControl w:val="0"/>
        <w:autoSpaceDE w:val="0"/>
        <w:autoSpaceDN w:val="0"/>
        <w:adjustRightInd w:val="0"/>
        <w:spacing w:after="240" w:line="360" w:lineRule="atLeast"/>
        <w:jc w:val="left"/>
        <w:rPr>
          <w:rFonts w:ascii="Helvetica" w:hAnsi="Helvetica" w:cs="Helvetica"/>
          <w:b/>
          <w:bCs/>
          <w:color w:val="4478CA"/>
          <w:sz w:val="32"/>
          <w:szCs w:val="32"/>
          <w:lang w:val="en-GB"/>
          <w:rPrChange w:id="908" w:author="MEYER, Claude" w:date="2016-03-04T16:40:00Z">
            <w:rPr>
              <w:rFonts w:ascii="Helvetica" w:hAnsi="Helvetica" w:cs="Helvetica"/>
              <w:b/>
              <w:bCs/>
              <w:color w:val="4478CA"/>
              <w:sz w:val="32"/>
              <w:szCs w:val="32"/>
            </w:rPr>
          </w:rPrChange>
        </w:rPr>
      </w:pPr>
    </w:p>
    <w:p w14:paraId="2C6DE184" w14:textId="77777777" w:rsidR="00BC6BAC" w:rsidRPr="00095DCD" w:rsidRDefault="00BC6BAC" w:rsidP="00BC6BAC">
      <w:pPr>
        <w:widowControl w:val="0"/>
        <w:autoSpaceDE w:val="0"/>
        <w:autoSpaceDN w:val="0"/>
        <w:adjustRightInd w:val="0"/>
        <w:spacing w:after="240" w:line="360" w:lineRule="atLeast"/>
        <w:jc w:val="left"/>
        <w:rPr>
          <w:rFonts w:ascii="Helvetica" w:hAnsi="Helvetica" w:cs="Helvetica"/>
          <w:b/>
          <w:bCs/>
          <w:color w:val="4478CA"/>
          <w:sz w:val="32"/>
          <w:szCs w:val="32"/>
          <w:lang w:val="en-GB"/>
          <w:rPrChange w:id="909" w:author="MEYER, Claude" w:date="2016-03-04T16:40:00Z">
            <w:rPr>
              <w:rFonts w:ascii="Helvetica" w:hAnsi="Helvetica" w:cs="Helvetica"/>
              <w:b/>
              <w:bCs/>
              <w:color w:val="4478CA"/>
              <w:sz w:val="32"/>
              <w:szCs w:val="32"/>
            </w:rPr>
          </w:rPrChange>
        </w:rPr>
      </w:pPr>
    </w:p>
    <w:p w14:paraId="0E715D72" w14:textId="77777777" w:rsidR="00BC6BAC" w:rsidRPr="00095DCD" w:rsidRDefault="00BC6BAC" w:rsidP="00BC6BAC">
      <w:pPr>
        <w:widowControl w:val="0"/>
        <w:autoSpaceDE w:val="0"/>
        <w:autoSpaceDN w:val="0"/>
        <w:adjustRightInd w:val="0"/>
        <w:spacing w:after="240" w:line="360" w:lineRule="atLeast"/>
        <w:jc w:val="left"/>
        <w:rPr>
          <w:rFonts w:ascii="Helvetica" w:hAnsi="Helvetica" w:cs="Helvetica"/>
          <w:b/>
          <w:bCs/>
          <w:color w:val="4478CA"/>
          <w:sz w:val="32"/>
          <w:szCs w:val="32"/>
          <w:lang w:val="en-GB"/>
          <w:rPrChange w:id="910" w:author="MEYER, Claude" w:date="2016-03-04T16:40:00Z">
            <w:rPr>
              <w:rFonts w:ascii="Helvetica" w:hAnsi="Helvetica" w:cs="Helvetica"/>
              <w:b/>
              <w:bCs/>
              <w:color w:val="4478CA"/>
              <w:sz w:val="32"/>
              <w:szCs w:val="32"/>
            </w:rPr>
          </w:rPrChange>
        </w:rPr>
      </w:pPr>
    </w:p>
    <w:p w14:paraId="2E1AA5BF" w14:textId="77777777" w:rsidR="00BC6BAC" w:rsidRPr="00095DCD" w:rsidRDefault="00BC6BAC" w:rsidP="00BC6BAC">
      <w:pPr>
        <w:widowControl w:val="0"/>
        <w:autoSpaceDE w:val="0"/>
        <w:autoSpaceDN w:val="0"/>
        <w:adjustRightInd w:val="0"/>
        <w:spacing w:after="240" w:line="360" w:lineRule="atLeast"/>
        <w:jc w:val="left"/>
        <w:rPr>
          <w:rFonts w:ascii="Calibri" w:hAnsi="Calibri" w:cs="Helvetica"/>
          <w:b/>
          <w:bCs/>
          <w:color w:val="4478CA"/>
          <w:sz w:val="32"/>
          <w:szCs w:val="32"/>
          <w:lang w:val="en-GB"/>
          <w:rPrChange w:id="911" w:author="MEYER, Claude" w:date="2016-03-04T16:40:00Z">
            <w:rPr>
              <w:rFonts w:ascii="Calibri" w:hAnsi="Calibri" w:cs="Helvetica"/>
              <w:b/>
              <w:bCs/>
              <w:color w:val="4478CA"/>
              <w:sz w:val="32"/>
              <w:szCs w:val="32"/>
            </w:rPr>
          </w:rPrChange>
        </w:rPr>
      </w:pPr>
      <w:r w:rsidRPr="00095DCD">
        <w:rPr>
          <w:rFonts w:ascii="Calibri" w:hAnsi="Calibri" w:cs="Helvetica"/>
          <w:b/>
          <w:bCs/>
          <w:color w:val="4478CA"/>
          <w:sz w:val="32"/>
          <w:szCs w:val="32"/>
          <w:lang w:val="en-GB"/>
          <w:rPrChange w:id="912" w:author="MEYER, Claude" w:date="2016-03-04T16:40:00Z">
            <w:rPr>
              <w:rFonts w:ascii="Calibri" w:hAnsi="Calibri" w:cs="Helvetica"/>
              <w:b/>
              <w:bCs/>
              <w:color w:val="4478CA"/>
              <w:sz w:val="32"/>
              <w:szCs w:val="32"/>
            </w:rPr>
          </w:rPrChange>
        </w:rPr>
        <w:t xml:space="preserve">P4H Social Health Protection Network </w:t>
      </w:r>
    </w:p>
    <w:p w14:paraId="4F55673A" w14:textId="77777777" w:rsidR="00BC6BAC" w:rsidRPr="00095DCD" w:rsidRDefault="00BC6BAC" w:rsidP="00BC6BAC">
      <w:pPr>
        <w:widowControl w:val="0"/>
        <w:autoSpaceDE w:val="0"/>
        <w:autoSpaceDN w:val="0"/>
        <w:adjustRightInd w:val="0"/>
        <w:spacing w:after="240" w:line="360" w:lineRule="atLeast"/>
        <w:jc w:val="left"/>
        <w:rPr>
          <w:rFonts w:ascii="Calibri" w:hAnsi="Calibri" w:cs="Helvetica"/>
          <w:b/>
          <w:bCs/>
          <w:color w:val="4478CA"/>
          <w:sz w:val="32"/>
          <w:szCs w:val="32"/>
          <w:lang w:val="en-GB"/>
          <w:rPrChange w:id="913" w:author="MEYER, Claude" w:date="2016-03-04T16:40:00Z">
            <w:rPr>
              <w:rFonts w:ascii="Calibri" w:hAnsi="Calibri" w:cs="Helvetica"/>
              <w:b/>
              <w:bCs/>
              <w:color w:val="4478CA"/>
              <w:sz w:val="32"/>
              <w:szCs w:val="32"/>
            </w:rPr>
          </w:rPrChange>
        </w:rPr>
      </w:pPr>
      <w:r w:rsidRPr="00095DCD">
        <w:rPr>
          <w:rFonts w:ascii="Calibri" w:hAnsi="Calibri" w:cs="Helvetica"/>
          <w:b/>
          <w:bCs/>
          <w:color w:val="4478CA"/>
          <w:sz w:val="32"/>
          <w:szCs w:val="32"/>
          <w:lang w:val="en-GB"/>
          <w:rPrChange w:id="914" w:author="MEYER, Claude" w:date="2016-03-04T16:40:00Z">
            <w:rPr>
              <w:rFonts w:ascii="Calibri" w:hAnsi="Calibri" w:cs="Helvetica"/>
              <w:b/>
              <w:bCs/>
              <w:color w:val="4478CA"/>
              <w:sz w:val="32"/>
              <w:szCs w:val="32"/>
            </w:rPr>
          </w:rPrChange>
        </w:rPr>
        <w:t xml:space="preserve">Coordination Desk </w:t>
      </w:r>
    </w:p>
    <w:p w14:paraId="1A6609EB" w14:textId="77777777" w:rsidR="00BC6BAC" w:rsidRPr="00095DCD" w:rsidRDefault="00BC6BAC" w:rsidP="00BC6BAC">
      <w:pPr>
        <w:widowControl w:val="0"/>
        <w:autoSpaceDE w:val="0"/>
        <w:autoSpaceDN w:val="0"/>
        <w:adjustRightInd w:val="0"/>
        <w:spacing w:after="240" w:line="360" w:lineRule="atLeast"/>
        <w:jc w:val="left"/>
        <w:rPr>
          <w:rFonts w:ascii="Calibri" w:hAnsi="Calibri" w:cs="Times"/>
          <w:sz w:val="24"/>
          <w:lang w:val="en-GB"/>
          <w:rPrChange w:id="915" w:author="MEYER, Claude" w:date="2016-03-04T16:40:00Z">
            <w:rPr>
              <w:rFonts w:ascii="Calibri" w:hAnsi="Calibri" w:cs="Times"/>
              <w:sz w:val="24"/>
            </w:rPr>
          </w:rPrChange>
        </w:rPr>
      </w:pPr>
    </w:p>
    <w:p w14:paraId="57973AC9" w14:textId="77777777" w:rsidR="00BC6BAC" w:rsidRPr="00095DCD" w:rsidRDefault="00BC6BAC" w:rsidP="00BC6BAC">
      <w:pPr>
        <w:widowControl w:val="0"/>
        <w:autoSpaceDE w:val="0"/>
        <w:autoSpaceDN w:val="0"/>
        <w:adjustRightInd w:val="0"/>
        <w:spacing w:after="240" w:line="300" w:lineRule="atLeast"/>
        <w:jc w:val="left"/>
        <w:rPr>
          <w:rFonts w:ascii="Calibri" w:hAnsi="Calibri" w:cs="Arial"/>
          <w:color w:val="2A4B7E"/>
          <w:sz w:val="26"/>
          <w:szCs w:val="26"/>
          <w:lang w:val="en-GB"/>
          <w:rPrChange w:id="916" w:author="MEYER, Claude" w:date="2016-03-04T16:40:00Z">
            <w:rPr>
              <w:rFonts w:ascii="Calibri" w:hAnsi="Calibri" w:cs="Arial"/>
              <w:color w:val="2A4B7E"/>
              <w:sz w:val="26"/>
              <w:szCs w:val="26"/>
            </w:rPr>
          </w:rPrChange>
        </w:rPr>
      </w:pPr>
      <w:r w:rsidRPr="00095DCD">
        <w:rPr>
          <w:rFonts w:ascii="Calibri" w:hAnsi="Calibri" w:cs="Arial"/>
          <w:color w:val="2A4B7E"/>
          <w:sz w:val="26"/>
          <w:szCs w:val="26"/>
          <w:lang w:val="en-GB"/>
          <w:rPrChange w:id="917" w:author="MEYER, Claude" w:date="2016-03-04T16:40:00Z">
            <w:rPr>
              <w:rFonts w:ascii="Calibri" w:hAnsi="Calibri" w:cs="Arial"/>
              <w:color w:val="2A4B7E"/>
              <w:sz w:val="26"/>
              <w:szCs w:val="26"/>
            </w:rPr>
          </w:rPrChange>
        </w:rPr>
        <w:t xml:space="preserve">World Health Organization </w:t>
      </w:r>
    </w:p>
    <w:p w14:paraId="5FB7169F" w14:textId="77777777" w:rsidR="00BC6BAC" w:rsidRPr="00095DCD" w:rsidRDefault="00BC6BAC" w:rsidP="00BC6BAC">
      <w:pPr>
        <w:widowControl w:val="0"/>
        <w:autoSpaceDE w:val="0"/>
        <w:autoSpaceDN w:val="0"/>
        <w:adjustRightInd w:val="0"/>
        <w:spacing w:after="240" w:line="300" w:lineRule="atLeast"/>
        <w:jc w:val="left"/>
        <w:rPr>
          <w:rFonts w:ascii="Calibri" w:hAnsi="Calibri" w:cs="Arial"/>
          <w:color w:val="2A4B7E"/>
          <w:sz w:val="26"/>
          <w:szCs w:val="26"/>
          <w:lang w:val="en-GB"/>
          <w:rPrChange w:id="918" w:author="MEYER, Claude" w:date="2016-03-04T16:40:00Z">
            <w:rPr>
              <w:rFonts w:ascii="Calibri" w:hAnsi="Calibri" w:cs="Arial"/>
              <w:color w:val="2A4B7E"/>
              <w:sz w:val="26"/>
              <w:szCs w:val="26"/>
            </w:rPr>
          </w:rPrChange>
        </w:rPr>
      </w:pPr>
      <w:r w:rsidRPr="00095DCD">
        <w:rPr>
          <w:rFonts w:ascii="Calibri" w:hAnsi="Calibri" w:cs="Arial"/>
          <w:color w:val="2A4B7E"/>
          <w:sz w:val="26"/>
          <w:szCs w:val="26"/>
          <w:lang w:val="en-GB"/>
          <w:rPrChange w:id="919" w:author="MEYER, Claude" w:date="2016-03-04T16:40:00Z">
            <w:rPr>
              <w:rFonts w:ascii="Calibri" w:hAnsi="Calibri" w:cs="Arial"/>
              <w:color w:val="2A4B7E"/>
              <w:sz w:val="26"/>
              <w:szCs w:val="26"/>
            </w:rPr>
          </w:rPrChange>
        </w:rPr>
        <w:t xml:space="preserve">20 Avenue </w:t>
      </w:r>
      <w:proofErr w:type="spellStart"/>
      <w:r w:rsidRPr="00095DCD">
        <w:rPr>
          <w:rFonts w:ascii="Calibri" w:hAnsi="Calibri" w:cs="Arial"/>
          <w:color w:val="2A4B7E"/>
          <w:sz w:val="26"/>
          <w:szCs w:val="26"/>
          <w:lang w:val="en-GB"/>
          <w:rPrChange w:id="920" w:author="MEYER, Claude" w:date="2016-03-04T16:40:00Z">
            <w:rPr>
              <w:rFonts w:ascii="Calibri" w:hAnsi="Calibri" w:cs="Arial"/>
              <w:color w:val="2A4B7E"/>
              <w:sz w:val="26"/>
              <w:szCs w:val="26"/>
            </w:rPr>
          </w:rPrChange>
        </w:rPr>
        <w:t>Appia</w:t>
      </w:r>
      <w:proofErr w:type="spellEnd"/>
      <w:r w:rsidRPr="00095DCD">
        <w:rPr>
          <w:rFonts w:ascii="Calibri" w:hAnsi="Calibri" w:cs="Arial"/>
          <w:color w:val="2A4B7E"/>
          <w:sz w:val="26"/>
          <w:szCs w:val="26"/>
          <w:lang w:val="en-GB"/>
          <w:rPrChange w:id="921" w:author="MEYER, Claude" w:date="2016-03-04T16:40:00Z">
            <w:rPr>
              <w:rFonts w:ascii="Calibri" w:hAnsi="Calibri" w:cs="Arial"/>
              <w:color w:val="2A4B7E"/>
              <w:sz w:val="26"/>
              <w:szCs w:val="26"/>
            </w:rPr>
          </w:rPrChange>
        </w:rPr>
        <w:t> </w:t>
      </w:r>
    </w:p>
    <w:p w14:paraId="0DEBB74B" w14:textId="77777777" w:rsidR="00BC6BAC" w:rsidRPr="00095DCD" w:rsidRDefault="00BC6BAC" w:rsidP="00BC6BAC">
      <w:pPr>
        <w:widowControl w:val="0"/>
        <w:autoSpaceDE w:val="0"/>
        <w:autoSpaceDN w:val="0"/>
        <w:adjustRightInd w:val="0"/>
        <w:spacing w:after="240" w:line="300" w:lineRule="atLeast"/>
        <w:jc w:val="left"/>
        <w:rPr>
          <w:rFonts w:ascii="Calibri" w:hAnsi="Calibri" w:cs="Times"/>
          <w:sz w:val="24"/>
          <w:lang w:val="en-GB"/>
          <w:rPrChange w:id="922" w:author="MEYER, Claude" w:date="2016-03-04T16:40:00Z">
            <w:rPr>
              <w:rFonts w:ascii="Calibri" w:hAnsi="Calibri" w:cs="Times"/>
              <w:sz w:val="24"/>
            </w:rPr>
          </w:rPrChange>
        </w:rPr>
      </w:pPr>
      <w:r w:rsidRPr="00095DCD">
        <w:rPr>
          <w:rFonts w:ascii="Calibri" w:hAnsi="Calibri" w:cs="Arial"/>
          <w:color w:val="2A4B7E"/>
          <w:sz w:val="26"/>
          <w:szCs w:val="26"/>
          <w:lang w:val="en-GB"/>
          <w:rPrChange w:id="923" w:author="MEYER, Claude" w:date="2016-03-04T16:40:00Z">
            <w:rPr>
              <w:rFonts w:ascii="Calibri" w:hAnsi="Calibri" w:cs="Arial"/>
              <w:color w:val="2A4B7E"/>
              <w:sz w:val="26"/>
              <w:szCs w:val="26"/>
            </w:rPr>
          </w:rPrChange>
        </w:rPr>
        <w:t xml:space="preserve">CH1211 Geneva Switzerland </w:t>
      </w:r>
    </w:p>
    <w:p w14:paraId="26E37072" w14:textId="77777777" w:rsidR="00BC6BAC" w:rsidRPr="00095DCD" w:rsidRDefault="00BC6BAC" w:rsidP="00BC6BAC">
      <w:pPr>
        <w:widowControl w:val="0"/>
        <w:autoSpaceDE w:val="0"/>
        <w:autoSpaceDN w:val="0"/>
        <w:adjustRightInd w:val="0"/>
        <w:spacing w:after="240" w:line="300" w:lineRule="atLeast"/>
        <w:jc w:val="left"/>
        <w:rPr>
          <w:rFonts w:ascii="Calibri" w:hAnsi="Calibri" w:cs="Arial"/>
          <w:color w:val="2A4B7E"/>
          <w:sz w:val="26"/>
          <w:szCs w:val="26"/>
          <w:lang w:val="en-GB"/>
          <w:rPrChange w:id="924" w:author="MEYER, Claude" w:date="2016-03-04T16:40:00Z">
            <w:rPr>
              <w:rFonts w:ascii="Calibri" w:hAnsi="Calibri" w:cs="Arial"/>
              <w:color w:val="2A4B7E"/>
              <w:sz w:val="26"/>
              <w:szCs w:val="26"/>
            </w:rPr>
          </w:rPrChange>
        </w:rPr>
      </w:pPr>
      <w:r w:rsidRPr="00095DCD">
        <w:rPr>
          <w:rFonts w:ascii="Calibri" w:hAnsi="Calibri" w:cs="Arial"/>
          <w:color w:val="2A4B7E"/>
          <w:sz w:val="26"/>
          <w:szCs w:val="26"/>
          <w:lang w:val="en-GB"/>
          <w:rPrChange w:id="925" w:author="MEYER, Claude" w:date="2016-03-04T16:40:00Z">
            <w:rPr>
              <w:rFonts w:ascii="Calibri" w:hAnsi="Calibri" w:cs="Arial"/>
              <w:color w:val="2A4B7E"/>
              <w:sz w:val="26"/>
              <w:szCs w:val="26"/>
            </w:rPr>
          </w:rPrChange>
        </w:rPr>
        <w:t>T: +41 22 791 2283 </w:t>
      </w:r>
    </w:p>
    <w:p w14:paraId="7E5D81BA" w14:textId="77777777" w:rsidR="00BC6BAC" w:rsidRPr="00095DCD" w:rsidRDefault="00BC6BAC" w:rsidP="00BC6BAC">
      <w:pPr>
        <w:widowControl w:val="0"/>
        <w:autoSpaceDE w:val="0"/>
        <w:autoSpaceDN w:val="0"/>
        <w:adjustRightInd w:val="0"/>
        <w:spacing w:after="240" w:line="300" w:lineRule="atLeast"/>
        <w:jc w:val="left"/>
        <w:rPr>
          <w:rFonts w:ascii="Calibri" w:hAnsi="Calibri" w:cs="Times"/>
          <w:sz w:val="24"/>
          <w:lang w:val="en-GB"/>
          <w:rPrChange w:id="926" w:author="MEYER, Claude" w:date="2016-03-04T16:40:00Z">
            <w:rPr>
              <w:rFonts w:ascii="Calibri" w:hAnsi="Calibri" w:cs="Times"/>
              <w:sz w:val="24"/>
            </w:rPr>
          </w:rPrChange>
        </w:rPr>
      </w:pPr>
      <w:r w:rsidRPr="00095DCD">
        <w:rPr>
          <w:rFonts w:ascii="Calibri" w:hAnsi="Calibri" w:cs="Arial"/>
          <w:color w:val="2A4B7E"/>
          <w:sz w:val="26"/>
          <w:szCs w:val="26"/>
          <w:lang w:val="en-GB"/>
          <w:rPrChange w:id="927" w:author="MEYER, Claude" w:date="2016-03-04T16:40:00Z">
            <w:rPr>
              <w:rFonts w:ascii="Calibri" w:hAnsi="Calibri" w:cs="Arial"/>
              <w:color w:val="2A4B7E"/>
              <w:sz w:val="26"/>
              <w:szCs w:val="26"/>
            </w:rPr>
          </w:rPrChange>
        </w:rPr>
        <w:t xml:space="preserve">E: contact@p4h-network.net </w:t>
      </w:r>
    </w:p>
    <w:p w14:paraId="6446C53D" w14:textId="77777777" w:rsidR="00BC6BAC" w:rsidRPr="00095DCD" w:rsidRDefault="00BC6BAC" w:rsidP="00BC6BAC">
      <w:pPr>
        <w:widowControl w:val="0"/>
        <w:autoSpaceDE w:val="0"/>
        <w:autoSpaceDN w:val="0"/>
        <w:adjustRightInd w:val="0"/>
        <w:spacing w:after="240" w:line="300" w:lineRule="atLeast"/>
        <w:jc w:val="left"/>
        <w:rPr>
          <w:rFonts w:ascii="Calibri" w:hAnsi="Calibri" w:cs="Arial"/>
          <w:color w:val="4478CA"/>
          <w:sz w:val="26"/>
          <w:szCs w:val="26"/>
          <w:lang w:val="en-GB"/>
          <w:rPrChange w:id="928" w:author="MEYER, Claude" w:date="2016-03-04T16:40:00Z">
            <w:rPr>
              <w:rFonts w:ascii="Calibri" w:hAnsi="Calibri" w:cs="Arial"/>
              <w:color w:val="4478CA"/>
              <w:sz w:val="26"/>
              <w:szCs w:val="26"/>
            </w:rPr>
          </w:rPrChange>
        </w:rPr>
      </w:pPr>
    </w:p>
    <w:p w14:paraId="0A099AFE" w14:textId="77777777" w:rsidR="00BC6BAC" w:rsidRPr="00095DCD" w:rsidRDefault="00BC6BAC" w:rsidP="00BC6BAC">
      <w:pPr>
        <w:widowControl w:val="0"/>
        <w:autoSpaceDE w:val="0"/>
        <w:autoSpaceDN w:val="0"/>
        <w:adjustRightInd w:val="0"/>
        <w:spacing w:after="240" w:line="300" w:lineRule="atLeast"/>
        <w:jc w:val="left"/>
        <w:rPr>
          <w:rFonts w:ascii="Calibri" w:hAnsi="Calibri" w:cs="Times"/>
          <w:sz w:val="24"/>
          <w:lang w:val="en-GB"/>
          <w:rPrChange w:id="929" w:author="MEYER, Claude" w:date="2016-03-04T16:40:00Z">
            <w:rPr>
              <w:rFonts w:ascii="Calibri" w:hAnsi="Calibri" w:cs="Times"/>
              <w:sz w:val="24"/>
            </w:rPr>
          </w:rPrChange>
        </w:rPr>
      </w:pPr>
      <w:r w:rsidRPr="00095DCD">
        <w:rPr>
          <w:rFonts w:ascii="Calibri" w:hAnsi="Calibri" w:cs="Arial"/>
          <w:color w:val="4478CA"/>
          <w:sz w:val="26"/>
          <w:szCs w:val="26"/>
          <w:lang w:val="en-GB"/>
          <w:rPrChange w:id="930" w:author="MEYER, Claude" w:date="2016-03-04T16:40:00Z">
            <w:rPr>
              <w:rFonts w:ascii="Calibri" w:hAnsi="Calibri" w:cs="Arial"/>
              <w:color w:val="4478CA"/>
              <w:sz w:val="26"/>
              <w:szCs w:val="26"/>
            </w:rPr>
          </w:rPrChange>
        </w:rPr>
        <w:t xml:space="preserve">Check the P4H web portal: www.p4h-network.net </w:t>
      </w:r>
    </w:p>
    <w:p w14:paraId="2D8BAFFB" w14:textId="77777777" w:rsidR="00BC6BAC" w:rsidRPr="00095DCD" w:rsidRDefault="00BC6BAC" w:rsidP="00BC6BAC">
      <w:pPr>
        <w:rPr>
          <w:rFonts w:ascii="Calibri" w:hAnsi="Calibri"/>
          <w:lang w:val="en-GB"/>
          <w:rPrChange w:id="931" w:author="MEYER, Claude" w:date="2016-03-04T16:40:00Z">
            <w:rPr>
              <w:rFonts w:ascii="Calibri" w:hAnsi="Calibri"/>
            </w:rPr>
          </w:rPrChange>
        </w:rPr>
      </w:pPr>
    </w:p>
    <w:p w14:paraId="481F7EF4" w14:textId="3252AA18" w:rsidR="00BC6BAC" w:rsidRPr="00095DCD" w:rsidRDefault="00BC6BAC" w:rsidP="00BC6BAC">
      <w:pPr>
        <w:rPr>
          <w:rFonts w:ascii="Calibri" w:hAnsi="Calibri"/>
          <w:b/>
          <w:szCs w:val="22"/>
          <w:lang w:val="en-GB"/>
          <w:rPrChange w:id="932" w:author="MEYER, Claude" w:date="2016-03-04T16:40:00Z">
            <w:rPr>
              <w:rFonts w:ascii="Calibri" w:hAnsi="Calibri"/>
              <w:b/>
              <w:szCs w:val="22"/>
            </w:rPr>
          </w:rPrChange>
        </w:rPr>
      </w:pPr>
    </w:p>
    <w:sectPr w:rsidR="00BC6BAC" w:rsidRPr="00095DCD" w:rsidSect="0061456A">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C6D30" w14:textId="77777777" w:rsidR="00AD57C1" w:rsidRDefault="00AD57C1" w:rsidP="00347F53">
      <w:pPr>
        <w:spacing w:line="240" w:lineRule="auto"/>
      </w:pPr>
      <w:r>
        <w:separator/>
      </w:r>
    </w:p>
  </w:endnote>
  <w:endnote w:type="continuationSeparator" w:id="0">
    <w:p w14:paraId="15E1AE41" w14:textId="77777777" w:rsidR="00AD57C1" w:rsidRDefault="00AD57C1" w:rsidP="00347F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F60F9" w14:textId="5111AE6C" w:rsidR="004437F6" w:rsidRPr="00347F53" w:rsidRDefault="004437F6" w:rsidP="00347F53">
    <w:pPr>
      <w:pStyle w:val="Footer"/>
      <w:jc w:val="right"/>
      <w:rPr>
        <w:rFonts w:ascii="Calibri" w:hAnsi="Calibri"/>
        <w:b/>
        <w:color w:val="548DD4" w:themeColor="text2" w:themeTint="99"/>
        <w:sz w:val="16"/>
        <w:szCs w:val="16"/>
      </w:rPr>
    </w:pPr>
    <w:r w:rsidRPr="00347F53">
      <w:rPr>
        <w:rStyle w:val="PageNumber"/>
        <w:rFonts w:ascii="Calibri" w:hAnsi="Calibri"/>
        <w:b/>
        <w:color w:val="548DD4" w:themeColor="text2" w:themeTint="99"/>
        <w:sz w:val="16"/>
        <w:szCs w:val="16"/>
      </w:rPr>
      <w:fldChar w:fldCharType="begin"/>
    </w:r>
    <w:r w:rsidRPr="00347F53">
      <w:rPr>
        <w:rStyle w:val="PageNumber"/>
        <w:rFonts w:ascii="Calibri" w:hAnsi="Calibri"/>
        <w:b/>
        <w:color w:val="548DD4" w:themeColor="text2" w:themeTint="99"/>
        <w:sz w:val="16"/>
        <w:szCs w:val="16"/>
      </w:rPr>
      <w:instrText xml:space="preserve"> PAGE </w:instrText>
    </w:r>
    <w:r w:rsidRPr="00347F53">
      <w:rPr>
        <w:rStyle w:val="PageNumber"/>
        <w:rFonts w:ascii="Calibri" w:hAnsi="Calibri"/>
        <w:b/>
        <w:color w:val="548DD4" w:themeColor="text2" w:themeTint="99"/>
        <w:sz w:val="16"/>
        <w:szCs w:val="16"/>
      </w:rPr>
      <w:fldChar w:fldCharType="separate"/>
    </w:r>
    <w:r w:rsidR="00095DCD">
      <w:rPr>
        <w:rStyle w:val="PageNumber"/>
        <w:rFonts w:ascii="Calibri" w:hAnsi="Calibri"/>
        <w:b/>
        <w:noProof/>
        <w:color w:val="548DD4" w:themeColor="text2" w:themeTint="99"/>
        <w:sz w:val="16"/>
        <w:szCs w:val="16"/>
      </w:rPr>
      <w:t>3</w:t>
    </w:r>
    <w:r w:rsidRPr="00347F53">
      <w:rPr>
        <w:rStyle w:val="PageNumber"/>
        <w:rFonts w:ascii="Calibri" w:hAnsi="Calibri"/>
        <w:b/>
        <w:color w:val="548DD4" w:themeColor="text2" w:themeTint="99"/>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55865" w14:textId="77777777" w:rsidR="00AD57C1" w:rsidRDefault="00AD57C1" w:rsidP="00347F53">
      <w:pPr>
        <w:spacing w:line="240" w:lineRule="auto"/>
      </w:pPr>
      <w:r>
        <w:separator/>
      </w:r>
    </w:p>
  </w:footnote>
  <w:footnote w:type="continuationSeparator" w:id="0">
    <w:p w14:paraId="4245FA50" w14:textId="77777777" w:rsidR="00AD57C1" w:rsidRDefault="00AD57C1" w:rsidP="00347F5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887DB" w14:textId="508662C4" w:rsidR="004437F6" w:rsidRPr="00347F53" w:rsidRDefault="004437F6" w:rsidP="00347F53">
    <w:pPr>
      <w:pStyle w:val="Header"/>
      <w:jc w:val="right"/>
      <w:rPr>
        <w:rFonts w:ascii="Calibri" w:hAnsi="Calibri"/>
        <w:b/>
        <w:color w:val="548DD4" w:themeColor="text2" w:themeTint="99"/>
        <w:sz w:val="16"/>
        <w:szCs w:val="16"/>
      </w:rPr>
    </w:pPr>
    <w:r w:rsidRPr="00347F53">
      <w:rPr>
        <w:rFonts w:ascii="Calibri" w:hAnsi="Calibri"/>
        <w:b/>
        <w:color w:val="548DD4" w:themeColor="text2" w:themeTint="99"/>
        <w:sz w:val="16"/>
        <w:szCs w:val="16"/>
      </w:rPr>
      <w:t>P4H meeting_28.01.2016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66E8"/>
    <w:multiLevelType w:val="hybridMultilevel"/>
    <w:tmpl w:val="3D80A3CE"/>
    <w:lvl w:ilvl="0" w:tplc="4126CC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FEF39AD"/>
    <w:multiLevelType w:val="hybridMultilevel"/>
    <w:tmpl w:val="B8D2C524"/>
    <w:lvl w:ilvl="0" w:tplc="83500DD6">
      <w:start w:val="1"/>
      <w:numFmt w:val="bullet"/>
      <w:lvlText w:val=""/>
      <w:lvlJc w:val="left"/>
      <w:pPr>
        <w:ind w:left="720" w:hanging="360"/>
      </w:pPr>
      <w:rPr>
        <w:rFonts w:ascii="Symbol" w:hAnsi="Symbol" w:hint="default"/>
        <w:color w:val="548DD4" w:themeColor="text2" w:themeTint="99"/>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B15DDA"/>
    <w:multiLevelType w:val="hybridMultilevel"/>
    <w:tmpl w:val="FF9EFB30"/>
    <w:lvl w:ilvl="0" w:tplc="273C83C0">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F06065C"/>
    <w:multiLevelType w:val="hybridMultilevel"/>
    <w:tmpl w:val="3D80A3CE"/>
    <w:lvl w:ilvl="0" w:tplc="4126CC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F774410"/>
    <w:multiLevelType w:val="hybridMultilevel"/>
    <w:tmpl w:val="BFBE5542"/>
    <w:lvl w:ilvl="0" w:tplc="9F5AE28A">
      <w:start w:val="1"/>
      <w:numFmt w:val="bullet"/>
      <w:lvlText w:val=""/>
      <w:lvlJc w:val="left"/>
      <w:pPr>
        <w:ind w:left="720" w:hanging="360"/>
      </w:pPr>
      <w:rPr>
        <w:rFonts w:ascii="Symbol" w:hAnsi="Symbol" w:hint="default"/>
        <w:color w:val="569B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73661DC"/>
    <w:multiLevelType w:val="hybridMultilevel"/>
    <w:tmpl w:val="2514B33A"/>
    <w:lvl w:ilvl="0" w:tplc="83500DD6">
      <w:start w:val="1"/>
      <w:numFmt w:val="bullet"/>
      <w:lvlText w:val=""/>
      <w:lvlJc w:val="left"/>
      <w:pPr>
        <w:ind w:left="720" w:hanging="360"/>
      </w:pPr>
      <w:rPr>
        <w:rFonts w:ascii="Symbol" w:hAnsi="Symbol" w:hint="default"/>
        <w:color w:val="548DD4" w:themeColor="text2" w:themeTint="99"/>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EBE"/>
    <w:rsid w:val="00021933"/>
    <w:rsid w:val="0002339D"/>
    <w:rsid w:val="000353E2"/>
    <w:rsid w:val="00095DCD"/>
    <w:rsid w:val="000D24EA"/>
    <w:rsid w:val="00100EBE"/>
    <w:rsid w:val="001E71F3"/>
    <w:rsid w:val="0021729A"/>
    <w:rsid w:val="00281908"/>
    <w:rsid w:val="002A37E1"/>
    <w:rsid w:val="002D05C8"/>
    <w:rsid w:val="003038DC"/>
    <w:rsid w:val="00326223"/>
    <w:rsid w:val="00333BBD"/>
    <w:rsid w:val="003429A0"/>
    <w:rsid w:val="00345E82"/>
    <w:rsid w:val="00347F53"/>
    <w:rsid w:val="003618E0"/>
    <w:rsid w:val="00383D38"/>
    <w:rsid w:val="00392FB6"/>
    <w:rsid w:val="003C4705"/>
    <w:rsid w:val="00431593"/>
    <w:rsid w:val="00441B26"/>
    <w:rsid w:val="004437F6"/>
    <w:rsid w:val="00445993"/>
    <w:rsid w:val="00483B5E"/>
    <w:rsid w:val="004A4A2E"/>
    <w:rsid w:val="004B7763"/>
    <w:rsid w:val="004E3E94"/>
    <w:rsid w:val="00514DBB"/>
    <w:rsid w:val="0053255E"/>
    <w:rsid w:val="005B7E78"/>
    <w:rsid w:val="005D7C1B"/>
    <w:rsid w:val="005E0BC9"/>
    <w:rsid w:val="005F2F9A"/>
    <w:rsid w:val="0061456A"/>
    <w:rsid w:val="00617B0C"/>
    <w:rsid w:val="0063790A"/>
    <w:rsid w:val="006421DD"/>
    <w:rsid w:val="00650140"/>
    <w:rsid w:val="00683376"/>
    <w:rsid w:val="006A3881"/>
    <w:rsid w:val="006D44EF"/>
    <w:rsid w:val="00725DE5"/>
    <w:rsid w:val="00745744"/>
    <w:rsid w:val="0075213D"/>
    <w:rsid w:val="00793D85"/>
    <w:rsid w:val="007B5442"/>
    <w:rsid w:val="007E1B78"/>
    <w:rsid w:val="00885287"/>
    <w:rsid w:val="008B353A"/>
    <w:rsid w:val="008C0027"/>
    <w:rsid w:val="00907299"/>
    <w:rsid w:val="00A1521D"/>
    <w:rsid w:val="00A3590E"/>
    <w:rsid w:val="00AD57C1"/>
    <w:rsid w:val="00B10B4F"/>
    <w:rsid w:val="00B561A7"/>
    <w:rsid w:val="00B84FBE"/>
    <w:rsid w:val="00B920DD"/>
    <w:rsid w:val="00B92511"/>
    <w:rsid w:val="00BB3BEA"/>
    <w:rsid w:val="00BC6BAC"/>
    <w:rsid w:val="00C269B7"/>
    <w:rsid w:val="00C3192D"/>
    <w:rsid w:val="00C412D6"/>
    <w:rsid w:val="00C83CFC"/>
    <w:rsid w:val="00CA00F1"/>
    <w:rsid w:val="00CA40BE"/>
    <w:rsid w:val="00CC08FE"/>
    <w:rsid w:val="00D62A50"/>
    <w:rsid w:val="00D62C9F"/>
    <w:rsid w:val="00D759C3"/>
    <w:rsid w:val="00DC04A6"/>
    <w:rsid w:val="00DC090D"/>
    <w:rsid w:val="00DD2419"/>
    <w:rsid w:val="00DE43A2"/>
    <w:rsid w:val="00E2403E"/>
    <w:rsid w:val="00E40AF6"/>
    <w:rsid w:val="00E44D76"/>
    <w:rsid w:val="00EA6D17"/>
    <w:rsid w:val="00F046D7"/>
    <w:rsid w:val="00F266D9"/>
    <w:rsid w:val="00FA34D6"/>
    <w:rsid w:val="00FD67C5"/>
    <w:rsid w:val="00FE5AF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A337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0BE"/>
    <w:pPr>
      <w:spacing w:line="312" w:lineRule="auto"/>
      <w:jc w:val="both"/>
    </w:pPr>
    <w:rPr>
      <w:rFonts w:ascii="Times New Roman" w:hAnsi="Times New Roman"/>
      <w:sz w:val="22"/>
    </w:rPr>
  </w:style>
  <w:style w:type="paragraph" w:styleId="Heading1">
    <w:name w:val="heading 1"/>
    <w:basedOn w:val="Normal"/>
    <w:next w:val="Normal"/>
    <w:link w:val="Heading1Char"/>
    <w:uiPriority w:val="9"/>
    <w:qFormat/>
    <w:rsid w:val="003618E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618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47F5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2D05C8"/>
    <w:pPr>
      <w:spacing w:line="240" w:lineRule="auto"/>
    </w:pPr>
    <w:rPr>
      <w:sz w:val="16"/>
    </w:rPr>
  </w:style>
  <w:style w:type="character" w:customStyle="1" w:styleId="FootnoteTextChar">
    <w:name w:val="Footnote Text Char"/>
    <w:basedOn w:val="DefaultParagraphFont"/>
    <w:link w:val="FootnoteText"/>
    <w:uiPriority w:val="99"/>
    <w:rsid w:val="002D05C8"/>
    <w:rPr>
      <w:rFonts w:ascii="Times New Roman" w:hAnsi="Times New Roman"/>
      <w:sz w:val="16"/>
    </w:rPr>
  </w:style>
  <w:style w:type="paragraph" w:styleId="ListParagraph">
    <w:name w:val="List Paragraph"/>
    <w:basedOn w:val="Normal"/>
    <w:uiPriority w:val="34"/>
    <w:qFormat/>
    <w:rsid w:val="00100EBE"/>
    <w:pPr>
      <w:ind w:left="720"/>
      <w:contextualSpacing/>
    </w:pPr>
  </w:style>
  <w:style w:type="character" w:customStyle="1" w:styleId="Heading1Char">
    <w:name w:val="Heading 1 Char"/>
    <w:basedOn w:val="DefaultParagraphFont"/>
    <w:link w:val="Heading1"/>
    <w:uiPriority w:val="9"/>
    <w:rsid w:val="003618E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3618E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47F53"/>
    <w:rPr>
      <w:rFonts w:asciiTheme="majorHAnsi" w:eastAsiaTheme="majorEastAsia" w:hAnsiTheme="majorHAnsi" w:cstheme="majorBidi"/>
      <w:b/>
      <w:bCs/>
      <w:color w:val="4F81BD" w:themeColor="accent1"/>
      <w:sz w:val="22"/>
    </w:rPr>
  </w:style>
  <w:style w:type="paragraph" w:styleId="Header">
    <w:name w:val="header"/>
    <w:basedOn w:val="Normal"/>
    <w:link w:val="HeaderChar"/>
    <w:uiPriority w:val="99"/>
    <w:unhideWhenUsed/>
    <w:rsid w:val="00347F53"/>
    <w:pPr>
      <w:tabs>
        <w:tab w:val="center" w:pos="4703"/>
        <w:tab w:val="right" w:pos="9406"/>
      </w:tabs>
      <w:spacing w:line="240" w:lineRule="auto"/>
    </w:pPr>
  </w:style>
  <w:style w:type="character" w:customStyle="1" w:styleId="HeaderChar">
    <w:name w:val="Header Char"/>
    <w:basedOn w:val="DefaultParagraphFont"/>
    <w:link w:val="Header"/>
    <w:uiPriority w:val="99"/>
    <w:rsid w:val="00347F53"/>
    <w:rPr>
      <w:rFonts w:ascii="Times New Roman" w:hAnsi="Times New Roman"/>
      <w:sz w:val="22"/>
    </w:rPr>
  </w:style>
  <w:style w:type="paragraph" w:styleId="Footer">
    <w:name w:val="footer"/>
    <w:basedOn w:val="Normal"/>
    <w:link w:val="FooterChar"/>
    <w:uiPriority w:val="99"/>
    <w:unhideWhenUsed/>
    <w:rsid w:val="00347F53"/>
    <w:pPr>
      <w:tabs>
        <w:tab w:val="center" w:pos="4703"/>
        <w:tab w:val="right" w:pos="9406"/>
      </w:tabs>
      <w:spacing w:line="240" w:lineRule="auto"/>
    </w:pPr>
  </w:style>
  <w:style w:type="character" w:customStyle="1" w:styleId="FooterChar">
    <w:name w:val="Footer Char"/>
    <w:basedOn w:val="DefaultParagraphFont"/>
    <w:link w:val="Footer"/>
    <w:uiPriority w:val="99"/>
    <w:rsid w:val="00347F53"/>
    <w:rPr>
      <w:rFonts w:ascii="Times New Roman" w:hAnsi="Times New Roman"/>
      <w:sz w:val="22"/>
    </w:rPr>
  </w:style>
  <w:style w:type="character" w:styleId="PageNumber">
    <w:name w:val="page number"/>
    <w:basedOn w:val="DefaultParagraphFont"/>
    <w:uiPriority w:val="99"/>
    <w:semiHidden/>
    <w:unhideWhenUsed/>
    <w:rsid w:val="00347F53"/>
  </w:style>
  <w:style w:type="paragraph" w:styleId="TOCHeading">
    <w:name w:val="TOC Heading"/>
    <w:basedOn w:val="Heading1"/>
    <w:next w:val="Normal"/>
    <w:uiPriority w:val="39"/>
    <w:unhideWhenUsed/>
    <w:qFormat/>
    <w:rsid w:val="00BC6BAC"/>
    <w:pPr>
      <w:spacing w:line="276" w:lineRule="auto"/>
      <w:jc w:val="left"/>
      <w:outlineLvl w:val="9"/>
    </w:pPr>
    <w:rPr>
      <w:color w:val="365F91" w:themeColor="accent1" w:themeShade="BF"/>
      <w:sz w:val="28"/>
      <w:szCs w:val="28"/>
      <w:lang w:val="en-US"/>
    </w:rPr>
  </w:style>
  <w:style w:type="paragraph" w:styleId="TOC2">
    <w:name w:val="toc 2"/>
    <w:basedOn w:val="Normal"/>
    <w:next w:val="Normal"/>
    <w:autoRedefine/>
    <w:uiPriority w:val="39"/>
    <w:unhideWhenUsed/>
    <w:rsid w:val="00BC6BAC"/>
    <w:pPr>
      <w:jc w:val="left"/>
    </w:pPr>
    <w:rPr>
      <w:rFonts w:asciiTheme="minorHAnsi" w:hAnsiTheme="minorHAnsi"/>
      <w:szCs w:val="22"/>
    </w:rPr>
  </w:style>
  <w:style w:type="paragraph" w:styleId="TOC1">
    <w:name w:val="toc 1"/>
    <w:basedOn w:val="Normal"/>
    <w:next w:val="Normal"/>
    <w:autoRedefine/>
    <w:uiPriority w:val="39"/>
    <w:unhideWhenUsed/>
    <w:rsid w:val="00BC6BAC"/>
    <w:pPr>
      <w:spacing w:before="120"/>
      <w:jc w:val="left"/>
    </w:pPr>
    <w:rPr>
      <w:rFonts w:asciiTheme="majorHAnsi" w:hAnsiTheme="majorHAnsi"/>
      <w:b/>
      <w:color w:val="548DD4"/>
      <w:sz w:val="24"/>
    </w:rPr>
  </w:style>
  <w:style w:type="paragraph" w:styleId="TOC3">
    <w:name w:val="toc 3"/>
    <w:basedOn w:val="Normal"/>
    <w:next w:val="Normal"/>
    <w:autoRedefine/>
    <w:uiPriority w:val="39"/>
    <w:unhideWhenUsed/>
    <w:rsid w:val="00BC6BAC"/>
    <w:pPr>
      <w:ind w:left="220"/>
      <w:jc w:val="left"/>
    </w:pPr>
    <w:rPr>
      <w:rFonts w:asciiTheme="minorHAnsi" w:hAnsiTheme="minorHAnsi"/>
      <w:i/>
      <w:szCs w:val="22"/>
    </w:rPr>
  </w:style>
  <w:style w:type="paragraph" w:styleId="BalloonText">
    <w:name w:val="Balloon Text"/>
    <w:basedOn w:val="Normal"/>
    <w:link w:val="BalloonTextChar"/>
    <w:uiPriority w:val="99"/>
    <w:semiHidden/>
    <w:unhideWhenUsed/>
    <w:rsid w:val="00BC6BA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6BAC"/>
    <w:rPr>
      <w:rFonts w:ascii="Lucida Grande" w:hAnsi="Lucida Grande" w:cs="Lucida Grande"/>
      <w:sz w:val="18"/>
      <w:szCs w:val="18"/>
    </w:rPr>
  </w:style>
  <w:style w:type="paragraph" w:styleId="TOC4">
    <w:name w:val="toc 4"/>
    <w:basedOn w:val="Normal"/>
    <w:next w:val="Normal"/>
    <w:autoRedefine/>
    <w:uiPriority w:val="39"/>
    <w:unhideWhenUsed/>
    <w:rsid w:val="00BC6BAC"/>
    <w:pPr>
      <w:pBdr>
        <w:between w:val="double" w:sz="6" w:space="0" w:color="auto"/>
      </w:pBdr>
      <w:ind w:left="440"/>
      <w:jc w:val="left"/>
    </w:pPr>
    <w:rPr>
      <w:rFonts w:asciiTheme="minorHAnsi" w:hAnsiTheme="minorHAnsi"/>
      <w:sz w:val="20"/>
      <w:szCs w:val="20"/>
    </w:rPr>
  </w:style>
  <w:style w:type="paragraph" w:styleId="TOC5">
    <w:name w:val="toc 5"/>
    <w:basedOn w:val="Normal"/>
    <w:next w:val="Normal"/>
    <w:autoRedefine/>
    <w:uiPriority w:val="39"/>
    <w:unhideWhenUsed/>
    <w:rsid w:val="00BC6BAC"/>
    <w:pPr>
      <w:pBdr>
        <w:between w:val="double" w:sz="6" w:space="0" w:color="auto"/>
      </w:pBdr>
      <w:ind w:left="660"/>
      <w:jc w:val="left"/>
    </w:pPr>
    <w:rPr>
      <w:rFonts w:asciiTheme="minorHAnsi" w:hAnsiTheme="minorHAnsi"/>
      <w:sz w:val="20"/>
      <w:szCs w:val="20"/>
    </w:rPr>
  </w:style>
  <w:style w:type="paragraph" w:styleId="TOC6">
    <w:name w:val="toc 6"/>
    <w:basedOn w:val="Normal"/>
    <w:next w:val="Normal"/>
    <w:autoRedefine/>
    <w:uiPriority w:val="39"/>
    <w:unhideWhenUsed/>
    <w:rsid w:val="00BC6BAC"/>
    <w:pPr>
      <w:pBdr>
        <w:between w:val="double" w:sz="6" w:space="0" w:color="auto"/>
      </w:pBdr>
      <w:ind w:left="880"/>
      <w:jc w:val="left"/>
    </w:pPr>
    <w:rPr>
      <w:rFonts w:asciiTheme="minorHAnsi" w:hAnsiTheme="minorHAnsi"/>
      <w:sz w:val="20"/>
      <w:szCs w:val="20"/>
    </w:rPr>
  </w:style>
  <w:style w:type="paragraph" w:styleId="TOC7">
    <w:name w:val="toc 7"/>
    <w:basedOn w:val="Normal"/>
    <w:next w:val="Normal"/>
    <w:autoRedefine/>
    <w:uiPriority w:val="39"/>
    <w:unhideWhenUsed/>
    <w:rsid w:val="00BC6BAC"/>
    <w:pPr>
      <w:pBdr>
        <w:between w:val="double" w:sz="6" w:space="0" w:color="auto"/>
      </w:pBdr>
      <w:ind w:left="1100"/>
      <w:jc w:val="left"/>
    </w:pPr>
    <w:rPr>
      <w:rFonts w:asciiTheme="minorHAnsi" w:hAnsiTheme="minorHAnsi"/>
      <w:sz w:val="20"/>
      <w:szCs w:val="20"/>
    </w:rPr>
  </w:style>
  <w:style w:type="paragraph" w:styleId="TOC8">
    <w:name w:val="toc 8"/>
    <w:basedOn w:val="Normal"/>
    <w:next w:val="Normal"/>
    <w:autoRedefine/>
    <w:uiPriority w:val="39"/>
    <w:unhideWhenUsed/>
    <w:rsid w:val="00BC6BAC"/>
    <w:pPr>
      <w:pBdr>
        <w:between w:val="double" w:sz="6" w:space="0" w:color="auto"/>
      </w:pBdr>
      <w:ind w:left="1320"/>
      <w:jc w:val="left"/>
    </w:pPr>
    <w:rPr>
      <w:rFonts w:asciiTheme="minorHAnsi" w:hAnsiTheme="minorHAnsi"/>
      <w:sz w:val="20"/>
      <w:szCs w:val="20"/>
    </w:rPr>
  </w:style>
  <w:style w:type="paragraph" w:styleId="TOC9">
    <w:name w:val="toc 9"/>
    <w:basedOn w:val="Normal"/>
    <w:next w:val="Normal"/>
    <w:autoRedefine/>
    <w:uiPriority w:val="39"/>
    <w:unhideWhenUsed/>
    <w:rsid w:val="00BC6BAC"/>
    <w:pPr>
      <w:pBdr>
        <w:between w:val="double" w:sz="6" w:space="0" w:color="auto"/>
      </w:pBdr>
      <w:ind w:left="1540"/>
      <w:jc w:val="left"/>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0BE"/>
    <w:pPr>
      <w:spacing w:line="312" w:lineRule="auto"/>
      <w:jc w:val="both"/>
    </w:pPr>
    <w:rPr>
      <w:rFonts w:ascii="Times New Roman" w:hAnsi="Times New Roman"/>
      <w:sz w:val="22"/>
    </w:rPr>
  </w:style>
  <w:style w:type="paragraph" w:styleId="Heading1">
    <w:name w:val="heading 1"/>
    <w:basedOn w:val="Normal"/>
    <w:next w:val="Normal"/>
    <w:link w:val="Heading1Char"/>
    <w:uiPriority w:val="9"/>
    <w:qFormat/>
    <w:rsid w:val="003618E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618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47F5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2D05C8"/>
    <w:pPr>
      <w:spacing w:line="240" w:lineRule="auto"/>
    </w:pPr>
    <w:rPr>
      <w:sz w:val="16"/>
    </w:rPr>
  </w:style>
  <w:style w:type="character" w:customStyle="1" w:styleId="FootnoteTextChar">
    <w:name w:val="Footnote Text Char"/>
    <w:basedOn w:val="DefaultParagraphFont"/>
    <w:link w:val="FootnoteText"/>
    <w:uiPriority w:val="99"/>
    <w:rsid w:val="002D05C8"/>
    <w:rPr>
      <w:rFonts w:ascii="Times New Roman" w:hAnsi="Times New Roman"/>
      <w:sz w:val="16"/>
    </w:rPr>
  </w:style>
  <w:style w:type="paragraph" w:styleId="ListParagraph">
    <w:name w:val="List Paragraph"/>
    <w:basedOn w:val="Normal"/>
    <w:uiPriority w:val="34"/>
    <w:qFormat/>
    <w:rsid w:val="00100EBE"/>
    <w:pPr>
      <w:ind w:left="720"/>
      <w:contextualSpacing/>
    </w:pPr>
  </w:style>
  <w:style w:type="character" w:customStyle="1" w:styleId="Heading1Char">
    <w:name w:val="Heading 1 Char"/>
    <w:basedOn w:val="DefaultParagraphFont"/>
    <w:link w:val="Heading1"/>
    <w:uiPriority w:val="9"/>
    <w:rsid w:val="003618E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3618E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47F53"/>
    <w:rPr>
      <w:rFonts w:asciiTheme="majorHAnsi" w:eastAsiaTheme="majorEastAsia" w:hAnsiTheme="majorHAnsi" w:cstheme="majorBidi"/>
      <w:b/>
      <w:bCs/>
      <w:color w:val="4F81BD" w:themeColor="accent1"/>
      <w:sz w:val="22"/>
    </w:rPr>
  </w:style>
  <w:style w:type="paragraph" w:styleId="Header">
    <w:name w:val="header"/>
    <w:basedOn w:val="Normal"/>
    <w:link w:val="HeaderChar"/>
    <w:uiPriority w:val="99"/>
    <w:unhideWhenUsed/>
    <w:rsid w:val="00347F53"/>
    <w:pPr>
      <w:tabs>
        <w:tab w:val="center" w:pos="4703"/>
        <w:tab w:val="right" w:pos="9406"/>
      </w:tabs>
      <w:spacing w:line="240" w:lineRule="auto"/>
    </w:pPr>
  </w:style>
  <w:style w:type="character" w:customStyle="1" w:styleId="HeaderChar">
    <w:name w:val="Header Char"/>
    <w:basedOn w:val="DefaultParagraphFont"/>
    <w:link w:val="Header"/>
    <w:uiPriority w:val="99"/>
    <w:rsid w:val="00347F53"/>
    <w:rPr>
      <w:rFonts w:ascii="Times New Roman" w:hAnsi="Times New Roman"/>
      <w:sz w:val="22"/>
    </w:rPr>
  </w:style>
  <w:style w:type="paragraph" w:styleId="Footer">
    <w:name w:val="footer"/>
    <w:basedOn w:val="Normal"/>
    <w:link w:val="FooterChar"/>
    <w:uiPriority w:val="99"/>
    <w:unhideWhenUsed/>
    <w:rsid w:val="00347F53"/>
    <w:pPr>
      <w:tabs>
        <w:tab w:val="center" w:pos="4703"/>
        <w:tab w:val="right" w:pos="9406"/>
      </w:tabs>
      <w:spacing w:line="240" w:lineRule="auto"/>
    </w:pPr>
  </w:style>
  <w:style w:type="character" w:customStyle="1" w:styleId="FooterChar">
    <w:name w:val="Footer Char"/>
    <w:basedOn w:val="DefaultParagraphFont"/>
    <w:link w:val="Footer"/>
    <w:uiPriority w:val="99"/>
    <w:rsid w:val="00347F53"/>
    <w:rPr>
      <w:rFonts w:ascii="Times New Roman" w:hAnsi="Times New Roman"/>
      <w:sz w:val="22"/>
    </w:rPr>
  </w:style>
  <w:style w:type="character" w:styleId="PageNumber">
    <w:name w:val="page number"/>
    <w:basedOn w:val="DefaultParagraphFont"/>
    <w:uiPriority w:val="99"/>
    <w:semiHidden/>
    <w:unhideWhenUsed/>
    <w:rsid w:val="00347F53"/>
  </w:style>
  <w:style w:type="paragraph" w:styleId="TOCHeading">
    <w:name w:val="TOC Heading"/>
    <w:basedOn w:val="Heading1"/>
    <w:next w:val="Normal"/>
    <w:uiPriority w:val="39"/>
    <w:unhideWhenUsed/>
    <w:qFormat/>
    <w:rsid w:val="00BC6BAC"/>
    <w:pPr>
      <w:spacing w:line="276" w:lineRule="auto"/>
      <w:jc w:val="left"/>
      <w:outlineLvl w:val="9"/>
    </w:pPr>
    <w:rPr>
      <w:color w:val="365F91" w:themeColor="accent1" w:themeShade="BF"/>
      <w:sz w:val="28"/>
      <w:szCs w:val="28"/>
      <w:lang w:val="en-US"/>
    </w:rPr>
  </w:style>
  <w:style w:type="paragraph" w:styleId="TOC2">
    <w:name w:val="toc 2"/>
    <w:basedOn w:val="Normal"/>
    <w:next w:val="Normal"/>
    <w:autoRedefine/>
    <w:uiPriority w:val="39"/>
    <w:unhideWhenUsed/>
    <w:rsid w:val="00BC6BAC"/>
    <w:pPr>
      <w:jc w:val="left"/>
    </w:pPr>
    <w:rPr>
      <w:rFonts w:asciiTheme="minorHAnsi" w:hAnsiTheme="minorHAnsi"/>
      <w:szCs w:val="22"/>
    </w:rPr>
  </w:style>
  <w:style w:type="paragraph" w:styleId="TOC1">
    <w:name w:val="toc 1"/>
    <w:basedOn w:val="Normal"/>
    <w:next w:val="Normal"/>
    <w:autoRedefine/>
    <w:uiPriority w:val="39"/>
    <w:unhideWhenUsed/>
    <w:rsid w:val="00BC6BAC"/>
    <w:pPr>
      <w:spacing w:before="120"/>
      <w:jc w:val="left"/>
    </w:pPr>
    <w:rPr>
      <w:rFonts w:asciiTheme="majorHAnsi" w:hAnsiTheme="majorHAnsi"/>
      <w:b/>
      <w:color w:val="548DD4"/>
      <w:sz w:val="24"/>
    </w:rPr>
  </w:style>
  <w:style w:type="paragraph" w:styleId="TOC3">
    <w:name w:val="toc 3"/>
    <w:basedOn w:val="Normal"/>
    <w:next w:val="Normal"/>
    <w:autoRedefine/>
    <w:uiPriority w:val="39"/>
    <w:unhideWhenUsed/>
    <w:rsid w:val="00BC6BAC"/>
    <w:pPr>
      <w:ind w:left="220"/>
      <w:jc w:val="left"/>
    </w:pPr>
    <w:rPr>
      <w:rFonts w:asciiTheme="minorHAnsi" w:hAnsiTheme="minorHAnsi"/>
      <w:i/>
      <w:szCs w:val="22"/>
    </w:rPr>
  </w:style>
  <w:style w:type="paragraph" w:styleId="BalloonText">
    <w:name w:val="Balloon Text"/>
    <w:basedOn w:val="Normal"/>
    <w:link w:val="BalloonTextChar"/>
    <w:uiPriority w:val="99"/>
    <w:semiHidden/>
    <w:unhideWhenUsed/>
    <w:rsid w:val="00BC6BA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6BAC"/>
    <w:rPr>
      <w:rFonts w:ascii="Lucida Grande" w:hAnsi="Lucida Grande" w:cs="Lucida Grande"/>
      <w:sz w:val="18"/>
      <w:szCs w:val="18"/>
    </w:rPr>
  </w:style>
  <w:style w:type="paragraph" w:styleId="TOC4">
    <w:name w:val="toc 4"/>
    <w:basedOn w:val="Normal"/>
    <w:next w:val="Normal"/>
    <w:autoRedefine/>
    <w:uiPriority w:val="39"/>
    <w:unhideWhenUsed/>
    <w:rsid w:val="00BC6BAC"/>
    <w:pPr>
      <w:pBdr>
        <w:between w:val="double" w:sz="6" w:space="0" w:color="auto"/>
      </w:pBdr>
      <w:ind w:left="440"/>
      <w:jc w:val="left"/>
    </w:pPr>
    <w:rPr>
      <w:rFonts w:asciiTheme="minorHAnsi" w:hAnsiTheme="minorHAnsi"/>
      <w:sz w:val="20"/>
      <w:szCs w:val="20"/>
    </w:rPr>
  </w:style>
  <w:style w:type="paragraph" w:styleId="TOC5">
    <w:name w:val="toc 5"/>
    <w:basedOn w:val="Normal"/>
    <w:next w:val="Normal"/>
    <w:autoRedefine/>
    <w:uiPriority w:val="39"/>
    <w:unhideWhenUsed/>
    <w:rsid w:val="00BC6BAC"/>
    <w:pPr>
      <w:pBdr>
        <w:between w:val="double" w:sz="6" w:space="0" w:color="auto"/>
      </w:pBdr>
      <w:ind w:left="660"/>
      <w:jc w:val="left"/>
    </w:pPr>
    <w:rPr>
      <w:rFonts w:asciiTheme="minorHAnsi" w:hAnsiTheme="minorHAnsi"/>
      <w:sz w:val="20"/>
      <w:szCs w:val="20"/>
    </w:rPr>
  </w:style>
  <w:style w:type="paragraph" w:styleId="TOC6">
    <w:name w:val="toc 6"/>
    <w:basedOn w:val="Normal"/>
    <w:next w:val="Normal"/>
    <w:autoRedefine/>
    <w:uiPriority w:val="39"/>
    <w:unhideWhenUsed/>
    <w:rsid w:val="00BC6BAC"/>
    <w:pPr>
      <w:pBdr>
        <w:between w:val="double" w:sz="6" w:space="0" w:color="auto"/>
      </w:pBdr>
      <w:ind w:left="880"/>
      <w:jc w:val="left"/>
    </w:pPr>
    <w:rPr>
      <w:rFonts w:asciiTheme="minorHAnsi" w:hAnsiTheme="minorHAnsi"/>
      <w:sz w:val="20"/>
      <w:szCs w:val="20"/>
    </w:rPr>
  </w:style>
  <w:style w:type="paragraph" w:styleId="TOC7">
    <w:name w:val="toc 7"/>
    <w:basedOn w:val="Normal"/>
    <w:next w:val="Normal"/>
    <w:autoRedefine/>
    <w:uiPriority w:val="39"/>
    <w:unhideWhenUsed/>
    <w:rsid w:val="00BC6BAC"/>
    <w:pPr>
      <w:pBdr>
        <w:between w:val="double" w:sz="6" w:space="0" w:color="auto"/>
      </w:pBdr>
      <w:ind w:left="1100"/>
      <w:jc w:val="left"/>
    </w:pPr>
    <w:rPr>
      <w:rFonts w:asciiTheme="minorHAnsi" w:hAnsiTheme="minorHAnsi"/>
      <w:sz w:val="20"/>
      <w:szCs w:val="20"/>
    </w:rPr>
  </w:style>
  <w:style w:type="paragraph" w:styleId="TOC8">
    <w:name w:val="toc 8"/>
    <w:basedOn w:val="Normal"/>
    <w:next w:val="Normal"/>
    <w:autoRedefine/>
    <w:uiPriority w:val="39"/>
    <w:unhideWhenUsed/>
    <w:rsid w:val="00BC6BAC"/>
    <w:pPr>
      <w:pBdr>
        <w:between w:val="double" w:sz="6" w:space="0" w:color="auto"/>
      </w:pBdr>
      <w:ind w:left="1320"/>
      <w:jc w:val="left"/>
    </w:pPr>
    <w:rPr>
      <w:rFonts w:asciiTheme="minorHAnsi" w:hAnsiTheme="minorHAnsi"/>
      <w:sz w:val="20"/>
      <w:szCs w:val="20"/>
    </w:rPr>
  </w:style>
  <w:style w:type="paragraph" w:styleId="TOC9">
    <w:name w:val="toc 9"/>
    <w:basedOn w:val="Normal"/>
    <w:next w:val="Normal"/>
    <w:autoRedefine/>
    <w:uiPriority w:val="39"/>
    <w:unhideWhenUsed/>
    <w:rsid w:val="00BC6BAC"/>
    <w:pPr>
      <w:pBdr>
        <w:between w:val="double" w:sz="6" w:space="0" w:color="auto"/>
      </w:pBdr>
      <w:ind w:left="15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0CCCD-DD69-4320-8F8E-BECD2936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Gwenaël Dhaene</dc:creator>
  <cp:lastModifiedBy>MEYER, Claude</cp:lastModifiedBy>
  <cp:revision>2</cp:revision>
  <dcterms:created xsi:type="dcterms:W3CDTF">2016-03-04T15:50:00Z</dcterms:created>
  <dcterms:modified xsi:type="dcterms:W3CDTF">2016-03-04T15:50:00Z</dcterms:modified>
</cp:coreProperties>
</file>