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28.xml" ContentType="application/vnd.openxmlformats-officedocument.drawingml.chart+xml"/>
  <Override PartName="/word/charts/chart29.xml" ContentType="application/vnd.openxmlformats-officedocument.drawingml.chart+xml"/>
  <Override PartName="/word/charts/chart30.xml" ContentType="application/vnd.openxmlformats-officedocument.drawingml.chart+xml"/>
  <Override PartName="/word/charts/chart31.xml" ContentType="application/vnd.openxmlformats-officedocument.drawingml.chart+xml"/>
  <Override PartName="/word/charts/chart32.xml" ContentType="application/vnd.openxmlformats-officedocument.drawingml.chart+xml"/>
  <Override PartName="/word/charts/chart33.xml" ContentType="application/vnd.openxmlformats-officedocument.drawingml.chart+xml"/>
  <Override PartName="/word/charts/chart34.xml" ContentType="application/vnd.openxmlformats-officedocument.drawingml.chart+xml"/>
  <Override PartName="/word/charts/chart35.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5135D6" w14:textId="6F5B8005" w:rsidR="007861B3" w:rsidRPr="003F55E5" w:rsidRDefault="00EC2C51" w:rsidP="007861B3">
      <w:pPr>
        <w:pStyle w:val="En-tte"/>
        <w:jc w:val="center"/>
        <w:rPr>
          <w:sz w:val="28"/>
          <w:szCs w:val="24"/>
          <w:lang w:val="fr-SN"/>
        </w:rPr>
      </w:pPr>
      <w:bookmarkStart w:id="0" w:name="_Toc469497104"/>
      <w:bookmarkStart w:id="1" w:name="_Toc535832734"/>
      <w:r>
        <w:rPr>
          <w:rFonts w:eastAsia="Arial Unicode MS"/>
          <w:b/>
          <w:sz w:val="28"/>
          <w:szCs w:val="24"/>
          <w:lang w:val="fr-SN"/>
        </w:rPr>
        <w:t xml:space="preserve"> </w:t>
      </w:r>
      <w:r w:rsidR="0096553D" w:rsidRPr="0096553D">
        <w:rPr>
          <w:rFonts w:eastAsia="Arial Unicode MS"/>
          <w:b/>
          <w:sz w:val="28"/>
          <w:szCs w:val="24"/>
          <w:lang w:val="fr-SN"/>
        </w:rPr>
        <w:t>REPUBLIQUE DU SENEGAL</w:t>
      </w:r>
    </w:p>
    <w:p w14:paraId="648B27C9" w14:textId="46F12942" w:rsidR="007861B3" w:rsidRPr="003F55E5" w:rsidRDefault="000C405C" w:rsidP="0086137B">
      <w:pPr>
        <w:pStyle w:val="En-tte"/>
        <w:tabs>
          <w:tab w:val="clear" w:pos="4536"/>
          <w:tab w:val="center" w:pos="5670"/>
          <w:tab w:val="right" w:pos="6946"/>
        </w:tabs>
        <w:jc w:val="center"/>
        <w:rPr>
          <w:sz w:val="22"/>
          <w:szCs w:val="24"/>
          <w:lang w:val="fr-SN"/>
        </w:rPr>
      </w:pPr>
      <w:r w:rsidRPr="000C405C">
        <w:rPr>
          <w:noProof/>
          <w:lang w:val="fr-SN"/>
        </w:rPr>
        <w:object w:dxaOrig="1440" w:dyaOrig="720" w14:anchorId="75ECBB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65.2pt;height:28.55pt;visibility:visible;mso-wrap-style:square;mso-width-percent:0;mso-height-percent:0;mso-width-percent:0;mso-height-percent:0" o:ole="">
            <v:imagedata r:id="rId8" o:title=""/>
          </v:shape>
          <o:OLEObject Type="Embed" ProgID="StaticMetafile" ShapeID="_x0000_i1025" DrawAspect="Content" ObjectID="_1653340575" r:id="rId9"/>
        </w:object>
      </w:r>
      <w:ins w:id="2" w:author="lenovo" w:date="2020-02-13T14:16:00Z">
        <w:r w:rsidR="002D7319">
          <w:rPr>
            <w:lang w:val="fr-SN"/>
          </w:rPr>
          <w:t xml:space="preserve"> </w:t>
        </w:r>
      </w:ins>
    </w:p>
    <w:p w14:paraId="49822A14" w14:textId="0C6262C1" w:rsidR="007861B3" w:rsidRDefault="0096553D" w:rsidP="007861B3">
      <w:pPr>
        <w:pStyle w:val="En-tte"/>
        <w:tabs>
          <w:tab w:val="clear" w:pos="4536"/>
          <w:tab w:val="center" w:pos="5670"/>
          <w:tab w:val="right" w:pos="6946"/>
        </w:tabs>
        <w:jc w:val="center"/>
        <w:rPr>
          <w:szCs w:val="24"/>
          <w:lang w:val="fr-SN"/>
        </w:rPr>
      </w:pPr>
      <w:r w:rsidRPr="0096553D">
        <w:rPr>
          <w:szCs w:val="24"/>
          <w:lang w:val="fr-SN"/>
        </w:rPr>
        <w:t xml:space="preserve">Un Peuple - Un But - Une Foi </w:t>
      </w:r>
    </w:p>
    <w:p w14:paraId="35734BCC" w14:textId="77777777" w:rsidR="00ED0C8B" w:rsidRPr="003F55E5" w:rsidRDefault="00ED0C8B" w:rsidP="007861B3">
      <w:pPr>
        <w:pStyle w:val="En-tte"/>
        <w:tabs>
          <w:tab w:val="clear" w:pos="4536"/>
          <w:tab w:val="center" w:pos="5670"/>
          <w:tab w:val="right" w:pos="6946"/>
        </w:tabs>
        <w:jc w:val="center"/>
        <w:rPr>
          <w:lang w:val="fr-SN"/>
        </w:rPr>
      </w:pPr>
    </w:p>
    <w:p w14:paraId="219515DD" w14:textId="57311DB5" w:rsidR="007861B3" w:rsidRPr="003F55E5" w:rsidRDefault="00ED0C8B" w:rsidP="007861B3">
      <w:pPr>
        <w:pStyle w:val="En-tte"/>
        <w:tabs>
          <w:tab w:val="clear" w:pos="4536"/>
          <w:tab w:val="center" w:pos="5670"/>
          <w:tab w:val="right" w:pos="6946"/>
        </w:tabs>
        <w:jc w:val="center"/>
        <w:rPr>
          <w:lang w:val="fr-SN"/>
        </w:rPr>
      </w:pPr>
      <w:r w:rsidRPr="007861B3">
        <w:rPr>
          <w:b/>
          <w:noProof/>
        </w:rPr>
        <w:drawing>
          <wp:inline distT="0" distB="0" distL="0" distR="0" wp14:anchorId="124D8EE2" wp14:editId="7CC3D716">
            <wp:extent cx="532757" cy="354349"/>
            <wp:effectExtent l="0" t="0" r="1270" b="762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6193" cy="356634"/>
                    </a:xfrm>
                    <a:prstGeom prst="rect">
                      <a:avLst/>
                    </a:prstGeom>
                    <a:noFill/>
                    <a:ln>
                      <a:noFill/>
                    </a:ln>
                  </pic:spPr>
                </pic:pic>
              </a:graphicData>
            </a:graphic>
          </wp:inline>
        </w:drawing>
      </w:r>
    </w:p>
    <w:p w14:paraId="61CDCFBA" w14:textId="421A1C39" w:rsidR="007861B3" w:rsidRPr="003F55E5" w:rsidRDefault="00ED0C8B" w:rsidP="007861B3">
      <w:pPr>
        <w:pStyle w:val="En-tte"/>
        <w:tabs>
          <w:tab w:val="clear" w:pos="4536"/>
          <w:tab w:val="center" w:pos="5670"/>
          <w:tab w:val="right" w:pos="6946"/>
        </w:tabs>
        <w:jc w:val="center"/>
        <w:rPr>
          <w:caps/>
          <w:noProof/>
          <w:sz w:val="24"/>
          <w:szCs w:val="24"/>
          <w:lang w:val="fr-SN"/>
        </w:rPr>
      </w:pPr>
      <w:r>
        <w:rPr>
          <w:rFonts w:ascii="Century Gothic" w:hAnsi="Century Gothic"/>
          <w:noProof/>
        </w:rPr>
        <mc:AlternateContent>
          <mc:Choice Requires="wps">
            <w:drawing>
              <wp:anchor distT="0" distB="0" distL="114300" distR="114300" simplePos="0" relativeHeight="251664384" behindDoc="0" locked="0" layoutInCell="1" allowOverlap="1" wp14:anchorId="15E5EDDF" wp14:editId="37F69D0B">
                <wp:simplePos x="0" y="0"/>
                <wp:positionH relativeFrom="margin">
                  <wp:posOffset>85090</wp:posOffset>
                </wp:positionH>
                <wp:positionV relativeFrom="paragraph">
                  <wp:posOffset>14699</wp:posOffset>
                </wp:positionV>
                <wp:extent cx="6305550" cy="514350"/>
                <wp:effectExtent l="0" t="0" r="0" b="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05550" cy="514350"/>
                        </a:xfrm>
                        <a:prstGeom prst="rect">
                          <a:avLst/>
                        </a:prstGeom>
                        <a:ln>
                          <a:noFill/>
                        </a:ln>
                      </wps:spPr>
                      <wps:style>
                        <a:lnRef idx="2">
                          <a:schemeClr val="accent1"/>
                        </a:lnRef>
                        <a:fillRef idx="1">
                          <a:schemeClr val="lt1"/>
                        </a:fillRef>
                        <a:effectRef idx="0">
                          <a:schemeClr val="accent1"/>
                        </a:effectRef>
                        <a:fontRef idx="minor">
                          <a:schemeClr val="dk1"/>
                        </a:fontRef>
                      </wps:style>
                      <wps:txbx>
                        <w:txbxContent>
                          <w:p w14:paraId="5C78C7BA" w14:textId="7D23884E" w:rsidR="002D7319" w:rsidRPr="007861B3" w:rsidRDefault="002D7319" w:rsidP="007861B3">
                            <w:pPr>
                              <w:jc w:val="center"/>
                              <w:rPr>
                                <w:rFonts w:ascii="Times New Roman" w:hAnsi="Times New Roman"/>
                                <w:b/>
                              </w:rPr>
                            </w:pPr>
                            <w:r w:rsidRPr="007861B3">
                              <w:rPr>
                                <w:rFonts w:ascii="Times New Roman" w:hAnsi="Times New Roman"/>
                                <w:b/>
                                <w:sz w:val="28"/>
                              </w:rPr>
                              <w:t xml:space="preserve">MINISTÈRE DE LA SANTÉ ET DE L’ACTION SOCIALE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E5EDDF" id="Rectangle 5" o:spid="_x0000_s1026" style="position:absolute;left:0;text-align:left;margin-left:6.7pt;margin-top:1.15pt;width:496.5pt;height:40.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" fillcolor="white [3201]" stroked="f" strokeweight="1pt">
                <v:path arrowok="t"/>
                <v:textbox>
                  <w:txbxContent>
                    <w:p w14:paraId="5C78C7BA" w14:textId="7D23884E" w:rsidR="002D7319" w:rsidRPr="007861B3" w:rsidRDefault="002D7319" w:rsidP="007861B3">
                      <w:pPr>
                        <w:jc w:val="center"/>
                        <w:rPr>
                          <w:rFonts w:ascii="Times New Roman" w:hAnsi="Times New Roman"/>
                          <w:b/>
                        </w:rPr>
                      </w:pPr>
                      <w:r w:rsidRPr="007861B3">
                        <w:rPr>
                          <w:rFonts w:ascii="Times New Roman" w:hAnsi="Times New Roman"/>
                          <w:b/>
                          <w:sz w:val="28"/>
                        </w:rPr>
                        <w:t xml:space="preserve">MINISTÈRE DE LA SANTÉ ET DE L’ACTION SOCIALE </w:t>
                      </w:r>
                    </w:p>
                  </w:txbxContent>
                </v:textbox>
                <w10:wrap anchorx="margin"/>
              </v:rect>
            </w:pict>
          </mc:Fallback>
        </mc:AlternateContent>
      </w:r>
    </w:p>
    <w:p w14:paraId="2FA6ED03" w14:textId="77777777" w:rsidR="007861B3" w:rsidRPr="003F55E5" w:rsidRDefault="007861B3" w:rsidP="007861B3">
      <w:pPr>
        <w:pStyle w:val="En-tte"/>
        <w:tabs>
          <w:tab w:val="clear" w:pos="4536"/>
          <w:tab w:val="center" w:pos="5670"/>
          <w:tab w:val="right" w:pos="6946"/>
        </w:tabs>
        <w:jc w:val="center"/>
        <w:rPr>
          <w:rFonts w:ascii="Edwardian Script ITC" w:hAnsi="Edwardian Script ITC"/>
          <w:sz w:val="24"/>
          <w:szCs w:val="24"/>
          <w:lang w:val="fr-SN"/>
        </w:rPr>
      </w:pPr>
    </w:p>
    <w:p w14:paraId="24892CE9" w14:textId="77777777" w:rsidR="00ED0C8B" w:rsidRDefault="00ED0C8B" w:rsidP="007861B3">
      <w:pPr>
        <w:tabs>
          <w:tab w:val="left" w:pos="1276"/>
          <w:tab w:val="left" w:pos="1418"/>
        </w:tabs>
        <w:jc w:val="center"/>
        <w:rPr>
          <w:rFonts w:ascii="Times New Roman" w:hAnsi="Times New Roman"/>
          <w:b/>
          <w:caps/>
          <w:color w:val="000000" w:themeColor="text1"/>
          <w:sz w:val="20"/>
          <w:szCs w:val="24"/>
          <w:lang w:val="fr-SN"/>
        </w:rPr>
      </w:pPr>
    </w:p>
    <w:p w14:paraId="31DF48C8" w14:textId="019AA3C3" w:rsidR="007A10B5" w:rsidRPr="003F55E5" w:rsidRDefault="0096553D" w:rsidP="007861B3">
      <w:pPr>
        <w:tabs>
          <w:tab w:val="left" w:pos="1276"/>
          <w:tab w:val="left" w:pos="1418"/>
        </w:tabs>
        <w:jc w:val="center"/>
        <w:rPr>
          <w:rFonts w:ascii="Times New Roman" w:hAnsi="Times New Roman"/>
          <w:b/>
          <w:sz w:val="20"/>
          <w:szCs w:val="26"/>
          <w:lang w:val="fr-SN"/>
        </w:rPr>
      </w:pPr>
      <w:r w:rsidRPr="0096553D">
        <w:rPr>
          <w:rFonts w:ascii="Times New Roman" w:hAnsi="Times New Roman"/>
          <w:b/>
          <w:caps/>
          <w:color w:val="000000" w:themeColor="text1"/>
          <w:sz w:val="20"/>
          <w:szCs w:val="24"/>
          <w:lang w:val="fr-SN"/>
        </w:rPr>
        <w:t>Direction de la Planification, DE la Recherche et des statistiques</w:t>
      </w:r>
    </w:p>
    <w:p w14:paraId="5DF7FF70" w14:textId="77777777" w:rsidR="007A10B5" w:rsidRPr="003F55E5" w:rsidRDefault="007A10B5" w:rsidP="002D78F8">
      <w:pPr>
        <w:tabs>
          <w:tab w:val="left" w:pos="1276"/>
          <w:tab w:val="left" w:pos="1418"/>
        </w:tabs>
        <w:rPr>
          <w:rFonts w:ascii="Times New Roman" w:hAnsi="Times New Roman"/>
          <w:b/>
          <w:szCs w:val="26"/>
          <w:lang w:val="fr-SN"/>
        </w:rPr>
      </w:pPr>
    </w:p>
    <w:p w14:paraId="0E0F6347" w14:textId="661EF64E" w:rsidR="007A10B5" w:rsidRPr="003F55E5" w:rsidRDefault="000D5254" w:rsidP="007861B3">
      <w:pPr>
        <w:tabs>
          <w:tab w:val="left" w:pos="1276"/>
          <w:tab w:val="left" w:pos="1418"/>
        </w:tabs>
        <w:jc w:val="center"/>
        <w:rPr>
          <w:rFonts w:ascii="Times New Roman" w:hAnsi="Times New Roman"/>
          <w:b/>
          <w:szCs w:val="26"/>
          <w:lang w:val="fr-SN"/>
        </w:rPr>
      </w:pPr>
      <w:r>
        <w:rPr>
          <w:noProof/>
        </w:rPr>
        <mc:AlternateContent>
          <mc:Choice Requires="wps">
            <w:drawing>
              <wp:anchor distT="0" distB="0" distL="114300" distR="114300" simplePos="0" relativeHeight="251666432" behindDoc="0" locked="0" layoutInCell="1" allowOverlap="1" wp14:anchorId="30E33F48" wp14:editId="35EC61D1">
                <wp:simplePos x="0" y="0"/>
                <wp:positionH relativeFrom="margin">
                  <wp:posOffset>-2758</wp:posOffset>
                </wp:positionH>
                <wp:positionV relativeFrom="paragraph">
                  <wp:posOffset>45796</wp:posOffset>
                </wp:positionV>
                <wp:extent cx="6057265" cy="2852382"/>
                <wp:effectExtent l="0" t="0" r="635" b="5715"/>
                <wp:wrapNone/>
                <wp:docPr id="1" name="Zone de text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57265" cy="2852382"/>
                        </a:xfrm>
                        <a:custGeom>
                          <a:avLst/>
                          <a:gdLst>
                            <a:gd name="T0" fmla="*/ 0 w 6057265"/>
                            <a:gd name="T1" fmla="*/ 1600162 h 3200324"/>
                            <a:gd name="T2" fmla="*/ 3028633 w 6057265"/>
                            <a:gd name="T3" fmla="*/ 0 h 3200324"/>
                            <a:gd name="T4" fmla="*/ 6057265 w 6057265"/>
                            <a:gd name="T5" fmla="*/ 0 h 3200324"/>
                            <a:gd name="T6" fmla="*/ 6057265 w 6057265"/>
                            <a:gd name="T7" fmla="*/ 1600162 h 3200324"/>
                            <a:gd name="T8" fmla="*/ 3028632 w 6057265"/>
                            <a:gd name="T9" fmla="*/ 3200324 h 3200324"/>
                            <a:gd name="T10" fmla="*/ -1 w 6057265"/>
                            <a:gd name="T11" fmla="*/ 1600162 h 3200324"/>
                            <a:gd name="T12" fmla="*/ 0 w 6057265"/>
                            <a:gd name="T13" fmla="*/ 1600162 h 3200324"/>
                            <a:gd name="T14" fmla="*/ 0 60000 65536"/>
                            <a:gd name="T15" fmla="*/ 0 60000 65536"/>
                            <a:gd name="T16" fmla="*/ 0 60000 65536"/>
                            <a:gd name="T17" fmla="*/ 0 60000 65536"/>
                            <a:gd name="T18" fmla="*/ 0 60000 65536"/>
                            <a:gd name="T19" fmla="*/ 0 60000 65536"/>
                            <a:gd name="T20" fmla="*/ 0 60000 65536"/>
                            <a:gd name="T21" fmla="*/ 0 w 6057265"/>
                            <a:gd name="T22" fmla="*/ 0 h 3200324"/>
                            <a:gd name="T23" fmla="*/ 6057265 w 6057265"/>
                            <a:gd name="T24" fmla="*/ 3200324 h 3200324"/>
                          </a:gdLst>
                          <a:ahLst/>
                          <a:cxnLst>
                            <a:cxn ang="T14">
                              <a:pos x="T0" y="T1"/>
                            </a:cxn>
                            <a:cxn ang="T15">
                              <a:pos x="T2" y="T3"/>
                            </a:cxn>
                            <a:cxn ang="T16">
                              <a:pos x="T4" y="T5"/>
                            </a:cxn>
                            <a:cxn ang="T17">
                              <a:pos x="T6" y="T7"/>
                            </a:cxn>
                            <a:cxn ang="T18">
                              <a:pos x="T8" y="T9"/>
                            </a:cxn>
                            <a:cxn ang="T19">
                              <a:pos x="T10" y="T11"/>
                            </a:cxn>
                            <a:cxn ang="T20">
                              <a:pos x="T12" y="T13"/>
                            </a:cxn>
                          </a:cxnLst>
                          <a:rect l="T21" t="T22" r="T23" b="T24"/>
                          <a:pathLst>
                            <a:path w="6057265" h="3200324">
                              <a:moveTo>
                                <a:pt x="0" y="1600162"/>
                              </a:moveTo>
                              <a:cubicBezTo>
                                <a:pt x="0" y="716417"/>
                                <a:pt x="1355965" y="0"/>
                                <a:pt x="3028633" y="0"/>
                              </a:cubicBezTo>
                              <a:lnTo>
                                <a:pt x="6057265" y="0"/>
                              </a:lnTo>
                              <a:lnTo>
                                <a:pt x="6057265" y="1600162"/>
                              </a:lnTo>
                              <a:cubicBezTo>
                                <a:pt x="6057265" y="2483907"/>
                                <a:pt x="4701300" y="3200324"/>
                                <a:pt x="3028632" y="3200324"/>
                              </a:cubicBezTo>
                              <a:cubicBezTo>
                                <a:pt x="1355964" y="3200324"/>
                                <a:pt x="-1" y="2483907"/>
                                <a:pt x="-1" y="1600162"/>
                              </a:cubicBezTo>
                              <a:lnTo>
                                <a:pt x="0" y="1600162"/>
                              </a:lnTo>
                              <a:close/>
                            </a:path>
                          </a:pathLst>
                        </a:custGeom>
                        <a:solidFill>
                          <a:srgbClr val="37C93E"/>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7DCA9E62" w14:textId="77777777" w:rsidR="002D7319" w:rsidRDefault="002D7319" w:rsidP="00115E3E">
                            <w:pPr>
                              <w:pStyle w:val="Titre"/>
                              <w:ind w:left="0"/>
                              <w:jc w:val="center"/>
                              <w:rPr>
                                <w:rFonts w:ascii="Times New Roman" w:hAnsi="Times New Roman" w:cs="Times New Roman"/>
                                <w:b/>
                                <w:sz w:val="80"/>
                                <w:szCs w:val="80"/>
                                <w:lang w:bidi="fr-FR"/>
                              </w:rPr>
                            </w:pPr>
                          </w:p>
                          <w:p w14:paraId="450B6B93" w14:textId="332A6DFF" w:rsidR="002D7319" w:rsidRPr="00D510EF" w:rsidRDefault="002D7319" w:rsidP="00115E3E">
                            <w:pPr>
                              <w:pStyle w:val="Titre"/>
                              <w:ind w:left="0"/>
                              <w:jc w:val="center"/>
                              <w:rPr>
                                <w:rFonts w:ascii="Times New Roman" w:hAnsi="Times New Roman" w:cs="Times New Roman"/>
                                <w:b/>
                                <w:sz w:val="80"/>
                                <w:szCs w:val="80"/>
                              </w:rPr>
                            </w:pPr>
                            <w:r>
                              <w:rPr>
                                <w:rFonts w:ascii="Times New Roman" w:hAnsi="Times New Roman" w:cs="Times New Roman"/>
                                <w:b/>
                                <w:sz w:val="80"/>
                                <w:szCs w:val="80"/>
                                <w:lang w:bidi="fr-FR"/>
                              </w:rPr>
                              <w:t xml:space="preserve">Rapport des </w:t>
                            </w:r>
                            <w:r w:rsidRPr="00D510EF">
                              <w:rPr>
                                <w:rFonts w:ascii="Times New Roman" w:hAnsi="Times New Roman" w:cs="Times New Roman"/>
                                <w:b/>
                                <w:sz w:val="80"/>
                                <w:szCs w:val="80"/>
                                <w:lang w:bidi="fr-FR"/>
                              </w:rPr>
                              <w:t>COMPTES DE LA SANTE</w:t>
                            </w:r>
                          </w:p>
                          <w:p w14:paraId="1A4F3C88" w14:textId="77777777" w:rsidR="002D7319" w:rsidRPr="00D510EF" w:rsidRDefault="002D7319" w:rsidP="00115E3E">
                            <w:pPr>
                              <w:pStyle w:val="Sous-titre"/>
                              <w:ind w:left="0"/>
                              <w:jc w:val="center"/>
                              <w:rPr>
                                <w:b/>
                                <w:color w:val="595959" w:themeColor="text1" w:themeTint="A6"/>
                                <w:sz w:val="60"/>
                                <w:szCs w:val="60"/>
                              </w:rPr>
                            </w:pPr>
                            <w:r w:rsidRPr="00D510EF">
                              <w:rPr>
                                <w:b/>
                                <w:color w:val="595959" w:themeColor="text1" w:themeTint="A6"/>
                                <w:sz w:val="60"/>
                                <w:szCs w:val="60"/>
                                <w:lang w:bidi="fr-FR"/>
                              </w:rPr>
                              <w:t>2014 - 2016</w:t>
                            </w:r>
                          </w:p>
                          <w:p w14:paraId="6CD1DAE3" w14:textId="77777777" w:rsidR="002D7319" w:rsidRPr="00745C53" w:rsidRDefault="002D7319" w:rsidP="00115E3E">
                            <w:pPr>
                              <w:pStyle w:val="Sous-titre"/>
                              <w:ind w:left="0"/>
                              <w:jc w:val="center"/>
                              <w:rPr>
                                <w:color w:val="595959" w:themeColor="text1" w:themeTint="A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0E33F48" id="Zone de texte 6" o:spid="_x0000_s1027" style="position:absolute;left:0;text-align:left;margin-left:-.2pt;margin-top:3.6pt;width:476.95pt;height:224.6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coordsize="6057265,320032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" adj="-11796480,,5400" path="m,1600162c,716417,1355965,,3028633,l6057265,r,1600162c6057265,2483907,4701300,3200324,3028632,3200324,1355964,3200324,-1,2483907,-1,1600162r1,xe" fillcolor="#37c93e" stroked="f" strokeweight=".5pt">
                <v:stroke joinstyle="miter"/>
                <v:formulas/>
                <v:path arrowok="t" o:connecttype="custom" o:connectlocs="0,1426191;3028633,0;6057265,0;6057265,1426191;3028632,2852382;-1,1426191;0,1426191" o:connectangles="0,0,0,0,0,0,0" textboxrect="0,0,6057265,3200324"/>
                <v:textbox>
                  <w:txbxContent>
                    <w:p w14:paraId="7DCA9E62" w14:textId="77777777" w:rsidR="002D7319" w:rsidRDefault="002D7319" w:rsidP="00115E3E">
                      <w:pPr>
                        <w:pStyle w:val="Titre"/>
                        <w:ind w:left="0"/>
                        <w:jc w:val="center"/>
                        <w:rPr>
                          <w:rFonts w:ascii="Times New Roman" w:hAnsi="Times New Roman" w:cs="Times New Roman"/>
                          <w:b/>
                          <w:sz w:val="80"/>
                          <w:szCs w:val="80"/>
                          <w:lang w:bidi="fr-FR"/>
                        </w:rPr>
                      </w:pPr>
                    </w:p>
                    <w:p w14:paraId="450B6B93" w14:textId="332A6DFF" w:rsidR="002D7319" w:rsidRPr="00D510EF" w:rsidRDefault="002D7319" w:rsidP="00115E3E">
                      <w:pPr>
                        <w:pStyle w:val="Titre"/>
                        <w:ind w:left="0"/>
                        <w:jc w:val="center"/>
                        <w:rPr>
                          <w:rFonts w:ascii="Times New Roman" w:hAnsi="Times New Roman" w:cs="Times New Roman"/>
                          <w:b/>
                          <w:sz w:val="80"/>
                          <w:szCs w:val="80"/>
                        </w:rPr>
                      </w:pPr>
                      <w:r>
                        <w:rPr>
                          <w:rFonts w:ascii="Times New Roman" w:hAnsi="Times New Roman" w:cs="Times New Roman"/>
                          <w:b/>
                          <w:sz w:val="80"/>
                          <w:szCs w:val="80"/>
                          <w:lang w:bidi="fr-FR"/>
                        </w:rPr>
                        <w:t xml:space="preserve">Rapport des </w:t>
                      </w:r>
                      <w:r w:rsidRPr="00D510EF">
                        <w:rPr>
                          <w:rFonts w:ascii="Times New Roman" w:hAnsi="Times New Roman" w:cs="Times New Roman"/>
                          <w:b/>
                          <w:sz w:val="80"/>
                          <w:szCs w:val="80"/>
                          <w:lang w:bidi="fr-FR"/>
                        </w:rPr>
                        <w:t>COMPTES DE LA SANTE</w:t>
                      </w:r>
                    </w:p>
                    <w:p w14:paraId="1A4F3C88" w14:textId="77777777" w:rsidR="002D7319" w:rsidRPr="00D510EF" w:rsidRDefault="002D7319" w:rsidP="00115E3E">
                      <w:pPr>
                        <w:pStyle w:val="Sous-titre"/>
                        <w:ind w:left="0"/>
                        <w:jc w:val="center"/>
                        <w:rPr>
                          <w:b/>
                          <w:color w:val="595959" w:themeColor="text1" w:themeTint="A6"/>
                          <w:sz w:val="60"/>
                          <w:szCs w:val="60"/>
                        </w:rPr>
                      </w:pPr>
                      <w:r w:rsidRPr="00D510EF">
                        <w:rPr>
                          <w:b/>
                          <w:color w:val="595959" w:themeColor="text1" w:themeTint="A6"/>
                          <w:sz w:val="60"/>
                          <w:szCs w:val="60"/>
                          <w:lang w:bidi="fr-FR"/>
                        </w:rPr>
                        <w:t>2014 - 2016</w:t>
                      </w:r>
                    </w:p>
                    <w:p w14:paraId="6CD1DAE3" w14:textId="77777777" w:rsidR="002D7319" w:rsidRPr="00745C53" w:rsidRDefault="002D7319" w:rsidP="00115E3E">
                      <w:pPr>
                        <w:pStyle w:val="Sous-titre"/>
                        <w:ind w:left="0"/>
                        <w:jc w:val="center"/>
                        <w:rPr>
                          <w:color w:val="595959" w:themeColor="text1" w:themeTint="A6"/>
                        </w:rPr>
                      </w:pPr>
                    </w:p>
                  </w:txbxContent>
                </v:textbox>
                <w10:wrap anchorx="margin"/>
              </v:shape>
            </w:pict>
          </mc:Fallback>
        </mc:AlternateContent>
      </w:r>
    </w:p>
    <w:p w14:paraId="7F604A5E" w14:textId="77777777" w:rsidR="007A10B5" w:rsidRPr="003F55E5" w:rsidRDefault="007A10B5" w:rsidP="002D78F8">
      <w:pPr>
        <w:tabs>
          <w:tab w:val="left" w:pos="1276"/>
          <w:tab w:val="left" w:pos="1418"/>
        </w:tabs>
        <w:rPr>
          <w:rFonts w:ascii="Times New Roman" w:hAnsi="Times New Roman"/>
          <w:b/>
          <w:szCs w:val="26"/>
          <w:lang w:val="fr-SN"/>
        </w:rPr>
      </w:pPr>
    </w:p>
    <w:p w14:paraId="2C120577" w14:textId="77777777" w:rsidR="007A10B5" w:rsidRPr="003F55E5" w:rsidRDefault="007A10B5" w:rsidP="002D78F8">
      <w:pPr>
        <w:tabs>
          <w:tab w:val="left" w:pos="1276"/>
          <w:tab w:val="left" w:pos="1418"/>
        </w:tabs>
        <w:rPr>
          <w:rFonts w:ascii="Times New Roman" w:hAnsi="Times New Roman"/>
          <w:b/>
          <w:szCs w:val="26"/>
          <w:lang w:val="fr-SN"/>
        </w:rPr>
      </w:pPr>
    </w:p>
    <w:p w14:paraId="4A686FE2" w14:textId="77777777" w:rsidR="007A10B5" w:rsidRPr="003F55E5" w:rsidRDefault="007A10B5" w:rsidP="002D78F8">
      <w:pPr>
        <w:tabs>
          <w:tab w:val="left" w:pos="1276"/>
          <w:tab w:val="left" w:pos="1418"/>
        </w:tabs>
        <w:rPr>
          <w:rFonts w:ascii="Times New Roman" w:hAnsi="Times New Roman"/>
          <w:b/>
          <w:szCs w:val="26"/>
          <w:lang w:val="fr-SN"/>
        </w:rPr>
      </w:pPr>
    </w:p>
    <w:p w14:paraId="23992026" w14:textId="77777777" w:rsidR="007A10B5" w:rsidRPr="003F55E5" w:rsidRDefault="007A10B5" w:rsidP="002D78F8">
      <w:pPr>
        <w:tabs>
          <w:tab w:val="left" w:pos="1276"/>
          <w:tab w:val="left" w:pos="1418"/>
        </w:tabs>
        <w:rPr>
          <w:rFonts w:ascii="Times New Roman" w:hAnsi="Times New Roman"/>
          <w:b/>
          <w:szCs w:val="26"/>
          <w:lang w:val="fr-SN"/>
        </w:rPr>
      </w:pPr>
    </w:p>
    <w:p w14:paraId="44730CA0" w14:textId="77777777" w:rsidR="007A10B5" w:rsidRPr="003F55E5" w:rsidRDefault="007A10B5" w:rsidP="002D78F8">
      <w:pPr>
        <w:tabs>
          <w:tab w:val="left" w:pos="1276"/>
          <w:tab w:val="left" w:pos="1418"/>
        </w:tabs>
        <w:rPr>
          <w:rFonts w:ascii="Times New Roman" w:hAnsi="Times New Roman"/>
          <w:b/>
          <w:szCs w:val="26"/>
          <w:lang w:val="fr-SN"/>
        </w:rPr>
      </w:pPr>
    </w:p>
    <w:p w14:paraId="0CB82028" w14:textId="77777777" w:rsidR="007A10B5" w:rsidRPr="003F55E5" w:rsidRDefault="007A10B5" w:rsidP="002D78F8">
      <w:pPr>
        <w:tabs>
          <w:tab w:val="left" w:pos="1276"/>
          <w:tab w:val="left" w:pos="1418"/>
        </w:tabs>
        <w:rPr>
          <w:rFonts w:ascii="Times New Roman" w:hAnsi="Times New Roman"/>
          <w:b/>
          <w:szCs w:val="26"/>
          <w:lang w:val="fr-SN"/>
        </w:rPr>
      </w:pPr>
    </w:p>
    <w:p w14:paraId="0EB663B2" w14:textId="7400DCD2" w:rsidR="007A10B5" w:rsidRPr="003F55E5" w:rsidRDefault="007A10B5" w:rsidP="002D78F8">
      <w:pPr>
        <w:tabs>
          <w:tab w:val="left" w:pos="1276"/>
          <w:tab w:val="left" w:pos="1418"/>
        </w:tabs>
        <w:rPr>
          <w:rFonts w:ascii="Times New Roman" w:hAnsi="Times New Roman"/>
          <w:b/>
          <w:szCs w:val="26"/>
          <w:lang w:val="fr-SN"/>
        </w:rPr>
      </w:pPr>
    </w:p>
    <w:p w14:paraId="061B49E2" w14:textId="77777777" w:rsidR="007A10B5" w:rsidRPr="003F55E5" w:rsidRDefault="007A10B5" w:rsidP="002D78F8">
      <w:pPr>
        <w:tabs>
          <w:tab w:val="left" w:pos="1276"/>
          <w:tab w:val="left" w:pos="1418"/>
        </w:tabs>
        <w:rPr>
          <w:rFonts w:ascii="Times New Roman" w:hAnsi="Times New Roman"/>
          <w:b/>
          <w:szCs w:val="26"/>
          <w:lang w:val="fr-SN"/>
        </w:rPr>
      </w:pPr>
    </w:p>
    <w:p w14:paraId="5FEE08A4" w14:textId="77777777" w:rsidR="007A10B5" w:rsidRPr="003F55E5" w:rsidRDefault="007A10B5" w:rsidP="002D78F8">
      <w:pPr>
        <w:tabs>
          <w:tab w:val="left" w:pos="1276"/>
          <w:tab w:val="left" w:pos="1418"/>
        </w:tabs>
        <w:rPr>
          <w:rFonts w:ascii="Times New Roman" w:hAnsi="Times New Roman"/>
          <w:b/>
          <w:szCs w:val="26"/>
          <w:lang w:val="fr-SN"/>
        </w:rPr>
      </w:pPr>
    </w:p>
    <w:p w14:paraId="57A6EF6C" w14:textId="77777777" w:rsidR="007861B3" w:rsidRPr="003F55E5" w:rsidRDefault="001A6039" w:rsidP="001A6039">
      <w:pPr>
        <w:tabs>
          <w:tab w:val="left" w:pos="1276"/>
          <w:tab w:val="left" w:pos="1418"/>
        </w:tabs>
        <w:jc w:val="center"/>
        <w:rPr>
          <w:rFonts w:ascii="Times New Roman" w:hAnsi="Times New Roman"/>
          <w:b/>
          <w:szCs w:val="26"/>
          <w:lang w:val="fr-SN"/>
        </w:rPr>
      </w:pPr>
      <w:r w:rsidRPr="00ED5E90">
        <w:rPr>
          <w:rFonts w:ascii="Times New Roman" w:hAnsi="Times New Roman"/>
          <w:b/>
          <w:noProof/>
          <w:szCs w:val="26"/>
        </w:rPr>
        <w:drawing>
          <wp:inline distT="0" distB="0" distL="0" distR="0" wp14:anchorId="18FF7AA3" wp14:editId="1C106BA6">
            <wp:extent cx="1440180" cy="1517429"/>
            <wp:effectExtent l="0" t="0" r="7620" b="6985"/>
            <wp:docPr id="2" name="Image 2" descr="C:\Users\Sony Vaio VPCS12AGJ\Downloads\CD_CcQ7s_400x400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ony Vaio VPCS12AGJ\Downloads\CD_CcQ7s_400x400 (1).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51021" cy="1528851"/>
                    </a:xfrm>
                    <a:prstGeom prst="rect">
                      <a:avLst/>
                    </a:prstGeom>
                    <a:noFill/>
                    <a:ln>
                      <a:noFill/>
                    </a:ln>
                  </pic:spPr>
                </pic:pic>
              </a:graphicData>
            </a:graphic>
          </wp:inline>
        </w:drawing>
      </w:r>
    </w:p>
    <w:p w14:paraId="26C06F65" w14:textId="77777777" w:rsidR="00ED0C8B" w:rsidRDefault="00ED0C8B" w:rsidP="00DE235C">
      <w:pPr>
        <w:tabs>
          <w:tab w:val="left" w:pos="1276"/>
          <w:tab w:val="left" w:pos="1418"/>
        </w:tabs>
        <w:jc w:val="center"/>
        <w:rPr>
          <w:rFonts w:ascii="Times New Roman" w:hAnsi="Times New Roman"/>
          <w:b/>
          <w:szCs w:val="26"/>
          <w:lang w:val="fr-SN"/>
        </w:rPr>
      </w:pPr>
    </w:p>
    <w:p w14:paraId="3A3BDFF8" w14:textId="43B58BC9" w:rsidR="000230A7" w:rsidRPr="003F55E5" w:rsidRDefault="00DB0EAF" w:rsidP="00DE235C">
      <w:pPr>
        <w:tabs>
          <w:tab w:val="left" w:pos="1276"/>
          <w:tab w:val="left" w:pos="1418"/>
        </w:tabs>
        <w:jc w:val="center"/>
        <w:rPr>
          <w:rFonts w:ascii="Times New Roman" w:hAnsi="Times New Roman"/>
          <w:b/>
          <w:szCs w:val="26"/>
          <w:lang w:val="fr-SN"/>
        </w:rPr>
      </w:pPr>
      <w:r>
        <w:rPr>
          <w:rFonts w:ascii="Times New Roman" w:hAnsi="Times New Roman"/>
          <w:b/>
          <w:szCs w:val="26"/>
          <w:lang w:val="fr-SN"/>
        </w:rPr>
        <w:t>DRAFT</w:t>
      </w:r>
    </w:p>
    <w:p w14:paraId="260C0FDA" w14:textId="62BA07C8" w:rsidR="00B745D0" w:rsidRDefault="00DB0EAF" w:rsidP="005434D9">
      <w:pPr>
        <w:tabs>
          <w:tab w:val="left" w:pos="1276"/>
          <w:tab w:val="left" w:pos="1418"/>
        </w:tabs>
        <w:jc w:val="center"/>
        <w:rPr>
          <w:rFonts w:ascii="Times New Roman" w:hAnsi="Times New Roman"/>
          <w:b/>
          <w:szCs w:val="26"/>
          <w:lang w:val="fr-SN"/>
        </w:rPr>
      </w:pPr>
      <w:r>
        <w:rPr>
          <w:rFonts w:ascii="Times New Roman" w:hAnsi="Times New Roman"/>
          <w:b/>
          <w:szCs w:val="26"/>
          <w:lang w:val="fr-SN"/>
        </w:rPr>
        <w:t>Février</w:t>
      </w:r>
      <w:r w:rsidR="0096553D" w:rsidRPr="0096553D">
        <w:rPr>
          <w:rFonts w:ascii="Times New Roman" w:hAnsi="Times New Roman"/>
          <w:b/>
          <w:szCs w:val="26"/>
          <w:lang w:val="fr-SN"/>
        </w:rPr>
        <w:t xml:space="preserve"> 20</w:t>
      </w:r>
      <w:r>
        <w:rPr>
          <w:rFonts w:ascii="Times New Roman" w:hAnsi="Times New Roman"/>
          <w:b/>
          <w:szCs w:val="26"/>
          <w:lang w:val="fr-SN"/>
        </w:rPr>
        <w:t>20</w:t>
      </w:r>
    </w:p>
    <w:p w14:paraId="15C95DDF" w14:textId="77777777" w:rsidR="00ED0C8B" w:rsidRPr="003F55E5" w:rsidRDefault="00ED0C8B" w:rsidP="005434D9">
      <w:pPr>
        <w:tabs>
          <w:tab w:val="left" w:pos="1276"/>
          <w:tab w:val="left" w:pos="1418"/>
        </w:tabs>
        <w:jc w:val="center"/>
        <w:rPr>
          <w:rFonts w:ascii="Times New Roman" w:hAnsi="Times New Roman"/>
          <w:b/>
          <w:szCs w:val="26"/>
          <w:lang w:val="fr-SN"/>
        </w:rPr>
      </w:pPr>
    </w:p>
    <w:p w14:paraId="3070AA84" w14:textId="3CE5C30F" w:rsidR="002D78F8" w:rsidRPr="003F55E5" w:rsidRDefault="002D78F8" w:rsidP="00DB0EAF">
      <w:pPr>
        <w:pStyle w:val="Titre1"/>
      </w:pPr>
      <w:bookmarkStart w:id="3" w:name="_Toc28939077"/>
      <w:r w:rsidRPr="003F55E5">
        <w:lastRenderedPageBreak/>
        <w:t>AVANT-PROPOS</w:t>
      </w:r>
      <w:bookmarkEnd w:id="3"/>
    </w:p>
    <w:p w14:paraId="6D4A5E65" w14:textId="47D0AD44" w:rsidR="00AF6116" w:rsidRPr="003F55E5" w:rsidRDefault="0096553D" w:rsidP="00AF6116">
      <w:pPr>
        <w:pStyle w:val="Default"/>
        <w:spacing w:line="360" w:lineRule="auto"/>
        <w:jc w:val="both"/>
        <w:rPr>
          <w:rFonts w:ascii="Times New Roman" w:hAnsi="Times New Roman" w:cs="Times New Roman"/>
          <w:bCs/>
          <w:color w:val="000000" w:themeColor="text1"/>
          <w:lang w:val="fr-SN"/>
        </w:rPr>
      </w:pPr>
      <w:r w:rsidRPr="0096553D">
        <w:rPr>
          <w:rFonts w:ascii="Times New Roman" w:hAnsi="Times New Roman" w:cs="Times New Roman"/>
          <w:bCs/>
          <w:color w:val="000000" w:themeColor="text1"/>
          <w:lang w:val="fr-SN"/>
        </w:rPr>
        <w:t xml:space="preserve">Les Comptes de la Santé (CS) constituent un outil précieux d’aide à la décision et à la formulation de la politique en matière de santé publique pour les </w:t>
      </w:r>
      <w:r w:rsidR="001F1B9F" w:rsidRPr="0096553D">
        <w:rPr>
          <w:rFonts w:ascii="Times New Roman" w:hAnsi="Times New Roman" w:cs="Times New Roman"/>
          <w:bCs/>
          <w:color w:val="000000" w:themeColor="text1"/>
          <w:lang w:val="fr-SN"/>
        </w:rPr>
        <w:t>décideurs du</w:t>
      </w:r>
      <w:r w:rsidRPr="0096553D">
        <w:rPr>
          <w:rFonts w:ascii="Times New Roman" w:hAnsi="Times New Roman" w:cs="Times New Roman"/>
          <w:bCs/>
          <w:color w:val="000000" w:themeColor="text1"/>
          <w:lang w:val="fr-SN"/>
        </w:rPr>
        <w:t xml:space="preserve"> secteur de la santé. Ils permettent aussi de décrire au niveau national et sur une période donnée, les activités du secteur concernant directement la production de biens et services en matière de santé. A ce titre,</w:t>
      </w:r>
      <w:r w:rsidR="00BB4799">
        <w:rPr>
          <w:rFonts w:ascii="Times New Roman" w:hAnsi="Times New Roman" w:cs="Times New Roman"/>
          <w:bCs/>
          <w:color w:val="000000" w:themeColor="text1"/>
          <w:lang w:val="fr-SN"/>
        </w:rPr>
        <w:t xml:space="preserve"> </w:t>
      </w:r>
      <w:r w:rsidRPr="0096553D">
        <w:rPr>
          <w:rFonts w:ascii="Times New Roman" w:hAnsi="Times New Roman" w:cs="Times New Roman"/>
          <w:bCs/>
          <w:color w:val="000000" w:themeColor="text1"/>
          <w:lang w:val="fr-SN"/>
        </w:rPr>
        <w:t>ils doivent être élaborés</w:t>
      </w:r>
      <w:r w:rsidR="00BB4799">
        <w:rPr>
          <w:rFonts w:ascii="Times New Roman" w:hAnsi="Times New Roman" w:cs="Times New Roman"/>
          <w:bCs/>
          <w:color w:val="000000" w:themeColor="text1"/>
          <w:lang w:val="fr-SN"/>
        </w:rPr>
        <w:t xml:space="preserve"> </w:t>
      </w:r>
      <w:r w:rsidRPr="0096553D">
        <w:rPr>
          <w:rFonts w:ascii="Times New Roman" w:hAnsi="Times New Roman" w:cs="Times New Roman"/>
          <w:bCs/>
          <w:color w:val="000000" w:themeColor="text1"/>
          <w:lang w:val="fr-SN"/>
        </w:rPr>
        <w:t>de façon périodique pour permettre aux chercheurs, analystes et décideurs du secteur de la santé de les utiliser.</w:t>
      </w:r>
    </w:p>
    <w:p w14:paraId="59143DBA" w14:textId="77777777" w:rsidR="00AF6116" w:rsidRPr="003F55E5" w:rsidRDefault="0096553D" w:rsidP="00AF6116">
      <w:pPr>
        <w:autoSpaceDE w:val="0"/>
        <w:autoSpaceDN w:val="0"/>
        <w:adjustRightInd w:val="0"/>
        <w:spacing w:after="0" w:line="360" w:lineRule="auto"/>
        <w:rPr>
          <w:rFonts w:ascii="Times New Roman" w:eastAsiaTheme="minorHAnsi" w:hAnsi="Times New Roman"/>
          <w:bCs/>
          <w:color w:val="000000" w:themeColor="text1"/>
          <w:szCs w:val="24"/>
          <w:lang w:val="fr-SN" w:eastAsia="en-US"/>
        </w:rPr>
      </w:pPr>
      <w:r w:rsidRPr="0096553D">
        <w:rPr>
          <w:rFonts w:ascii="Times New Roman" w:eastAsiaTheme="minorHAnsi" w:hAnsi="Times New Roman"/>
          <w:bCs/>
          <w:color w:val="000000" w:themeColor="text1"/>
          <w:szCs w:val="24"/>
          <w:lang w:val="fr-SN" w:eastAsia="en-US"/>
        </w:rPr>
        <w:t>Les comptes fournissent une estimation de la consommation finale de soins de santé et des financements correspondants qui relèvent de tous les acteurs qui interviennent dans le secteur tels que les organisations non gouvernementales, le secteur privé, les sociétés d’assurances, l’</w:t>
      </w:r>
      <w:proofErr w:type="spellStart"/>
      <w:r w:rsidRPr="0096553D">
        <w:rPr>
          <w:rFonts w:ascii="Times New Roman" w:eastAsiaTheme="minorHAnsi" w:hAnsi="Times New Roman"/>
          <w:bCs/>
          <w:color w:val="000000" w:themeColor="text1"/>
          <w:szCs w:val="24"/>
          <w:lang w:val="fr-SN" w:eastAsia="en-US"/>
        </w:rPr>
        <w:t>Etat</w:t>
      </w:r>
      <w:proofErr w:type="spellEnd"/>
      <w:r w:rsidRPr="0096553D">
        <w:rPr>
          <w:rFonts w:ascii="Times New Roman" w:eastAsiaTheme="minorHAnsi" w:hAnsi="Times New Roman"/>
          <w:bCs/>
          <w:color w:val="000000" w:themeColor="text1"/>
          <w:szCs w:val="24"/>
          <w:lang w:val="fr-SN" w:eastAsia="en-US"/>
        </w:rPr>
        <w:t>, les partenaires techniques et financiers et les ménages. Ils permettent d’établir des comparaisons internationales.</w:t>
      </w:r>
    </w:p>
    <w:p w14:paraId="7890FE48" w14:textId="6446CF25" w:rsidR="00AF6116" w:rsidRPr="003F55E5" w:rsidRDefault="0096553D" w:rsidP="00AF6116">
      <w:pPr>
        <w:autoSpaceDE w:val="0"/>
        <w:autoSpaceDN w:val="0"/>
        <w:adjustRightInd w:val="0"/>
        <w:spacing w:after="0" w:line="360" w:lineRule="auto"/>
        <w:rPr>
          <w:rFonts w:ascii="Times New Roman" w:eastAsiaTheme="minorHAnsi" w:hAnsi="Times New Roman"/>
          <w:bCs/>
          <w:color w:val="000000" w:themeColor="text1"/>
          <w:szCs w:val="24"/>
          <w:lang w:val="fr-SN" w:eastAsia="en-US"/>
        </w:rPr>
      </w:pPr>
      <w:r w:rsidRPr="0096553D">
        <w:rPr>
          <w:rFonts w:ascii="Times New Roman" w:eastAsiaTheme="minorHAnsi" w:hAnsi="Times New Roman"/>
          <w:bCs/>
          <w:color w:val="000000" w:themeColor="text1"/>
          <w:szCs w:val="24"/>
          <w:lang w:val="fr-SN" w:eastAsia="en-US"/>
        </w:rPr>
        <w:t xml:space="preserve">L’élaboration périodique des CS est un exercice qui permet de rassembler les informations nécessaires au suivi des politiques et stratégies sanitaires mises en œuvre pour l’atteinte des Objectifs du Plan Sénégal </w:t>
      </w:r>
      <w:proofErr w:type="spellStart"/>
      <w:r w:rsidRPr="0096553D">
        <w:rPr>
          <w:rFonts w:ascii="Times New Roman" w:eastAsiaTheme="minorHAnsi" w:hAnsi="Times New Roman"/>
          <w:bCs/>
          <w:color w:val="000000" w:themeColor="text1"/>
          <w:szCs w:val="24"/>
          <w:lang w:val="fr-SN" w:eastAsia="en-US"/>
        </w:rPr>
        <w:t>Emergent</w:t>
      </w:r>
      <w:proofErr w:type="spellEnd"/>
      <w:r w:rsidRPr="0096553D">
        <w:rPr>
          <w:rFonts w:ascii="Times New Roman" w:eastAsiaTheme="minorHAnsi" w:hAnsi="Times New Roman"/>
          <w:bCs/>
          <w:color w:val="000000" w:themeColor="text1"/>
          <w:szCs w:val="24"/>
          <w:lang w:val="fr-SN" w:eastAsia="en-US"/>
        </w:rPr>
        <w:t xml:space="preserve"> (PSE) et partant de ceux du Développement Durable (ODD). L’évaluation de ces flux permet de ressortir les informations qui permettent de mieux connaitre l’importance du rôle joué par les différents acteurs qui interviennent dans le financement de la santé en tant que sources</w:t>
      </w:r>
      <w:r w:rsidR="00D66FCD">
        <w:rPr>
          <w:rFonts w:ascii="Times New Roman" w:eastAsiaTheme="minorHAnsi" w:hAnsi="Times New Roman"/>
          <w:bCs/>
          <w:color w:val="000000" w:themeColor="text1"/>
          <w:szCs w:val="24"/>
          <w:lang w:val="fr-SN" w:eastAsia="en-US"/>
        </w:rPr>
        <w:t xml:space="preserve"> ou agents</w:t>
      </w:r>
      <w:r w:rsidRPr="0096553D">
        <w:rPr>
          <w:rFonts w:ascii="Times New Roman" w:eastAsiaTheme="minorHAnsi" w:hAnsi="Times New Roman"/>
          <w:bCs/>
          <w:color w:val="000000" w:themeColor="text1"/>
          <w:szCs w:val="24"/>
          <w:lang w:val="fr-SN" w:eastAsia="en-US"/>
        </w:rPr>
        <w:t xml:space="preserve"> de financement </w:t>
      </w:r>
      <w:r w:rsidR="00072D73">
        <w:rPr>
          <w:rFonts w:ascii="Times New Roman" w:eastAsiaTheme="minorHAnsi" w:hAnsi="Times New Roman"/>
          <w:bCs/>
          <w:color w:val="000000" w:themeColor="text1"/>
          <w:szCs w:val="24"/>
          <w:lang w:val="fr-SN" w:eastAsia="en-US"/>
        </w:rPr>
        <w:t xml:space="preserve"> </w:t>
      </w:r>
      <w:r w:rsidRPr="0096553D">
        <w:rPr>
          <w:rFonts w:ascii="Times New Roman" w:eastAsiaTheme="minorHAnsi" w:hAnsi="Times New Roman"/>
          <w:bCs/>
          <w:color w:val="000000" w:themeColor="text1"/>
          <w:szCs w:val="24"/>
          <w:lang w:val="fr-SN" w:eastAsia="en-US"/>
        </w:rPr>
        <w:t xml:space="preserve">  (</w:t>
      </w:r>
      <w:proofErr w:type="spellStart"/>
      <w:r w:rsidRPr="0096553D">
        <w:rPr>
          <w:rFonts w:ascii="Times New Roman" w:eastAsiaTheme="minorHAnsi" w:hAnsi="Times New Roman"/>
          <w:bCs/>
          <w:color w:val="000000" w:themeColor="text1"/>
          <w:szCs w:val="24"/>
          <w:lang w:val="fr-SN" w:eastAsia="en-US"/>
        </w:rPr>
        <w:t>Etat</w:t>
      </w:r>
      <w:proofErr w:type="spellEnd"/>
      <w:r w:rsidRPr="0096553D">
        <w:rPr>
          <w:rFonts w:ascii="Times New Roman" w:eastAsiaTheme="minorHAnsi" w:hAnsi="Times New Roman"/>
          <w:bCs/>
          <w:color w:val="000000" w:themeColor="text1"/>
          <w:szCs w:val="24"/>
          <w:lang w:val="fr-SN" w:eastAsia="en-US"/>
        </w:rPr>
        <w:t>, Collectivités territoriales, Sociétés d'A</w:t>
      </w:r>
      <w:r w:rsidR="00DB0EAF">
        <w:rPr>
          <w:rFonts w:ascii="Times New Roman" w:eastAsiaTheme="minorHAnsi" w:hAnsi="Times New Roman"/>
          <w:bCs/>
          <w:color w:val="000000" w:themeColor="text1"/>
          <w:szCs w:val="24"/>
          <w:lang w:val="fr-SN" w:eastAsia="en-US"/>
        </w:rPr>
        <w:t>ssurances privées, Ménages, ONG</w:t>
      </w:r>
      <w:r w:rsidRPr="0096553D">
        <w:rPr>
          <w:rFonts w:ascii="Times New Roman" w:eastAsiaTheme="minorHAnsi" w:hAnsi="Times New Roman"/>
          <w:bCs/>
          <w:color w:val="000000" w:themeColor="text1"/>
          <w:szCs w:val="24"/>
          <w:lang w:val="fr-SN" w:eastAsia="en-US"/>
        </w:rPr>
        <w:t xml:space="preserve"> Nationales et Internationales, Entreprises publiques, Entreprises privées, Agences Bilatérales, Agences Multilatérale</w:t>
      </w:r>
      <w:r w:rsidR="00072D73">
        <w:rPr>
          <w:rFonts w:ascii="Times New Roman" w:eastAsiaTheme="minorHAnsi" w:hAnsi="Times New Roman"/>
          <w:bCs/>
          <w:color w:val="000000" w:themeColor="text1"/>
          <w:szCs w:val="24"/>
          <w:lang w:val="fr-SN" w:eastAsia="en-US"/>
        </w:rPr>
        <w:t>).</w:t>
      </w:r>
    </w:p>
    <w:p w14:paraId="5451C95E" w14:textId="1BC57CC2" w:rsidR="004F5DEC" w:rsidRDefault="0096553D" w:rsidP="00AF6116">
      <w:pPr>
        <w:pStyle w:val="Default"/>
        <w:spacing w:line="360" w:lineRule="auto"/>
        <w:jc w:val="both"/>
        <w:rPr>
          <w:rFonts w:ascii="Times New Roman" w:hAnsi="Times New Roman" w:cs="Times New Roman"/>
          <w:bCs/>
          <w:color w:val="000000" w:themeColor="text1"/>
          <w:lang w:val="fr-SN"/>
        </w:rPr>
      </w:pPr>
      <w:r w:rsidRPr="0096553D">
        <w:rPr>
          <w:rFonts w:ascii="Times New Roman" w:hAnsi="Times New Roman" w:cs="Times New Roman"/>
          <w:bCs/>
          <w:color w:val="000000" w:themeColor="text1"/>
          <w:lang w:val="fr-SN"/>
        </w:rPr>
        <w:t xml:space="preserve">Le présent rapport des CS </w:t>
      </w:r>
      <w:r w:rsidRPr="0096553D">
        <w:rPr>
          <w:rFonts w:ascii="Times New Roman" w:hAnsi="Times New Roman"/>
          <w:bCs/>
          <w:color w:val="000000" w:themeColor="text1"/>
          <w:lang w:val="fr-SN"/>
        </w:rPr>
        <w:t xml:space="preserve">2014, 2015 et 2016 </w:t>
      </w:r>
      <w:r w:rsidRPr="0096553D">
        <w:rPr>
          <w:rFonts w:ascii="Times New Roman" w:hAnsi="Times New Roman" w:cs="Times New Roman"/>
          <w:bCs/>
          <w:color w:val="000000" w:themeColor="text1"/>
          <w:lang w:val="fr-SN"/>
        </w:rPr>
        <w:t>est le deuxième exercice du genre mené</w:t>
      </w:r>
      <w:r w:rsidR="00D325C0">
        <w:rPr>
          <w:rFonts w:ascii="Times New Roman" w:hAnsi="Times New Roman" w:cs="Times New Roman"/>
          <w:bCs/>
          <w:color w:val="000000" w:themeColor="text1"/>
          <w:lang w:val="fr-SN"/>
        </w:rPr>
        <w:t xml:space="preserve"> </w:t>
      </w:r>
      <w:r w:rsidRPr="0096553D">
        <w:rPr>
          <w:rFonts w:ascii="Times New Roman" w:hAnsi="Times New Roman" w:cs="Times New Roman"/>
          <w:bCs/>
          <w:color w:val="000000" w:themeColor="text1"/>
          <w:lang w:val="fr-SN"/>
        </w:rPr>
        <w:t>au Sénégal à travers la nouvelle méthodologie du SHA 2011</w:t>
      </w:r>
      <w:r w:rsidR="00E178BC">
        <w:rPr>
          <w:rFonts w:ascii="Times New Roman" w:hAnsi="Times New Roman" w:cs="Times New Roman"/>
          <w:bCs/>
          <w:color w:val="000000" w:themeColor="text1"/>
          <w:lang w:val="fr-SN"/>
        </w:rPr>
        <w:t xml:space="preserve"> </w:t>
      </w:r>
      <w:r w:rsidRPr="0096553D">
        <w:rPr>
          <w:rFonts w:ascii="Times New Roman" w:hAnsi="Times New Roman" w:cs="Times New Roman"/>
          <w:bCs/>
          <w:color w:val="000000" w:themeColor="text1"/>
          <w:lang w:val="fr-SN"/>
        </w:rPr>
        <w:t xml:space="preserve">utilisée par tous les pays qui produisent les CS. </w:t>
      </w:r>
      <w:r w:rsidR="00BD3073">
        <w:rPr>
          <w:rFonts w:ascii="Times New Roman" w:hAnsi="Times New Roman" w:cs="Times New Roman"/>
          <w:bCs/>
          <w:color w:val="000000" w:themeColor="text1"/>
          <w:lang w:val="fr-SN"/>
        </w:rPr>
        <w:t>Il est</w:t>
      </w:r>
      <w:r w:rsidR="00BD3073" w:rsidRPr="0096553D">
        <w:rPr>
          <w:rFonts w:ascii="Times New Roman" w:hAnsi="Times New Roman" w:cs="Times New Roman"/>
          <w:bCs/>
          <w:color w:val="000000" w:themeColor="text1"/>
          <w:lang w:val="fr-SN"/>
        </w:rPr>
        <w:t xml:space="preserve"> </w:t>
      </w:r>
      <w:r w:rsidRPr="0096553D">
        <w:rPr>
          <w:rFonts w:ascii="Times New Roman" w:hAnsi="Times New Roman" w:cs="Times New Roman"/>
          <w:bCs/>
          <w:color w:val="000000" w:themeColor="text1"/>
          <w:lang w:val="fr-SN"/>
        </w:rPr>
        <w:t>le fruit d’une parfaite collaboration technique entre le MSAS et les acteurs clés du système de santé comme le Ministère de l’</w:t>
      </w:r>
      <w:proofErr w:type="spellStart"/>
      <w:r w:rsidRPr="0096553D">
        <w:rPr>
          <w:rFonts w:ascii="Times New Roman" w:hAnsi="Times New Roman" w:cs="Times New Roman"/>
          <w:bCs/>
          <w:color w:val="000000" w:themeColor="text1"/>
          <w:lang w:val="fr-SN"/>
        </w:rPr>
        <w:t>Economie</w:t>
      </w:r>
      <w:proofErr w:type="spellEnd"/>
      <w:r w:rsidR="00CD553A">
        <w:rPr>
          <w:rFonts w:ascii="Times New Roman" w:hAnsi="Times New Roman" w:cs="Times New Roman"/>
          <w:bCs/>
          <w:color w:val="000000" w:themeColor="text1"/>
          <w:lang w:val="fr-SN"/>
        </w:rPr>
        <w:t>, du Plan et de la Coopération</w:t>
      </w:r>
      <w:r w:rsidRPr="0096553D">
        <w:rPr>
          <w:rFonts w:ascii="Times New Roman" w:hAnsi="Times New Roman" w:cs="Times New Roman"/>
          <w:bCs/>
          <w:color w:val="000000" w:themeColor="text1"/>
          <w:lang w:val="fr-SN"/>
        </w:rPr>
        <w:t xml:space="preserve"> à travers l’Agence nationale de la Statistiques et de la Démographie, celui des Finances</w:t>
      </w:r>
      <w:r w:rsidR="00CD553A">
        <w:rPr>
          <w:rFonts w:ascii="Times New Roman" w:hAnsi="Times New Roman" w:cs="Times New Roman"/>
          <w:bCs/>
          <w:color w:val="000000" w:themeColor="text1"/>
          <w:lang w:val="fr-SN"/>
        </w:rPr>
        <w:t xml:space="preserve"> et du Budget</w:t>
      </w:r>
      <w:r w:rsidRPr="0096553D">
        <w:rPr>
          <w:rFonts w:ascii="Times New Roman" w:hAnsi="Times New Roman" w:cs="Times New Roman"/>
          <w:bCs/>
          <w:color w:val="000000" w:themeColor="text1"/>
          <w:lang w:val="fr-SN"/>
        </w:rPr>
        <w:t>, le secteur privé, la société civile</w:t>
      </w:r>
      <w:r w:rsidR="00CD553A">
        <w:rPr>
          <w:rFonts w:ascii="Times New Roman" w:hAnsi="Times New Roman" w:cs="Times New Roman"/>
          <w:bCs/>
          <w:color w:val="000000" w:themeColor="text1"/>
          <w:lang w:val="fr-SN"/>
        </w:rPr>
        <w:t xml:space="preserve"> ; les PTF, notamment </w:t>
      </w:r>
      <w:r w:rsidR="00CD553A" w:rsidRPr="0096553D">
        <w:rPr>
          <w:rFonts w:ascii="Times New Roman" w:hAnsi="Times New Roman" w:cs="Times New Roman"/>
          <w:bCs/>
          <w:color w:val="000000" w:themeColor="text1"/>
          <w:lang w:val="fr-SN"/>
        </w:rPr>
        <w:t>OMS, RSS+, UNICEF, la Banque Mondiale et la coopération luxembourgeoise</w:t>
      </w:r>
      <w:r w:rsidR="00CD553A">
        <w:rPr>
          <w:rFonts w:ascii="Times New Roman" w:hAnsi="Times New Roman" w:cs="Times New Roman"/>
          <w:bCs/>
          <w:color w:val="000000" w:themeColor="text1"/>
          <w:lang w:val="fr-SN"/>
        </w:rPr>
        <w:t xml:space="preserve"> ont également largement contribué à travers leur appui technique et financier.</w:t>
      </w:r>
    </w:p>
    <w:p w14:paraId="0230A725" w14:textId="33CDEE4C" w:rsidR="004F5DEC" w:rsidRPr="003F55E5" w:rsidRDefault="004F5DEC" w:rsidP="004F5DEC">
      <w:pPr>
        <w:tabs>
          <w:tab w:val="left" w:pos="1276"/>
          <w:tab w:val="left" w:pos="1418"/>
        </w:tabs>
        <w:spacing w:line="360" w:lineRule="auto"/>
        <w:rPr>
          <w:rFonts w:ascii="Times New Roman" w:hAnsi="Times New Roman"/>
          <w:color w:val="000000" w:themeColor="text1"/>
          <w:szCs w:val="24"/>
          <w:lang w:val="fr-SN"/>
        </w:rPr>
      </w:pPr>
      <w:r>
        <w:rPr>
          <w:rFonts w:ascii="Times New Roman" w:hAnsi="Times New Roman"/>
          <w:bCs/>
          <w:color w:val="000000" w:themeColor="text1"/>
          <w:szCs w:val="24"/>
          <w:lang w:val="fr-SN"/>
        </w:rPr>
        <w:t>Ce rapport contribuera</w:t>
      </w:r>
      <w:r w:rsidRPr="0096553D">
        <w:rPr>
          <w:rFonts w:ascii="Times New Roman" w:hAnsi="Times New Roman"/>
          <w:bCs/>
          <w:color w:val="000000" w:themeColor="text1"/>
          <w:szCs w:val="24"/>
          <w:lang w:val="fr-SN"/>
        </w:rPr>
        <w:t xml:space="preserve"> à une meilleure compréhension de l’impact des flux financiers sur les </w:t>
      </w:r>
      <w:r>
        <w:rPr>
          <w:rFonts w:ascii="Times New Roman" w:hAnsi="Times New Roman"/>
          <w:bCs/>
          <w:color w:val="000000" w:themeColor="text1"/>
          <w:szCs w:val="24"/>
          <w:lang w:val="fr-SN"/>
        </w:rPr>
        <w:t>performances</w:t>
      </w:r>
      <w:r w:rsidRPr="0096553D">
        <w:rPr>
          <w:rFonts w:ascii="Times New Roman" w:hAnsi="Times New Roman"/>
          <w:bCs/>
          <w:color w:val="000000" w:themeColor="text1"/>
          <w:szCs w:val="24"/>
          <w:lang w:val="fr-SN"/>
        </w:rPr>
        <w:t xml:space="preserve"> du système de santé</w:t>
      </w:r>
      <w:r w:rsidR="009D698B">
        <w:rPr>
          <w:rFonts w:ascii="Times New Roman" w:hAnsi="Times New Roman"/>
          <w:bCs/>
          <w:color w:val="000000" w:themeColor="text1"/>
          <w:szCs w:val="24"/>
          <w:lang w:val="fr-SN"/>
        </w:rPr>
        <w:t xml:space="preserve"> afin de </w:t>
      </w:r>
      <w:r w:rsidR="00265246">
        <w:rPr>
          <w:rFonts w:ascii="Times New Roman" w:hAnsi="Times New Roman"/>
          <w:bCs/>
          <w:color w:val="000000" w:themeColor="text1"/>
          <w:szCs w:val="24"/>
          <w:lang w:val="fr-SN"/>
        </w:rPr>
        <w:t>r</w:t>
      </w:r>
      <w:r w:rsidR="00C20637">
        <w:rPr>
          <w:rFonts w:ascii="Times New Roman" w:hAnsi="Times New Roman"/>
          <w:bCs/>
          <w:color w:val="000000" w:themeColor="text1"/>
          <w:szCs w:val="24"/>
          <w:lang w:val="fr-SN"/>
        </w:rPr>
        <w:t xml:space="preserve">enforcer/améliorer le processus décisionnel basé sur l’évidence. </w:t>
      </w:r>
    </w:p>
    <w:p w14:paraId="1798EFB5" w14:textId="5CF7FB8D" w:rsidR="00AF6116" w:rsidRPr="003F55E5" w:rsidRDefault="009C2684" w:rsidP="00DB0EAF">
      <w:pPr>
        <w:tabs>
          <w:tab w:val="left" w:pos="1276"/>
          <w:tab w:val="left" w:pos="1418"/>
        </w:tabs>
        <w:spacing w:before="240" w:line="360" w:lineRule="auto"/>
        <w:jc w:val="right"/>
        <w:rPr>
          <w:rFonts w:ascii="Times New Roman" w:hAnsi="Times New Roman"/>
          <w:color w:val="000000" w:themeColor="text1"/>
          <w:szCs w:val="26"/>
          <w:lang w:val="fr-SN"/>
        </w:rPr>
      </w:pPr>
      <w:r>
        <w:rPr>
          <w:rFonts w:ascii="Times New Roman" w:hAnsi="Times New Roman"/>
          <w:bCs/>
          <w:color w:val="000000" w:themeColor="text1"/>
          <w:lang w:val="fr-SN"/>
        </w:rPr>
        <w:t>J</w:t>
      </w:r>
      <w:r w:rsidR="0096553D" w:rsidRPr="0096553D">
        <w:rPr>
          <w:rFonts w:ascii="Times New Roman" w:hAnsi="Times New Roman"/>
          <w:bCs/>
          <w:color w:val="000000" w:themeColor="text1"/>
          <w:lang w:val="fr-SN"/>
        </w:rPr>
        <w:t>e félicite l’ensemble des acteurs qui ont contribué à l’élaboration de ce</w:t>
      </w:r>
      <w:r w:rsidR="00D41FF5">
        <w:rPr>
          <w:rFonts w:ascii="Times New Roman" w:hAnsi="Times New Roman"/>
          <w:bCs/>
          <w:color w:val="000000" w:themeColor="text1"/>
          <w:lang w:val="fr-SN"/>
        </w:rPr>
        <w:t>t important</w:t>
      </w:r>
      <w:r w:rsidR="0096553D" w:rsidRPr="0096553D">
        <w:rPr>
          <w:rFonts w:ascii="Times New Roman" w:hAnsi="Times New Roman"/>
          <w:bCs/>
          <w:color w:val="000000" w:themeColor="text1"/>
          <w:lang w:val="fr-SN"/>
        </w:rPr>
        <w:t xml:space="preserve"> rapport</w:t>
      </w:r>
      <w:r w:rsidR="00D41FF5">
        <w:rPr>
          <w:rFonts w:ascii="Times New Roman" w:hAnsi="Times New Roman"/>
          <w:bCs/>
          <w:color w:val="000000" w:themeColor="text1"/>
          <w:lang w:val="fr-SN"/>
        </w:rPr>
        <w:t>.</w:t>
      </w:r>
      <w:r w:rsidR="0096553D" w:rsidRPr="0096553D">
        <w:rPr>
          <w:rFonts w:ascii="Times New Roman" w:hAnsi="Times New Roman"/>
          <w:bCs/>
          <w:color w:val="000000" w:themeColor="text1"/>
          <w:lang w:val="fr-SN"/>
        </w:rPr>
        <w:t xml:space="preserve"> Je profite </w:t>
      </w:r>
      <w:r w:rsidR="00072D73">
        <w:rPr>
          <w:rFonts w:ascii="Times New Roman" w:hAnsi="Times New Roman"/>
          <w:bCs/>
          <w:color w:val="000000" w:themeColor="text1"/>
          <w:lang w:val="fr-SN"/>
        </w:rPr>
        <w:t>aussi</w:t>
      </w:r>
      <w:r w:rsidR="0096553D" w:rsidRPr="0096553D">
        <w:rPr>
          <w:rFonts w:ascii="Times New Roman" w:hAnsi="Times New Roman"/>
          <w:bCs/>
          <w:color w:val="000000" w:themeColor="text1"/>
          <w:lang w:val="fr-SN"/>
        </w:rPr>
        <w:t xml:space="preserve"> de l’occasion pour renouveler toute ma gratitude aux partenaires techniques et financiers, qui ont permis la réalisation de cette œuvre. Cette gratitude va aussi à l’endroit du Ministère de l’économie</w:t>
      </w:r>
      <w:r w:rsidR="00072D73">
        <w:rPr>
          <w:rFonts w:ascii="Times New Roman" w:hAnsi="Times New Roman"/>
          <w:bCs/>
          <w:color w:val="000000" w:themeColor="text1"/>
          <w:lang w:val="fr-SN"/>
        </w:rPr>
        <w:t>,</w:t>
      </w:r>
      <w:r w:rsidR="0096553D" w:rsidRPr="0096553D">
        <w:rPr>
          <w:rFonts w:ascii="Times New Roman" w:hAnsi="Times New Roman"/>
          <w:bCs/>
          <w:color w:val="000000" w:themeColor="text1"/>
          <w:lang w:val="fr-SN"/>
        </w:rPr>
        <w:t xml:space="preserve"> </w:t>
      </w:r>
      <w:r w:rsidR="00072D73">
        <w:rPr>
          <w:rFonts w:ascii="Times New Roman" w:hAnsi="Times New Roman"/>
          <w:bCs/>
          <w:color w:val="000000" w:themeColor="text1"/>
          <w:lang w:val="fr-SN"/>
        </w:rPr>
        <w:t xml:space="preserve">du plan et de la </w:t>
      </w:r>
      <w:r w:rsidR="001F1B9F">
        <w:rPr>
          <w:rFonts w:ascii="Times New Roman" w:hAnsi="Times New Roman"/>
          <w:bCs/>
          <w:color w:val="000000" w:themeColor="text1"/>
          <w:lang w:val="fr-SN"/>
        </w:rPr>
        <w:t>coopération</w:t>
      </w:r>
      <w:r w:rsidR="001F1B9F" w:rsidRPr="0096553D">
        <w:rPr>
          <w:rFonts w:ascii="Times New Roman" w:hAnsi="Times New Roman"/>
          <w:bCs/>
          <w:color w:val="000000" w:themeColor="text1"/>
          <w:lang w:val="fr-SN"/>
        </w:rPr>
        <w:t>,</w:t>
      </w:r>
      <w:r w:rsidR="0096553D" w:rsidRPr="0096553D">
        <w:rPr>
          <w:rFonts w:ascii="Times New Roman" w:hAnsi="Times New Roman"/>
          <w:bCs/>
          <w:color w:val="000000" w:themeColor="text1"/>
          <w:lang w:val="fr-SN"/>
        </w:rPr>
        <w:t xml:space="preserve"> des autres ministères sectoriels, de l’ANSD</w:t>
      </w:r>
      <w:r w:rsidR="00072D73">
        <w:rPr>
          <w:rFonts w:ascii="Times New Roman" w:hAnsi="Times New Roman"/>
          <w:bCs/>
          <w:color w:val="000000" w:themeColor="text1"/>
          <w:lang w:val="fr-SN"/>
        </w:rPr>
        <w:t>,</w:t>
      </w:r>
      <w:r w:rsidR="0096553D" w:rsidRPr="0096553D">
        <w:rPr>
          <w:rFonts w:ascii="Times New Roman" w:hAnsi="Times New Roman"/>
          <w:bCs/>
          <w:color w:val="000000" w:themeColor="text1"/>
          <w:lang w:val="fr-SN"/>
        </w:rPr>
        <w:t xml:space="preserve"> des autorités administratives et territoriales et du secteur privé, qui ont contribué à la réalisation de ces résultats. </w:t>
      </w:r>
      <w:r w:rsidR="0096553D" w:rsidRPr="0096553D">
        <w:rPr>
          <w:rFonts w:ascii="Times New Roman" w:hAnsi="Times New Roman"/>
          <w:color w:val="000000" w:themeColor="text1"/>
          <w:szCs w:val="26"/>
          <w:lang w:val="fr-SN"/>
        </w:rPr>
        <w:t>LE MINSITRE DE LA SANTE ET DE L’ACTION SOCIALE</w:t>
      </w:r>
    </w:p>
    <w:p w14:paraId="0EB677EC" w14:textId="774A0652" w:rsidR="00900EE7" w:rsidRPr="003F55E5" w:rsidRDefault="000D5254" w:rsidP="002D78F8">
      <w:pPr>
        <w:tabs>
          <w:tab w:val="left" w:pos="1276"/>
          <w:tab w:val="left" w:pos="1418"/>
        </w:tabs>
        <w:rPr>
          <w:rFonts w:ascii="Times New Roman" w:hAnsi="Times New Roman"/>
          <w:b/>
          <w:szCs w:val="26"/>
          <w:lang w:val="fr-SN"/>
        </w:rPr>
      </w:pPr>
      <w:r>
        <w:rPr>
          <w:noProof/>
        </w:rPr>
        <w:lastRenderedPageBreak/>
        <mc:AlternateContent>
          <mc:Choice Requires="wps">
            <w:drawing>
              <wp:anchor distT="0" distB="0" distL="114300" distR="114300" simplePos="0" relativeHeight="251670528" behindDoc="0" locked="0" layoutInCell="1" allowOverlap="1" wp14:anchorId="3CFE8E21" wp14:editId="2A4834D8">
                <wp:simplePos x="0" y="0"/>
                <wp:positionH relativeFrom="column">
                  <wp:posOffset>265193</wp:posOffset>
                </wp:positionH>
                <wp:positionV relativeFrom="paragraph">
                  <wp:posOffset>-96643</wp:posOffset>
                </wp:positionV>
                <wp:extent cx="5581650" cy="491490"/>
                <wp:effectExtent l="0" t="0" r="31750" b="16510"/>
                <wp:wrapNone/>
                <wp:docPr id="3" name="Rectangle à coins arrondis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1650" cy="491490"/>
                        </a:xfrm>
                        <a:prstGeom prst="roundRect">
                          <a:avLst/>
                        </a:prstGeom>
                        <a:solidFill>
                          <a:srgbClr val="00B050"/>
                        </a:solidFill>
                        <a:ln w="12700" cap="flat" cmpd="sng" algn="ctr">
                          <a:solidFill>
                            <a:schemeClr val="accent6">
                              <a:lumMod val="60000"/>
                              <a:lumOff val="40000"/>
                            </a:schemeClr>
                          </a:solidFill>
                          <a:prstDash val="solid"/>
                          <a:miter lim="800000"/>
                        </a:ln>
                        <a:effectLst/>
                      </wps:spPr>
                      <wps:txbx>
                        <w:txbxContent>
                          <w:p w14:paraId="7641E137" w14:textId="77777777" w:rsidR="002D7319" w:rsidRPr="00E778D0" w:rsidRDefault="002D7319" w:rsidP="00DB0EAF">
                            <w:pPr>
                              <w:pStyle w:val="Titre1"/>
                            </w:pPr>
                            <w:bookmarkStart w:id="4" w:name="_Toc24369923"/>
                            <w:bookmarkStart w:id="5" w:name="_Toc25690933"/>
                            <w:bookmarkStart w:id="6" w:name="_Toc28938953"/>
                            <w:bookmarkStart w:id="7" w:name="_Toc28939078"/>
                            <w:r w:rsidRPr="00E778D0">
                              <w:t>SIGLES ET ABREVIATIONS</w:t>
                            </w:r>
                            <w:bookmarkEnd w:id="4"/>
                            <w:bookmarkEnd w:id="5"/>
                            <w:bookmarkEnd w:id="6"/>
                            <w:bookmarkEnd w:id="7"/>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CFE8E21" id="Rectangle à coins arrondis 3" o:spid="_x0000_s1028" style="position:absolute;left:0;text-align:left;margin-left:20.9pt;margin-top:-7.6pt;width:439.5pt;height:38.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" fillcolor="#00b050" strokecolor="#a8d08d [1945]" strokeweight="1pt">
                <v:stroke joinstyle="miter"/>
                <v:path arrowok="t"/>
                <v:textbox>
                  <w:txbxContent>
                    <w:p w14:paraId="7641E137" w14:textId="77777777" w:rsidR="002D7319" w:rsidRPr="00E778D0" w:rsidRDefault="002D7319" w:rsidP="00DB0EAF">
                      <w:pPr>
                        <w:pStyle w:val="Titre1"/>
                      </w:pPr>
                      <w:bookmarkStart w:id="9" w:name="_Toc24369923"/>
                      <w:bookmarkStart w:id="10" w:name="_Toc25690933"/>
                      <w:bookmarkStart w:id="11" w:name="_Toc28938953"/>
                      <w:bookmarkStart w:id="12" w:name="_Toc28939078"/>
                      <w:r w:rsidRPr="00E778D0">
                        <w:t>SIGLES ET ABREVIATIONS</w:t>
                      </w:r>
                      <w:bookmarkEnd w:id="9"/>
                      <w:bookmarkEnd w:id="10"/>
                      <w:bookmarkEnd w:id="11"/>
                      <w:bookmarkEnd w:id="12"/>
                    </w:p>
                  </w:txbxContent>
                </v:textbox>
              </v:roundrect>
            </w:pict>
          </mc:Fallback>
        </mc:AlternateContent>
      </w:r>
    </w:p>
    <w:p w14:paraId="0923623E" w14:textId="77777777" w:rsidR="00900EE7" w:rsidRPr="003F55E5" w:rsidRDefault="00900EE7" w:rsidP="002D78F8">
      <w:pPr>
        <w:tabs>
          <w:tab w:val="left" w:pos="1276"/>
          <w:tab w:val="left" w:pos="1418"/>
        </w:tabs>
        <w:rPr>
          <w:rFonts w:ascii="Times New Roman" w:hAnsi="Times New Roman"/>
          <w:b/>
          <w:szCs w:val="26"/>
          <w:lang w:val="fr-SN"/>
        </w:rPr>
      </w:pPr>
    </w:p>
    <w:tbl>
      <w:tblPr>
        <w:tblW w:w="10065" w:type="dxa"/>
        <w:tblLook w:val="0600" w:firstRow="0" w:lastRow="0" w:firstColumn="0" w:lastColumn="0" w:noHBand="1" w:noVBand="1"/>
      </w:tblPr>
      <w:tblGrid>
        <w:gridCol w:w="1177"/>
        <w:gridCol w:w="8888"/>
      </w:tblGrid>
      <w:tr w:rsidR="00644EFD" w:rsidRPr="003F55E5" w14:paraId="398E0445" w14:textId="77777777" w:rsidTr="00577F41">
        <w:trPr>
          <w:trHeight w:val="251"/>
        </w:trPr>
        <w:tc>
          <w:tcPr>
            <w:tcW w:w="0" w:type="auto"/>
            <w:shd w:val="clear" w:color="auto" w:fill="auto"/>
          </w:tcPr>
          <w:p w14:paraId="2D7C9F45" w14:textId="77777777" w:rsidR="00644EFD" w:rsidRPr="003F55E5" w:rsidRDefault="0096553D" w:rsidP="00974755">
            <w:pPr>
              <w:spacing w:after="0" w:line="240" w:lineRule="auto"/>
              <w:jc w:val="left"/>
              <w:rPr>
                <w:rFonts w:ascii="Times New Roman" w:hAnsi="Times New Roman"/>
                <w:b/>
                <w:color w:val="000000" w:themeColor="text1"/>
                <w:lang w:val="fr-SN"/>
              </w:rPr>
            </w:pPr>
            <w:r w:rsidRPr="0096553D">
              <w:rPr>
                <w:rFonts w:ascii="Times New Roman" w:hAnsi="Times New Roman"/>
                <w:color w:val="000000" w:themeColor="text1"/>
                <w:lang w:val="fr-SN"/>
              </w:rPr>
              <w:t>ANSD</w:t>
            </w:r>
          </w:p>
        </w:tc>
        <w:tc>
          <w:tcPr>
            <w:tcW w:w="8888" w:type="dxa"/>
            <w:shd w:val="clear" w:color="auto" w:fill="auto"/>
          </w:tcPr>
          <w:p w14:paraId="20F6DD21" w14:textId="77777777" w:rsidR="00644EFD" w:rsidRPr="003F55E5" w:rsidRDefault="0096553D" w:rsidP="00974755">
            <w:pPr>
              <w:spacing w:after="0" w:line="240" w:lineRule="auto"/>
              <w:jc w:val="left"/>
              <w:rPr>
                <w:rFonts w:ascii="Times New Roman" w:hAnsi="Times New Roman"/>
                <w:b/>
                <w:color w:val="000000" w:themeColor="text1"/>
                <w:lang w:val="fr-SN"/>
              </w:rPr>
            </w:pPr>
            <w:r w:rsidRPr="0096553D">
              <w:rPr>
                <w:rFonts w:ascii="Times New Roman" w:hAnsi="Times New Roman"/>
                <w:color w:val="000000" w:themeColor="text1"/>
                <w:lang w:val="fr-SN"/>
              </w:rPr>
              <w:t>Agence Nationale de la Statistique et de la Démographie</w:t>
            </w:r>
          </w:p>
        </w:tc>
      </w:tr>
      <w:tr w:rsidR="00C805D1" w:rsidRPr="003F55E5" w14:paraId="381406EE" w14:textId="77777777" w:rsidTr="00577F41">
        <w:trPr>
          <w:trHeight w:val="251"/>
        </w:trPr>
        <w:tc>
          <w:tcPr>
            <w:tcW w:w="0" w:type="auto"/>
            <w:shd w:val="clear" w:color="auto" w:fill="auto"/>
          </w:tcPr>
          <w:p w14:paraId="18469745" w14:textId="77777777" w:rsidR="00C805D1"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ANCMU</w:t>
            </w:r>
          </w:p>
        </w:tc>
        <w:tc>
          <w:tcPr>
            <w:tcW w:w="8888" w:type="dxa"/>
            <w:shd w:val="clear" w:color="auto" w:fill="auto"/>
          </w:tcPr>
          <w:p w14:paraId="6726017D" w14:textId="77777777" w:rsidR="00C805D1"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Agence Nationale pour la Couverture Maladie Universelle</w:t>
            </w:r>
          </w:p>
        </w:tc>
      </w:tr>
      <w:tr w:rsidR="00644EFD" w:rsidRPr="003F55E5" w14:paraId="3CD96EE4" w14:textId="77777777" w:rsidTr="00577F41">
        <w:trPr>
          <w:trHeight w:val="20"/>
        </w:trPr>
        <w:tc>
          <w:tcPr>
            <w:tcW w:w="0" w:type="auto"/>
          </w:tcPr>
          <w:p w14:paraId="735AAF3A" w14:textId="77777777" w:rsidR="00644EFD" w:rsidRPr="003F55E5" w:rsidRDefault="0096553D" w:rsidP="00974755">
            <w:pPr>
              <w:spacing w:after="0" w:line="240" w:lineRule="auto"/>
              <w:jc w:val="left"/>
              <w:rPr>
                <w:rFonts w:ascii="Times New Roman" w:hAnsi="Times New Roman"/>
                <w:lang w:val="fr-SN"/>
              </w:rPr>
            </w:pPr>
            <w:r w:rsidRPr="0096553D">
              <w:rPr>
                <w:rFonts w:ascii="Times New Roman" w:hAnsi="Times New Roman"/>
                <w:lang w:val="fr-SN"/>
              </w:rPr>
              <w:t>ARV</w:t>
            </w:r>
          </w:p>
        </w:tc>
        <w:tc>
          <w:tcPr>
            <w:tcW w:w="8888" w:type="dxa"/>
          </w:tcPr>
          <w:p w14:paraId="79012AF2" w14:textId="77777777" w:rsidR="00644EFD" w:rsidRPr="003F55E5" w:rsidRDefault="0096553D" w:rsidP="00974755">
            <w:pPr>
              <w:spacing w:after="0" w:line="240" w:lineRule="auto"/>
              <w:jc w:val="left"/>
              <w:rPr>
                <w:rFonts w:ascii="Times New Roman" w:hAnsi="Times New Roman"/>
                <w:lang w:val="fr-SN"/>
              </w:rPr>
            </w:pPr>
            <w:r w:rsidRPr="0096553D">
              <w:rPr>
                <w:rFonts w:ascii="Times New Roman" w:hAnsi="Times New Roman"/>
                <w:lang w:val="fr-SN"/>
              </w:rPr>
              <w:t>Antirétroviral</w:t>
            </w:r>
          </w:p>
        </w:tc>
      </w:tr>
      <w:tr w:rsidR="00644EFD" w:rsidRPr="003F55E5" w14:paraId="59CB9538" w14:textId="77777777" w:rsidTr="00577F41">
        <w:trPr>
          <w:trHeight w:val="20"/>
        </w:trPr>
        <w:tc>
          <w:tcPr>
            <w:tcW w:w="0" w:type="auto"/>
          </w:tcPr>
          <w:p w14:paraId="7C7FE6BC" w14:textId="77777777" w:rsidR="00644EFD" w:rsidRPr="003F55E5" w:rsidRDefault="0096553D" w:rsidP="00974755">
            <w:pPr>
              <w:spacing w:after="0" w:line="240" w:lineRule="auto"/>
              <w:jc w:val="left"/>
              <w:rPr>
                <w:rFonts w:ascii="Times New Roman" w:hAnsi="Times New Roman"/>
                <w:lang w:val="fr-SN"/>
              </w:rPr>
            </w:pPr>
            <w:r w:rsidRPr="0096553D">
              <w:rPr>
                <w:rFonts w:ascii="Times New Roman" w:hAnsi="Times New Roman"/>
                <w:lang w:val="fr-SN"/>
              </w:rPr>
              <w:t>BM</w:t>
            </w:r>
          </w:p>
        </w:tc>
        <w:tc>
          <w:tcPr>
            <w:tcW w:w="8888" w:type="dxa"/>
          </w:tcPr>
          <w:p w14:paraId="51C3A631" w14:textId="77777777" w:rsidR="00644EFD" w:rsidRPr="003F55E5" w:rsidRDefault="0096553D" w:rsidP="00974755">
            <w:pPr>
              <w:spacing w:after="0" w:line="240" w:lineRule="auto"/>
              <w:jc w:val="left"/>
              <w:rPr>
                <w:rFonts w:ascii="Times New Roman" w:hAnsi="Times New Roman"/>
                <w:lang w:val="fr-SN"/>
              </w:rPr>
            </w:pPr>
            <w:r w:rsidRPr="0096553D">
              <w:rPr>
                <w:rFonts w:ascii="Times New Roman" w:hAnsi="Times New Roman"/>
                <w:lang w:val="fr-SN"/>
              </w:rPr>
              <w:t>Banque Mondiale</w:t>
            </w:r>
          </w:p>
        </w:tc>
      </w:tr>
      <w:tr w:rsidR="00644EFD" w:rsidRPr="003F55E5" w14:paraId="2CE51447" w14:textId="77777777" w:rsidTr="00577F41">
        <w:trPr>
          <w:trHeight w:val="294"/>
        </w:trPr>
        <w:tc>
          <w:tcPr>
            <w:tcW w:w="0" w:type="auto"/>
          </w:tcPr>
          <w:p w14:paraId="72286300"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CES</w:t>
            </w:r>
          </w:p>
        </w:tc>
        <w:tc>
          <w:tcPr>
            <w:tcW w:w="8888" w:type="dxa"/>
          </w:tcPr>
          <w:p w14:paraId="126AF927"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Cellule </w:t>
            </w:r>
            <w:proofErr w:type="spellStart"/>
            <w:r w:rsidRPr="0096553D">
              <w:rPr>
                <w:rFonts w:ascii="Times New Roman" w:hAnsi="Times New Roman"/>
                <w:color w:val="000000" w:themeColor="text1"/>
                <w:lang w:val="fr-SN"/>
              </w:rPr>
              <w:t>Economie</w:t>
            </w:r>
            <w:proofErr w:type="spellEnd"/>
            <w:r w:rsidRPr="0096553D">
              <w:rPr>
                <w:rFonts w:ascii="Times New Roman" w:hAnsi="Times New Roman"/>
                <w:color w:val="000000" w:themeColor="text1"/>
                <w:lang w:val="fr-SN"/>
              </w:rPr>
              <w:t xml:space="preserve"> de la Santé </w:t>
            </w:r>
          </w:p>
        </w:tc>
      </w:tr>
      <w:tr w:rsidR="00644EFD" w:rsidRPr="003F55E5" w14:paraId="43403C06" w14:textId="77777777" w:rsidTr="00577F41">
        <w:trPr>
          <w:trHeight w:val="20"/>
        </w:trPr>
        <w:tc>
          <w:tcPr>
            <w:tcW w:w="0" w:type="auto"/>
          </w:tcPr>
          <w:p w14:paraId="6B47A9BA"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CNLS</w:t>
            </w:r>
          </w:p>
        </w:tc>
        <w:tc>
          <w:tcPr>
            <w:tcW w:w="8888" w:type="dxa"/>
          </w:tcPr>
          <w:p w14:paraId="37473EC7"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Conseil National de Lutte contre le SIDA</w:t>
            </w:r>
          </w:p>
        </w:tc>
      </w:tr>
      <w:tr w:rsidR="00644EFD" w:rsidRPr="003F55E5" w14:paraId="6AF82107" w14:textId="77777777" w:rsidTr="00577F41">
        <w:trPr>
          <w:trHeight w:val="20"/>
        </w:trPr>
        <w:tc>
          <w:tcPr>
            <w:tcW w:w="0" w:type="auto"/>
          </w:tcPr>
          <w:p w14:paraId="124B82F5"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CPOM </w:t>
            </w:r>
          </w:p>
        </w:tc>
        <w:tc>
          <w:tcPr>
            <w:tcW w:w="8888" w:type="dxa"/>
          </w:tcPr>
          <w:p w14:paraId="75EB9D22" w14:textId="77777777" w:rsidR="00644EFD" w:rsidRPr="003F55E5" w:rsidRDefault="0096553D" w:rsidP="00B50BA1">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Contrats Pluriannuels d'Objectifs et de Moyens</w:t>
            </w:r>
          </w:p>
        </w:tc>
      </w:tr>
      <w:tr w:rsidR="00644EFD" w:rsidRPr="003F55E5" w14:paraId="003381D4" w14:textId="77777777" w:rsidTr="00577F41">
        <w:trPr>
          <w:trHeight w:val="20"/>
        </w:trPr>
        <w:tc>
          <w:tcPr>
            <w:tcW w:w="0" w:type="auto"/>
          </w:tcPr>
          <w:p w14:paraId="4C17F72A"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CS</w:t>
            </w:r>
          </w:p>
        </w:tc>
        <w:tc>
          <w:tcPr>
            <w:tcW w:w="8888" w:type="dxa"/>
          </w:tcPr>
          <w:p w14:paraId="4E71D635"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Comptes de la santé </w:t>
            </w:r>
          </w:p>
        </w:tc>
      </w:tr>
      <w:tr w:rsidR="00644EFD" w:rsidRPr="003F55E5" w14:paraId="792753C9" w14:textId="77777777" w:rsidTr="00577F41">
        <w:trPr>
          <w:trHeight w:val="20"/>
        </w:trPr>
        <w:tc>
          <w:tcPr>
            <w:tcW w:w="0" w:type="auto"/>
          </w:tcPr>
          <w:p w14:paraId="53085BEF"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CSS</w:t>
            </w:r>
          </w:p>
        </w:tc>
        <w:tc>
          <w:tcPr>
            <w:tcW w:w="8888" w:type="dxa"/>
          </w:tcPr>
          <w:p w14:paraId="02BBC954"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Caisse de Sécurité Sociale </w:t>
            </w:r>
          </w:p>
        </w:tc>
      </w:tr>
      <w:tr w:rsidR="00644EFD" w:rsidRPr="003F55E5" w14:paraId="438B9BC8" w14:textId="77777777" w:rsidTr="00577F41">
        <w:trPr>
          <w:trHeight w:val="20"/>
        </w:trPr>
        <w:tc>
          <w:tcPr>
            <w:tcW w:w="0" w:type="auto"/>
          </w:tcPr>
          <w:p w14:paraId="74C62FAB"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CSU</w:t>
            </w:r>
          </w:p>
        </w:tc>
        <w:tc>
          <w:tcPr>
            <w:tcW w:w="8888" w:type="dxa"/>
          </w:tcPr>
          <w:p w14:paraId="721FA862"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Couverture Sanitaire Universelle </w:t>
            </w:r>
          </w:p>
        </w:tc>
      </w:tr>
      <w:tr w:rsidR="00644EFD" w:rsidRPr="003F55E5" w14:paraId="131400AF" w14:textId="77777777" w:rsidTr="00577F41">
        <w:trPr>
          <w:trHeight w:val="20"/>
        </w:trPr>
        <w:tc>
          <w:tcPr>
            <w:tcW w:w="0" w:type="auto"/>
          </w:tcPr>
          <w:p w14:paraId="5DE41BF3"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DPPD</w:t>
            </w:r>
          </w:p>
        </w:tc>
        <w:tc>
          <w:tcPr>
            <w:tcW w:w="8888" w:type="dxa"/>
          </w:tcPr>
          <w:p w14:paraId="13112062"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Document de Programmation Pluriannuelle des Dépenses </w:t>
            </w:r>
          </w:p>
        </w:tc>
      </w:tr>
      <w:tr w:rsidR="00644EFD" w:rsidRPr="003F55E5" w14:paraId="67EAE480" w14:textId="77777777" w:rsidTr="00577F41">
        <w:trPr>
          <w:trHeight w:val="20"/>
        </w:trPr>
        <w:tc>
          <w:tcPr>
            <w:tcW w:w="0" w:type="auto"/>
          </w:tcPr>
          <w:p w14:paraId="016AEC14"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DPRS</w:t>
            </w:r>
          </w:p>
        </w:tc>
        <w:tc>
          <w:tcPr>
            <w:tcW w:w="8888" w:type="dxa"/>
          </w:tcPr>
          <w:p w14:paraId="7DEF7F13"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Direction de la </w:t>
            </w:r>
            <w:proofErr w:type="spellStart"/>
            <w:r w:rsidRPr="0096553D">
              <w:rPr>
                <w:rFonts w:ascii="Times New Roman" w:hAnsi="Times New Roman"/>
                <w:color w:val="000000" w:themeColor="text1"/>
                <w:lang w:val="fr-SN"/>
              </w:rPr>
              <w:t>Planiﬁcation</w:t>
            </w:r>
            <w:proofErr w:type="spellEnd"/>
            <w:r w:rsidRPr="0096553D">
              <w:rPr>
                <w:rFonts w:ascii="Times New Roman" w:hAnsi="Times New Roman"/>
                <w:color w:val="000000" w:themeColor="text1"/>
                <w:lang w:val="fr-SN"/>
              </w:rPr>
              <w:t>, de la Recherche et des Statistiques</w:t>
            </w:r>
          </w:p>
        </w:tc>
      </w:tr>
      <w:tr w:rsidR="00644EFD" w:rsidRPr="003F55E5" w14:paraId="486F436B" w14:textId="77777777" w:rsidTr="00577F41">
        <w:trPr>
          <w:trHeight w:val="20"/>
        </w:trPr>
        <w:tc>
          <w:tcPr>
            <w:tcW w:w="0" w:type="auto"/>
          </w:tcPr>
          <w:p w14:paraId="394CFDC2"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DTS</w:t>
            </w:r>
          </w:p>
        </w:tc>
        <w:tc>
          <w:tcPr>
            <w:tcW w:w="8888" w:type="dxa"/>
          </w:tcPr>
          <w:p w14:paraId="59AFCD99"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Dépenses totales de santé </w:t>
            </w:r>
          </w:p>
        </w:tc>
      </w:tr>
      <w:tr w:rsidR="00644EFD" w:rsidRPr="003F55E5" w14:paraId="579E65E5" w14:textId="77777777" w:rsidTr="00577F41">
        <w:trPr>
          <w:trHeight w:val="20"/>
        </w:trPr>
        <w:tc>
          <w:tcPr>
            <w:tcW w:w="0" w:type="auto"/>
          </w:tcPr>
          <w:p w14:paraId="6F7A3BBB"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EDS - C</w:t>
            </w:r>
          </w:p>
        </w:tc>
        <w:tc>
          <w:tcPr>
            <w:tcW w:w="8888" w:type="dxa"/>
          </w:tcPr>
          <w:p w14:paraId="3F52694C"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Enquête Démographique et de Santé – Continue </w:t>
            </w:r>
          </w:p>
        </w:tc>
      </w:tr>
      <w:tr w:rsidR="00644EFD" w:rsidRPr="003F55E5" w14:paraId="69AE693F" w14:textId="77777777" w:rsidTr="00577F41">
        <w:trPr>
          <w:trHeight w:val="20"/>
        </w:trPr>
        <w:tc>
          <w:tcPr>
            <w:tcW w:w="0" w:type="auto"/>
          </w:tcPr>
          <w:p w14:paraId="72B7E17F" w14:textId="77777777" w:rsidR="00644EFD" w:rsidRPr="003F55E5" w:rsidRDefault="0096553D" w:rsidP="006C35EF">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ENSC</w:t>
            </w:r>
          </w:p>
        </w:tc>
        <w:tc>
          <w:tcPr>
            <w:tcW w:w="8888" w:type="dxa"/>
          </w:tcPr>
          <w:p w14:paraId="1352C724" w14:textId="77777777" w:rsidR="00644EFD" w:rsidRPr="003F55E5" w:rsidRDefault="0096553D" w:rsidP="00B50BA1">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Enquête nationale de surveillance combinée des IST et du VIH/SIDA</w:t>
            </w:r>
          </w:p>
        </w:tc>
      </w:tr>
      <w:tr w:rsidR="00644EFD" w:rsidRPr="003F55E5" w14:paraId="550DECC8" w14:textId="77777777" w:rsidTr="00577F41">
        <w:trPr>
          <w:trHeight w:val="20"/>
        </w:trPr>
        <w:tc>
          <w:tcPr>
            <w:tcW w:w="0" w:type="auto"/>
          </w:tcPr>
          <w:p w14:paraId="6308866D"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EPS</w:t>
            </w:r>
          </w:p>
        </w:tc>
        <w:tc>
          <w:tcPr>
            <w:tcW w:w="8888" w:type="dxa"/>
          </w:tcPr>
          <w:p w14:paraId="5919FD0E" w14:textId="77777777" w:rsidR="00644EFD" w:rsidRPr="003F55E5" w:rsidRDefault="0096553D" w:rsidP="00974755">
            <w:pPr>
              <w:spacing w:after="0" w:line="240" w:lineRule="auto"/>
              <w:jc w:val="left"/>
              <w:rPr>
                <w:rFonts w:ascii="Times New Roman" w:hAnsi="Times New Roman"/>
                <w:color w:val="000000" w:themeColor="text1"/>
                <w:lang w:val="fr-SN"/>
              </w:rPr>
            </w:pPr>
            <w:proofErr w:type="spellStart"/>
            <w:r w:rsidRPr="0096553D">
              <w:rPr>
                <w:rFonts w:ascii="Times New Roman" w:hAnsi="Times New Roman"/>
                <w:color w:val="000000" w:themeColor="text1"/>
                <w:lang w:val="fr-SN"/>
              </w:rPr>
              <w:t>Etablissement</w:t>
            </w:r>
            <w:proofErr w:type="spellEnd"/>
            <w:r w:rsidRPr="0096553D">
              <w:rPr>
                <w:rFonts w:ascii="Times New Roman" w:hAnsi="Times New Roman"/>
                <w:color w:val="000000" w:themeColor="text1"/>
                <w:lang w:val="fr-SN"/>
              </w:rPr>
              <w:t xml:space="preserve"> Public de Santé </w:t>
            </w:r>
          </w:p>
        </w:tc>
      </w:tr>
      <w:tr w:rsidR="00644EFD" w:rsidRPr="003F55E5" w14:paraId="19AD2CDB" w14:textId="77777777" w:rsidTr="00577F41">
        <w:trPr>
          <w:trHeight w:val="20"/>
        </w:trPr>
        <w:tc>
          <w:tcPr>
            <w:tcW w:w="0" w:type="auto"/>
          </w:tcPr>
          <w:p w14:paraId="1241A7AD"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ICAMO</w:t>
            </w:r>
          </w:p>
        </w:tc>
        <w:tc>
          <w:tcPr>
            <w:tcW w:w="8888" w:type="dxa"/>
          </w:tcPr>
          <w:p w14:paraId="7BCA445A"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Institution de Coordination de l’Assurance maladie Obligatoire </w:t>
            </w:r>
          </w:p>
        </w:tc>
      </w:tr>
      <w:tr w:rsidR="00644EFD" w:rsidRPr="003F55E5" w14:paraId="76825F08" w14:textId="77777777" w:rsidTr="00577F41">
        <w:trPr>
          <w:trHeight w:val="20"/>
        </w:trPr>
        <w:tc>
          <w:tcPr>
            <w:tcW w:w="0" w:type="auto"/>
          </w:tcPr>
          <w:p w14:paraId="239E804A"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IPM</w:t>
            </w:r>
          </w:p>
        </w:tc>
        <w:tc>
          <w:tcPr>
            <w:tcW w:w="8888" w:type="dxa"/>
          </w:tcPr>
          <w:p w14:paraId="12AC493D"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Institution de Prévoyance Maladie </w:t>
            </w:r>
          </w:p>
        </w:tc>
      </w:tr>
      <w:tr w:rsidR="00644EFD" w:rsidRPr="003F55E5" w14:paraId="67012904" w14:textId="77777777" w:rsidTr="00577F41">
        <w:trPr>
          <w:trHeight w:val="212"/>
        </w:trPr>
        <w:tc>
          <w:tcPr>
            <w:tcW w:w="0" w:type="auto"/>
          </w:tcPr>
          <w:p w14:paraId="0284A6C1"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ISBLSM</w:t>
            </w:r>
          </w:p>
        </w:tc>
        <w:tc>
          <w:tcPr>
            <w:tcW w:w="8888" w:type="dxa"/>
          </w:tcPr>
          <w:p w14:paraId="35FDDC82"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Institution Sans But Lucratif au Service des Ménages</w:t>
            </w:r>
          </w:p>
        </w:tc>
      </w:tr>
      <w:tr w:rsidR="00644EFD" w:rsidRPr="003F55E5" w14:paraId="5CCC3447" w14:textId="77777777" w:rsidTr="00577F41">
        <w:trPr>
          <w:trHeight w:val="20"/>
        </w:trPr>
        <w:tc>
          <w:tcPr>
            <w:tcW w:w="0" w:type="auto"/>
          </w:tcPr>
          <w:p w14:paraId="328F5B5E"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Lux Dev</w:t>
            </w:r>
          </w:p>
        </w:tc>
        <w:tc>
          <w:tcPr>
            <w:tcW w:w="8888" w:type="dxa"/>
          </w:tcPr>
          <w:p w14:paraId="40B0E19E" w14:textId="77777777" w:rsidR="00644EFD" w:rsidRPr="003F55E5" w:rsidRDefault="0096553D" w:rsidP="00B50BA1">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Agence d' </w:t>
            </w:r>
            <w:hyperlink r:id="rId12" w:tooltip="Aide au développement" w:history="1">
              <w:r w:rsidRPr="0096553D">
                <w:rPr>
                  <w:rFonts w:ascii="Times New Roman" w:hAnsi="Times New Roman"/>
                  <w:color w:val="000000" w:themeColor="text1"/>
                  <w:lang w:val="fr-SN"/>
                </w:rPr>
                <w:t>Aide et de Développement</w:t>
              </w:r>
            </w:hyperlink>
            <w:r w:rsidRPr="0096553D">
              <w:rPr>
                <w:rFonts w:ascii="Times New Roman" w:hAnsi="Times New Roman"/>
                <w:color w:val="000000" w:themeColor="text1"/>
                <w:lang w:val="fr-SN"/>
              </w:rPr>
              <w:t> du Gouvernement </w:t>
            </w:r>
            <w:hyperlink r:id="rId13" w:tooltip="Luxembourg" w:history="1">
              <w:r w:rsidRPr="0096553D">
                <w:rPr>
                  <w:rFonts w:ascii="Times New Roman" w:hAnsi="Times New Roman"/>
                  <w:color w:val="000000" w:themeColor="text1"/>
                  <w:lang w:val="fr-SN"/>
                </w:rPr>
                <w:t>Luxembourgeois</w:t>
              </w:r>
            </w:hyperlink>
            <w:r w:rsidRPr="0096553D">
              <w:rPr>
                <w:rFonts w:ascii="Times New Roman" w:hAnsi="Times New Roman"/>
                <w:color w:val="000000" w:themeColor="text1"/>
                <w:lang w:val="fr-SN"/>
              </w:rPr>
              <w:t> </w:t>
            </w:r>
          </w:p>
        </w:tc>
      </w:tr>
      <w:tr w:rsidR="00644EFD" w:rsidRPr="003F55E5" w14:paraId="17427D9B" w14:textId="77777777" w:rsidTr="00577F41">
        <w:trPr>
          <w:trHeight w:val="20"/>
        </w:trPr>
        <w:tc>
          <w:tcPr>
            <w:tcW w:w="0" w:type="auto"/>
          </w:tcPr>
          <w:p w14:paraId="20FE6561"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MILDA </w:t>
            </w:r>
          </w:p>
        </w:tc>
        <w:tc>
          <w:tcPr>
            <w:tcW w:w="8888" w:type="dxa"/>
          </w:tcPr>
          <w:p w14:paraId="5A840F0E"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Moustiquaires Imprégnées à Longue Durée d’Action </w:t>
            </w:r>
          </w:p>
        </w:tc>
      </w:tr>
      <w:tr w:rsidR="00644EFD" w:rsidRPr="003F55E5" w14:paraId="5AA46160" w14:textId="77777777" w:rsidTr="00577F41">
        <w:trPr>
          <w:trHeight w:val="20"/>
        </w:trPr>
        <w:tc>
          <w:tcPr>
            <w:tcW w:w="0" w:type="auto"/>
          </w:tcPr>
          <w:p w14:paraId="6CD95DE6"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MSAS</w:t>
            </w:r>
          </w:p>
        </w:tc>
        <w:tc>
          <w:tcPr>
            <w:tcW w:w="8888" w:type="dxa"/>
          </w:tcPr>
          <w:p w14:paraId="69F44267"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Ministère de la Santé et de l’Action Sociale </w:t>
            </w:r>
          </w:p>
        </w:tc>
      </w:tr>
      <w:tr w:rsidR="00644EFD" w:rsidRPr="003F55E5" w14:paraId="252A0D7A" w14:textId="77777777" w:rsidTr="00577F41">
        <w:trPr>
          <w:trHeight w:val="20"/>
        </w:trPr>
        <w:tc>
          <w:tcPr>
            <w:tcW w:w="0" w:type="auto"/>
          </w:tcPr>
          <w:p w14:paraId="6F3898A8"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ODD</w:t>
            </w:r>
          </w:p>
        </w:tc>
        <w:tc>
          <w:tcPr>
            <w:tcW w:w="8888" w:type="dxa"/>
          </w:tcPr>
          <w:p w14:paraId="69455DBD"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Objectifs pour le Développement Durable </w:t>
            </w:r>
          </w:p>
        </w:tc>
      </w:tr>
      <w:tr w:rsidR="00644EFD" w:rsidRPr="003F55E5" w14:paraId="4FAF47FC" w14:textId="77777777" w:rsidTr="00577F41">
        <w:trPr>
          <w:trHeight w:val="20"/>
        </w:trPr>
        <w:tc>
          <w:tcPr>
            <w:tcW w:w="0" w:type="auto"/>
          </w:tcPr>
          <w:p w14:paraId="5953D7C9"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OMS</w:t>
            </w:r>
          </w:p>
        </w:tc>
        <w:tc>
          <w:tcPr>
            <w:tcW w:w="8888" w:type="dxa"/>
          </w:tcPr>
          <w:p w14:paraId="008A2B64"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Organisation Mondiale pour la santé </w:t>
            </w:r>
          </w:p>
        </w:tc>
      </w:tr>
      <w:tr w:rsidR="00644EFD" w:rsidRPr="003F55E5" w14:paraId="4B8BFF62" w14:textId="77777777" w:rsidTr="00577F41">
        <w:trPr>
          <w:trHeight w:val="20"/>
        </w:trPr>
        <w:tc>
          <w:tcPr>
            <w:tcW w:w="0" w:type="auto"/>
          </w:tcPr>
          <w:p w14:paraId="12697248"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ONG </w:t>
            </w:r>
          </w:p>
        </w:tc>
        <w:tc>
          <w:tcPr>
            <w:tcW w:w="8888" w:type="dxa"/>
          </w:tcPr>
          <w:p w14:paraId="7251EA07"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Organisations Non Gouvernementale</w:t>
            </w:r>
          </w:p>
        </w:tc>
      </w:tr>
      <w:tr w:rsidR="00644EFD" w:rsidRPr="003F55E5" w14:paraId="0F4C578C" w14:textId="77777777" w:rsidTr="00577F41">
        <w:trPr>
          <w:trHeight w:val="20"/>
        </w:trPr>
        <w:tc>
          <w:tcPr>
            <w:tcW w:w="0" w:type="auto"/>
          </w:tcPr>
          <w:p w14:paraId="54D141B8"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OS</w:t>
            </w:r>
          </w:p>
        </w:tc>
        <w:tc>
          <w:tcPr>
            <w:tcW w:w="8888" w:type="dxa"/>
          </w:tcPr>
          <w:p w14:paraId="7AD317FE"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Objectif Stratégique </w:t>
            </w:r>
          </w:p>
        </w:tc>
      </w:tr>
      <w:tr w:rsidR="00644EFD" w:rsidRPr="003F55E5" w14:paraId="252BB8F1" w14:textId="77777777" w:rsidTr="00577F41">
        <w:trPr>
          <w:trHeight w:val="20"/>
        </w:trPr>
        <w:tc>
          <w:tcPr>
            <w:tcW w:w="0" w:type="auto"/>
          </w:tcPr>
          <w:p w14:paraId="7EC75B77"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PF</w:t>
            </w:r>
          </w:p>
        </w:tc>
        <w:tc>
          <w:tcPr>
            <w:tcW w:w="8888" w:type="dxa"/>
          </w:tcPr>
          <w:p w14:paraId="410CDA9E"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Planning Familial</w:t>
            </w:r>
          </w:p>
        </w:tc>
      </w:tr>
      <w:tr w:rsidR="00644EFD" w:rsidRPr="003F55E5" w14:paraId="34D540FB" w14:textId="77777777" w:rsidTr="00577F41">
        <w:trPr>
          <w:trHeight w:val="20"/>
        </w:trPr>
        <w:tc>
          <w:tcPr>
            <w:tcW w:w="0" w:type="auto"/>
          </w:tcPr>
          <w:p w14:paraId="1962AB5A"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PIB</w:t>
            </w:r>
          </w:p>
        </w:tc>
        <w:tc>
          <w:tcPr>
            <w:tcW w:w="8888" w:type="dxa"/>
          </w:tcPr>
          <w:p w14:paraId="79545F34"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Produit Intérieur brut </w:t>
            </w:r>
          </w:p>
        </w:tc>
      </w:tr>
      <w:tr w:rsidR="00644EFD" w:rsidRPr="003F55E5" w14:paraId="3FF7AEBC" w14:textId="77777777" w:rsidTr="00577F41">
        <w:trPr>
          <w:trHeight w:val="20"/>
        </w:trPr>
        <w:tc>
          <w:tcPr>
            <w:tcW w:w="0" w:type="auto"/>
          </w:tcPr>
          <w:p w14:paraId="742AB705"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PNDS</w:t>
            </w:r>
          </w:p>
        </w:tc>
        <w:tc>
          <w:tcPr>
            <w:tcW w:w="8888" w:type="dxa"/>
          </w:tcPr>
          <w:p w14:paraId="25BC32DA"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Programme National de Développement Sanitaire </w:t>
            </w:r>
          </w:p>
        </w:tc>
      </w:tr>
      <w:tr w:rsidR="00644EFD" w:rsidRPr="003F55E5" w14:paraId="39FC6DF7" w14:textId="77777777" w:rsidTr="00577F41">
        <w:trPr>
          <w:trHeight w:val="20"/>
        </w:trPr>
        <w:tc>
          <w:tcPr>
            <w:tcW w:w="0" w:type="auto"/>
          </w:tcPr>
          <w:p w14:paraId="1BF73E76"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PNLP</w:t>
            </w:r>
          </w:p>
        </w:tc>
        <w:tc>
          <w:tcPr>
            <w:tcW w:w="8888" w:type="dxa"/>
          </w:tcPr>
          <w:p w14:paraId="7723F860"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Programme National de Lutte contre le Paludisme </w:t>
            </w:r>
          </w:p>
        </w:tc>
      </w:tr>
      <w:tr w:rsidR="00644EFD" w:rsidRPr="003F55E5" w14:paraId="58946F81" w14:textId="77777777" w:rsidTr="00577F41">
        <w:trPr>
          <w:trHeight w:val="20"/>
        </w:trPr>
        <w:tc>
          <w:tcPr>
            <w:tcW w:w="0" w:type="auto"/>
          </w:tcPr>
          <w:p w14:paraId="24137692"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PNT </w:t>
            </w:r>
          </w:p>
        </w:tc>
        <w:tc>
          <w:tcPr>
            <w:tcW w:w="8888" w:type="dxa"/>
          </w:tcPr>
          <w:p w14:paraId="19B890B7"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Programme National de lutte contre la Tuberculose </w:t>
            </w:r>
          </w:p>
        </w:tc>
      </w:tr>
      <w:tr w:rsidR="00644EFD" w:rsidRPr="003F55E5" w14:paraId="37AFF22B" w14:textId="77777777" w:rsidTr="00577F41">
        <w:trPr>
          <w:trHeight w:val="20"/>
        </w:trPr>
        <w:tc>
          <w:tcPr>
            <w:tcW w:w="0" w:type="auto"/>
          </w:tcPr>
          <w:p w14:paraId="51869C73"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PSE </w:t>
            </w:r>
          </w:p>
        </w:tc>
        <w:tc>
          <w:tcPr>
            <w:tcW w:w="8888" w:type="dxa"/>
          </w:tcPr>
          <w:p w14:paraId="342CD9E5"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Plan Sénégal </w:t>
            </w:r>
            <w:proofErr w:type="spellStart"/>
            <w:r w:rsidRPr="0096553D">
              <w:rPr>
                <w:rFonts w:ascii="Times New Roman" w:hAnsi="Times New Roman"/>
                <w:color w:val="000000" w:themeColor="text1"/>
                <w:lang w:val="fr-SN"/>
              </w:rPr>
              <w:t>Emergent</w:t>
            </w:r>
            <w:proofErr w:type="spellEnd"/>
            <w:r w:rsidRPr="0096553D">
              <w:rPr>
                <w:rFonts w:ascii="Times New Roman" w:hAnsi="Times New Roman"/>
                <w:color w:val="000000" w:themeColor="text1"/>
                <w:lang w:val="fr-SN"/>
              </w:rPr>
              <w:t xml:space="preserve"> </w:t>
            </w:r>
          </w:p>
        </w:tc>
      </w:tr>
      <w:tr w:rsidR="00644EFD" w:rsidRPr="003F55E5" w14:paraId="7115863E" w14:textId="77777777" w:rsidTr="00577F41">
        <w:trPr>
          <w:trHeight w:val="20"/>
        </w:trPr>
        <w:tc>
          <w:tcPr>
            <w:tcW w:w="0" w:type="auto"/>
          </w:tcPr>
          <w:p w14:paraId="73EA3C80"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PTF</w:t>
            </w:r>
          </w:p>
        </w:tc>
        <w:tc>
          <w:tcPr>
            <w:tcW w:w="8888" w:type="dxa"/>
          </w:tcPr>
          <w:p w14:paraId="7C1FF561"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Partenaire Technique et Financier</w:t>
            </w:r>
          </w:p>
        </w:tc>
      </w:tr>
      <w:tr w:rsidR="00644EFD" w:rsidRPr="003F55E5" w14:paraId="7C7BF636" w14:textId="77777777" w:rsidTr="001F1B9F">
        <w:trPr>
          <w:trHeight w:val="20"/>
        </w:trPr>
        <w:tc>
          <w:tcPr>
            <w:tcW w:w="0" w:type="auto"/>
          </w:tcPr>
          <w:p w14:paraId="61CBEA0A"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RGPHAE </w:t>
            </w:r>
          </w:p>
        </w:tc>
        <w:tc>
          <w:tcPr>
            <w:tcW w:w="8888" w:type="dxa"/>
            <w:vAlign w:val="center"/>
          </w:tcPr>
          <w:p w14:paraId="66DE62AA" w14:textId="419FA3B0"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Recensement Général de la Population et de l’Habitat, de l’Agriculture et de l’</w:t>
            </w:r>
            <w:proofErr w:type="spellStart"/>
            <w:r w:rsidRPr="0096553D">
              <w:rPr>
                <w:rFonts w:ascii="Times New Roman" w:hAnsi="Times New Roman"/>
                <w:color w:val="000000" w:themeColor="text1"/>
                <w:lang w:val="fr-SN"/>
              </w:rPr>
              <w:t>Elevag</w:t>
            </w:r>
            <w:r w:rsidR="009F6D3C">
              <w:rPr>
                <w:rFonts w:ascii="Times New Roman" w:hAnsi="Times New Roman"/>
                <w:color w:val="000000" w:themeColor="text1"/>
                <w:lang w:val="fr-SN"/>
              </w:rPr>
              <w:t>e</w:t>
            </w:r>
            <w:proofErr w:type="spellEnd"/>
          </w:p>
        </w:tc>
      </w:tr>
      <w:tr w:rsidR="00072D73" w:rsidRPr="003F55E5" w14:paraId="0C66AC2B" w14:textId="77777777" w:rsidTr="00072D73">
        <w:trPr>
          <w:trHeight w:val="20"/>
        </w:trPr>
        <w:tc>
          <w:tcPr>
            <w:tcW w:w="0" w:type="auto"/>
          </w:tcPr>
          <w:p w14:paraId="7909BE79" w14:textId="5131CFD8" w:rsidR="00072D73" w:rsidRPr="0096553D" w:rsidRDefault="00072D73" w:rsidP="00974755">
            <w:pPr>
              <w:spacing w:after="0" w:line="240" w:lineRule="auto"/>
              <w:jc w:val="left"/>
              <w:rPr>
                <w:rFonts w:ascii="Times New Roman" w:hAnsi="Times New Roman"/>
                <w:color w:val="000000" w:themeColor="text1"/>
                <w:lang w:val="fr-SN"/>
              </w:rPr>
            </w:pPr>
            <w:r>
              <w:rPr>
                <w:rFonts w:ascii="Times New Roman" w:hAnsi="Times New Roman"/>
                <w:color w:val="000000" w:themeColor="text1"/>
                <w:lang w:val="fr-SN"/>
              </w:rPr>
              <w:t>SAP</w:t>
            </w:r>
          </w:p>
        </w:tc>
        <w:tc>
          <w:tcPr>
            <w:tcW w:w="8888" w:type="dxa"/>
            <w:vAlign w:val="center"/>
          </w:tcPr>
          <w:p w14:paraId="05DD0DCA" w14:textId="17A13941" w:rsidR="00072D73" w:rsidRPr="0096553D" w:rsidRDefault="00072D73" w:rsidP="00072D73">
            <w:pPr>
              <w:spacing w:after="0" w:line="240" w:lineRule="auto"/>
              <w:jc w:val="left"/>
              <w:rPr>
                <w:rFonts w:ascii="Times New Roman" w:hAnsi="Times New Roman"/>
                <w:color w:val="000000" w:themeColor="text1"/>
                <w:lang w:val="fr-SN"/>
              </w:rPr>
            </w:pPr>
            <w:r>
              <w:rPr>
                <w:rFonts w:ascii="Times New Roman" w:hAnsi="Times New Roman"/>
                <w:color w:val="000000" w:themeColor="text1"/>
                <w:lang w:val="fr-SN"/>
              </w:rPr>
              <w:t>Sociétés d’Assurance Privée</w:t>
            </w:r>
          </w:p>
        </w:tc>
      </w:tr>
      <w:tr w:rsidR="00695B12" w:rsidRPr="003F55E5" w14:paraId="38968295" w14:textId="77777777" w:rsidTr="00072D73">
        <w:trPr>
          <w:trHeight w:val="20"/>
        </w:trPr>
        <w:tc>
          <w:tcPr>
            <w:tcW w:w="0" w:type="auto"/>
          </w:tcPr>
          <w:p w14:paraId="35E74F52" w14:textId="1F1F7D9F" w:rsidR="00695B12" w:rsidRDefault="00695B12" w:rsidP="00974755">
            <w:pPr>
              <w:spacing w:after="0" w:line="240" w:lineRule="auto"/>
              <w:jc w:val="left"/>
              <w:rPr>
                <w:rFonts w:ascii="Times New Roman" w:hAnsi="Times New Roman"/>
                <w:color w:val="000000" w:themeColor="text1"/>
                <w:lang w:val="fr-SN"/>
              </w:rPr>
            </w:pPr>
            <w:r>
              <w:rPr>
                <w:rFonts w:ascii="Times New Roman" w:hAnsi="Times New Roman"/>
                <w:szCs w:val="24"/>
                <w:lang w:val="fr-SN" w:eastAsia="en-US"/>
              </w:rPr>
              <w:t>SHA</w:t>
            </w:r>
          </w:p>
        </w:tc>
        <w:tc>
          <w:tcPr>
            <w:tcW w:w="8888" w:type="dxa"/>
            <w:vAlign w:val="center"/>
          </w:tcPr>
          <w:p w14:paraId="05DADE80" w14:textId="2B6CE6AC" w:rsidR="00695B12" w:rsidRDefault="00695B12" w:rsidP="00695B12">
            <w:pPr>
              <w:spacing w:after="0" w:line="240" w:lineRule="auto"/>
              <w:jc w:val="left"/>
              <w:rPr>
                <w:rFonts w:ascii="Times New Roman" w:hAnsi="Times New Roman"/>
                <w:color w:val="000000" w:themeColor="text1"/>
                <w:lang w:val="fr-SN"/>
              </w:rPr>
            </w:pPr>
            <w:r w:rsidRPr="003F55E5">
              <w:rPr>
                <w:rFonts w:ascii="Times New Roman" w:hAnsi="Times New Roman"/>
                <w:szCs w:val="24"/>
                <w:lang w:val="fr-SN" w:eastAsia="en-US"/>
              </w:rPr>
              <w:t>S</w:t>
            </w:r>
            <w:r>
              <w:rPr>
                <w:rFonts w:ascii="Times New Roman" w:hAnsi="Times New Roman"/>
                <w:szCs w:val="24"/>
                <w:lang w:val="fr-SN" w:eastAsia="en-US"/>
              </w:rPr>
              <w:t xml:space="preserve">ystem of </w:t>
            </w:r>
            <w:proofErr w:type="spellStart"/>
            <w:r>
              <w:rPr>
                <w:rFonts w:ascii="Times New Roman" w:hAnsi="Times New Roman"/>
                <w:szCs w:val="24"/>
                <w:lang w:val="fr-SN" w:eastAsia="en-US"/>
              </w:rPr>
              <w:t>Health</w:t>
            </w:r>
            <w:proofErr w:type="spellEnd"/>
            <w:r>
              <w:rPr>
                <w:rFonts w:ascii="Times New Roman" w:hAnsi="Times New Roman"/>
                <w:szCs w:val="24"/>
                <w:lang w:val="fr-SN" w:eastAsia="en-US"/>
              </w:rPr>
              <w:t xml:space="preserve"> </w:t>
            </w:r>
            <w:proofErr w:type="spellStart"/>
            <w:r w:rsidR="00DB0EAF">
              <w:rPr>
                <w:rFonts w:ascii="Times New Roman" w:hAnsi="Times New Roman"/>
                <w:szCs w:val="24"/>
                <w:lang w:val="fr-SN" w:eastAsia="en-US"/>
              </w:rPr>
              <w:t>Accounts</w:t>
            </w:r>
            <w:proofErr w:type="spellEnd"/>
            <w:r>
              <w:rPr>
                <w:rFonts w:ascii="Times New Roman" w:hAnsi="Times New Roman"/>
                <w:szCs w:val="24"/>
                <w:lang w:val="fr-SN" w:eastAsia="en-US"/>
              </w:rPr>
              <w:t xml:space="preserve"> </w:t>
            </w:r>
            <w:r w:rsidR="00DB0EAF">
              <w:rPr>
                <w:rFonts w:ascii="Times New Roman" w:hAnsi="Times New Roman"/>
                <w:szCs w:val="24"/>
                <w:lang w:val="fr-SN" w:eastAsia="en-US"/>
              </w:rPr>
              <w:t>ou</w:t>
            </w:r>
            <w:r>
              <w:rPr>
                <w:rFonts w:ascii="Times New Roman" w:hAnsi="Times New Roman"/>
                <w:szCs w:val="24"/>
                <w:lang w:val="fr-SN" w:eastAsia="en-US"/>
              </w:rPr>
              <w:t xml:space="preserve"> Système des comptes de la santé</w:t>
            </w:r>
          </w:p>
        </w:tc>
      </w:tr>
      <w:tr w:rsidR="00324E37" w:rsidRPr="003F55E5" w14:paraId="129E4EC8" w14:textId="77777777" w:rsidTr="00577F41">
        <w:trPr>
          <w:trHeight w:val="20"/>
        </w:trPr>
        <w:tc>
          <w:tcPr>
            <w:tcW w:w="0" w:type="auto"/>
          </w:tcPr>
          <w:p w14:paraId="3AA16962" w14:textId="77777777" w:rsidR="00324E37"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SNFS</w:t>
            </w:r>
          </w:p>
        </w:tc>
        <w:tc>
          <w:tcPr>
            <w:tcW w:w="8888" w:type="dxa"/>
          </w:tcPr>
          <w:p w14:paraId="5D54A081" w14:textId="77777777" w:rsidR="00324E37"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Stratégie Nationale de Financement de la Santé</w:t>
            </w:r>
          </w:p>
        </w:tc>
      </w:tr>
      <w:tr w:rsidR="00785776" w:rsidRPr="003F55E5" w14:paraId="3269B552" w14:textId="77777777" w:rsidTr="00577F41">
        <w:trPr>
          <w:trHeight w:val="20"/>
        </w:trPr>
        <w:tc>
          <w:tcPr>
            <w:tcW w:w="0" w:type="auto"/>
          </w:tcPr>
          <w:p w14:paraId="5E4100EE" w14:textId="77777777" w:rsidR="00785776"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STEPS</w:t>
            </w:r>
          </w:p>
        </w:tc>
        <w:tc>
          <w:tcPr>
            <w:tcW w:w="8888" w:type="dxa"/>
          </w:tcPr>
          <w:p w14:paraId="7ECDA617" w14:textId="77777777" w:rsidR="00785776"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Enquête nationale de surveillance des facteurs de risque des maladies non transmissibles   </w:t>
            </w:r>
          </w:p>
        </w:tc>
      </w:tr>
      <w:tr w:rsidR="00644EFD" w:rsidRPr="003F55E5" w14:paraId="5A1A21DE" w14:textId="77777777" w:rsidTr="00577F41">
        <w:trPr>
          <w:trHeight w:val="20"/>
        </w:trPr>
        <w:tc>
          <w:tcPr>
            <w:tcW w:w="0" w:type="auto"/>
          </w:tcPr>
          <w:p w14:paraId="1C5DD319"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SCS</w:t>
            </w:r>
          </w:p>
        </w:tc>
        <w:tc>
          <w:tcPr>
            <w:tcW w:w="8888" w:type="dxa"/>
          </w:tcPr>
          <w:p w14:paraId="5678246C"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Système des Comptes de la Santé </w:t>
            </w:r>
          </w:p>
        </w:tc>
      </w:tr>
      <w:tr w:rsidR="00644EFD" w:rsidRPr="003F55E5" w14:paraId="2D23B1F3" w14:textId="77777777" w:rsidTr="00577F41">
        <w:trPr>
          <w:trHeight w:val="20"/>
        </w:trPr>
        <w:tc>
          <w:tcPr>
            <w:tcW w:w="0" w:type="auto"/>
          </w:tcPr>
          <w:p w14:paraId="37922B4C"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SR</w:t>
            </w:r>
          </w:p>
        </w:tc>
        <w:tc>
          <w:tcPr>
            <w:tcW w:w="8888" w:type="dxa"/>
          </w:tcPr>
          <w:p w14:paraId="7D93E0CA"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Santé de la Reproduction </w:t>
            </w:r>
          </w:p>
        </w:tc>
      </w:tr>
      <w:tr w:rsidR="00644EFD" w:rsidRPr="003F55E5" w14:paraId="340E58FD" w14:textId="77777777" w:rsidTr="00577F41">
        <w:trPr>
          <w:trHeight w:val="20"/>
        </w:trPr>
        <w:tc>
          <w:tcPr>
            <w:tcW w:w="0" w:type="auto"/>
          </w:tcPr>
          <w:p w14:paraId="4D6E87D3"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SSP</w:t>
            </w:r>
          </w:p>
        </w:tc>
        <w:tc>
          <w:tcPr>
            <w:tcW w:w="8888" w:type="dxa"/>
          </w:tcPr>
          <w:p w14:paraId="245D8D9C"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Soins de Santé Primaire </w:t>
            </w:r>
          </w:p>
        </w:tc>
      </w:tr>
      <w:tr w:rsidR="00644EFD" w:rsidRPr="003F55E5" w14:paraId="6E25ED60" w14:textId="77777777" w:rsidTr="00577F41">
        <w:trPr>
          <w:trHeight w:val="20"/>
        </w:trPr>
        <w:tc>
          <w:tcPr>
            <w:tcW w:w="0" w:type="auto"/>
          </w:tcPr>
          <w:p w14:paraId="2578A80C"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UDSEN</w:t>
            </w:r>
          </w:p>
        </w:tc>
        <w:tc>
          <w:tcPr>
            <w:tcW w:w="8888" w:type="dxa"/>
          </w:tcPr>
          <w:p w14:paraId="20D38870"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Enquête de prévalence et de pratiques des usagers de drogues au Sénégal </w:t>
            </w:r>
          </w:p>
        </w:tc>
      </w:tr>
      <w:tr w:rsidR="00644EFD" w:rsidRPr="003F55E5" w14:paraId="3376E93C" w14:textId="77777777" w:rsidTr="00577F41">
        <w:trPr>
          <w:trHeight w:val="20"/>
        </w:trPr>
        <w:tc>
          <w:tcPr>
            <w:tcW w:w="0" w:type="auto"/>
          </w:tcPr>
          <w:p w14:paraId="40108106"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UEMOA</w:t>
            </w:r>
          </w:p>
        </w:tc>
        <w:tc>
          <w:tcPr>
            <w:tcW w:w="8888" w:type="dxa"/>
          </w:tcPr>
          <w:p w14:paraId="5432947A"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Union </w:t>
            </w:r>
            <w:proofErr w:type="spellStart"/>
            <w:r w:rsidRPr="0096553D">
              <w:rPr>
                <w:rFonts w:ascii="Times New Roman" w:hAnsi="Times New Roman"/>
                <w:color w:val="000000" w:themeColor="text1"/>
                <w:lang w:val="fr-SN"/>
              </w:rPr>
              <w:t>Economique</w:t>
            </w:r>
            <w:proofErr w:type="spellEnd"/>
            <w:r w:rsidRPr="0096553D">
              <w:rPr>
                <w:rFonts w:ascii="Times New Roman" w:hAnsi="Times New Roman"/>
                <w:color w:val="000000" w:themeColor="text1"/>
                <w:lang w:val="fr-SN"/>
              </w:rPr>
              <w:t xml:space="preserve"> et Monétaire Ouest Africaine </w:t>
            </w:r>
          </w:p>
        </w:tc>
      </w:tr>
      <w:tr w:rsidR="00644EFD" w:rsidRPr="003F55E5" w14:paraId="62539ADD" w14:textId="77777777" w:rsidTr="00577F41">
        <w:trPr>
          <w:trHeight w:val="20"/>
        </w:trPr>
        <w:tc>
          <w:tcPr>
            <w:tcW w:w="0" w:type="auto"/>
          </w:tcPr>
          <w:p w14:paraId="73DE5F43"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USAID </w:t>
            </w:r>
          </w:p>
        </w:tc>
        <w:tc>
          <w:tcPr>
            <w:tcW w:w="8888" w:type="dxa"/>
          </w:tcPr>
          <w:p w14:paraId="34F97D95" w14:textId="77777777" w:rsidR="00644EFD" w:rsidRPr="003F55E5" w:rsidRDefault="0096553D" w:rsidP="00974755">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Agence des États-Unis pour le développement international </w:t>
            </w:r>
          </w:p>
        </w:tc>
      </w:tr>
    </w:tbl>
    <w:p w14:paraId="3C68F30B" w14:textId="77777777" w:rsidR="006F28DA" w:rsidRPr="003F55E5" w:rsidRDefault="006F28DA" w:rsidP="006F28DA">
      <w:pPr>
        <w:spacing w:after="0" w:line="240" w:lineRule="auto"/>
        <w:jc w:val="left"/>
        <w:rPr>
          <w:rFonts w:ascii="Times New Roman" w:hAnsi="Times New Roman"/>
          <w:color w:val="000000" w:themeColor="text1"/>
          <w:lang w:val="fr-SN"/>
        </w:rPr>
      </w:pPr>
      <w:bookmarkStart w:id="8" w:name="_Toc469497105"/>
      <w:bookmarkStart w:id="9" w:name="_Toc535832735"/>
    </w:p>
    <w:p w14:paraId="2140AFE9" w14:textId="77777777" w:rsidR="004D3D13" w:rsidRPr="003F55E5" w:rsidRDefault="004D3D13" w:rsidP="006F28DA">
      <w:pPr>
        <w:spacing w:after="0" w:line="240" w:lineRule="auto"/>
        <w:jc w:val="left"/>
        <w:rPr>
          <w:rFonts w:ascii="Times New Roman" w:hAnsi="Times New Roman"/>
          <w:color w:val="000000" w:themeColor="text1"/>
          <w:lang w:val="fr-SN"/>
        </w:rPr>
      </w:pPr>
    </w:p>
    <w:p w14:paraId="7BFC165A" w14:textId="77777777" w:rsidR="008B2518" w:rsidRPr="003F55E5" w:rsidRDefault="00EB388C" w:rsidP="00DB0EAF">
      <w:pPr>
        <w:pStyle w:val="Titre1"/>
      </w:pPr>
      <w:bookmarkStart w:id="10" w:name="_Toc24369924"/>
      <w:bookmarkStart w:id="11" w:name="_Toc25690934"/>
      <w:bookmarkStart w:id="12" w:name="_Toc28939079"/>
      <w:r w:rsidRPr="003F55E5">
        <w:t>LIS</w:t>
      </w:r>
      <w:r w:rsidR="002D78F8" w:rsidRPr="003F55E5">
        <w:t>TE DES GRAPHIQUES</w:t>
      </w:r>
      <w:bookmarkStart w:id="13" w:name="_Toc381617452"/>
      <w:bookmarkEnd w:id="8"/>
      <w:bookmarkEnd w:id="9"/>
      <w:bookmarkEnd w:id="10"/>
      <w:bookmarkEnd w:id="11"/>
      <w:bookmarkEnd w:id="12"/>
    </w:p>
    <w:p w14:paraId="10F26FBD" w14:textId="400C7939" w:rsidR="009A3DB4" w:rsidRPr="003F55E5" w:rsidRDefault="0096553D" w:rsidP="002B33AE">
      <w:pPr>
        <w:pStyle w:val="Tabledesillustrations"/>
        <w:tabs>
          <w:tab w:val="right" w:leader="dot" w:pos="9912"/>
        </w:tabs>
        <w:spacing w:before="240"/>
        <w:rPr>
          <w:rFonts w:ascii="Times New Roman" w:eastAsiaTheme="minorEastAsia" w:hAnsi="Times New Roman"/>
          <w:noProof/>
          <w:sz w:val="22"/>
          <w:lang w:val="fr-SN"/>
        </w:rPr>
      </w:pPr>
      <w:r w:rsidRPr="0096553D">
        <w:rPr>
          <w:rFonts w:ascii="Times New Roman" w:hAnsi="Times New Roman"/>
          <w:lang w:val="fr-SN" w:eastAsia="en-US"/>
        </w:rPr>
        <w:fldChar w:fldCharType="begin"/>
      </w:r>
      <w:r w:rsidRPr="0096553D">
        <w:rPr>
          <w:rFonts w:ascii="Times New Roman" w:hAnsi="Times New Roman"/>
          <w:lang w:val="fr-SN" w:eastAsia="en-US"/>
        </w:rPr>
        <w:instrText xml:space="preserve"> TOC \h \z \c "Graphique " </w:instrText>
      </w:r>
      <w:r w:rsidRPr="0096553D">
        <w:rPr>
          <w:rFonts w:ascii="Times New Roman" w:hAnsi="Times New Roman"/>
          <w:lang w:val="fr-SN" w:eastAsia="en-US"/>
        </w:rPr>
        <w:fldChar w:fldCharType="separate"/>
      </w:r>
      <w:r w:rsidR="002D7319">
        <w:fldChar w:fldCharType="begin"/>
      </w:r>
      <w:r w:rsidR="002D7319">
        <w:instrText xml:space="preserve"> HYPERLINK \l "_Toc27491366" </w:instrText>
      </w:r>
      <w:r w:rsidR="002D7319">
        <w:fldChar w:fldCharType="separate"/>
      </w:r>
      <w:r w:rsidRPr="0096553D">
        <w:rPr>
          <w:rStyle w:val="Lienhypertexte"/>
          <w:rFonts w:ascii="Times New Roman" w:eastAsiaTheme="majorEastAsia" w:hAnsi="Times New Roman"/>
          <w:noProof/>
          <w:lang w:val="fr-SN"/>
        </w:rPr>
        <w:t>Graphique  1: Evolution comparative des dépenses de santé par rapport au PIB</w:t>
      </w:r>
      <w:r w:rsidRPr="0096553D">
        <w:rPr>
          <w:rFonts w:ascii="Times New Roman" w:hAnsi="Times New Roman"/>
          <w:noProof/>
          <w:webHidden/>
          <w:lang w:val="fr-SN"/>
        </w:rPr>
        <w:tab/>
      </w:r>
      <w:r w:rsidRPr="0096553D">
        <w:rPr>
          <w:rFonts w:ascii="Times New Roman" w:hAnsi="Times New Roman"/>
          <w:noProof/>
          <w:webHidden/>
          <w:lang w:val="fr-SN"/>
        </w:rPr>
        <w:fldChar w:fldCharType="begin"/>
      </w:r>
      <w:r w:rsidRPr="0096553D">
        <w:rPr>
          <w:rFonts w:ascii="Times New Roman" w:hAnsi="Times New Roman"/>
          <w:noProof/>
          <w:webHidden/>
          <w:lang w:val="fr-SN"/>
        </w:rPr>
        <w:instrText xml:space="preserve"> PAGEREF _Toc27491366 \h </w:instrText>
      </w:r>
      <w:r w:rsidRPr="0096553D">
        <w:rPr>
          <w:rFonts w:ascii="Times New Roman" w:hAnsi="Times New Roman"/>
          <w:noProof/>
          <w:webHidden/>
          <w:lang w:val="fr-SN"/>
        </w:rPr>
      </w:r>
      <w:r w:rsidRPr="0096553D">
        <w:rPr>
          <w:rFonts w:ascii="Times New Roman" w:hAnsi="Times New Roman"/>
          <w:noProof/>
          <w:webHidden/>
          <w:lang w:val="fr-SN"/>
        </w:rPr>
        <w:fldChar w:fldCharType="separate"/>
      </w:r>
      <w:ins w:id="14" w:author="lenovo" w:date="2020-02-13T14:11:00Z">
        <w:r w:rsidR="002D7319">
          <w:rPr>
            <w:rFonts w:ascii="Times New Roman" w:hAnsi="Times New Roman"/>
            <w:noProof/>
            <w:webHidden/>
            <w:lang w:val="fr-SN"/>
          </w:rPr>
          <w:t>23</w:t>
        </w:r>
      </w:ins>
      <w:del w:id="15" w:author="lenovo" w:date="2020-02-13T14:08:00Z">
        <w:r w:rsidR="00564E11" w:rsidDel="002D7319">
          <w:rPr>
            <w:rFonts w:ascii="Times New Roman" w:hAnsi="Times New Roman"/>
            <w:noProof/>
            <w:webHidden/>
            <w:lang w:val="fr-SN"/>
          </w:rPr>
          <w:delText>23</w:delText>
        </w:r>
      </w:del>
      <w:r w:rsidRPr="0096553D">
        <w:rPr>
          <w:rFonts w:ascii="Times New Roman" w:hAnsi="Times New Roman"/>
          <w:noProof/>
          <w:webHidden/>
          <w:lang w:val="fr-SN"/>
        </w:rPr>
        <w:fldChar w:fldCharType="end"/>
      </w:r>
      <w:r w:rsidR="002D7319">
        <w:rPr>
          <w:rFonts w:ascii="Times New Roman" w:hAnsi="Times New Roman"/>
          <w:noProof/>
          <w:lang w:val="fr-SN"/>
        </w:rPr>
        <w:fldChar w:fldCharType="end"/>
      </w:r>
    </w:p>
    <w:p w14:paraId="3FB54EA5" w14:textId="6E659F85" w:rsidR="009A3DB4"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"_Toc27491367" </w:instrText>
      </w:r>
      <w:r>
        <w:fldChar w:fldCharType="separate"/>
      </w:r>
      <w:r w:rsidR="0096553D" w:rsidRPr="0096553D">
        <w:rPr>
          <w:rStyle w:val="Lienhypertexte"/>
          <w:rFonts w:ascii="Times New Roman" w:eastAsiaTheme="majorEastAsia" w:hAnsi="Times New Roman"/>
          <w:noProof/>
          <w:lang w:val="fr-SN"/>
        </w:rPr>
        <w:t>Graphique  2: Evolution de la structure des dépenses courantes selon la source</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_Toc27491367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16" w:author="lenovo" w:date="2020-02-13T14:11:00Z">
        <w:r>
          <w:rPr>
            <w:rFonts w:ascii="Times New Roman" w:hAnsi="Times New Roman"/>
            <w:noProof/>
            <w:webHidden/>
            <w:lang w:val="fr-SN"/>
          </w:rPr>
          <w:t>24</w:t>
        </w:r>
      </w:ins>
      <w:del w:id="17" w:author="lenovo" w:date="2020-02-13T14:08:00Z">
        <w:r w:rsidR="00564E11" w:rsidDel="002D7319">
          <w:rPr>
            <w:rFonts w:ascii="Times New Roman" w:hAnsi="Times New Roman"/>
            <w:noProof/>
            <w:webHidden/>
            <w:lang w:val="fr-SN"/>
          </w:rPr>
          <w:delText>24</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2996F77E" w14:textId="2C36A87B" w:rsidR="009A3DB4"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"_Toc27491368" </w:instrText>
      </w:r>
      <w:r>
        <w:fldChar w:fldCharType="separate"/>
      </w:r>
      <w:r w:rsidR="0096553D" w:rsidRPr="0096553D">
        <w:rPr>
          <w:rStyle w:val="Lienhypertexte"/>
          <w:rFonts w:ascii="Times New Roman" w:eastAsiaTheme="majorEastAsia" w:hAnsi="Times New Roman"/>
          <w:noProof/>
          <w:lang w:val="fr-SN"/>
        </w:rPr>
        <w:t>Graphique  3: Evolution de la structure des dépenses courantes selon les catégories de recettes des régimes</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_Toc27491368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18" w:author="lenovo" w:date="2020-02-13T14:11:00Z">
        <w:r>
          <w:rPr>
            <w:rFonts w:ascii="Times New Roman" w:hAnsi="Times New Roman"/>
            <w:noProof/>
            <w:webHidden/>
            <w:lang w:val="fr-SN"/>
          </w:rPr>
          <w:t>27</w:t>
        </w:r>
      </w:ins>
      <w:del w:id="19" w:author="lenovo" w:date="2020-02-13T14:08:00Z">
        <w:r w:rsidR="00564E11" w:rsidDel="002D7319">
          <w:rPr>
            <w:rFonts w:ascii="Times New Roman" w:hAnsi="Times New Roman"/>
            <w:noProof/>
            <w:webHidden/>
            <w:lang w:val="fr-SN"/>
          </w:rPr>
          <w:delText>27</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1FA177AA" w14:textId="02CC9A1B" w:rsidR="009A3DB4"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"_Toc27491369" </w:instrText>
      </w:r>
      <w:r>
        <w:fldChar w:fldCharType="separate"/>
      </w:r>
      <w:r w:rsidR="0096553D" w:rsidRPr="0096553D">
        <w:rPr>
          <w:rStyle w:val="Lienhypertexte"/>
          <w:rFonts w:ascii="Times New Roman" w:eastAsiaTheme="majorEastAsia" w:hAnsi="Times New Roman"/>
          <w:noProof/>
          <w:lang w:val="fr-SN"/>
        </w:rPr>
        <w:t>Graphique  4: Evolution de la structure des dépenses courantes selon les agents de financement</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_Toc27491369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20" w:author="lenovo" w:date="2020-02-13T14:11:00Z">
        <w:r>
          <w:rPr>
            <w:rFonts w:ascii="Times New Roman" w:hAnsi="Times New Roman"/>
            <w:noProof/>
            <w:webHidden/>
            <w:lang w:val="fr-SN"/>
          </w:rPr>
          <w:t>28</w:t>
        </w:r>
      </w:ins>
      <w:del w:id="21" w:author="lenovo" w:date="2020-02-13T14:08:00Z">
        <w:r w:rsidR="00564E11" w:rsidDel="002D7319">
          <w:rPr>
            <w:rFonts w:ascii="Times New Roman" w:hAnsi="Times New Roman"/>
            <w:noProof/>
            <w:webHidden/>
            <w:lang w:val="fr-SN"/>
          </w:rPr>
          <w:delText>28</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107874E6" w14:textId="13766858" w:rsidR="009A3DB4"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"_Toc27491370" </w:instrText>
      </w:r>
      <w:r>
        <w:fldChar w:fldCharType="separate"/>
      </w:r>
      <w:r w:rsidR="0096553D" w:rsidRPr="0096553D">
        <w:rPr>
          <w:rStyle w:val="Lienhypertexte"/>
          <w:rFonts w:ascii="Times New Roman" w:eastAsiaTheme="majorEastAsia" w:hAnsi="Times New Roman"/>
          <w:noProof/>
          <w:lang w:val="fr-SN"/>
        </w:rPr>
        <w:t>Graphique  5: Evolution de la structure des dépenses courantes par prestataires</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_Toc27491370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22" w:author="lenovo" w:date="2020-02-13T14:11:00Z">
        <w:r>
          <w:rPr>
            <w:rFonts w:ascii="Times New Roman" w:hAnsi="Times New Roman"/>
            <w:noProof/>
            <w:webHidden/>
            <w:lang w:val="fr-SN"/>
          </w:rPr>
          <w:t>29</w:t>
        </w:r>
      </w:ins>
      <w:del w:id="23" w:author="lenovo" w:date="2020-02-13T14:08:00Z">
        <w:r w:rsidR="00564E11" w:rsidDel="002D7319">
          <w:rPr>
            <w:rFonts w:ascii="Times New Roman" w:hAnsi="Times New Roman"/>
            <w:noProof/>
            <w:webHidden/>
            <w:lang w:val="fr-SN"/>
          </w:rPr>
          <w:delText>29</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7829619C" w14:textId="155BCD13" w:rsidR="009A3DB4"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"_Toc27491371" </w:instrText>
      </w:r>
      <w:r>
        <w:fldChar w:fldCharType="separate"/>
      </w:r>
      <w:r w:rsidR="0096553D" w:rsidRPr="0096553D">
        <w:rPr>
          <w:rStyle w:val="Lienhypertexte"/>
          <w:rFonts w:ascii="Times New Roman" w:eastAsiaTheme="majorEastAsia" w:hAnsi="Times New Roman"/>
          <w:noProof/>
          <w:lang w:val="fr-SN"/>
        </w:rPr>
        <w:t>Graphique  6: Evolution de la structure des dépenses courantes par facteurs de prestation</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_Toc27491371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24" w:author="lenovo" w:date="2020-02-13T14:11:00Z">
        <w:r>
          <w:rPr>
            <w:rFonts w:ascii="Times New Roman" w:hAnsi="Times New Roman"/>
            <w:noProof/>
            <w:webHidden/>
            <w:lang w:val="fr-SN"/>
          </w:rPr>
          <w:t>30</w:t>
        </w:r>
      </w:ins>
      <w:del w:id="25" w:author="lenovo" w:date="2020-02-13T14:08:00Z">
        <w:r w:rsidR="00564E11" w:rsidDel="002D7319">
          <w:rPr>
            <w:rFonts w:ascii="Times New Roman" w:hAnsi="Times New Roman"/>
            <w:noProof/>
            <w:webHidden/>
            <w:lang w:val="fr-SN"/>
          </w:rPr>
          <w:delText>30</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66929781" w14:textId="3BBFB9E1" w:rsidR="009A3DB4"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"_Toc27491372" </w:instrText>
      </w:r>
      <w:r>
        <w:fldChar w:fldCharType="separate"/>
      </w:r>
      <w:r w:rsidR="0096553D" w:rsidRPr="0096553D">
        <w:rPr>
          <w:rStyle w:val="Lienhypertexte"/>
          <w:rFonts w:ascii="Times New Roman" w:eastAsiaTheme="majorEastAsia" w:hAnsi="Times New Roman"/>
          <w:noProof/>
          <w:lang w:val="fr-SN"/>
        </w:rPr>
        <w:t>Graphique  7: Evolution de la structure des dépenses courantes de consommation par fonction</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_Toc27491372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26" w:author="lenovo" w:date="2020-02-13T14:11:00Z">
        <w:r>
          <w:rPr>
            <w:rFonts w:ascii="Times New Roman" w:hAnsi="Times New Roman"/>
            <w:noProof/>
            <w:webHidden/>
            <w:lang w:val="fr-SN"/>
          </w:rPr>
          <w:t>30</w:t>
        </w:r>
      </w:ins>
      <w:del w:id="27" w:author="lenovo" w:date="2020-02-13T14:08:00Z">
        <w:r w:rsidR="00564E11" w:rsidDel="002D7319">
          <w:rPr>
            <w:rFonts w:ascii="Times New Roman" w:hAnsi="Times New Roman"/>
            <w:noProof/>
            <w:webHidden/>
            <w:lang w:val="fr-SN"/>
          </w:rPr>
          <w:delText>30</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20CB1731" w14:textId="5E5B0856" w:rsidR="009A3DB4"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"_Toc27491373" </w:instrText>
      </w:r>
      <w:r>
        <w:fldChar w:fldCharType="separate"/>
      </w:r>
      <w:r w:rsidR="0096553D" w:rsidRPr="0096553D">
        <w:rPr>
          <w:rStyle w:val="Lienhypertexte"/>
          <w:rFonts w:ascii="Times New Roman" w:eastAsiaTheme="majorEastAsia" w:hAnsi="Times New Roman"/>
          <w:noProof/>
          <w:lang w:val="fr-SN"/>
        </w:rPr>
        <w:t>Graphique  8: Evolution de la structure des dépenses courantes selon l’âge</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_Toc27491373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28" w:author="lenovo" w:date="2020-02-13T14:11:00Z">
        <w:r>
          <w:rPr>
            <w:rFonts w:ascii="Times New Roman" w:hAnsi="Times New Roman"/>
            <w:noProof/>
            <w:webHidden/>
            <w:lang w:val="fr-SN"/>
          </w:rPr>
          <w:t>32</w:t>
        </w:r>
      </w:ins>
      <w:del w:id="29" w:author="lenovo" w:date="2020-02-13T14:08:00Z">
        <w:r w:rsidR="00564E11" w:rsidDel="002D7319">
          <w:rPr>
            <w:rFonts w:ascii="Times New Roman" w:hAnsi="Times New Roman"/>
            <w:noProof/>
            <w:webHidden/>
            <w:lang w:val="fr-SN"/>
          </w:rPr>
          <w:delText>32</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2A4578C9" w14:textId="09C19252" w:rsidR="009A3DB4"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"_Toc27491374" </w:instrText>
      </w:r>
      <w:r>
        <w:fldChar w:fldCharType="separate"/>
      </w:r>
      <w:r w:rsidR="0096553D" w:rsidRPr="0096553D">
        <w:rPr>
          <w:rStyle w:val="Lienhypertexte"/>
          <w:rFonts w:ascii="Times New Roman" w:eastAsiaTheme="majorEastAsia" w:hAnsi="Times New Roman"/>
          <w:noProof/>
          <w:lang w:val="fr-SN"/>
        </w:rPr>
        <w:t>Graphique  9: Evolution de la structure des dépenses courantes selon le genre</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_Toc27491374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30" w:author="lenovo" w:date="2020-02-13T14:11:00Z">
        <w:r>
          <w:rPr>
            <w:rFonts w:ascii="Times New Roman" w:hAnsi="Times New Roman"/>
            <w:noProof/>
            <w:webHidden/>
            <w:lang w:val="fr-SN"/>
          </w:rPr>
          <w:t>33</w:t>
        </w:r>
      </w:ins>
      <w:del w:id="31" w:author="lenovo" w:date="2020-02-13T14:08:00Z">
        <w:r w:rsidR="00564E11" w:rsidDel="002D7319">
          <w:rPr>
            <w:rFonts w:ascii="Times New Roman" w:hAnsi="Times New Roman"/>
            <w:noProof/>
            <w:webHidden/>
            <w:lang w:val="fr-SN"/>
          </w:rPr>
          <w:delText>33</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46378385" w14:textId="26EC1F7C" w:rsidR="009A3DB4"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"_Toc27491375" </w:instrText>
      </w:r>
      <w:r>
        <w:fldChar w:fldCharType="separate"/>
      </w:r>
      <w:r w:rsidR="0096553D" w:rsidRPr="0096553D">
        <w:rPr>
          <w:rStyle w:val="Lienhypertexte"/>
          <w:rFonts w:ascii="Times New Roman" w:eastAsiaTheme="majorEastAsia" w:hAnsi="Times New Roman"/>
          <w:noProof/>
          <w:lang w:val="fr-SN"/>
        </w:rPr>
        <w:t>Graphique  10: Evolution de la structure dépenses courante par régions</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_Toc27491375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32" w:author="lenovo" w:date="2020-02-13T14:11:00Z">
        <w:r>
          <w:rPr>
            <w:rFonts w:ascii="Times New Roman" w:hAnsi="Times New Roman"/>
            <w:noProof/>
            <w:webHidden/>
            <w:lang w:val="fr-SN"/>
          </w:rPr>
          <w:t>34</w:t>
        </w:r>
      </w:ins>
      <w:del w:id="33" w:author="lenovo" w:date="2020-02-13T14:08:00Z">
        <w:r w:rsidR="00564E11" w:rsidDel="002D7319">
          <w:rPr>
            <w:rFonts w:ascii="Times New Roman" w:hAnsi="Times New Roman"/>
            <w:noProof/>
            <w:webHidden/>
            <w:lang w:val="fr-SN"/>
          </w:rPr>
          <w:delText>34</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5ABD709D" w14:textId="1D9DA38B" w:rsidR="009A3DB4"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"_Toc27491376" </w:instrText>
      </w:r>
      <w:r>
        <w:fldChar w:fldCharType="separate"/>
      </w:r>
      <w:r w:rsidR="0096553D" w:rsidRPr="0096553D">
        <w:rPr>
          <w:rStyle w:val="Lienhypertexte"/>
          <w:rFonts w:ascii="Times New Roman" w:eastAsiaTheme="majorEastAsia" w:hAnsi="Times New Roman"/>
          <w:noProof/>
          <w:lang w:val="fr-SN"/>
        </w:rPr>
        <w:t>Graphique  11: Evolution de la structure des sources de financement de la formation de capital</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_Toc27491376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34" w:author="lenovo" w:date="2020-02-13T14:11:00Z">
        <w:r>
          <w:rPr>
            <w:rFonts w:ascii="Times New Roman" w:hAnsi="Times New Roman"/>
            <w:noProof/>
            <w:webHidden/>
            <w:lang w:val="fr-SN"/>
          </w:rPr>
          <w:t>36</w:t>
        </w:r>
      </w:ins>
      <w:del w:id="35" w:author="lenovo" w:date="2020-02-13T14:08:00Z">
        <w:r w:rsidR="00564E11" w:rsidDel="002D7319">
          <w:rPr>
            <w:rFonts w:ascii="Times New Roman" w:hAnsi="Times New Roman"/>
            <w:noProof/>
            <w:webHidden/>
            <w:lang w:val="fr-SN"/>
          </w:rPr>
          <w:delText>36</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30961512" w14:textId="324F080F" w:rsidR="009A3DB4"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"_Toc27491377" </w:instrText>
      </w:r>
      <w:r>
        <w:fldChar w:fldCharType="separate"/>
      </w:r>
      <w:r w:rsidR="0096553D" w:rsidRPr="0096553D">
        <w:rPr>
          <w:rStyle w:val="Lienhypertexte"/>
          <w:rFonts w:ascii="Times New Roman" w:eastAsiaTheme="majorEastAsia" w:hAnsi="Times New Roman"/>
          <w:noProof/>
          <w:lang w:val="fr-SN"/>
        </w:rPr>
        <w:t>Graphique  12: Evolution de la structure des dépenses d’investissement par prestataires</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_Toc27491377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36" w:author="lenovo" w:date="2020-02-13T14:11:00Z">
        <w:r>
          <w:rPr>
            <w:rFonts w:ascii="Times New Roman" w:hAnsi="Times New Roman"/>
            <w:noProof/>
            <w:webHidden/>
            <w:lang w:val="fr-SN"/>
          </w:rPr>
          <w:t>36</w:t>
        </w:r>
      </w:ins>
      <w:del w:id="37" w:author="lenovo" w:date="2020-02-13T14:08:00Z">
        <w:r w:rsidR="00564E11" w:rsidDel="002D7319">
          <w:rPr>
            <w:rFonts w:ascii="Times New Roman" w:hAnsi="Times New Roman"/>
            <w:noProof/>
            <w:webHidden/>
            <w:lang w:val="fr-SN"/>
          </w:rPr>
          <w:delText>36</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08B32BCF" w14:textId="7A7F30BF" w:rsidR="009A3DB4"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"_Toc27491378" </w:instrText>
      </w:r>
      <w:r>
        <w:fldChar w:fldCharType="separate"/>
      </w:r>
      <w:r w:rsidR="0096553D" w:rsidRPr="0096553D">
        <w:rPr>
          <w:rStyle w:val="Lienhypertexte"/>
          <w:rFonts w:ascii="Times New Roman" w:eastAsiaTheme="majorEastAsia" w:hAnsi="Times New Roman"/>
          <w:noProof/>
          <w:lang w:val="fr-SN"/>
        </w:rPr>
        <w:t>Graphique  13: Evolution de la structure des dépenses d’investissement par maladies</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_Toc27491378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38" w:author="lenovo" w:date="2020-02-13T14:11:00Z">
        <w:r>
          <w:rPr>
            <w:rFonts w:ascii="Times New Roman" w:hAnsi="Times New Roman"/>
            <w:noProof/>
            <w:webHidden/>
            <w:lang w:val="fr-SN"/>
          </w:rPr>
          <w:t>37</w:t>
        </w:r>
      </w:ins>
      <w:del w:id="39" w:author="lenovo" w:date="2020-02-13T14:08:00Z">
        <w:r w:rsidR="00564E11" w:rsidDel="002D7319">
          <w:rPr>
            <w:rFonts w:ascii="Times New Roman" w:hAnsi="Times New Roman"/>
            <w:noProof/>
            <w:webHidden/>
            <w:lang w:val="fr-SN"/>
          </w:rPr>
          <w:delText>37</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5CA456A0" w14:textId="0A656E66" w:rsidR="009A3DB4"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"_Toc27491379" </w:instrText>
      </w:r>
      <w:r>
        <w:fldChar w:fldCharType="separate"/>
      </w:r>
      <w:r w:rsidR="0096553D" w:rsidRPr="0096553D">
        <w:rPr>
          <w:rStyle w:val="Lienhypertexte"/>
          <w:rFonts w:ascii="Times New Roman" w:eastAsiaTheme="majorEastAsia" w:hAnsi="Times New Roman"/>
          <w:noProof/>
          <w:lang w:val="fr-SN"/>
        </w:rPr>
        <w:t>Graphique  14: Evolution de la structure des dépenses de recherche et formation par sources</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_Toc27491379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40" w:author="lenovo" w:date="2020-02-13T14:11:00Z">
        <w:r>
          <w:rPr>
            <w:rFonts w:ascii="Times New Roman" w:hAnsi="Times New Roman"/>
            <w:noProof/>
            <w:webHidden/>
            <w:lang w:val="fr-SN"/>
          </w:rPr>
          <w:t>37</w:t>
        </w:r>
      </w:ins>
      <w:del w:id="41" w:author="lenovo" w:date="2020-02-13T14:08:00Z">
        <w:r w:rsidR="00564E11" w:rsidDel="002D7319">
          <w:rPr>
            <w:rFonts w:ascii="Times New Roman" w:hAnsi="Times New Roman"/>
            <w:noProof/>
            <w:webHidden/>
            <w:lang w:val="fr-SN"/>
          </w:rPr>
          <w:delText>37</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279C1B55" w14:textId="3C4A7D86" w:rsidR="009A3DB4"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"_Toc27491380" </w:instrText>
      </w:r>
      <w:r>
        <w:fldChar w:fldCharType="separate"/>
      </w:r>
      <w:r w:rsidR="0096553D" w:rsidRPr="0096553D">
        <w:rPr>
          <w:rStyle w:val="Lienhypertexte"/>
          <w:rFonts w:ascii="Times New Roman" w:eastAsiaTheme="majorEastAsia" w:hAnsi="Times New Roman"/>
          <w:noProof/>
          <w:lang w:val="fr-SN"/>
        </w:rPr>
        <w:t>Graphique  15: Evolution de la structure des dépenses de recherche et formation par maladies</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_Toc27491380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42" w:author="lenovo" w:date="2020-02-13T14:11:00Z">
        <w:r>
          <w:rPr>
            <w:rFonts w:ascii="Times New Roman" w:hAnsi="Times New Roman"/>
            <w:noProof/>
            <w:webHidden/>
            <w:lang w:val="fr-SN"/>
          </w:rPr>
          <w:t>38</w:t>
        </w:r>
      </w:ins>
      <w:del w:id="43" w:author="lenovo" w:date="2020-02-13T14:08:00Z">
        <w:r w:rsidR="00564E11" w:rsidDel="002D7319">
          <w:rPr>
            <w:rFonts w:ascii="Times New Roman" w:hAnsi="Times New Roman"/>
            <w:noProof/>
            <w:webHidden/>
            <w:lang w:val="fr-SN"/>
          </w:rPr>
          <w:delText>38</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2AD1523D" w14:textId="6FEE6978" w:rsidR="009A3DB4"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"_Toc27491381" </w:instrText>
      </w:r>
      <w:r>
        <w:fldChar w:fldCharType="separate"/>
      </w:r>
      <w:r w:rsidR="0096553D" w:rsidRPr="0096553D">
        <w:rPr>
          <w:rStyle w:val="Lienhypertexte"/>
          <w:rFonts w:ascii="Times New Roman" w:eastAsiaTheme="majorEastAsia" w:hAnsi="Times New Roman"/>
          <w:noProof/>
          <w:lang w:val="fr-SN"/>
        </w:rPr>
        <w:t>Graphique  16: : Evolution des dépenses courantes du ministère de la santé (en millions FCFA) et son poids dans les dépenses courantes</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_Toc27491381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44" w:author="lenovo" w:date="2020-02-13T14:11:00Z">
        <w:r>
          <w:rPr>
            <w:rFonts w:ascii="Times New Roman" w:hAnsi="Times New Roman"/>
            <w:noProof/>
            <w:webHidden/>
            <w:lang w:val="fr-SN"/>
          </w:rPr>
          <w:t>39</w:t>
        </w:r>
      </w:ins>
      <w:del w:id="45" w:author="lenovo" w:date="2020-02-13T14:08:00Z">
        <w:r w:rsidR="00564E11" w:rsidDel="002D7319">
          <w:rPr>
            <w:rFonts w:ascii="Times New Roman" w:hAnsi="Times New Roman"/>
            <w:noProof/>
            <w:webHidden/>
            <w:lang w:val="fr-SN"/>
          </w:rPr>
          <w:delText>39</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3B4CB724" w14:textId="4B80C290" w:rsidR="009A3DB4"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"_Toc27491382" </w:instrText>
      </w:r>
      <w:r>
        <w:fldChar w:fldCharType="separate"/>
      </w:r>
      <w:r w:rsidR="0096553D" w:rsidRPr="0096553D">
        <w:rPr>
          <w:rStyle w:val="Lienhypertexte"/>
          <w:rFonts w:ascii="Times New Roman" w:eastAsiaTheme="majorEastAsia" w:hAnsi="Times New Roman"/>
          <w:noProof/>
          <w:lang w:val="fr-SN"/>
        </w:rPr>
        <w:t>Graphique  17: Evolution des dépenses courantes des autres ministères (en milliards FCFA) et leurs parts dans les dépenses courantes</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_Toc27491382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46" w:author="lenovo" w:date="2020-02-13T14:11:00Z">
        <w:r>
          <w:rPr>
            <w:rFonts w:ascii="Times New Roman" w:hAnsi="Times New Roman"/>
            <w:noProof/>
            <w:webHidden/>
            <w:lang w:val="fr-SN"/>
          </w:rPr>
          <w:t>39</w:t>
        </w:r>
      </w:ins>
      <w:del w:id="47" w:author="lenovo" w:date="2020-02-13T14:08:00Z">
        <w:r w:rsidR="00564E11" w:rsidDel="002D7319">
          <w:rPr>
            <w:rFonts w:ascii="Times New Roman" w:hAnsi="Times New Roman"/>
            <w:noProof/>
            <w:webHidden/>
            <w:lang w:val="fr-SN"/>
          </w:rPr>
          <w:delText>39</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091AB6C6" w14:textId="28C7CB81" w:rsidR="009A3DB4"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"_Toc27491383" </w:instrText>
      </w:r>
      <w:r>
        <w:fldChar w:fldCharType="separate"/>
      </w:r>
      <w:r w:rsidR="0096553D" w:rsidRPr="0096553D">
        <w:rPr>
          <w:rStyle w:val="Lienhypertexte"/>
          <w:rFonts w:ascii="Times New Roman" w:eastAsiaTheme="majorEastAsia" w:hAnsi="Times New Roman"/>
          <w:noProof/>
          <w:lang w:val="fr-SN"/>
        </w:rPr>
        <w:t>Graphique  18: Evolution des dépenses courantes des collectivités territoriales (en millions FCFA) et leurs parts dans les dépenses courantes</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_Toc27491383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48" w:author="lenovo" w:date="2020-02-13T14:11:00Z">
        <w:r>
          <w:rPr>
            <w:rFonts w:ascii="Times New Roman" w:hAnsi="Times New Roman"/>
            <w:noProof/>
            <w:webHidden/>
            <w:lang w:val="fr-SN"/>
          </w:rPr>
          <w:t>40</w:t>
        </w:r>
      </w:ins>
      <w:del w:id="49" w:author="lenovo" w:date="2020-02-13T14:08:00Z">
        <w:r w:rsidR="00564E11" w:rsidDel="002D7319">
          <w:rPr>
            <w:rFonts w:ascii="Times New Roman" w:hAnsi="Times New Roman"/>
            <w:noProof/>
            <w:webHidden/>
            <w:lang w:val="fr-SN"/>
          </w:rPr>
          <w:delText>40</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60E28379" w14:textId="35D4964C" w:rsidR="009A3DB4"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"_Toc27491384" </w:instrText>
      </w:r>
      <w:r>
        <w:fldChar w:fldCharType="separate"/>
      </w:r>
      <w:r w:rsidR="0096553D" w:rsidRPr="0096553D">
        <w:rPr>
          <w:rStyle w:val="Lienhypertexte"/>
          <w:rFonts w:ascii="Times New Roman" w:eastAsiaTheme="majorEastAsia" w:hAnsi="Times New Roman"/>
          <w:noProof/>
          <w:lang w:val="fr-SN"/>
        </w:rPr>
        <w:t>Graphique  19: Evolution des dépenses courantes des entreprises (en milliards FCFA) et leurs parts dans les dépenses courantes</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_Toc27491384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50" w:author="lenovo" w:date="2020-02-13T14:11:00Z">
        <w:r>
          <w:rPr>
            <w:rFonts w:ascii="Times New Roman" w:hAnsi="Times New Roman"/>
            <w:noProof/>
            <w:webHidden/>
            <w:lang w:val="fr-SN"/>
          </w:rPr>
          <w:t>41</w:t>
        </w:r>
      </w:ins>
      <w:del w:id="51" w:author="lenovo" w:date="2020-02-13T14:08:00Z">
        <w:r w:rsidR="00564E11" w:rsidDel="002D7319">
          <w:rPr>
            <w:rFonts w:ascii="Times New Roman" w:hAnsi="Times New Roman"/>
            <w:noProof/>
            <w:webHidden/>
            <w:lang w:val="fr-SN"/>
          </w:rPr>
          <w:delText>41</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6CDAA5FA" w14:textId="2D685387" w:rsidR="009A3DB4"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"_Toc27491385" </w:instrText>
      </w:r>
      <w:r>
        <w:fldChar w:fldCharType="separate"/>
      </w:r>
      <w:r w:rsidR="0096553D" w:rsidRPr="0096553D">
        <w:rPr>
          <w:rStyle w:val="Lienhypertexte"/>
          <w:rFonts w:ascii="Times New Roman" w:eastAsiaTheme="majorEastAsia" w:hAnsi="Times New Roman"/>
          <w:noProof/>
          <w:lang w:val="fr-SN"/>
        </w:rPr>
        <w:t>Graphique  20: Evolution des dépenses courantes des assurances (en millions FCFA) et leurs parts dans les dépenses courantes</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_Toc27491385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52" w:author="lenovo" w:date="2020-02-13T14:11:00Z">
        <w:r>
          <w:rPr>
            <w:rFonts w:ascii="Times New Roman" w:hAnsi="Times New Roman"/>
            <w:noProof/>
            <w:webHidden/>
            <w:lang w:val="fr-SN"/>
          </w:rPr>
          <w:t>41</w:t>
        </w:r>
      </w:ins>
      <w:del w:id="53" w:author="lenovo" w:date="2020-02-13T14:08:00Z">
        <w:r w:rsidR="00564E11" w:rsidDel="002D7319">
          <w:rPr>
            <w:rFonts w:ascii="Times New Roman" w:hAnsi="Times New Roman"/>
            <w:noProof/>
            <w:webHidden/>
            <w:lang w:val="fr-SN"/>
          </w:rPr>
          <w:delText>41</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1B1E4CAD" w14:textId="75EB5AD6" w:rsidR="009A3DB4"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"_Toc27491386" </w:instrText>
      </w:r>
      <w:r>
        <w:fldChar w:fldCharType="separate"/>
      </w:r>
      <w:r w:rsidR="0096553D" w:rsidRPr="0096553D">
        <w:rPr>
          <w:rStyle w:val="Lienhypertexte"/>
          <w:rFonts w:ascii="Times New Roman" w:eastAsiaTheme="majorEastAsia" w:hAnsi="Times New Roman"/>
          <w:noProof/>
          <w:lang w:val="fr-SN"/>
        </w:rPr>
        <w:t>Graphique  21: Structure des dépenses par types d’assurances</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_Toc27491386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54" w:author="lenovo" w:date="2020-02-13T14:11:00Z">
        <w:r>
          <w:rPr>
            <w:rFonts w:ascii="Times New Roman" w:hAnsi="Times New Roman"/>
            <w:noProof/>
            <w:webHidden/>
            <w:lang w:val="fr-SN"/>
          </w:rPr>
          <w:t>42</w:t>
        </w:r>
      </w:ins>
      <w:del w:id="55" w:author="lenovo" w:date="2020-02-13T14:08:00Z">
        <w:r w:rsidR="00564E11" w:rsidDel="002D7319">
          <w:rPr>
            <w:rFonts w:ascii="Times New Roman" w:hAnsi="Times New Roman"/>
            <w:noProof/>
            <w:webHidden/>
            <w:lang w:val="fr-SN"/>
          </w:rPr>
          <w:delText>42</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74704F34" w14:textId="2449FB04" w:rsidR="009A3DB4"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"_Toc27491387" </w:instrText>
      </w:r>
      <w:r>
        <w:fldChar w:fldCharType="separate"/>
      </w:r>
      <w:r w:rsidR="0096553D" w:rsidRPr="0096553D">
        <w:rPr>
          <w:rStyle w:val="Lienhypertexte"/>
          <w:rFonts w:ascii="Times New Roman" w:eastAsiaTheme="majorEastAsia" w:hAnsi="Times New Roman"/>
          <w:noProof/>
          <w:lang w:val="fr-SN"/>
        </w:rPr>
        <w:t>Graphique  22: Evolution des dépenses courantes des ménages (en milliards FCFA) et leurs parts dans les dépenses courantes</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_Toc27491387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56" w:author="lenovo" w:date="2020-02-13T14:11:00Z">
        <w:r>
          <w:rPr>
            <w:rFonts w:ascii="Times New Roman" w:hAnsi="Times New Roman"/>
            <w:noProof/>
            <w:webHidden/>
            <w:lang w:val="fr-SN"/>
          </w:rPr>
          <w:t>43</w:t>
        </w:r>
      </w:ins>
      <w:del w:id="57" w:author="lenovo" w:date="2020-02-13T14:08:00Z">
        <w:r w:rsidR="00564E11" w:rsidDel="002D7319">
          <w:rPr>
            <w:rFonts w:ascii="Times New Roman" w:hAnsi="Times New Roman"/>
            <w:noProof/>
            <w:webHidden/>
            <w:lang w:val="fr-SN"/>
          </w:rPr>
          <w:delText>43</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139B6D3D" w14:textId="4CDFA688" w:rsidR="009A3DB4"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"_Toc27491388" </w:instrText>
      </w:r>
      <w:r>
        <w:fldChar w:fldCharType="separate"/>
      </w:r>
      <w:r w:rsidR="0096553D" w:rsidRPr="0096553D">
        <w:rPr>
          <w:rStyle w:val="Lienhypertexte"/>
          <w:rFonts w:ascii="Times New Roman" w:eastAsiaTheme="majorEastAsia" w:hAnsi="Times New Roman"/>
          <w:noProof/>
          <w:lang w:val="fr-SN"/>
        </w:rPr>
        <w:t>Graphique  23: Evolution des paiements directs des ménages (en milliards FCFA) et leurs parts dans les dépenses courantes de santé</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_Toc27491388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58" w:author="lenovo" w:date="2020-02-13T14:11:00Z">
        <w:r>
          <w:rPr>
            <w:rFonts w:ascii="Times New Roman" w:hAnsi="Times New Roman"/>
            <w:noProof/>
            <w:webHidden/>
            <w:lang w:val="fr-SN"/>
          </w:rPr>
          <w:t>43</w:t>
        </w:r>
      </w:ins>
      <w:del w:id="59" w:author="lenovo" w:date="2020-02-13T14:08:00Z">
        <w:r w:rsidR="00564E11" w:rsidDel="002D7319">
          <w:rPr>
            <w:rFonts w:ascii="Times New Roman" w:hAnsi="Times New Roman"/>
            <w:noProof/>
            <w:webHidden/>
            <w:lang w:val="fr-SN"/>
          </w:rPr>
          <w:delText>43</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4CBA6DA3" w14:textId="3B7340A2" w:rsidR="009A3DB4"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"_Toc27491389" </w:instrText>
      </w:r>
      <w:r>
        <w:fldChar w:fldCharType="separate"/>
      </w:r>
      <w:r w:rsidR="0096553D" w:rsidRPr="0096553D">
        <w:rPr>
          <w:rStyle w:val="Lienhypertexte"/>
          <w:rFonts w:ascii="Times New Roman" w:eastAsiaTheme="majorEastAsia" w:hAnsi="Times New Roman"/>
          <w:noProof/>
          <w:lang w:val="fr-SN"/>
        </w:rPr>
        <w:t>Graphique  24: Evolution des dépenses courantes des ONG (en milliards FCFA) et leurs parts dans les dépenses courantes</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_Toc27491389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60" w:author="lenovo" w:date="2020-02-13T14:11:00Z">
        <w:r>
          <w:rPr>
            <w:rFonts w:ascii="Times New Roman" w:hAnsi="Times New Roman"/>
            <w:noProof/>
            <w:webHidden/>
            <w:lang w:val="fr-SN"/>
          </w:rPr>
          <w:t>44</w:t>
        </w:r>
      </w:ins>
      <w:del w:id="61" w:author="lenovo" w:date="2020-02-13T14:08:00Z">
        <w:r w:rsidR="00564E11" w:rsidDel="002D7319">
          <w:rPr>
            <w:rFonts w:ascii="Times New Roman" w:hAnsi="Times New Roman"/>
            <w:noProof/>
            <w:webHidden/>
            <w:lang w:val="fr-SN"/>
          </w:rPr>
          <w:delText>44</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270CF410" w14:textId="7C246EDC" w:rsidR="009A3DB4"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"_Toc27491390" </w:instrText>
      </w:r>
      <w:r>
        <w:fldChar w:fldCharType="separate"/>
      </w:r>
      <w:r w:rsidR="0096553D" w:rsidRPr="0096553D">
        <w:rPr>
          <w:rStyle w:val="Lienhypertexte"/>
          <w:rFonts w:ascii="Times New Roman" w:eastAsiaTheme="majorEastAsia" w:hAnsi="Times New Roman"/>
          <w:noProof/>
          <w:lang w:val="fr-SN"/>
        </w:rPr>
        <w:t>Graphique  25: Structure des dépenses en santé de la reproduction par source</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_Toc27491390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62" w:author="lenovo" w:date="2020-02-13T14:11:00Z">
        <w:r>
          <w:rPr>
            <w:rFonts w:ascii="Times New Roman" w:hAnsi="Times New Roman"/>
            <w:noProof/>
            <w:webHidden/>
            <w:lang w:val="fr-SN"/>
          </w:rPr>
          <w:t>47</w:t>
        </w:r>
      </w:ins>
      <w:del w:id="63" w:author="lenovo" w:date="2020-02-13T14:08:00Z">
        <w:r w:rsidR="00564E11" w:rsidDel="002D7319">
          <w:rPr>
            <w:rFonts w:ascii="Times New Roman" w:hAnsi="Times New Roman"/>
            <w:noProof/>
            <w:webHidden/>
            <w:lang w:val="fr-SN"/>
          </w:rPr>
          <w:delText>47</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36FBC83B" w14:textId="3D67F32B" w:rsidR="009A3DB4"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"_Toc27491391" </w:instrText>
      </w:r>
      <w:r>
        <w:fldChar w:fldCharType="separate"/>
      </w:r>
      <w:r w:rsidR="0096553D" w:rsidRPr="0096553D">
        <w:rPr>
          <w:rStyle w:val="Lienhypertexte"/>
          <w:rFonts w:ascii="Times New Roman" w:eastAsiaTheme="majorEastAsia" w:hAnsi="Times New Roman"/>
          <w:noProof/>
          <w:lang w:val="fr-SN"/>
        </w:rPr>
        <w:t>Graphique  26: Structure des dépenses en santé de la reproduction par facteur de prestation</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_Toc27491391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64" w:author="lenovo" w:date="2020-02-13T14:11:00Z">
        <w:r>
          <w:rPr>
            <w:rFonts w:ascii="Times New Roman" w:hAnsi="Times New Roman"/>
            <w:noProof/>
            <w:webHidden/>
            <w:lang w:val="fr-SN"/>
          </w:rPr>
          <w:t>48</w:t>
        </w:r>
      </w:ins>
      <w:del w:id="65" w:author="lenovo" w:date="2020-02-13T14:08:00Z">
        <w:r w:rsidR="00564E11" w:rsidDel="002D7319">
          <w:rPr>
            <w:rFonts w:ascii="Times New Roman" w:hAnsi="Times New Roman"/>
            <w:noProof/>
            <w:webHidden/>
            <w:lang w:val="fr-SN"/>
          </w:rPr>
          <w:delText>48</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743D3EAC" w14:textId="0F98326E" w:rsidR="009A3DB4"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"_Toc27491392" </w:instrText>
      </w:r>
      <w:r>
        <w:fldChar w:fldCharType="separate"/>
      </w:r>
      <w:r w:rsidR="0096553D" w:rsidRPr="0096553D">
        <w:rPr>
          <w:rStyle w:val="Lienhypertexte"/>
          <w:rFonts w:ascii="Times New Roman" w:eastAsiaTheme="majorEastAsia" w:hAnsi="Times New Roman"/>
          <w:noProof/>
          <w:lang w:val="fr-SN"/>
        </w:rPr>
        <w:t>Graphique  27: structure des dépenses en PF par source de financement</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_Toc27491392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66" w:author="lenovo" w:date="2020-02-13T14:11:00Z">
        <w:r>
          <w:rPr>
            <w:rFonts w:ascii="Times New Roman" w:hAnsi="Times New Roman"/>
            <w:noProof/>
            <w:webHidden/>
            <w:lang w:val="fr-SN"/>
          </w:rPr>
          <w:t>50</w:t>
        </w:r>
      </w:ins>
      <w:del w:id="67" w:author="lenovo" w:date="2020-02-13T14:08:00Z">
        <w:r w:rsidR="00564E11" w:rsidDel="002D7319">
          <w:rPr>
            <w:rFonts w:ascii="Times New Roman" w:hAnsi="Times New Roman"/>
            <w:noProof/>
            <w:webHidden/>
            <w:lang w:val="fr-SN"/>
          </w:rPr>
          <w:delText>50</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6C9A3203" w14:textId="36372B89" w:rsidR="009A3DB4"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"_Toc27491393" </w:instrText>
      </w:r>
      <w:r>
        <w:fldChar w:fldCharType="separate"/>
      </w:r>
      <w:r w:rsidR="0096553D" w:rsidRPr="0096553D">
        <w:rPr>
          <w:rStyle w:val="Lienhypertexte"/>
          <w:rFonts w:ascii="Times New Roman" w:eastAsiaTheme="majorEastAsia" w:hAnsi="Times New Roman"/>
          <w:noProof/>
          <w:lang w:val="fr-SN"/>
        </w:rPr>
        <w:t>Graphique  28: Evolution des dépenses en PF par facteurs de prestation</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_Toc27491393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68" w:author="lenovo" w:date="2020-02-13T14:11:00Z">
        <w:r>
          <w:rPr>
            <w:rFonts w:ascii="Times New Roman" w:hAnsi="Times New Roman"/>
            <w:noProof/>
            <w:webHidden/>
            <w:lang w:val="fr-SN"/>
          </w:rPr>
          <w:t>50</w:t>
        </w:r>
      </w:ins>
      <w:del w:id="69" w:author="lenovo" w:date="2020-02-13T14:08:00Z">
        <w:r w:rsidR="00564E11" w:rsidDel="002D7319">
          <w:rPr>
            <w:rFonts w:ascii="Times New Roman" w:hAnsi="Times New Roman"/>
            <w:noProof/>
            <w:webHidden/>
            <w:lang w:val="fr-SN"/>
          </w:rPr>
          <w:delText>50</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727D7BB9" w14:textId="4D1042F4" w:rsidR="009A3DB4"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"_Toc27491394" </w:instrText>
      </w:r>
      <w:r>
        <w:fldChar w:fldCharType="separate"/>
      </w:r>
      <w:r w:rsidR="0096553D" w:rsidRPr="0096553D">
        <w:rPr>
          <w:rStyle w:val="Lienhypertexte"/>
          <w:rFonts w:ascii="Times New Roman" w:eastAsiaTheme="majorEastAsia" w:hAnsi="Times New Roman"/>
          <w:noProof/>
          <w:lang w:val="fr-SN"/>
        </w:rPr>
        <w:t>Graphique  29: Evolution des dépenses courantes en SSP par facteurs de prestation (en million de FCFA)</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_Toc27491394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70" w:author="lenovo" w:date="2020-02-13T14:11:00Z">
        <w:r>
          <w:rPr>
            <w:rFonts w:ascii="Times New Roman" w:hAnsi="Times New Roman"/>
            <w:noProof/>
            <w:webHidden/>
            <w:lang w:val="fr-SN"/>
          </w:rPr>
          <w:t>53</w:t>
        </w:r>
      </w:ins>
      <w:del w:id="71" w:author="lenovo" w:date="2020-02-13T14:08:00Z">
        <w:r w:rsidR="00564E11" w:rsidDel="002D7319">
          <w:rPr>
            <w:rFonts w:ascii="Times New Roman" w:hAnsi="Times New Roman"/>
            <w:noProof/>
            <w:webHidden/>
            <w:lang w:val="fr-SN"/>
          </w:rPr>
          <w:delText>53</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530051EE" w14:textId="137D46A6" w:rsidR="009A3DB4"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"_Toc27491395" </w:instrText>
      </w:r>
      <w:r>
        <w:fldChar w:fldCharType="separate"/>
      </w:r>
      <w:r w:rsidR="0096553D" w:rsidRPr="0096553D">
        <w:rPr>
          <w:rStyle w:val="Lienhypertexte"/>
          <w:rFonts w:ascii="Times New Roman" w:eastAsiaTheme="majorEastAsia" w:hAnsi="Times New Roman"/>
          <w:noProof/>
          <w:lang w:val="fr-SN"/>
        </w:rPr>
        <w:t>Graphique  30: Evolution de de la structure des dépenses en paludisme par source</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_Toc27491395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72" w:author="lenovo" w:date="2020-02-13T14:11:00Z">
        <w:r>
          <w:rPr>
            <w:rFonts w:ascii="Times New Roman" w:hAnsi="Times New Roman"/>
            <w:noProof/>
            <w:webHidden/>
            <w:lang w:val="fr-SN"/>
          </w:rPr>
          <w:t>53</w:t>
        </w:r>
      </w:ins>
      <w:del w:id="73" w:author="lenovo" w:date="2020-02-13T14:08:00Z">
        <w:r w:rsidR="00564E11" w:rsidDel="002D7319">
          <w:rPr>
            <w:rFonts w:ascii="Times New Roman" w:hAnsi="Times New Roman"/>
            <w:noProof/>
            <w:webHidden/>
            <w:lang w:val="fr-SN"/>
          </w:rPr>
          <w:delText>53</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4E53FCB0" w14:textId="13227F80" w:rsidR="009A3DB4" w:rsidRPr="003F55E5" w:rsidRDefault="002D7319">
      <w:pPr>
        <w:pStyle w:val="Tabledesillustrations"/>
        <w:tabs>
          <w:tab w:val="right" w:leader="dot" w:pos="9912"/>
        </w:tabs>
        <w:rPr>
          <w:rFonts w:ascii="Times New Roman" w:eastAsiaTheme="minorEastAsia" w:hAnsi="Times New Roman"/>
          <w:noProof/>
          <w:sz w:val="22"/>
          <w:lang w:val="fr-SN"/>
        </w:rPr>
      </w:pPr>
      <w:r>
        <w:lastRenderedPageBreak/>
        <w:fldChar w:fldCharType="begin"/>
      </w:r>
      <w:r>
        <w:instrText xml:space="preserve"> HYPERLINK \l "_Toc27491396" </w:instrText>
      </w:r>
      <w:r>
        <w:fldChar w:fldCharType="separate"/>
      </w:r>
      <w:r w:rsidR="0096553D" w:rsidRPr="0096553D">
        <w:rPr>
          <w:rStyle w:val="Lienhypertexte"/>
          <w:rFonts w:ascii="Times New Roman" w:eastAsiaTheme="majorEastAsia" w:hAnsi="Times New Roman"/>
          <w:noProof/>
          <w:lang w:val="fr-SN"/>
        </w:rPr>
        <w:t>Graphique  31: Evolution Structure des dépenses en paludisme par facteurs de prestation</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_Toc27491396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74" w:author="lenovo" w:date="2020-02-13T14:11:00Z">
        <w:r>
          <w:rPr>
            <w:rFonts w:ascii="Times New Roman" w:hAnsi="Times New Roman"/>
            <w:noProof/>
            <w:webHidden/>
            <w:lang w:val="fr-SN"/>
          </w:rPr>
          <w:t>54</w:t>
        </w:r>
      </w:ins>
      <w:del w:id="75" w:author="lenovo" w:date="2020-02-13T14:08:00Z">
        <w:r w:rsidR="00564E11" w:rsidDel="002D7319">
          <w:rPr>
            <w:rFonts w:ascii="Times New Roman" w:hAnsi="Times New Roman"/>
            <w:noProof/>
            <w:webHidden/>
            <w:lang w:val="fr-SN"/>
          </w:rPr>
          <w:delText>54</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0711D4FE" w14:textId="6F7602F5" w:rsidR="009A3DB4"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"_Toc27491397" </w:instrText>
      </w:r>
      <w:r>
        <w:fldChar w:fldCharType="separate"/>
      </w:r>
      <w:r w:rsidR="0096553D" w:rsidRPr="0096553D">
        <w:rPr>
          <w:rStyle w:val="Lienhypertexte"/>
          <w:rFonts w:ascii="Times New Roman" w:eastAsiaTheme="majorEastAsia" w:hAnsi="Times New Roman"/>
          <w:noProof/>
          <w:lang w:val="fr-SN"/>
        </w:rPr>
        <w:t>Graphique  32: Evolution de la structure des dépenses du VIH /SIDA par source de financement</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_Toc27491397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76" w:author="lenovo" w:date="2020-02-13T14:11:00Z">
        <w:r>
          <w:rPr>
            <w:rFonts w:ascii="Times New Roman" w:hAnsi="Times New Roman"/>
            <w:noProof/>
            <w:webHidden/>
            <w:lang w:val="fr-SN"/>
          </w:rPr>
          <w:t>56</w:t>
        </w:r>
      </w:ins>
      <w:del w:id="77" w:author="lenovo" w:date="2020-02-13T14:08:00Z">
        <w:r w:rsidR="00564E11" w:rsidDel="002D7319">
          <w:rPr>
            <w:rFonts w:ascii="Times New Roman" w:hAnsi="Times New Roman"/>
            <w:noProof/>
            <w:webHidden/>
            <w:lang w:val="fr-SN"/>
          </w:rPr>
          <w:delText>56</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5224BAB6" w14:textId="7AC0FA6B" w:rsidR="009A3DB4"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"_Toc27491398" </w:instrText>
      </w:r>
      <w:r>
        <w:fldChar w:fldCharType="separate"/>
      </w:r>
      <w:r w:rsidR="0096553D" w:rsidRPr="0096553D">
        <w:rPr>
          <w:rStyle w:val="Lienhypertexte"/>
          <w:rFonts w:ascii="Times New Roman" w:eastAsiaTheme="majorEastAsia" w:hAnsi="Times New Roman"/>
          <w:noProof/>
          <w:lang w:val="fr-SN"/>
        </w:rPr>
        <w:t>Graphique  33: Evolution de la structure des dépenses du VIH / SIDA par facteurs de prestations</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_Toc27491398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78" w:author="lenovo" w:date="2020-02-13T14:11:00Z">
        <w:r>
          <w:rPr>
            <w:rFonts w:ascii="Times New Roman" w:hAnsi="Times New Roman"/>
            <w:noProof/>
            <w:webHidden/>
            <w:lang w:val="fr-SN"/>
          </w:rPr>
          <w:t>57</w:t>
        </w:r>
      </w:ins>
      <w:del w:id="79" w:author="lenovo" w:date="2020-02-13T14:08:00Z">
        <w:r w:rsidR="00564E11" w:rsidDel="002D7319">
          <w:rPr>
            <w:rFonts w:ascii="Times New Roman" w:hAnsi="Times New Roman"/>
            <w:noProof/>
            <w:webHidden/>
            <w:lang w:val="fr-SN"/>
          </w:rPr>
          <w:delText>57</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661BB8EC" w14:textId="209B812C" w:rsidR="009A3DB4"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"_Toc27491399" </w:instrText>
      </w:r>
      <w:r>
        <w:fldChar w:fldCharType="separate"/>
      </w:r>
      <w:r w:rsidR="0096553D" w:rsidRPr="0096553D">
        <w:rPr>
          <w:rStyle w:val="Lienhypertexte"/>
          <w:rFonts w:ascii="Times New Roman" w:eastAsiaTheme="majorEastAsia" w:hAnsi="Times New Roman"/>
          <w:noProof/>
          <w:lang w:val="fr-SN"/>
        </w:rPr>
        <w:t>Graphique  34: Evolution de la structure des dépenses courantes pour la lutte contre tuberculose par source de financement</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_Toc27491399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80" w:author="lenovo" w:date="2020-02-13T14:11:00Z">
        <w:r>
          <w:rPr>
            <w:rFonts w:ascii="Times New Roman" w:hAnsi="Times New Roman"/>
            <w:noProof/>
            <w:webHidden/>
            <w:lang w:val="fr-SN"/>
          </w:rPr>
          <w:t>58</w:t>
        </w:r>
      </w:ins>
      <w:del w:id="81" w:author="lenovo" w:date="2020-02-13T14:08:00Z">
        <w:r w:rsidR="00564E11" w:rsidDel="002D7319">
          <w:rPr>
            <w:rFonts w:ascii="Times New Roman" w:hAnsi="Times New Roman"/>
            <w:noProof/>
            <w:webHidden/>
            <w:lang w:val="fr-SN"/>
          </w:rPr>
          <w:delText>58</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509229A6" w14:textId="7641A0E8" w:rsidR="009A3DB4"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"_Toc27491400" </w:instrText>
      </w:r>
      <w:r>
        <w:fldChar w:fldCharType="separate"/>
      </w:r>
      <w:r w:rsidR="0096553D" w:rsidRPr="0096553D">
        <w:rPr>
          <w:rStyle w:val="Lienhypertexte"/>
          <w:rFonts w:ascii="Times New Roman" w:eastAsiaTheme="majorEastAsia" w:hAnsi="Times New Roman"/>
          <w:noProof/>
          <w:lang w:val="fr-SN"/>
        </w:rPr>
        <w:t>Graphique  35 : Evolution de la structure des dépenses courantes pour la lutte contre la tuberculose par facteurs de prestation</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_Toc27491400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82" w:author="lenovo" w:date="2020-02-13T14:11:00Z">
        <w:r>
          <w:rPr>
            <w:rFonts w:ascii="Times New Roman" w:hAnsi="Times New Roman"/>
            <w:noProof/>
            <w:webHidden/>
            <w:lang w:val="fr-SN"/>
          </w:rPr>
          <w:t>59</w:t>
        </w:r>
      </w:ins>
      <w:del w:id="83" w:author="lenovo" w:date="2020-02-13T14:08:00Z">
        <w:r w:rsidR="00564E11" w:rsidDel="002D7319">
          <w:rPr>
            <w:rFonts w:ascii="Times New Roman" w:hAnsi="Times New Roman"/>
            <w:noProof/>
            <w:webHidden/>
            <w:lang w:val="fr-SN"/>
          </w:rPr>
          <w:delText>59</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12549F12" w14:textId="77777777" w:rsidR="008B2518" w:rsidRPr="003F55E5" w:rsidRDefault="0096553D" w:rsidP="006D5F66">
      <w:pPr>
        <w:tabs>
          <w:tab w:val="right" w:leader="dot" w:pos="9922"/>
        </w:tabs>
        <w:rPr>
          <w:rFonts w:ascii="Times New Roman" w:hAnsi="Times New Roman"/>
          <w:lang w:val="fr-SN" w:eastAsia="en-US"/>
        </w:rPr>
      </w:pPr>
      <w:r w:rsidRPr="0096553D">
        <w:rPr>
          <w:rFonts w:ascii="Times New Roman" w:hAnsi="Times New Roman"/>
          <w:lang w:val="fr-SN" w:eastAsia="en-US"/>
        </w:rPr>
        <w:fldChar w:fldCharType="end"/>
      </w:r>
    </w:p>
    <w:p w14:paraId="5367403E" w14:textId="77777777" w:rsidR="00C805D1" w:rsidRPr="003F55E5" w:rsidRDefault="00C805D1" w:rsidP="006D5F66">
      <w:pPr>
        <w:tabs>
          <w:tab w:val="right" w:leader="dot" w:pos="9922"/>
        </w:tabs>
        <w:rPr>
          <w:rFonts w:ascii="Times New Roman" w:hAnsi="Times New Roman"/>
          <w:lang w:val="fr-SN" w:eastAsia="en-US"/>
        </w:rPr>
      </w:pPr>
    </w:p>
    <w:p w14:paraId="3B186809" w14:textId="77777777" w:rsidR="00C805D1" w:rsidRPr="003F55E5" w:rsidRDefault="00C805D1" w:rsidP="006D5F66">
      <w:pPr>
        <w:tabs>
          <w:tab w:val="right" w:leader="dot" w:pos="9922"/>
        </w:tabs>
        <w:rPr>
          <w:rFonts w:ascii="Times New Roman" w:hAnsi="Times New Roman"/>
          <w:lang w:val="fr-SN" w:eastAsia="en-US"/>
        </w:rPr>
      </w:pPr>
    </w:p>
    <w:p w14:paraId="325BEF1F" w14:textId="77777777" w:rsidR="00C805D1" w:rsidRPr="003F55E5" w:rsidRDefault="00C805D1" w:rsidP="006D5F66">
      <w:pPr>
        <w:tabs>
          <w:tab w:val="right" w:leader="dot" w:pos="9922"/>
        </w:tabs>
        <w:rPr>
          <w:rFonts w:ascii="Times New Roman" w:hAnsi="Times New Roman"/>
          <w:lang w:val="fr-SN" w:eastAsia="en-US"/>
        </w:rPr>
      </w:pPr>
    </w:p>
    <w:p w14:paraId="0BF1478A" w14:textId="77777777" w:rsidR="00C805D1" w:rsidRPr="003F55E5" w:rsidRDefault="00C805D1" w:rsidP="006D5F66">
      <w:pPr>
        <w:tabs>
          <w:tab w:val="right" w:leader="dot" w:pos="9922"/>
        </w:tabs>
        <w:rPr>
          <w:rFonts w:ascii="Times New Roman" w:hAnsi="Times New Roman"/>
          <w:lang w:val="fr-SN" w:eastAsia="en-US"/>
        </w:rPr>
      </w:pPr>
    </w:p>
    <w:p w14:paraId="4252335A" w14:textId="77777777" w:rsidR="00C805D1" w:rsidRPr="003F55E5" w:rsidRDefault="00C805D1" w:rsidP="006D5F66">
      <w:pPr>
        <w:tabs>
          <w:tab w:val="right" w:leader="dot" w:pos="9922"/>
        </w:tabs>
        <w:rPr>
          <w:rFonts w:ascii="Times New Roman" w:hAnsi="Times New Roman"/>
          <w:lang w:val="fr-SN" w:eastAsia="en-US"/>
        </w:rPr>
      </w:pPr>
    </w:p>
    <w:p w14:paraId="6688E2B4" w14:textId="77777777" w:rsidR="00C805D1" w:rsidRPr="003F55E5" w:rsidRDefault="00C805D1" w:rsidP="006D5F66">
      <w:pPr>
        <w:tabs>
          <w:tab w:val="right" w:leader="dot" w:pos="9922"/>
        </w:tabs>
        <w:rPr>
          <w:rFonts w:ascii="Times New Roman" w:hAnsi="Times New Roman"/>
          <w:lang w:val="fr-SN" w:eastAsia="en-US"/>
        </w:rPr>
      </w:pPr>
    </w:p>
    <w:p w14:paraId="2C6DF985" w14:textId="77777777" w:rsidR="00C805D1" w:rsidRPr="003F55E5" w:rsidRDefault="00C805D1" w:rsidP="006D5F66">
      <w:pPr>
        <w:tabs>
          <w:tab w:val="right" w:leader="dot" w:pos="9922"/>
        </w:tabs>
        <w:rPr>
          <w:rFonts w:ascii="Times New Roman" w:hAnsi="Times New Roman"/>
          <w:lang w:val="fr-SN" w:eastAsia="en-US"/>
        </w:rPr>
      </w:pPr>
    </w:p>
    <w:p w14:paraId="120A2CE6" w14:textId="77777777" w:rsidR="00C805D1" w:rsidRPr="003F55E5" w:rsidRDefault="00C805D1" w:rsidP="006D5F66">
      <w:pPr>
        <w:tabs>
          <w:tab w:val="right" w:leader="dot" w:pos="9922"/>
        </w:tabs>
        <w:rPr>
          <w:rFonts w:ascii="Times New Roman" w:hAnsi="Times New Roman"/>
          <w:lang w:val="fr-SN" w:eastAsia="en-US"/>
        </w:rPr>
      </w:pPr>
    </w:p>
    <w:p w14:paraId="2B693545" w14:textId="77777777" w:rsidR="00C805D1" w:rsidRPr="003F55E5" w:rsidRDefault="00C805D1" w:rsidP="006D5F66">
      <w:pPr>
        <w:tabs>
          <w:tab w:val="right" w:leader="dot" w:pos="9922"/>
        </w:tabs>
        <w:rPr>
          <w:rFonts w:ascii="Times New Roman" w:hAnsi="Times New Roman"/>
          <w:lang w:val="fr-SN" w:eastAsia="en-US"/>
        </w:rPr>
      </w:pPr>
    </w:p>
    <w:p w14:paraId="7E2D5701" w14:textId="77777777" w:rsidR="00C805D1" w:rsidRPr="003F55E5" w:rsidRDefault="00C805D1" w:rsidP="006D5F66">
      <w:pPr>
        <w:tabs>
          <w:tab w:val="right" w:leader="dot" w:pos="9922"/>
        </w:tabs>
        <w:rPr>
          <w:rFonts w:ascii="Times New Roman" w:hAnsi="Times New Roman"/>
          <w:lang w:val="fr-SN" w:eastAsia="en-US"/>
        </w:rPr>
      </w:pPr>
    </w:p>
    <w:p w14:paraId="2C6FB162" w14:textId="77777777" w:rsidR="00C805D1" w:rsidRPr="003F55E5" w:rsidRDefault="00C805D1" w:rsidP="006D5F66">
      <w:pPr>
        <w:tabs>
          <w:tab w:val="right" w:leader="dot" w:pos="9922"/>
        </w:tabs>
        <w:rPr>
          <w:rFonts w:ascii="Times New Roman" w:hAnsi="Times New Roman"/>
          <w:lang w:val="fr-SN" w:eastAsia="en-US"/>
        </w:rPr>
      </w:pPr>
    </w:p>
    <w:p w14:paraId="53F4C55B" w14:textId="77777777" w:rsidR="00C805D1" w:rsidRPr="003F55E5" w:rsidRDefault="00C805D1" w:rsidP="006D5F66">
      <w:pPr>
        <w:tabs>
          <w:tab w:val="right" w:leader="dot" w:pos="9922"/>
        </w:tabs>
        <w:rPr>
          <w:rFonts w:ascii="Times New Roman" w:hAnsi="Times New Roman"/>
          <w:lang w:val="fr-SN" w:eastAsia="en-US"/>
        </w:rPr>
      </w:pPr>
    </w:p>
    <w:p w14:paraId="70441C35" w14:textId="77777777" w:rsidR="00C805D1" w:rsidRPr="003F55E5" w:rsidRDefault="00C805D1" w:rsidP="006D5F66">
      <w:pPr>
        <w:tabs>
          <w:tab w:val="right" w:leader="dot" w:pos="9922"/>
        </w:tabs>
        <w:rPr>
          <w:rFonts w:ascii="Times New Roman" w:hAnsi="Times New Roman"/>
          <w:lang w:val="fr-SN" w:eastAsia="en-US"/>
        </w:rPr>
      </w:pPr>
    </w:p>
    <w:p w14:paraId="7FFB0986" w14:textId="77777777" w:rsidR="00C805D1" w:rsidRPr="003F55E5" w:rsidRDefault="00C805D1" w:rsidP="006D5F66">
      <w:pPr>
        <w:tabs>
          <w:tab w:val="right" w:leader="dot" w:pos="9922"/>
        </w:tabs>
        <w:rPr>
          <w:rFonts w:ascii="Times New Roman" w:hAnsi="Times New Roman"/>
          <w:lang w:val="fr-SN" w:eastAsia="en-US"/>
        </w:rPr>
      </w:pPr>
    </w:p>
    <w:p w14:paraId="5CA945A6" w14:textId="77777777" w:rsidR="00C805D1" w:rsidRPr="003F55E5" w:rsidRDefault="00C805D1" w:rsidP="006D5F66">
      <w:pPr>
        <w:tabs>
          <w:tab w:val="right" w:leader="dot" w:pos="9922"/>
        </w:tabs>
        <w:rPr>
          <w:rFonts w:ascii="Times New Roman" w:hAnsi="Times New Roman"/>
          <w:lang w:val="fr-SN" w:eastAsia="en-US"/>
        </w:rPr>
      </w:pPr>
    </w:p>
    <w:p w14:paraId="64E1E7C4" w14:textId="77777777" w:rsidR="00C805D1" w:rsidRPr="003F55E5" w:rsidRDefault="00C805D1" w:rsidP="006D5F66">
      <w:pPr>
        <w:tabs>
          <w:tab w:val="right" w:leader="dot" w:pos="9922"/>
        </w:tabs>
        <w:rPr>
          <w:rFonts w:ascii="Times New Roman" w:hAnsi="Times New Roman"/>
          <w:lang w:val="fr-SN" w:eastAsia="en-US"/>
        </w:rPr>
      </w:pPr>
    </w:p>
    <w:p w14:paraId="49852AB6" w14:textId="77777777" w:rsidR="00C805D1" w:rsidRPr="003F55E5" w:rsidRDefault="00C805D1" w:rsidP="006D5F66">
      <w:pPr>
        <w:tabs>
          <w:tab w:val="right" w:leader="dot" w:pos="9922"/>
        </w:tabs>
        <w:rPr>
          <w:rFonts w:ascii="Times New Roman" w:hAnsi="Times New Roman"/>
          <w:lang w:val="fr-SN" w:eastAsia="en-US"/>
        </w:rPr>
      </w:pPr>
    </w:p>
    <w:p w14:paraId="14C46029" w14:textId="77777777" w:rsidR="00C805D1" w:rsidRPr="003F55E5" w:rsidRDefault="00C805D1" w:rsidP="006D5F66">
      <w:pPr>
        <w:tabs>
          <w:tab w:val="right" w:leader="dot" w:pos="9922"/>
        </w:tabs>
        <w:rPr>
          <w:rFonts w:ascii="Times New Roman" w:hAnsi="Times New Roman"/>
          <w:lang w:val="fr-SN" w:eastAsia="en-US"/>
        </w:rPr>
      </w:pPr>
    </w:p>
    <w:p w14:paraId="4CA9C8C7" w14:textId="77777777" w:rsidR="00C805D1" w:rsidRPr="003F55E5" w:rsidRDefault="00C805D1" w:rsidP="006D5F66">
      <w:pPr>
        <w:tabs>
          <w:tab w:val="right" w:leader="dot" w:pos="9922"/>
        </w:tabs>
        <w:rPr>
          <w:rFonts w:ascii="Times New Roman" w:hAnsi="Times New Roman"/>
          <w:lang w:val="fr-SN" w:eastAsia="en-US"/>
        </w:rPr>
      </w:pPr>
    </w:p>
    <w:p w14:paraId="288869DD" w14:textId="77777777" w:rsidR="00C805D1" w:rsidRPr="003F55E5" w:rsidRDefault="00C805D1" w:rsidP="006D5F66">
      <w:pPr>
        <w:tabs>
          <w:tab w:val="right" w:leader="dot" w:pos="9922"/>
        </w:tabs>
        <w:rPr>
          <w:rFonts w:ascii="Times New Roman" w:hAnsi="Times New Roman"/>
          <w:lang w:val="fr-SN" w:eastAsia="en-US"/>
        </w:rPr>
      </w:pPr>
    </w:p>
    <w:p w14:paraId="14520886" w14:textId="77777777" w:rsidR="00C805D1" w:rsidRPr="003F55E5" w:rsidRDefault="00C805D1" w:rsidP="006D5F66">
      <w:pPr>
        <w:tabs>
          <w:tab w:val="right" w:leader="dot" w:pos="9922"/>
        </w:tabs>
        <w:rPr>
          <w:rFonts w:ascii="Times New Roman" w:hAnsi="Times New Roman"/>
          <w:lang w:val="fr-SN" w:eastAsia="en-US"/>
        </w:rPr>
      </w:pPr>
    </w:p>
    <w:p w14:paraId="4F0A4B11" w14:textId="77777777" w:rsidR="002516A7" w:rsidRPr="003F55E5" w:rsidRDefault="002516A7" w:rsidP="00DB0EAF">
      <w:pPr>
        <w:pStyle w:val="Titre1"/>
      </w:pPr>
      <w:bookmarkStart w:id="84" w:name="_Toc24369925"/>
      <w:bookmarkStart w:id="85" w:name="_Toc25690935"/>
      <w:bookmarkStart w:id="86" w:name="_Toc28939080"/>
      <w:bookmarkEnd w:id="13"/>
      <w:r w:rsidRPr="003F55E5">
        <w:lastRenderedPageBreak/>
        <w:t>LISTE DES TABLEAUX</w:t>
      </w:r>
      <w:bookmarkStart w:id="87" w:name="_Toc381617451"/>
      <w:bookmarkEnd w:id="0"/>
      <w:bookmarkEnd w:id="1"/>
      <w:bookmarkEnd w:id="84"/>
      <w:bookmarkEnd w:id="85"/>
      <w:bookmarkEnd w:id="86"/>
    </w:p>
    <w:p w14:paraId="58EEA577" w14:textId="4ECD4657" w:rsidR="002B33AE" w:rsidRPr="003F55E5" w:rsidRDefault="0096553D" w:rsidP="002B33AE">
      <w:pPr>
        <w:pStyle w:val="Tabledesillustrations"/>
        <w:tabs>
          <w:tab w:val="right" w:leader="dot" w:pos="9912"/>
        </w:tabs>
        <w:spacing w:before="240"/>
        <w:rPr>
          <w:rFonts w:ascii="Times New Roman" w:eastAsiaTheme="minorEastAsia" w:hAnsi="Times New Roman"/>
          <w:noProof/>
          <w:sz w:val="22"/>
          <w:lang w:val="fr-SN"/>
        </w:rPr>
      </w:pPr>
      <w:r w:rsidRPr="0096553D">
        <w:rPr>
          <w:rFonts w:ascii="Times New Roman" w:hAnsi="Times New Roman"/>
          <w:lang w:val="fr-SN" w:eastAsia="en-US"/>
        </w:rPr>
        <w:fldChar w:fldCharType="begin"/>
      </w:r>
      <w:r w:rsidRPr="0096553D">
        <w:rPr>
          <w:rFonts w:ascii="Times New Roman" w:hAnsi="Times New Roman"/>
          <w:lang w:val="fr-SN" w:eastAsia="en-US"/>
        </w:rPr>
        <w:instrText xml:space="preserve"> TOC \h \z \c "Tableau" </w:instrText>
      </w:r>
      <w:r w:rsidRPr="0096553D">
        <w:rPr>
          <w:rFonts w:ascii="Times New Roman" w:hAnsi="Times New Roman"/>
          <w:lang w:val="fr-SN" w:eastAsia="en-US"/>
        </w:rPr>
        <w:fldChar w:fldCharType="separate"/>
      </w:r>
      <w:r w:rsidR="002D7319">
        <w:fldChar w:fldCharType="begin"/>
      </w:r>
      <w:r w:rsidR="002D7319">
        <w:instrText xml:space="preserve"> HYPERLINK \l "_Toc27491470" </w:instrText>
      </w:r>
      <w:r w:rsidR="002D7319">
        <w:fldChar w:fldCharType="separate"/>
      </w:r>
      <w:r w:rsidRPr="0096553D">
        <w:rPr>
          <w:rStyle w:val="Lienhypertexte"/>
          <w:rFonts w:ascii="Times New Roman" w:eastAsiaTheme="majorEastAsia" w:hAnsi="Times New Roman"/>
          <w:noProof/>
          <w:lang w:val="fr-SN"/>
        </w:rPr>
        <w:t>Tableau 1: Structure du financement de la santé par sources (en %)</w:t>
      </w:r>
      <w:r w:rsidRPr="0096553D">
        <w:rPr>
          <w:rFonts w:ascii="Times New Roman" w:hAnsi="Times New Roman"/>
          <w:noProof/>
          <w:webHidden/>
          <w:lang w:val="fr-SN"/>
        </w:rPr>
        <w:tab/>
      </w:r>
      <w:r w:rsidRPr="0096553D">
        <w:rPr>
          <w:rFonts w:ascii="Times New Roman" w:hAnsi="Times New Roman"/>
          <w:noProof/>
          <w:webHidden/>
          <w:lang w:val="fr-SN"/>
        </w:rPr>
        <w:fldChar w:fldCharType="begin"/>
      </w:r>
      <w:r w:rsidRPr="0096553D">
        <w:rPr>
          <w:rFonts w:ascii="Times New Roman" w:hAnsi="Times New Roman"/>
          <w:noProof/>
          <w:webHidden/>
          <w:lang w:val="fr-SN"/>
        </w:rPr>
        <w:instrText xml:space="preserve"> PAGEREF _Toc27491470 \h </w:instrText>
      </w:r>
      <w:r w:rsidRPr="0096553D">
        <w:rPr>
          <w:rFonts w:ascii="Times New Roman" w:hAnsi="Times New Roman"/>
          <w:noProof/>
          <w:webHidden/>
          <w:lang w:val="fr-SN"/>
        </w:rPr>
      </w:r>
      <w:r w:rsidRPr="0096553D">
        <w:rPr>
          <w:rFonts w:ascii="Times New Roman" w:hAnsi="Times New Roman"/>
          <w:noProof/>
          <w:webHidden/>
          <w:lang w:val="fr-SN"/>
        </w:rPr>
        <w:fldChar w:fldCharType="separate"/>
      </w:r>
      <w:ins w:id="88" w:author="lenovo" w:date="2020-02-13T14:11:00Z">
        <w:r w:rsidR="002D7319">
          <w:rPr>
            <w:rFonts w:ascii="Times New Roman" w:hAnsi="Times New Roman"/>
            <w:noProof/>
            <w:webHidden/>
            <w:lang w:val="fr-SN"/>
          </w:rPr>
          <w:t>23</w:t>
        </w:r>
      </w:ins>
      <w:del w:id="89" w:author="lenovo" w:date="2020-02-13T14:08:00Z">
        <w:r w:rsidR="00564E11" w:rsidDel="002D7319">
          <w:rPr>
            <w:rFonts w:ascii="Times New Roman" w:hAnsi="Times New Roman"/>
            <w:noProof/>
            <w:webHidden/>
            <w:lang w:val="fr-SN"/>
          </w:rPr>
          <w:delText>23</w:delText>
        </w:r>
      </w:del>
      <w:r w:rsidRPr="0096553D">
        <w:rPr>
          <w:rFonts w:ascii="Times New Roman" w:hAnsi="Times New Roman"/>
          <w:noProof/>
          <w:webHidden/>
          <w:lang w:val="fr-SN"/>
        </w:rPr>
        <w:fldChar w:fldCharType="end"/>
      </w:r>
      <w:r w:rsidR="002D7319">
        <w:rPr>
          <w:rFonts w:ascii="Times New Roman" w:hAnsi="Times New Roman"/>
          <w:noProof/>
          <w:lang w:val="fr-SN"/>
        </w:rPr>
        <w:fldChar w:fldCharType="end"/>
      </w:r>
    </w:p>
    <w:p w14:paraId="564E9B59" w14:textId="748C6BFE" w:rsidR="002B33AE"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"_Toc27491471" </w:instrText>
      </w:r>
      <w:r>
        <w:fldChar w:fldCharType="separate"/>
      </w:r>
      <w:r w:rsidR="0096553D" w:rsidRPr="0096553D">
        <w:rPr>
          <w:rStyle w:val="Lienhypertexte"/>
          <w:rFonts w:ascii="Times New Roman" w:eastAsiaTheme="majorEastAsia" w:hAnsi="Times New Roman"/>
          <w:noProof/>
          <w:lang w:val="fr-SN"/>
        </w:rPr>
        <w:t>Tableau 2: Evolution des dépenses de santé sur la période 2014 – 2016</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_Toc27491471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90" w:author="lenovo" w:date="2020-02-13T14:11:00Z">
        <w:r>
          <w:rPr>
            <w:rFonts w:ascii="Times New Roman" w:hAnsi="Times New Roman"/>
            <w:noProof/>
            <w:webHidden/>
            <w:lang w:val="fr-SN"/>
          </w:rPr>
          <w:t>23</w:t>
        </w:r>
      </w:ins>
      <w:del w:id="91" w:author="lenovo" w:date="2020-02-13T14:08:00Z">
        <w:r w:rsidR="00564E11" w:rsidDel="002D7319">
          <w:rPr>
            <w:rFonts w:ascii="Times New Roman" w:hAnsi="Times New Roman"/>
            <w:noProof/>
            <w:webHidden/>
            <w:lang w:val="fr-SN"/>
          </w:rPr>
          <w:delText>23</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20AA8C5C" w14:textId="117F01C3" w:rsidR="002B33AE"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"_Toc27491472" </w:instrText>
      </w:r>
      <w:r>
        <w:fldChar w:fldCharType="separate"/>
      </w:r>
      <w:r w:rsidR="0096553D" w:rsidRPr="0096553D">
        <w:rPr>
          <w:rStyle w:val="Lienhypertexte"/>
          <w:rFonts w:ascii="Times New Roman" w:eastAsiaTheme="majorEastAsia" w:hAnsi="Times New Roman"/>
          <w:noProof/>
          <w:lang w:val="fr-SN"/>
        </w:rPr>
        <w:t>Tableau 3: Structure des dépenses courantes selon les  régimes (en millions de FCFA)</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_Toc27491472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92" w:author="lenovo" w:date="2020-02-13T14:11:00Z">
        <w:r>
          <w:rPr>
            <w:rFonts w:ascii="Times New Roman" w:hAnsi="Times New Roman"/>
            <w:noProof/>
            <w:webHidden/>
            <w:lang w:val="fr-SN"/>
          </w:rPr>
          <w:t>25</w:t>
        </w:r>
      </w:ins>
      <w:del w:id="93" w:author="lenovo" w:date="2020-02-13T14:08:00Z">
        <w:r w:rsidR="00564E11" w:rsidDel="002D7319">
          <w:rPr>
            <w:rFonts w:ascii="Times New Roman" w:hAnsi="Times New Roman"/>
            <w:noProof/>
            <w:webHidden/>
            <w:lang w:val="fr-SN"/>
          </w:rPr>
          <w:delText>25</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49D775E5" w14:textId="73DE826E" w:rsidR="002B33AE"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"_Toc27491473" </w:instrText>
      </w:r>
      <w:r>
        <w:fldChar w:fldCharType="separate"/>
      </w:r>
      <w:r w:rsidR="0096553D" w:rsidRPr="0096553D">
        <w:rPr>
          <w:rStyle w:val="Lienhypertexte"/>
          <w:rFonts w:ascii="Times New Roman" w:eastAsiaTheme="majorEastAsia" w:hAnsi="Times New Roman"/>
          <w:noProof/>
          <w:lang w:val="fr-SN"/>
        </w:rPr>
        <w:t>Tableau 4: Structure des défenses courante de consommation par maladies (en millions F CFA)</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_Toc27491473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94" w:author="lenovo" w:date="2020-02-13T14:11:00Z">
        <w:r>
          <w:rPr>
            <w:rFonts w:ascii="Times New Roman" w:hAnsi="Times New Roman"/>
            <w:noProof/>
            <w:webHidden/>
            <w:lang w:val="fr-SN"/>
          </w:rPr>
          <w:t>31</w:t>
        </w:r>
      </w:ins>
      <w:del w:id="95" w:author="lenovo" w:date="2020-02-13T14:08:00Z">
        <w:r w:rsidR="00564E11" w:rsidDel="002D7319">
          <w:rPr>
            <w:rFonts w:ascii="Times New Roman" w:hAnsi="Times New Roman"/>
            <w:noProof/>
            <w:webHidden/>
            <w:lang w:val="fr-SN"/>
          </w:rPr>
          <w:delText>31</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69D2AF2D" w14:textId="0F05474B" w:rsidR="002B33AE"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"_Toc27491474" </w:instrText>
      </w:r>
      <w:r>
        <w:fldChar w:fldCharType="separate"/>
      </w:r>
      <w:r w:rsidR="0096553D" w:rsidRPr="0096553D">
        <w:rPr>
          <w:rStyle w:val="Lienhypertexte"/>
          <w:rFonts w:ascii="Times New Roman" w:eastAsiaTheme="majorEastAsia" w:hAnsi="Times New Roman"/>
          <w:noProof/>
          <w:lang w:val="fr-SN"/>
        </w:rPr>
        <w:t>Tableau 5: Structure des dépenses d’investissement (en millions FCFA)</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_Toc27491474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96" w:author="lenovo" w:date="2020-02-13T14:11:00Z">
        <w:r>
          <w:rPr>
            <w:rFonts w:ascii="Times New Roman" w:hAnsi="Times New Roman"/>
            <w:noProof/>
            <w:webHidden/>
            <w:lang w:val="fr-SN"/>
          </w:rPr>
          <w:t>35</w:t>
        </w:r>
      </w:ins>
      <w:del w:id="97" w:author="lenovo" w:date="2020-02-13T14:08:00Z">
        <w:r w:rsidR="00564E11" w:rsidDel="002D7319">
          <w:rPr>
            <w:rFonts w:ascii="Times New Roman" w:hAnsi="Times New Roman"/>
            <w:noProof/>
            <w:webHidden/>
            <w:lang w:val="fr-SN"/>
          </w:rPr>
          <w:delText>35</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52973B25" w14:textId="291624E0" w:rsidR="002B33AE"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"_Toc27491475" </w:instrText>
      </w:r>
      <w:r>
        <w:fldChar w:fldCharType="separate"/>
      </w:r>
      <w:r w:rsidR="0096553D" w:rsidRPr="0096553D">
        <w:rPr>
          <w:rStyle w:val="Lienhypertexte"/>
          <w:rFonts w:ascii="Times New Roman" w:eastAsiaTheme="majorEastAsia" w:hAnsi="Times New Roman"/>
          <w:noProof/>
          <w:lang w:val="fr-SN"/>
        </w:rPr>
        <w:t>Tableau 6: Les indicateurs de base</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_Toc27491475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98" w:author="lenovo" w:date="2020-02-13T14:11:00Z">
        <w:r>
          <w:rPr>
            <w:rFonts w:ascii="Times New Roman" w:hAnsi="Times New Roman"/>
            <w:noProof/>
            <w:webHidden/>
            <w:lang w:val="fr-SN"/>
          </w:rPr>
          <w:t>45</w:t>
        </w:r>
      </w:ins>
      <w:del w:id="99" w:author="lenovo" w:date="2020-02-13T14:08:00Z">
        <w:r w:rsidR="00564E11" w:rsidDel="002D7319">
          <w:rPr>
            <w:rFonts w:ascii="Times New Roman" w:hAnsi="Times New Roman"/>
            <w:noProof/>
            <w:webHidden/>
            <w:lang w:val="fr-SN"/>
          </w:rPr>
          <w:delText>45</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0EC4E691" w14:textId="50B9CCFA" w:rsidR="002B33AE"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"_Toc27491476" </w:instrText>
      </w:r>
      <w:r>
        <w:fldChar w:fldCharType="separate"/>
      </w:r>
      <w:r w:rsidR="0096553D" w:rsidRPr="0096553D">
        <w:rPr>
          <w:rStyle w:val="Lienhypertexte"/>
          <w:rFonts w:ascii="Times New Roman" w:eastAsiaTheme="majorEastAsia" w:hAnsi="Times New Roman"/>
          <w:noProof/>
          <w:lang w:val="fr-SN"/>
        </w:rPr>
        <w:t>Tableau 7: Les indicateurs optionnels</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_Toc27491476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100" w:author="lenovo" w:date="2020-02-13T14:11:00Z">
        <w:r>
          <w:rPr>
            <w:rFonts w:ascii="Times New Roman" w:hAnsi="Times New Roman"/>
            <w:noProof/>
            <w:webHidden/>
            <w:lang w:val="fr-SN"/>
          </w:rPr>
          <w:t>46</w:t>
        </w:r>
      </w:ins>
      <w:del w:id="101" w:author="lenovo" w:date="2020-02-13T14:08:00Z">
        <w:r w:rsidR="00564E11" w:rsidDel="002D7319">
          <w:rPr>
            <w:rFonts w:ascii="Times New Roman" w:hAnsi="Times New Roman"/>
            <w:noProof/>
            <w:webHidden/>
            <w:lang w:val="fr-SN"/>
          </w:rPr>
          <w:delText>46</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32CE0046" w14:textId="384B643A" w:rsidR="002B33AE" w:rsidRPr="003F55E5" w:rsidRDefault="002D7319">
      <w:pPr>
        <w:pStyle w:val="Tabledesillustrations"/>
        <w:tabs>
          <w:tab w:val="right" w:leader="dot" w:pos="9912"/>
        </w:tabs>
        <w:rPr>
          <w:rFonts w:ascii="Times New Roman" w:eastAsiaTheme="minorEastAsia" w:hAnsi="Times New Roman"/>
          <w:noProof/>
          <w:sz w:val="22"/>
          <w:lang w:val="fr-SN"/>
        </w:rPr>
      </w:pPr>
      <w:r>
        <w:fldChar w:fldCharType="begin"/>
      </w:r>
      <w:r>
        <w:instrText xml:space="preserve"> HYPERLINK \l "_Toc27491477" </w:instrText>
      </w:r>
      <w:r>
        <w:fldChar w:fldCharType="separate"/>
      </w:r>
      <w:r w:rsidR="0096553D" w:rsidRPr="0096553D">
        <w:rPr>
          <w:rStyle w:val="Lienhypertexte"/>
          <w:rFonts w:ascii="Times New Roman" w:eastAsiaTheme="majorEastAsia" w:hAnsi="Times New Roman"/>
          <w:noProof/>
          <w:lang w:val="fr-SN"/>
        </w:rPr>
        <w:t>Tableau 8: Evolution des dépenses courantes en soins de santé primaires par source (en million de FCFA)</w:t>
      </w:r>
      <w:r w:rsidR="0096553D" w:rsidRPr="0096553D">
        <w:rPr>
          <w:rFonts w:ascii="Times New Roman" w:hAnsi="Times New Roman"/>
          <w:noProof/>
          <w:webHidden/>
          <w:lang w:val="fr-SN"/>
        </w:rPr>
        <w:tab/>
      </w:r>
      <w:r w:rsidR="0096553D" w:rsidRPr="0096553D">
        <w:rPr>
          <w:rFonts w:ascii="Times New Roman" w:hAnsi="Times New Roman"/>
          <w:noProof/>
          <w:webHidden/>
          <w:lang w:val="fr-SN"/>
        </w:rPr>
        <w:fldChar w:fldCharType="begin"/>
      </w:r>
      <w:r w:rsidR="0096553D" w:rsidRPr="0096553D">
        <w:rPr>
          <w:rFonts w:ascii="Times New Roman" w:hAnsi="Times New Roman"/>
          <w:noProof/>
          <w:webHidden/>
          <w:lang w:val="fr-SN"/>
        </w:rPr>
        <w:instrText xml:space="preserve"> PAGEREF _Toc27491477 \h </w:instrText>
      </w:r>
      <w:r w:rsidR="0096553D" w:rsidRPr="0096553D">
        <w:rPr>
          <w:rFonts w:ascii="Times New Roman" w:hAnsi="Times New Roman"/>
          <w:noProof/>
          <w:webHidden/>
          <w:lang w:val="fr-SN"/>
        </w:rPr>
      </w:r>
      <w:r w:rsidR="0096553D" w:rsidRPr="0096553D">
        <w:rPr>
          <w:rFonts w:ascii="Times New Roman" w:hAnsi="Times New Roman"/>
          <w:noProof/>
          <w:webHidden/>
          <w:lang w:val="fr-SN"/>
        </w:rPr>
        <w:fldChar w:fldCharType="separate"/>
      </w:r>
      <w:ins w:id="102" w:author="lenovo" w:date="2020-02-13T14:11:00Z">
        <w:r>
          <w:rPr>
            <w:rFonts w:ascii="Times New Roman" w:hAnsi="Times New Roman"/>
            <w:noProof/>
            <w:webHidden/>
            <w:lang w:val="fr-SN"/>
          </w:rPr>
          <w:t>52</w:t>
        </w:r>
      </w:ins>
      <w:del w:id="103" w:author="lenovo" w:date="2020-02-13T14:08:00Z">
        <w:r w:rsidR="00564E11" w:rsidDel="002D7319">
          <w:rPr>
            <w:rFonts w:ascii="Times New Roman" w:hAnsi="Times New Roman"/>
            <w:noProof/>
            <w:webHidden/>
            <w:lang w:val="fr-SN"/>
          </w:rPr>
          <w:delText>52</w:delText>
        </w:r>
      </w:del>
      <w:r w:rsidR="0096553D" w:rsidRPr="0096553D">
        <w:rPr>
          <w:rFonts w:ascii="Times New Roman" w:hAnsi="Times New Roman"/>
          <w:noProof/>
          <w:webHidden/>
          <w:lang w:val="fr-SN"/>
        </w:rPr>
        <w:fldChar w:fldCharType="end"/>
      </w:r>
      <w:r>
        <w:rPr>
          <w:rFonts w:ascii="Times New Roman" w:hAnsi="Times New Roman"/>
          <w:noProof/>
          <w:lang w:val="fr-SN"/>
        </w:rPr>
        <w:fldChar w:fldCharType="end"/>
      </w:r>
    </w:p>
    <w:p w14:paraId="23ED4EBB" w14:textId="77777777" w:rsidR="002B53F1" w:rsidRPr="003F55E5" w:rsidRDefault="0096553D" w:rsidP="002B53F1">
      <w:pPr>
        <w:rPr>
          <w:rFonts w:ascii="Times New Roman" w:hAnsi="Times New Roman"/>
          <w:lang w:val="fr-SN" w:eastAsia="en-US"/>
        </w:rPr>
      </w:pPr>
      <w:r w:rsidRPr="0096553D">
        <w:rPr>
          <w:rFonts w:ascii="Times New Roman" w:hAnsi="Times New Roman"/>
          <w:lang w:val="fr-SN" w:eastAsia="en-US"/>
        </w:rPr>
        <w:fldChar w:fldCharType="end"/>
      </w:r>
    </w:p>
    <w:p w14:paraId="61F2127B" w14:textId="77777777" w:rsidR="002B53F1" w:rsidRPr="003F55E5" w:rsidRDefault="002B53F1" w:rsidP="002B53F1">
      <w:pPr>
        <w:rPr>
          <w:lang w:val="fr-SN" w:eastAsia="en-US"/>
        </w:rPr>
      </w:pPr>
    </w:p>
    <w:p w14:paraId="1EBBDB84" w14:textId="77777777" w:rsidR="002B53F1" w:rsidRPr="003F55E5" w:rsidRDefault="002B53F1" w:rsidP="002B53F1">
      <w:pPr>
        <w:rPr>
          <w:lang w:val="fr-SN" w:eastAsia="en-US"/>
        </w:rPr>
      </w:pPr>
    </w:p>
    <w:p w14:paraId="27E120D6" w14:textId="77777777" w:rsidR="002B53F1" w:rsidRPr="003F55E5" w:rsidRDefault="002B53F1" w:rsidP="002B53F1">
      <w:pPr>
        <w:rPr>
          <w:lang w:val="fr-SN" w:eastAsia="en-US"/>
        </w:rPr>
      </w:pPr>
    </w:p>
    <w:p w14:paraId="02B568F8" w14:textId="77777777" w:rsidR="002B53F1" w:rsidRPr="003F55E5" w:rsidRDefault="002B53F1" w:rsidP="002B53F1">
      <w:pPr>
        <w:rPr>
          <w:lang w:val="fr-SN" w:eastAsia="en-US"/>
        </w:rPr>
      </w:pPr>
    </w:p>
    <w:p w14:paraId="0488A08E" w14:textId="77777777" w:rsidR="002B53F1" w:rsidRPr="003F55E5" w:rsidRDefault="002B53F1" w:rsidP="002B53F1">
      <w:pPr>
        <w:rPr>
          <w:lang w:val="fr-SN" w:eastAsia="en-US"/>
        </w:rPr>
      </w:pPr>
    </w:p>
    <w:p w14:paraId="08840C62" w14:textId="77777777" w:rsidR="002B53F1" w:rsidRPr="003F55E5" w:rsidRDefault="002B53F1" w:rsidP="002B53F1">
      <w:pPr>
        <w:rPr>
          <w:lang w:val="fr-SN" w:eastAsia="en-US"/>
        </w:rPr>
      </w:pPr>
    </w:p>
    <w:p w14:paraId="4CDBB6D3" w14:textId="77777777" w:rsidR="002B53F1" w:rsidRPr="003F55E5" w:rsidRDefault="002B53F1" w:rsidP="002B53F1">
      <w:pPr>
        <w:rPr>
          <w:lang w:val="fr-SN" w:eastAsia="en-US"/>
        </w:rPr>
      </w:pPr>
    </w:p>
    <w:p w14:paraId="2401A62E" w14:textId="77777777" w:rsidR="002B53F1" w:rsidRPr="003F55E5" w:rsidRDefault="002B53F1" w:rsidP="002B53F1">
      <w:pPr>
        <w:rPr>
          <w:lang w:val="fr-SN" w:eastAsia="en-US"/>
        </w:rPr>
      </w:pPr>
    </w:p>
    <w:p w14:paraId="6E510A60" w14:textId="77777777" w:rsidR="002B53F1" w:rsidRPr="003F55E5" w:rsidRDefault="002B53F1" w:rsidP="002B53F1">
      <w:pPr>
        <w:rPr>
          <w:lang w:val="fr-SN" w:eastAsia="en-US"/>
        </w:rPr>
      </w:pPr>
    </w:p>
    <w:p w14:paraId="3607F2A5" w14:textId="77777777" w:rsidR="008B21B9" w:rsidRPr="003F55E5" w:rsidRDefault="008B21B9" w:rsidP="002B53F1">
      <w:pPr>
        <w:rPr>
          <w:lang w:val="fr-SN" w:eastAsia="en-US"/>
        </w:rPr>
      </w:pPr>
    </w:p>
    <w:p w14:paraId="69F481D3" w14:textId="77777777" w:rsidR="008B21B9" w:rsidRPr="003F55E5" w:rsidRDefault="008B21B9" w:rsidP="002B53F1">
      <w:pPr>
        <w:rPr>
          <w:lang w:val="fr-SN" w:eastAsia="en-US"/>
        </w:rPr>
      </w:pPr>
    </w:p>
    <w:p w14:paraId="64256C58" w14:textId="77777777" w:rsidR="008B21B9" w:rsidRPr="003F55E5" w:rsidRDefault="008B21B9" w:rsidP="002B53F1">
      <w:pPr>
        <w:rPr>
          <w:lang w:val="fr-SN" w:eastAsia="en-US"/>
        </w:rPr>
      </w:pPr>
    </w:p>
    <w:p w14:paraId="0ABA4D01" w14:textId="77777777" w:rsidR="00E05FA0" w:rsidRPr="003F55E5" w:rsidRDefault="00E05FA0" w:rsidP="006F28DA">
      <w:pPr>
        <w:rPr>
          <w:lang w:val="fr-SN" w:eastAsia="en-US"/>
        </w:rPr>
      </w:pPr>
      <w:bookmarkStart w:id="104" w:name="_Toc469497108"/>
      <w:bookmarkStart w:id="105" w:name="_Toc535832738"/>
      <w:bookmarkEnd w:id="87"/>
    </w:p>
    <w:p w14:paraId="2828DB75" w14:textId="77777777" w:rsidR="006957A3" w:rsidRPr="003F55E5" w:rsidRDefault="006957A3" w:rsidP="006957A3">
      <w:pPr>
        <w:rPr>
          <w:lang w:val="fr-SN" w:eastAsia="en-US"/>
        </w:rPr>
      </w:pPr>
    </w:p>
    <w:p w14:paraId="4277E4E8" w14:textId="77777777" w:rsidR="0067268F" w:rsidRPr="003F55E5" w:rsidRDefault="0067268F" w:rsidP="00850790">
      <w:pPr>
        <w:rPr>
          <w:lang w:val="fr-SN" w:eastAsia="en-US"/>
        </w:rPr>
      </w:pPr>
    </w:p>
    <w:p w14:paraId="0C95641D" w14:textId="77777777" w:rsidR="0052362F" w:rsidRPr="003F55E5" w:rsidRDefault="0052362F" w:rsidP="00850790">
      <w:pPr>
        <w:rPr>
          <w:lang w:val="fr-SN" w:eastAsia="en-US"/>
        </w:rPr>
      </w:pPr>
    </w:p>
    <w:p w14:paraId="5A2E591E" w14:textId="77777777" w:rsidR="006F39E6" w:rsidRPr="003F55E5" w:rsidRDefault="006F39E6" w:rsidP="00850790">
      <w:pPr>
        <w:rPr>
          <w:lang w:val="fr-SN" w:eastAsia="en-US"/>
        </w:rPr>
      </w:pPr>
    </w:p>
    <w:p w14:paraId="3F1DB0A9" w14:textId="77777777" w:rsidR="00C81BCE" w:rsidRPr="003F55E5" w:rsidRDefault="00C81BCE" w:rsidP="00850790">
      <w:pPr>
        <w:rPr>
          <w:lang w:val="fr-SN" w:eastAsia="en-US"/>
        </w:rPr>
      </w:pPr>
    </w:p>
    <w:p w14:paraId="710F1849" w14:textId="77777777" w:rsidR="006F39E6" w:rsidRPr="003F55E5" w:rsidRDefault="006F39E6" w:rsidP="00850790">
      <w:pPr>
        <w:rPr>
          <w:lang w:val="fr-SN" w:eastAsia="en-US"/>
        </w:rPr>
      </w:pPr>
    </w:p>
    <w:p w14:paraId="6B23A100" w14:textId="77777777" w:rsidR="00577F41" w:rsidRPr="003F55E5" w:rsidRDefault="00577F41" w:rsidP="00DB0EAF">
      <w:pPr>
        <w:pStyle w:val="Titre1"/>
      </w:pPr>
      <w:bookmarkStart w:id="106" w:name="_Toc24369926"/>
      <w:bookmarkStart w:id="107" w:name="_Toc25690936"/>
      <w:bookmarkStart w:id="108" w:name="_Toc28939081"/>
      <w:r w:rsidRPr="003F55E5">
        <w:lastRenderedPageBreak/>
        <w:t>RESUME</w:t>
      </w:r>
      <w:bookmarkStart w:id="109" w:name="_Toc299696737"/>
      <w:bookmarkStart w:id="110" w:name="_Toc304799432"/>
      <w:bookmarkStart w:id="111" w:name="_Toc304902923"/>
      <w:bookmarkStart w:id="112" w:name="_Toc337216057"/>
      <w:bookmarkStart w:id="113" w:name="_Toc349312937"/>
      <w:bookmarkStart w:id="114" w:name="_Toc381617456"/>
      <w:r w:rsidRPr="003F55E5">
        <w:t xml:space="preserve"> EXECUTIF</w:t>
      </w:r>
      <w:bookmarkStart w:id="115" w:name="_Toc469497109"/>
      <w:bookmarkEnd w:id="106"/>
      <w:bookmarkEnd w:id="107"/>
      <w:bookmarkEnd w:id="108"/>
      <w:bookmarkEnd w:id="109"/>
      <w:bookmarkEnd w:id="110"/>
      <w:bookmarkEnd w:id="111"/>
      <w:bookmarkEnd w:id="112"/>
      <w:bookmarkEnd w:id="113"/>
      <w:bookmarkEnd w:id="114"/>
    </w:p>
    <w:p w14:paraId="50E48033" w14:textId="7C966EAC" w:rsidR="00577F41" w:rsidRPr="003F55E5" w:rsidRDefault="00577F41" w:rsidP="00577F41">
      <w:pPr>
        <w:spacing w:before="240" w:after="0" w:line="360" w:lineRule="auto"/>
        <w:rPr>
          <w:rFonts w:ascii="Times New Roman" w:hAnsi="Times New Roman"/>
          <w:szCs w:val="24"/>
          <w:lang w:val="fr-SN" w:eastAsia="en-US"/>
        </w:rPr>
      </w:pPr>
      <w:r w:rsidRPr="003F55E5">
        <w:rPr>
          <w:rFonts w:ascii="Times New Roman" w:hAnsi="Times New Roman"/>
          <w:szCs w:val="24"/>
          <w:lang w:val="fr-SN" w:eastAsia="en-US"/>
        </w:rPr>
        <w:t>Suite aux Comptes de la Santé de 2005</w:t>
      </w:r>
      <w:r w:rsidR="009F6D3C">
        <w:rPr>
          <w:rFonts w:ascii="Times New Roman" w:hAnsi="Times New Roman"/>
          <w:szCs w:val="24"/>
          <w:lang w:val="fr-SN" w:eastAsia="en-US"/>
        </w:rPr>
        <w:t>-</w:t>
      </w:r>
      <w:commentRangeStart w:id="116"/>
      <w:r w:rsidRPr="003F55E5">
        <w:rPr>
          <w:rFonts w:ascii="Times New Roman" w:hAnsi="Times New Roman"/>
          <w:szCs w:val="24"/>
          <w:lang w:val="fr-SN" w:eastAsia="en-US"/>
        </w:rPr>
        <w:t>2008</w:t>
      </w:r>
      <w:commentRangeEnd w:id="116"/>
      <w:r w:rsidR="00E6071A">
        <w:rPr>
          <w:rStyle w:val="Marquedecommentaire"/>
        </w:rPr>
        <w:commentReference w:id="116"/>
      </w:r>
      <w:r w:rsidR="009F6D3C">
        <w:rPr>
          <w:rFonts w:ascii="Times New Roman" w:hAnsi="Times New Roman"/>
          <w:szCs w:val="24"/>
          <w:lang w:val="fr-SN" w:eastAsia="en-US"/>
        </w:rPr>
        <w:t xml:space="preserve"> analysés suivant l’ancien Système des comptes de la santé (SCS 1.0) </w:t>
      </w:r>
      <w:r w:rsidRPr="003F55E5">
        <w:rPr>
          <w:rFonts w:ascii="Times New Roman" w:hAnsi="Times New Roman"/>
          <w:szCs w:val="24"/>
          <w:lang w:val="fr-SN" w:eastAsia="en-US"/>
        </w:rPr>
        <w:t xml:space="preserve">, le Sénégal a produit </w:t>
      </w:r>
      <w:r w:rsidR="009F6D3C">
        <w:rPr>
          <w:rFonts w:ascii="Times New Roman" w:hAnsi="Times New Roman"/>
          <w:szCs w:val="24"/>
          <w:lang w:val="fr-SN" w:eastAsia="en-US"/>
        </w:rPr>
        <w:t>ceux</w:t>
      </w:r>
      <w:r w:rsidRPr="003F55E5">
        <w:rPr>
          <w:rFonts w:ascii="Times New Roman" w:hAnsi="Times New Roman"/>
          <w:szCs w:val="24"/>
          <w:lang w:val="fr-SN" w:eastAsia="en-US"/>
        </w:rPr>
        <w:t xml:space="preserve"> </w:t>
      </w:r>
      <w:r w:rsidR="00A1723D" w:rsidRPr="003F55E5">
        <w:rPr>
          <w:rFonts w:ascii="Times New Roman" w:hAnsi="Times New Roman"/>
          <w:szCs w:val="24"/>
          <w:lang w:val="fr-SN" w:eastAsia="en-US"/>
        </w:rPr>
        <w:t xml:space="preserve">de </w:t>
      </w:r>
      <w:r w:rsidRPr="003F55E5">
        <w:rPr>
          <w:rFonts w:ascii="Times New Roman" w:hAnsi="Times New Roman"/>
          <w:szCs w:val="24"/>
          <w:lang w:val="fr-SN" w:eastAsia="en-US"/>
        </w:rPr>
        <w:t>2013</w:t>
      </w:r>
      <w:r w:rsidR="009F6D3C">
        <w:rPr>
          <w:rFonts w:ascii="Times New Roman" w:hAnsi="Times New Roman"/>
          <w:szCs w:val="24"/>
          <w:lang w:val="fr-SN" w:eastAsia="en-US"/>
        </w:rPr>
        <w:t>-</w:t>
      </w:r>
      <w:r w:rsidRPr="003F55E5">
        <w:rPr>
          <w:rFonts w:ascii="Times New Roman" w:hAnsi="Times New Roman"/>
          <w:szCs w:val="24"/>
          <w:lang w:val="fr-SN" w:eastAsia="en-US"/>
        </w:rPr>
        <w:t xml:space="preserve">2016 </w:t>
      </w:r>
      <w:r w:rsidR="009F6D3C">
        <w:rPr>
          <w:rFonts w:ascii="Times New Roman" w:hAnsi="Times New Roman"/>
          <w:szCs w:val="24"/>
          <w:lang w:val="fr-SN" w:eastAsia="en-US"/>
        </w:rPr>
        <w:t xml:space="preserve">sur la base du nouveau </w:t>
      </w:r>
      <w:r w:rsidRPr="003F55E5">
        <w:rPr>
          <w:rFonts w:ascii="Times New Roman" w:hAnsi="Times New Roman"/>
          <w:szCs w:val="24"/>
          <w:lang w:val="fr-SN" w:eastAsia="en-US"/>
        </w:rPr>
        <w:t xml:space="preserve">système des comptes de la santé </w:t>
      </w:r>
      <w:r w:rsidR="009F6D3C">
        <w:rPr>
          <w:rFonts w:ascii="Times New Roman" w:hAnsi="Times New Roman"/>
          <w:szCs w:val="24"/>
          <w:lang w:val="fr-SN" w:eastAsia="en-US"/>
        </w:rPr>
        <w:t xml:space="preserve">appelé </w:t>
      </w:r>
      <w:r w:rsidRPr="003F55E5">
        <w:rPr>
          <w:rFonts w:ascii="Times New Roman" w:hAnsi="Times New Roman"/>
          <w:szCs w:val="24"/>
          <w:lang w:val="fr-SN" w:eastAsia="en-US"/>
        </w:rPr>
        <w:t>S</w:t>
      </w:r>
      <w:r w:rsidR="009F6D3C">
        <w:rPr>
          <w:rFonts w:ascii="Times New Roman" w:hAnsi="Times New Roman"/>
          <w:szCs w:val="24"/>
          <w:lang w:val="fr-SN" w:eastAsia="en-US"/>
        </w:rPr>
        <w:t xml:space="preserve">ystem of </w:t>
      </w:r>
      <w:proofErr w:type="spellStart"/>
      <w:r w:rsidR="009F6D3C">
        <w:rPr>
          <w:rFonts w:ascii="Times New Roman" w:hAnsi="Times New Roman"/>
          <w:szCs w:val="24"/>
          <w:lang w:val="fr-SN" w:eastAsia="en-US"/>
        </w:rPr>
        <w:t>Health</w:t>
      </w:r>
      <w:proofErr w:type="spellEnd"/>
      <w:r w:rsidR="009F6D3C">
        <w:rPr>
          <w:rFonts w:ascii="Times New Roman" w:hAnsi="Times New Roman"/>
          <w:szCs w:val="24"/>
          <w:lang w:val="fr-SN" w:eastAsia="en-US"/>
        </w:rPr>
        <w:t xml:space="preserve"> </w:t>
      </w:r>
      <w:proofErr w:type="spellStart"/>
      <w:r w:rsidR="009F6D3C">
        <w:rPr>
          <w:rFonts w:ascii="Times New Roman" w:hAnsi="Times New Roman"/>
          <w:szCs w:val="24"/>
          <w:lang w:val="fr-SN" w:eastAsia="en-US"/>
        </w:rPr>
        <w:t>Account</w:t>
      </w:r>
      <w:r w:rsidR="00DB0EAF">
        <w:rPr>
          <w:rFonts w:ascii="Times New Roman" w:hAnsi="Times New Roman"/>
          <w:szCs w:val="24"/>
          <w:lang w:val="fr-SN" w:eastAsia="en-US"/>
        </w:rPr>
        <w:t>s</w:t>
      </w:r>
      <w:proofErr w:type="spellEnd"/>
      <w:r w:rsidRPr="003F55E5">
        <w:rPr>
          <w:rFonts w:ascii="Times New Roman" w:hAnsi="Times New Roman"/>
          <w:szCs w:val="24"/>
          <w:lang w:val="fr-SN" w:eastAsia="en-US"/>
        </w:rPr>
        <w:t xml:space="preserve"> </w:t>
      </w:r>
      <w:r w:rsidR="009F4C0F">
        <w:rPr>
          <w:rFonts w:ascii="Times New Roman" w:hAnsi="Times New Roman"/>
          <w:szCs w:val="24"/>
          <w:lang w:val="fr-SN" w:eastAsia="en-US"/>
        </w:rPr>
        <w:t>(</w:t>
      </w:r>
      <w:r w:rsidRPr="003F55E5">
        <w:rPr>
          <w:rFonts w:ascii="Times New Roman" w:hAnsi="Times New Roman"/>
          <w:szCs w:val="24"/>
          <w:lang w:val="fr-SN" w:eastAsia="en-US"/>
        </w:rPr>
        <w:t>SHA</w:t>
      </w:r>
      <w:r w:rsidR="009F4C0F">
        <w:rPr>
          <w:rFonts w:ascii="Times New Roman" w:hAnsi="Times New Roman"/>
          <w:szCs w:val="24"/>
          <w:lang w:val="fr-SN" w:eastAsia="en-US"/>
        </w:rPr>
        <w:t>)</w:t>
      </w:r>
      <w:r w:rsidRPr="003F55E5">
        <w:rPr>
          <w:rFonts w:ascii="Times New Roman" w:hAnsi="Times New Roman"/>
          <w:szCs w:val="24"/>
          <w:lang w:val="fr-SN" w:eastAsia="en-US"/>
        </w:rPr>
        <w:t xml:space="preserve"> 2011.</w:t>
      </w:r>
    </w:p>
    <w:p w14:paraId="69170076" w14:textId="245BE571" w:rsidR="00577F41" w:rsidRPr="003F55E5" w:rsidRDefault="00577F41" w:rsidP="00577F41">
      <w:pPr>
        <w:spacing w:after="0" w:line="360" w:lineRule="auto"/>
        <w:rPr>
          <w:rFonts w:ascii="Times New Roman" w:hAnsi="Times New Roman"/>
          <w:szCs w:val="24"/>
          <w:lang w:val="fr-SN" w:eastAsia="en-US"/>
        </w:rPr>
      </w:pPr>
      <w:r w:rsidRPr="003F55E5">
        <w:rPr>
          <w:rFonts w:ascii="Times New Roman" w:hAnsi="Times New Roman"/>
          <w:szCs w:val="24"/>
          <w:lang w:val="fr-SN" w:eastAsia="en-US"/>
        </w:rPr>
        <w:t>Ce rapport</w:t>
      </w:r>
      <w:r w:rsidR="00E6071A">
        <w:rPr>
          <w:rFonts w:ascii="Times New Roman" w:hAnsi="Times New Roman"/>
          <w:szCs w:val="24"/>
          <w:lang w:val="fr-SN" w:eastAsia="en-US"/>
        </w:rPr>
        <w:t xml:space="preserve"> </w:t>
      </w:r>
      <w:r w:rsidRPr="003F55E5">
        <w:rPr>
          <w:rFonts w:ascii="Times New Roman" w:hAnsi="Times New Roman"/>
          <w:szCs w:val="24"/>
          <w:lang w:val="fr-SN" w:eastAsia="en-US"/>
        </w:rPr>
        <w:t xml:space="preserve">fait une analyse descriptive des dépenses de santé basée sur le renforcement de la relation triaxiale suivant les dimensions « consommation », « fourniture » et « financement ». </w:t>
      </w:r>
    </w:p>
    <w:p w14:paraId="3279AA33" w14:textId="1533B100" w:rsidR="00577F41" w:rsidRPr="003F55E5" w:rsidRDefault="00577F41" w:rsidP="00577F41">
      <w:pPr>
        <w:spacing w:after="0" w:line="360" w:lineRule="auto"/>
        <w:rPr>
          <w:rFonts w:ascii="Times New Roman" w:hAnsi="Times New Roman"/>
          <w:szCs w:val="24"/>
          <w:lang w:val="fr-SN" w:eastAsia="en-US"/>
        </w:rPr>
      </w:pPr>
      <w:r w:rsidRPr="003F55E5">
        <w:rPr>
          <w:rFonts w:ascii="Times New Roman" w:hAnsi="Times New Roman"/>
          <w:szCs w:val="24"/>
          <w:lang w:val="fr-SN" w:eastAsia="en-US"/>
        </w:rPr>
        <w:t>Le financement du système de santé au Sénégal est assuré à travers les interventions des différents acteurs des secteurs public et privé</w:t>
      </w:r>
      <w:r w:rsidR="00F33096">
        <w:rPr>
          <w:rFonts w:ascii="Times New Roman" w:hAnsi="Times New Roman"/>
          <w:szCs w:val="24"/>
          <w:lang w:val="fr-SN" w:eastAsia="en-US"/>
        </w:rPr>
        <w:t xml:space="preserve"> (y compris les ménages</w:t>
      </w:r>
      <w:r w:rsidR="001F1B9F">
        <w:rPr>
          <w:rFonts w:ascii="Times New Roman" w:hAnsi="Times New Roman"/>
          <w:szCs w:val="24"/>
          <w:lang w:val="fr-SN" w:eastAsia="en-US"/>
        </w:rPr>
        <w:t xml:space="preserve">), </w:t>
      </w:r>
      <w:r w:rsidR="001F1B9F" w:rsidRPr="003F55E5">
        <w:rPr>
          <w:rFonts w:ascii="Times New Roman" w:hAnsi="Times New Roman"/>
          <w:szCs w:val="24"/>
          <w:lang w:val="fr-SN" w:eastAsia="en-US"/>
        </w:rPr>
        <w:t>ainsi</w:t>
      </w:r>
      <w:r w:rsidRPr="003F55E5">
        <w:rPr>
          <w:rFonts w:ascii="Times New Roman" w:hAnsi="Times New Roman"/>
          <w:szCs w:val="24"/>
          <w:lang w:val="fr-SN" w:eastAsia="en-US"/>
        </w:rPr>
        <w:t xml:space="preserve"> que </w:t>
      </w:r>
      <w:r w:rsidR="00F33096">
        <w:rPr>
          <w:rFonts w:ascii="Times New Roman" w:hAnsi="Times New Roman"/>
          <w:szCs w:val="24"/>
          <w:lang w:val="fr-SN" w:eastAsia="en-US"/>
        </w:rPr>
        <w:t>du Reste du monde (dominé par les Partenaires techniques et financiers (PTF))</w:t>
      </w:r>
      <w:r w:rsidRPr="003F55E5">
        <w:rPr>
          <w:rFonts w:ascii="Times New Roman" w:hAnsi="Times New Roman"/>
          <w:szCs w:val="24"/>
          <w:lang w:val="fr-SN" w:eastAsia="en-US"/>
        </w:rPr>
        <w:t xml:space="preserve">  </w:t>
      </w:r>
    </w:p>
    <w:p w14:paraId="00833F9F" w14:textId="0CE595DC" w:rsidR="00577F41" w:rsidRPr="003F55E5" w:rsidRDefault="0094470B" w:rsidP="00577F41">
      <w:pPr>
        <w:spacing w:after="0" w:line="360" w:lineRule="auto"/>
        <w:rPr>
          <w:rFonts w:ascii="Times New Roman" w:hAnsi="Times New Roman"/>
          <w:szCs w:val="24"/>
          <w:lang w:val="fr-SN" w:eastAsia="en-US"/>
        </w:rPr>
      </w:pPr>
      <w:r>
        <w:rPr>
          <w:rFonts w:ascii="Times New Roman" w:hAnsi="Times New Roman"/>
          <w:szCs w:val="24"/>
          <w:lang w:val="fr-SN" w:eastAsia="en-US"/>
        </w:rPr>
        <w:t>L</w:t>
      </w:r>
      <w:r w:rsidR="00577F41" w:rsidRPr="003F55E5">
        <w:rPr>
          <w:rFonts w:ascii="Times New Roman" w:hAnsi="Times New Roman"/>
          <w:szCs w:val="24"/>
          <w:lang w:val="fr-SN" w:eastAsia="en-US"/>
        </w:rPr>
        <w:t xml:space="preserve">e montant total </w:t>
      </w:r>
      <w:r w:rsidR="003F55E5" w:rsidRPr="003F55E5">
        <w:rPr>
          <w:rFonts w:ascii="Times New Roman" w:hAnsi="Times New Roman"/>
          <w:szCs w:val="24"/>
          <w:lang w:val="fr-SN" w:eastAsia="en-US"/>
        </w:rPr>
        <w:t>des financements</w:t>
      </w:r>
      <w:r w:rsidR="00577F41" w:rsidRPr="003F55E5">
        <w:rPr>
          <w:rFonts w:ascii="Times New Roman" w:hAnsi="Times New Roman"/>
          <w:szCs w:val="24"/>
          <w:lang w:val="fr-SN" w:eastAsia="en-US"/>
        </w:rPr>
        <w:t xml:space="preserve"> dans le secteur de la sant</w:t>
      </w:r>
      <w:r w:rsidR="003F55E5" w:rsidRPr="003F55E5">
        <w:rPr>
          <w:rFonts w:ascii="Times New Roman" w:hAnsi="Times New Roman"/>
          <w:szCs w:val="24"/>
          <w:lang w:val="fr-SN" w:eastAsia="en-US"/>
        </w:rPr>
        <w:t>é</w:t>
      </w:r>
      <w:r w:rsidR="007C6DD1">
        <w:rPr>
          <w:rFonts w:ascii="Times New Roman" w:hAnsi="Times New Roman"/>
          <w:szCs w:val="24"/>
          <w:lang w:val="fr-SN" w:eastAsia="en-US"/>
        </w:rPr>
        <w:t xml:space="preserve"> s’élève à 483,2</w:t>
      </w:r>
      <w:r w:rsidR="00577F41" w:rsidRPr="003F55E5">
        <w:rPr>
          <w:rFonts w:ascii="Times New Roman" w:hAnsi="Times New Roman"/>
          <w:szCs w:val="24"/>
          <w:lang w:val="fr-SN" w:eastAsia="en-US"/>
        </w:rPr>
        <w:t xml:space="preserve"> milliards en 2014 soit 4,</w:t>
      </w:r>
      <w:r w:rsidR="00A71E9C">
        <w:rPr>
          <w:rFonts w:ascii="Times New Roman" w:hAnsi="Times New Roman"/>
          <w:szCs w:val="24"/>
          <w:lang w:val="fr-SN" w:eastAsia="en-US"/>
        </w:rPr>
        <w:t>9</w:t>
      </w:r>
      <w:r w:rsidR="007C6DD1">
        <w:rPr>
          <w:rFonts w:ascii="Times New Roman" w:hAnsi="Times New Roman"/>
          <w:szCs w:val="24"/>
          <w:lang w:val="fr-SN" w:eastAsia="en-US"/>
        </w:rPr>
        <w:t>% du PIB, 497</w:t>
      </w:r>
      <w:r w:rsidR="00577F41" w:rsidRPr="003F55E5">
        <w:rPr>
          <w:rFonts w:ascii="Times New Roman" w:hAnsi="Times New Roman"/>
          <w:szCs w:val="24"/>
          <w:lang w:val="fr-SN" w:eastAsia="en-US"/>
        </w:rPr>
        <w:t>,0 milliards en 2015</w:t>
      </w:r>
      <w:r>
        <w:rPr>
          <w:rFonts w:ascii="Times New Roman" w:hAnsi="Times New Roman"/>
          <w:szCs w:val="24"/>
          <w:lang w:val="fr-SN" w:eastAsia="en-US"/>
        </w:rPr>
        <w:t>,</w:t>
      </w:r>
      <w:r w:rsidR="00577F41" w:rsidRPr="003F55E5">
        <w:rPr>
          <w:rFonts w:ascii="Times New Roman" w:hAnsi="Times New Roman"/>
          <w:szCs w:val="24"/>
          <w:lang w:val="fr-SN" w:eastAsia="en-US"/>
        </w:rPr>
        <w:t xml:space="preserve"> soit 4,</w:t>
      </w:r>
      <w:r w:rsidR="009F4C0F">
        <w:rPr>
          <w:rFonts w:ascii="Times New Roman" w:hAnsi="Times New Roman"/>
          <w:szCs w:val="24"/>
          <w:lang w:val="fr-SN" w:eastAsia="en-US"/>
        </w:rPr>
        <w:t>7</w:t>
      </w:r>
      <w:r w:rsidR="007C6DD1">
        <w:rPr>
          <w:rFonts w:ascii="Times New Roman" w:hAnsi="Times New Roman"/>
          <w:szCs w:val="24"/>
          <w:lang w:val="fr-SN" w:eastAsia="en-US"/>
        </w:rPr>
        <w:t>% du PIB et 530</w:t>
      </w:r>
      <w:r w:rsidR="00577F41" w:rsidRPr="003F55E5">
        <w:rPr>
          <w:rFonts w:ascii="Times New Roman" w:hAnsi="Times New Roman"/>
          <w:szCs w:val="24"/>
          <w:lang w:val="fr-SN" w:eastAsia="en-US"/>
        </w:rPr>
        <w:t>,</w:t>
      </w:r>
      <w:r w:rsidR="007C6DD1">
        <w:rPr>
          <w:rFonts w:ascii="Times New Roman" w:hAnsi="Times New Roman"/>
          <w:szCs w:val="24"/>
          <w:lang w:val="fr-SN" w:eastAsia="en-US"/>
        </w:rPr>
        <w:t>3</w:t>
      </w:r>
      <w:r w:rsidR="00577F41" w:rsidRPr="003F55E5">
        <w:rPr>
          <w:rFonts w:ascii="Times New Roman" w:hAnsi="Times New Roman"/>
          <w:szCs w:val="24"/>
          <w:lang w:val="fr-SN" w:eastAsia="en-US"/>
        </w:rPr>
        <w:t xml:space="preserve"> milliards en 2016</w:t>
      </w:r>
      <w:r>
        <w:rPr>
          <w:rFonts w:ascii="Times New Roman" w:hAnsi="Times New Roman"/>
          <w:szCs w:val="24"/>
          <w:lang w:val="fr-SN" w:eastAsia="en-US"/>
        </w:rPr>
        <w:t xml:space="preserve">, </w:t>
      </w:r>
      <w:r w:rsidR="00577F41" w:rsidRPr="003F55E5">
        <w:rPr>
          <w:rFonts w:ascii="Times New Roman" w:hAnsi="Times New Roman"/>
          <w:szCs w:val="24"/>
          <w:lang w:val="fr-SN" w:eastAsia="en-US"/>
        </w:rPr>
        <w:t>soit 4,</w:t>
      </w:r>
      <w:r w:rsidR="00A71E9C">
        <w:rPr>
          <w:rFonts w:ascii="Times New Roman" w:hAnsi="Times New Roman"/>
          <w:szCs w:val="24"/>
          <w:lang w:val="fr-SN" w:eastAsia="en-US"/>
        </w:rPr>
        <w:t>7</w:t>
      </w:r>
      <w:r w:rsidR="00577F41" w:rsidRPr="003F55E5">
        <w:rPr>
          <w:rFonts w:ascii="Times New Roman" w:hAnsi="Times New Roman"/>
          <w:szCs w:val="24"/>
          <w:lang w:val="fr-SN" w:eastAsia="en-US"/>
        </w:rPr>
        <w:t>% du PIB.</w:t>
      </w:r>
    </w:p>
    <w:p w14:paraId="462C691D" w14:textId="0893B17B" w:rsidR="00577F41" w:rsidRPr="003F55E5" w:rsidRDefault="00577F41" w:rsidP="00577F41">
      <w:pPr>
        <w:spacing w:after="0" w:line="360" w:lineRule="auto"/>
        <w:rPr>
          <w:rFonts w:ascii="Times New Roman" w:hAnsi="Times New Roman"/>
          <w:szCs w:val="24"/>
          <w:lang w:val="fr-SN" w:eastAsia="en-US"/>
        </w:rPr>
      </w:pPr>
      <w:r w:rsidRPr="003F55E5">
        <w:rPr>
          <w:rFonts w:ascii="Times New Roman" w:hAnsi="Times New Roman"/>
          <w:szCs w:val="24"/>
          <w:lang w:val="fr-SN" w:eastAsia="en-US"/>
        </w:rPr>
        <w:t>Les dépenses courantes de santé représentent 429,7 milliards en 2014, 460,6 milliards en 2015 et 480,8 milliards en 2016</w:t>
      </w:r>
      <w:r w:rsidR="0094470B">
        <w:rPr>
          <w:rFonts w:ascii="Times New Roman" w:hAnsi="Times New Roman"/>
          <w:szCs w:val="24"/>
          <w:lang w:val="fr-SN" w:eastAsia="en-US"/>
        </w:rPr>
        <w:t>,</w:t>
      </w:r>
      <w:r w:rsidRPr="003F55E5">
        <w:rPr>
          <w:rFonts w:ascii="Times New Roman" w:hAnsi="Times New Roman"/>
          <w:szCs w:val="24"/>
          <w:lang w:val="fr-SN" w:eastAsia="en-US"/>
        </w:rPr>
        <w:t xml:space="preserve"> so</w:t>
      </w:r>
      <w:r w:rsidR="00A71E9C">
        <w:rPr>
          <w:rFonts w:ascii="Times New Roman" w:hAnsi="Times New Roman"/>
          <w:szCs w:val="24"/>
          <w:lang w:val="fr-SN" w:eastAsia="en-US"/>
        </w:rPr>
        <w:t>it des parts respectives de 88,9</w:t>
      </w:r>
      <w:r w:rsidRPr="003F55E5">
        <w:rPr>
          <w:rFonts w:ascii="Times New Roman" w:hAnsi="Times New Roman"/>
          <w:szCs w:val="24"/>
          <w:lang w:val="fr-SN" w:eastAsia="en-US"/>
        </w:rPr>
        <w:t>%,</w:t>
      </w:r>
      <w:r w:rsidR="00A71E9C">
        <w:rPr>
          <w:rFonts w:ascii="Times New Roman" w:hAnsi="Times New Roman"/>
          <w:szCs w:val="24"/>
          <w:lang w:val="fr-SN" w:eastAsia="en-US"/>
        </w:rPr>
        <w:t xml:space="preserve"> 92,7% et 90,7</w:t>
      </w:r>
      <w:r w:rsidRPr="003F55E5">
        <w:rPr>
          <w:rFonts w:ascii="Times New Roman" w:hAnsi="Times New Roman"/>
          <w:szCs w:val="24"/>
          <w:lang w:val="fr-SN" w:eastAsia="en-US"/>
        </w:rPr>
        <w:t>%</w:t>
      </w:r>
      <w:r w:rsidR="0094470B">
        <w:rPr>
          <w:rFonts w:ascii="Times New Roman" w:hAnsi="Times New Roman"/>
          <w:szCs w:val="24"/>
          <w:lang w:val="fr-SN" w:eastAsia="en-US"/>
        </w:rPr>
        <w:t xml:space="preserve"> des dépenses </w:t>
      </w:r>
      <w:commentRangeStart w:id="117"/>
      <w:r w:rsidR="0094470B">
        <w:rPr>
          <w:rFonts w:ascii="Times New Roman" w:hAnsi="Times New Roman"/>
          <w:szCs w:val="24"/>
          <w:lang w:val="fr-SN" w:eastAsia="en-US"/>
        </w:rPr>
        <w:t>totales</w:t>
      </w:r>
      <w:commentRangeEnd w:id="117"/>
      <w:r w:rsidR="00555F07">
        <w:rPr>
          <w:rStyle w:val="Marquedecommentaire"/>
        </w:rPr>
        <w:commentReference w:id="117"/>
      </w:r>
      <w:r w:rsidR="00695B12">
        <w:rPr>
          <w:rFonts w:ascii="Times New Roman" w:hAnsi="Times New Roman"/>
          <w:szCs w:val="24"/>
          <w:lang w:val="fr-SN" w:eastAsia="en-US"/>
        </w:rPr>
        <w:t xml:space="preserve"> de santé</w:t>
      </w:r>
      <w:r w:rsidRPr="003F55E5">
        <w:rPr>
          <w:rFonts w:ascii="Times New Roman" w:hAnsi="Times New Roman"/>
          <w:szCs w:val="24"/>
          <w:lang w:val="fr-SN" w:eastAsia="en-US"/>
        </w:rPr>
        <w:t>. Quant aux dépense</w:t>
      </w:r>
      <w:r w:rsidR="00A71E9C">
        <w:rPr>
          <w:rFonts w:ascii="Times New Roman" w:hAnsi="Times New Roman"/>
          <w:szCs w:val="24"/>
          <w:lang w:val="fr-SN" w:eastAsia="en-US"/>
        </w:rPr>
        <w:t>s en capital, elles sont de 53,5 milliards soit 11,1</w:t>
      </w:r>
      <w:r w:rsidRPr="003F55E5">
        <w:rPr>
          <w:rFonts w:ascii="Times New Roman" w:hAnsi="Times New Roman"/>
          <w:szCs w:val="24"/>
          <w:lang w:val="fr-SN" w:eastAsia="en-US"/>
        </w:rPr>
        <w:t>%</w:t>
      </w:r>
      <w:r w:rsidR="000E1862">
        <w:rPr>
          <w:rFonts w:ascii="Times New Roman" w:hAnsi="Times New Roman"/>
          <w:szCs w:val="24"/>
          <w:lang w:val="fr-SN" w:eastAsia="en-US"/>
        </w:rPr>
        <w:t xml:space="preserve"> </w:t>
      </w:r>
      <w:r w:rsidR="005A21B7">
        <w:rPr>
          <w:rFonts w:ascii="Times New Roman" w:hAnsi="Times New Roman"/>
          <w:szCs w:val="24"/>
          <w:lang w:val="fr-SN" w:eastAsia="en-US"/>
        </w:rPr>
        <w:t>des dépenses totales</w:t>
      </w:r>
      <w:r w:rsidR="00A71E9C">
        <w:rPr>
          <w:rFonts w:ascii="Times New Roman" w:hAnsi="Times New Roman"/>
          <w:szCs w:val="24"/>
          <w:lang w:val="fr-SN" w:eastAsia="en-US"/>
        </w:rPr>
        <w:t xml:space="preserve"> en 2014, 36,5 milliards soit 7,3</w:t>
      </w:r>
      <w:r w:rsidRPr="003F55E5">
        <w:rPr>
          <w:rFonts w:ascii="Times New Roman" w:hAnsi="Times New Roman"/>
          <w:szCs w:val="24"/>
          <w:lang w:val="fr-SN" w:eastAsia="en-US"/>
        </w:rPr>
        <w:t>%</w:t>
      </w:r>
      <w:r w:rsidR="000E1862">
        <w:rPr>
          <w:rFonts w:ascii="Times New Roman" w:hAnsi="Times New Roman"/>
          <w:szCs w:val="24"/>
          <w:lang w:val="fr-SN" w:eastAsia="en-US"/>
        </w:rPr>
        <w:t xml:space="preserve"> </w:t>
      </w:r>
      <w:r w:rsidR="00A71E9C">
        <w:rPr>
          <w:rFonts w:ascii="Times New Roman" w:hAnsi="Times New Roman"/>
          <w:szCs w:val="24"/>
          <w:lang w:val="fr-SN" w:eastAsia="en-US"/>
        </w:rPr>
        <w:t>en 2015 et 49,6 milliards soit 9,3</w:t>
      </w:r>
      <w:r w:rsidRPr="003F55E5">
        <w:rPr>
          <w:rFonts w:ascii="Times New Roman" w:hAnsi="Times New Roman"/>
          <w:szCs w:val="24"/>
          <w:lang w:val="fr-SN" w:eastAsia="en-US"/>
        </w:rPr>
        <w:t xml:space="preserve">% </w:t>
      </w:r>
      <w:r w:rsidR="000E1862">
        <w:rPr>
          <w:rFonts w:ascii="Times New Roman" w:hAnsi="Times New Roman"/>
          <w:szCs w:val="24"/>
          <w:lang w:val="fr-SN" w:eastAsia="en-US"/>
        </w:rPr>
        <w:t>des Dépenses Totales de Santé (DTS)</w:t>
      </w:r>
      <w:r w:rsidRPr="003F55E5">
        <w:rPr>
          <w:rFonts w:ascii="Times New Roman" w:hAnsi="Times New Roman"/>
          <w:szCs w:val="24"/>
          <w:lang w:val="fr-SN" w:eastAsia="en-US"/>
        </w:rPr>
        <w:t>en 2016.</w:t>
      </w:r>
    </w:p>
    <w:p w14:paraId="30C959C6" w14:textId="6BC9224D" w:rsidR="00577F41" w:rsidRDefault="00577F41" w:rsidP="00577F41">
      <w:pPr>
        <w:spacing w:after="0" w:line="360" w:lineRule="auto"/>
        <w:rPr>
          <w:rFonts w:ascii="Times New Roman" w:hAnsi="Times New Roman"/>
          <w:szCs w:val="24"/>
          <w:lang w:val="fr-SN" w:eastAsia="en-US"/>
        </w:rPr>
      </w:pPr>
      <w:r w:rsidRPr="003F55E5">
        <w:rPr>
          <w:rFonts w:ascii="Times New Roman" w:hAnsi="Times New Roman"/>
          <w:szCs w:val="24"/>
          <w:lang w:val="fr-SN" w:eastAsia="en-US"/>
        </w:rPr>
        <w:t>Durant la période 2014 - 201</w:t>
      </w:r>
      <w:r w:rsidR="005A21B7">
        <w:rPr>
          <w:rFonts w:ascii="Times New Roman" w:hAnsi="Times New Roman"/>
          <w:szCs w:val="24"/>
          <w:lang w:val="fr-SN" w:eastAsia="en-US"/>
        </w:rPr>
        <w:t>6</w:t>
      </w:r>
      <w:r w:rsidRPr="003F55E5">
        <w:rPr>
          <w:rFonts w:ascii="Times New Roman" w:hAnsi="Times New Roman"/>
          <w:szCs w:val="24"/>
          <w:lang w:val="fr-SN" w:eastAsia="en-US"/>
        </w:rPr>
        <w:t>, les principales sources de financement</w:t>
      </w:r>
      <w:r w:rsidR="00704482">
        <w:rPr>
          <w:rFonts w:ascii="Times New Roman" w:hAnsi="Times New Roman"/>
          <w:szCs w:val="24"/>
          <w:lang w:val="fr-SN" w:eastAsia="en-US"/>
        </w:rPr>
        <w:t xml:space="preserve"> des dépenses totales de santé</w:t>
      </w:r>
      <w:r w:rsidRPr="003F55E5">
        <w:rPr>
          <w:rFonts w:ascii="Times New Roman" w:hAnsi="Times New Roman"/>
          <w:szCs w:val="24"/>
          <w:lang w:val="fr-SN" w:eastAsia="en-US"/>
        </w:rPr>
        <w:t xml:space="preserve"> </w:t>
      </w:r>
      <w:r w:rsidR="003F55E5">
        <w:rPr>
          <w:rFonts w:ascii="Times New Roman" w:hAnsi="Times New Roman"/>
          <w:szCs w:val="24"/>
          <w:lang w:val="fr-SN" w:eastAsia="en-US"/>
        </w:rPr>
        <w:t>sont</w:t>
      </w:r>
      <w:r w:rsidRPr="003F55E5">
        <w:rPr>
          <w:rFonts w:ascii="Times New Roman" w:hAnsi="Times New Roman"/>
          <w:szCs w:val="24"/>
          <w:lang w:val="fr-SN" w:eastAsia="en-US"/>
        </w:rPr>
        <w:t xml:space="preserve"> les ménages, </w:t>
      </w:r>
      <w:r w:rsidR="00B0088E">
        <w:rPr>
          <w:rFonts w:ascii="Times New Roman" w:hAnsi="Times New Roman"/>
          <w:szCs w:val="24"/>
          <w:lang w:val="fr-SN" w:eastAsia="en-US"/>
        </w:rPr>
        <w:t>l’Administration publique</w:t>
      </w:r>
      <w:r w:rsidR="00B0088E" w:rsidRPr="003F55E5" w:rsidDel="00B0088E">
        <w:rPr>
          <w:rFonts w:ascii="Times New Roman" w:hAnsi="Times New Roman"/>
          <w:szCs w:val="24"/>
          <w:lang w:val="fr-SN" w:eastAsia="en-US"/>
        </w:rPr>
        <w:t xml:space="preserve"> </w:t>
      </w:r>
      <w:r w:rsidRPr="003F55E5">
        <w:rPr>
          <w:rFonts w:ascii="Times New Roman" w:hAnsi="Times New Roman"/>
          <w:szCs w:val="24"/>
          <w:lang w:val="fr-SN" w:eastAsia="en-US"/>
        </w:rPr>
        <w:t xml:space="preserve"> et le</w:t>
      </w:r>
      <w:r w:rsidR="00695B12">
        <w:rPr>
          <w:rFonts w:ascii="Times New Roman" w:hAnsi="Times New Roman"/>
          <w:szCs w:val="24"/>
          <w:lang w:val="fr-SN" w:eastAsia="en-US"/>
        </w:rPr>
        <w:t xml:space="preserve">s </w:t>
      </w:r>
      <w:commentRangeStart w:id="118"/>
      <w:r w:rsidRPr="003F55E5">
        <w:rPr>
          <w:rFonts w:ascii="Times New Roman" w:hAnsi="Times New Roman"/>
          <w:szCs w:val="24"/>
          <w:lang w:val="fr-SN" w:eastAsia="en-US"/>
        </w:rPr>
        <w:t>PTF</w:t>
      </w:r>
      <w:commentRangeEnd w:id="118"/>
      <w:r w:rsidR="00B66067">
        <w:rPr>
          <w:rStyle w:val="Marquedecommentaire"/>
        </w:rPr>
        <w:commentReference w:id="118"/>
      </w:r>
      <w:r w:rsidRPr="003F55E5">
        <w:rPr>
          <w:rFonts w:ascii="Times New Roman" w:hAnsi="Times New Roman"/>
          <w:szCs w:val="24"/>
          <w:lang w:val="fr-SN" w:eastAsia="en-US"/>
        </w:rPr>
        <w:t>. En effet, les dépen</w:t>
      </w:r>
      <w:r w:rsidR="00A71E9C">
        <w:rPr>
          <w:rFonts w:ascii="Times New Roman" w:hAnsi="Times New Roman"/>
          <w:szCs w:val="24"/>
          <w:lang w:val="fr-SN" w:eastAsia="en-US"/>
        </w:rPr>
        <w:t>ses des ménages constituent 46,9</w:t>
      </w:r>
      <w:r w:rsidRPr="003F55E5">
        <w:rPr>
          <w:rFonts w:ascii="Times New Roman" w:hAnsi="Times New Roman"/>
          <w:szCs w:val="24"/>
          <w:lang w:val="fr-SN" w:eastAsia="en-US"/>
        </w:rPr>
        <w:t xml:space="preserve">% des dépenses </w:t>
      </w:r>
      <w:r w:rsidR="00704482">
        <w:rPr>
          <w:rFonts w:ascii="Times New Roman" w:hAnsi="Times New Roman"/>
          <w:szCs w:val="24"/>
          <w:lang w:val="fr-SN" w:eastAsia="en-US"/>
        </w:rPr>
        <w:t>totales</w:t>
      </w:r>
      <w:r w:rsidR="00A71E9C">
        <w:rPr>
          <w:rFonts w:ascii="Times New Roman" w:hAnsi="Times New Roman"/>
          <w:szCs w:val="24"/>
          <w:lang w:val="fr-SN" w:eastAsia="en-US"/>
        </w:rPr>
        <w:t xml:space="preserve"> de santé en 2014, 49,5</w:t>
      </w:r>
      <w:r w:rsidRPr="003F55E5">
        <w:rPr>
          <w:rFonts w:ascii="Times New Roman" w:hAnsi="Times New Roman"/>
          <w:szCs w:val="24"/>
          <w:lang w:val="fr-SN" w:eastAsia="en-US"/>
        </w:rPr>
        <w:t>% en 2015 et</w:t>
      </w:r>
      <w:r w:rsidR="00A71E9C">
        <w:rPr>
          <w:rFonts w:ascii="Times New Roman" w:hAnsi="Times New Roman"/>
          <w:szCs w:val="24"/>
          <w:lang w:val="fr-SN" w:eastAsia="en-US"/>
        </w:rPr>
        <w:t xml:space="preserve"> 48,8% en</w:t>
      </w:r>
      <w:r w:rsidRPr="003F55E5">
        <w:rPr>
          <w:rFonts w:ascii="Times New Roman" w:hAnsi="Times New Roman"/>
          <w:szCs w:val="24"/>
          <w:lang w:val="fr-SN" w:eastAsia="en-US"/>
        </w:rPr>
        <w:t xml:space="preserve"> </w:t>
      </w:r>
      <w:commentRangeStart w:id="119"/>
      <w:r w:rsidRPr="003F55E5">
        <w:rPr>
          <w:rFonts w:ascii="Times New Roman" w:hAnsi="Times New Roman"/>
          <w:szCs w:val="24"/>
          <w:lang w:val="fr-SN" w:eastAsia="en-US"/>
        </w:rPr>
        <w:t>2016</w:t>
      </w:r>
      <w:commentRangeEnd w:id="119"/>
      <w:r w:rsidR="00B66067">
        <w:rPr>
          <w:rStyle w:val="Marquedecommentaire"/>
        </w:rPr>
        <w:commentReference w:id="119"/>
      </w:r>
      <w:r w:rsidRPr="003F55E5">
        <w:rPr>
          <w:rFonts w:ascii="Times New Roman" w:hAnsi="Times New Roman"/>
          <w:szCs w:val="24"/>
          <w:lang w:val="fr-SN" w:eastAsia="en-US"/>
        </w:rPr>
        <w:t>.</w:t>
      </w:r>
      <w:r w:rsidR="00B66067">
        <w:rPr>
          <w:rFonts w:ascii="Times New Roman" w:hAnsi="Times New Roman"/>
          <w:szCs w:val="24"/>
          <w:lang w:val="fr-SN" w:eastAsia="en-US"/>
        </w:rPr>
        <w:t xml:space="preserve"> </w:t>
      </w:r>
      <w:r w:rsidR="00DB7814" w:rsidRPr="003F55E5">
        <w:rPr>
          <w:rFonts w:ascii="Times New Roman" w:hAnsi="Times New Roman"/>
          <w:szCs w:val="24"/>
          <w:lang w:val="fr-SN" w:eastAsia="en-US"/>
        </w:rPr>
        <w:t xml:space="preserve">Celles </w:t>
      </w:r>
      <w:r w:rsidR="001F1B9F" w:rsidRPr="003F55E5">
        <w:rPr>
          <w:rFonts w:ascii="Times New Roman" w:hAnsi="Times New Roman"/>
          <w:szCs w:val="24"/>
          <w:lang w:val="fr-SN" w:eastAsia="en-US"/>
        </w:rPr>
        <w:t xml:space="preserve">de </w:t>
      </w:r>
      <w:r w:rsidR="001F1B9F" w:rsidRPr="00B0088E">
        <w:rPr>
          <w:rFonts w:ascii="Times New Roman" w:hAnsi="Times New Roman"/>
          <w:szCs w:val="24"/>
          <w:lang w:val="fr-SN" w:eastAsia="en-US"/>
        </w:rPr>
        <w:t>l’Administration</w:t>
      </w:r>
      <w:r w:rsidR="00B0088E">
        <w:rPr>
          <w:rFonts w:ascii="Times New Roman" w:hAnsi="Times New Roman"/>
          <w:szCs w:val="24"/>
          <w:lang w:val="fr-SN" w:eastAsia="en-US"/>
        </w:rPr>
        <w:t xml:space="preserve"> </w:t>
      </w:r>
      <w:r w:rsidR="001F1B9F">
        <w:rPr>
          <w:rFonts w:ascii="Times New Roman" w:hAnsi="Times New Roman"/>
          <w:szCs w:val="24"/>
          <w:lang w:val="fr-SN" w:eastAsia="en-US"/>
        </w:rPr>
        <w:t>publique</w:t>
      </w:r>
      <w:r w:rsidR="001F1B9F" w:rsidRPr="003F55E5" w:rsidDel="00B0088E">
        <w:rPr>
          <w:rFonts w:ascii="Times New Roman" w:hAnsi="Times New Roman"/>
          <w:szCs w:val="24"/>
          <w:lang w:val="fr-SN" w:eastAsia="en-US"/>
        </w:rPr>
        <w:t xml:space="preserve"> </w:t>
      </w:r>
      <w:r w:rsidR="001F1B9F">
        <w:rPr>
          <w:rFonts w:ascii="Times New Roman" w:hAnsi="Times New Roman"/>
          <w:szCs w:val="24"/>
          <w:lang w:val="fr-SN" w:eastAsia="en-US"/>
        </w:rPr>
        <w:t>représentent</w:t>
      </w:r>
      <w:r w:rsidR="00E1644D">
        <w:rPr>
          <w:rFonts w:ascii="Times New Roman" w:hAnsi="Times New Roman"/>
          <w:szCs w:val="24"/>
          <w:lang w:val="fr-SN" w:eastAsia="en-US"/>
        </w:rPr>
        <w:t xml:space="preserve"> 25,7</w:t>
      </w:r>
      <w:r w:rsidR="00DB7814" w:rsidRPr="003F55E5">
        <w:rPr>
          <w:rFonts w:ascii="Times New Roman" w:hAnsi="Times New Roman"/>
          <w:szCs w:val="24"/>
          <w:lang w:val="fr-SN" w:eastAsia="en-US"/>
        </w:rPr>
        <w:t>%</w:t>
      </w:r>
      <w:r w:rsidR="00DB7814">
        <w:rPr>
          <w:rFonts w:ascii="Times New Roman" w:hAnsi="Times New Roman"/>
          <w:szCs w:val="24"/>
          <w:lang w:val="fr-SN" w:eastAsia="en-US"/>
        </w:rPr>
        <w:t>,</w:t>
      </w:r>
      <w:r w:rsidR="00DB7814" w:rsidRPr="003F55E5">
        <w:rPr>
          <w:rFonts w:ascii="Times New Roman" w:hAnsi="Times New Roman"/>
          <w:szCs w:val="24"/>
          <w:lang w:val="fr-SN" w:eastAsia="en-US"/>
        </w:rPr>
        <w:t xml:space="preserve"> 2</w:t>
      </w:r>
      <w:r w:rsidR="00205539">
        <w:rPr>
          <w:rFonts w:ascii="Times New Roman" w:hAnsi="Times New Roman"/>
          <w:szCs w:val="24"/>
          <w:lang w:val="fr-SN" w:eastAsia="en-US"/>
        </w:rPr>
        <w:t>6,5</w:t>
      </w:r>
      <w:r w:rsidR="00DB7814" w:rsidRPr="003F55E5">
        <w:rPr>
          <w:rFonts w:ascii="Times New Roman" w:hAnsi="Times New Roman"/>
          <w:szCs w:val="24"/>
          <w:lang w:val="fr-SN" w:eastAsia="en-US"/>
        </w:rPr>
        <w:t xml:space="preserve">% </w:t>
      </w:r>
      <w:r w:rsidR="00DB7814">
        <w:rPr>
          <w:rFonts w:ascii="Times New Roman" w:hAnsi="Times New Roman"/>
          <w:szCs w:val="24"/>
          <w:lang w:val="fr-SN" w:eastAsia="en-US"/>
        </w:rPr>
        <w:t xml:space="preserve">et </w:t>
      </w:r>
      <w:r w:rsidR="00205539">
        <w:rPr>
          <w:rFonts w:ascii="Times New Roman" w:hAnsi="Times New Roman"/>
          <w:szCs w:val="24"/>
          <w:lang w:val="fr-SN" w:eastAsia="en-US"/>
        </w:rPr>
        <w:t>24</w:t>
      </w:r>
      <w:r w:rsidR="00DB7814" w:rsidRPr="003F55E5">
        <w:rPr>
          <w:rFonts w:ascii="Times New Roman" w:hAnsi="Times New Roman"/>
          <w:szCs w:val="24"/>
          <w:lang w:val="fr-SN" w:eastAsia="en-US"/>
        </w:rPr>
        <w:t>,2% de</w:t>
      </w:r>
      <w:r w:rsidR="00DB7814">
        <w:rPr>
          <w:rFonts w:ascii="Times New Roman" w:hAnsi="Times New Roman"/>
          <w:szCs w:val="24"/>
          <w:lang w:val="fr-SN" w:eastAsia="en-US"/>
        </w:rPr>
        <w:t xml:space="preserve">s dépenses </w:t>
      </w:r>
      <w:r w:rsidR="00B0088E">
        <w:rPr>
          <w:rFonts w:ascii="Times New Roman" w:hAnsi="Times New Roman"/>
          <w:szCs w:val="24"/>
          <w:lang w:val="fr-SN" w:eastAsia="en-US"/>
        </w:rPr>
        <w:t>totales de santé</w:t>
      </w:r>
      <w:r w:rsidR="00DB7814">
        <w:rPr>
          <w:rFonts w:ascii="Times New Roman" w:hAnsi="Times New Roman"/>
          <w:szCs w:val="24"/>
          <w:lang w:val="fr-SN" w:eastAsia="en-US"/>
        </w:rPr>
        <w:t xml:space="preserve"> respectivement en</w:t>
      </w:r>
      <w:r w:rsidR="00DB7814" w:rsidRPr="003F55E5">
        <w:rPr>
          <w:rFonts w:ascii="Times New Roman" w:hAnsi="Times New Roman"/>
          <w:szCs w:val="24"/>
          <w:lang w:val="fr-SN" w:eastAsia="en-US"/>
        </w:rPr>
        <w:t xml:space="preserve"> 2014, 2015 et 2016</w:t>
      </w:r>
      <w:r w:rsidR="00DB7814">
        <w:rPr>
          <w:rFonts w:ascii="Times New Roman" w:hAnsi="Times New Roman"/>
          <w:szCs w:val="24"/>
          <w:lang w:val="fr-SN" w:eastAsia="en-US"/>
        </w:rPr>
        <w:t>.</w:t>
      </w:r>
      <w:r w:rsidRPr="003F55E5">
        <w:rPr>
          <w:rFonts w:ascii="Times New Roman" w:hAnsi="Times New Roman"/>
          <w:szCs w:val="24"/>
          <w:lang w:val="fr-SN" w:eastAsia="en-US"/>
        </w:rPr>
        <w:t xml:space="preserve"> Quant au </w:t>
      </w:r>
      <w:r w:rsidR="00704482">
        <w:rPr>
          <w:rFonts w:ascii="Times New Roman" w:hAnsi="Times New Roman"/>
          <w:szCs w:val="24"/>
          <w:lang w:val="fr-SN" w:eastAsia="en-US"/>
        </w:rPr>
        <w:t>R</w:t>
      </w:r>
      <w:r w:rsidRPr="003F55E5">
        <w:rPr>
          <w:rFonts w:ascii="Times New Roman" w:hAnsi="Times New Roman"/>
          <w:szCs w:val="24"/>
          <w:lang w:val="fr-SN" w:eastAsia="en-US"/>
        </w:rPr>
        <w:t>este du monde (</w:t>
      </w:r>
      <w:r w:rsidR="00704482">
        <w:rPr>
          <w:rFonts w:ascii="Times New Roman" w:hAnsi="Times New Roman"/>
          <w:szCs w:val="24"/>
          <w:lang w:val="fr-SN" w:eastAsia="en-US"/>
        </w:rPr>
        <w:t xml:space="preserve">dominé par les </w:t>
      </w:r>
      <w:r w:rsidRPr="003F55E5">
        <w:rPr>
          <w:rFonts w:ascii="Times New Roman" w:hAnsi="Times New Roman"/>
          <w:szCs w:val="24"/>
          <w:lang w:val="fr-SN" w:eastAsia="en-US"/>
        </w:rPr>
        <w:t xml:space="preserve">PTF), </w:t>
      </w:r>
      <w:r w:rsidR="00A1723D" w:rsidRPr="003F55E5">
        <w:rPr>
          <w:rFonts w:ascii="Times New Roman" w:hAnsi="Times New Roman"/>
          <w:szCs w:val="24"/>
          <w:lang w:val="fr-SN" w:eastAsia="en-US"/>
        </w:rPr>
        <w:t>ses</w:t>
      </w:r>
      <w:r w:rsidRPr="003F55E5">
        <w:rPr>
          <w:rFonts w:ascii="Times New Roman" w:hAnsi="Times New Roman"/>
          <w:szCs w:val="24"/>
          <w:lang w:val="fr-SN" w:eastAsia="en-US"/>
        </w:rPr>
        <w:t xml:space="preserve"> dépenses </w:t>
      </w:r>
      <w:r w:rsidR="00B736F6">
        <w:rPr>
          <w:rFonts w:ascii="Times New Roman" w:hAnsi="Times New Roman"/>
          <w:szCs w:val="24"/>
          <w:lang w:val="fr-SN" w:eastAsia="en-US"/>
        </w:rPr>
        <w:t>se stabilisent à</w:t>
      </w:r>
      <w:r w:rsidR="00205539">
        <w:rPr>
          <w:rFonts w:ascii="Times New Roman" w:hAnsi="Times New Roman"/>
          <w:szCs w:val="24"/>
          <w:lang w:val="fr-SN" w:eastAsia="en-US"/>
        </w:rPr>
        <w:t xml:space="preserve"> 20,6</w:t>
      </w:r>
      <w:r w:rsidRPr="003F55E5">
        <w:rPr>
          <w:rFonts w:ascii="Times New Roman" w:hAnsi="Times New Roman"/>
          <w:szCs w:val="24"/>
          <w:lang w:val="fr-SN" w:eastAsia="en-US"/>
        </w:rPr>
        <w:t xml:space="preserve">% des dépenses </w:t>
      </w:r>
      <w:r w:rsidR="00B0088E">
        <w:rPr>
          <w:rFonts w:ascii="Times New Roman" w:hAnsi="Times New Roman"/>
          <w:szCs w:val="24"/>
          <w:lang w:val="fr-SN" w:eastAsia="en-US"/>
        </w:rPr>
        <w:t>totales de santé</w:t>
      </w:r>
      <w:r w:rsidRPr="003F55E5">
        <w:rPr>
          <w:rFonts w:ascii="Times New Roman" w:hAnsi="Times New Roman"/>
          <w:szCs w:val="24"/>
          <w:lang w:val="fr-SN" w:eastAsia="en-US"/>
        </w:rPr>
        <w:t xml:space="preserve"> en</w:t>
      </w:r>
      <w:r w:rsidR="00B736F6">
        <w:rPr>
          <w:rFonts w:ascii="Times New Roman" w:hAnsi="Times New Roman"/>
          <w:szCs w:val="24"/>
          <w:lang w:val="fr-SN" w:eastAsia="en-US"/>
        </w:rPr>
        <w:t>tre</w:t>
      </w:r>
      <w:r w:rsidRPr="003F55E5">
        <w:rPr>
          <w:rFonts w:ascii="Times New Roman" w:hAnsi="Times New Roman"/>
          <w:szCs w:val="24"/>
          <w:lang w:val="fr-SN" w:eastAsia="en-US"/>
        </w:rPr>
        <w:t xml:space="preserve"> 2014 et</w:t>
      </w:r>
      <w:r w:rsidR="00125AED">
        <w:rPr>
          <w:rFonts w:ascii="Times New Roman" w:hAnsi="Times New Roman"/>
          <w:szCs w:val="24"/>
          <w:lang w:val="fr-SN" w:eastAsia="en-US"/>
        </w:rPr>
        <w:t xml:space="preserve"> </w:t>
      </w:r>
      <w:r w:rsidRPr="003F55E5">
        <w:rPr>
          <w:rFonts w:ascii="Times New Roman" w:hAnsi="Times New Roman"/>
          <w:szCs w:val="24"/>
          <w:lang w:val="fr-SN" w:eastAsia="en-US"/>
        </w:rPr>
        <w:t>2015</w:t>
      </w:r>
      <w:r w:rsidR="00FF7510">
        <w:rPr>
          <w:rFonts w:ascii="Times New Roman" w:hAnsi="Times New Roman"/>
          <w:szCs w:val="24"/>
          <w:lang w:val="fr-SN" w:eastAsia="en-US"/>
        </w:rPr>
        <w:t xml:space="preserve"> et</w:t>
      </w:r>
      <w:r w:rsidRPr="003F55E5">
        <w:rPr>
          <w:rFonts w:ascii="Times New Roman" w:hAnsi="Times New Roman"/>
          <w:szCs w:val="24"/>
          <w:lang w:val="fr-SN" w:eastAsia="en-US"/>
        </w:rPr>
        <w:t xml:space="preserve"> </w:t>
      </w:r>
      <w:r w:rsidR="00B736F6">
        <w:rPr>
          <w:rFonts w:ascii="Times New Roman" w:hAnsi="Times New Roman"/>
          <w:szCs w:val="24"/>
          <w:lang w:val="fr-SN" w:eastAsia="en-US"/>
        </w:rPr>
        <w:t>se situent à</w:t>
      </w:r>
      <w:r w:rsidRPr="003F55E5">
        <w:rPr>
          <w:rFonts w:ascii="Times New Roman" w:hAnsi="Times New Roman"/>
          <w:szCs w:val="24"/>
          <w:lang w:val="fr-SN" w:eastAsia="en-US"/>
        </w:rPr>
        <w:t xml:space="preserve"> </w:t>
      </w:r>
      <w:r w:rsidR="00205539">
        <w:rPr>
          <w:rFonts w:ascii="Times New Roman" w:hAnsi="Times New Roman"/>
          <w:szCs w:val="24"/>
          <w:lang w:val="fr-SN" w:eastAsia="en-US"/>
        </w:rPr>
        <w:t>20,0</w:t>
      </w:r>
      <w:r w:rsidRPr="003F55E5">
        <w:rPr>
          <w:rFonts w:ascii="Times New Roman" w:hAnsi="Times New Roman"/>
          <w:szCs w:val="24"/>
          <w:lang w:val="fr-SN" w:eastAsia="en-US"/>
        </w:rPr>
        <w:t>% en 2016.</w:t>
      </w:r>
    </w:p>
    <w:p w14:paraId="240CC390" w14:textId="029EF59B" w:rsidR="00704482" w:rsidRPr="003F55E5" w:rsidRDefault="00704482" w:rsidP="00577F41">
      <w:pPr>
        <w:spacing w:after="0" w:line="360" w:lineRule="auto"/>
        <w:rPr>
          <w:rFonts w:ascii="Times New Roman" w:hAnsi="Times New Roman"/>
          <w:szCs w:val="24"/>
          <w:lang w:val="fr-SN" w:eastAsia="en-US"/>
        </w:rPr>
      </w:pPr>
      <w:r>
        <w:rPr>
          <w:rFonts w:ascii="Times New Roman" w:hAnsi="Times New Roman"/>
          <w:szCs w:val="24"/>
          <w:lang w:val="fr-SN" w:eastAsia="en-US"/>
        </w:rPr>
        <w:t>Les dépenses courantes de santé sont financées p</w:t>
      </w:r>
      <w:r w:rsidR="00B0088E">
        <w:rPr>
          <w:rFonts w:ascii="Times New Roman" w:hAnsi="Times New Roman"/>
          <w:szCs w:val="24"/>
          <w:lang w:val="fr-SN" w:eastAsia="en-US"/>
        </w:rPr>
        <w:t>rincipalement par les ménages, l’Administration publique</w:t>
      </w:r>
      <w:r>
        <w:rPr>
          <w:rFonts w:ascii="Times New Roman" w:hAnsi="Times New Roman"/>
          <w:szCs w:val="24"/>
          <w:lang w:val="fr-SN" w:eastAsia="en-US"/>
        </w:rPr>
        <w:t xml:space="preserve"> et le Reste du monde (dominé par les PTF). En effet,</w:t>
      </w:r>
      <w:r w:rsidR="00B0088E">
        <w:rPr>
          <w:rFonts w:ascii="Times New Roman" w:hAnsi="Times New Roman"/>
          <w:szCs w:val="24"/>
          <w:lang w:val="fr-SN" w:eastAsia="en-US"/>
        </w:rPr>
        <w:t xml:space="preserve"> la part des</w:t>
      </w:r>
      <w:r>
        <w:rPr>
          <w:rFonts w:ascii="Times New Roman" w:hAnsi="Times New Roman"/>
          <w:szCs w:val="24"/>
          <w:lang w:val="fr-SN" w:eastAsia="en-US"/>
        </w:rPr>
        <w:t xml:space="preserve"> ménages </w:t>
      </w:r>
      <w:r w:rsidR="00B0088E">
        <w:rPr>
          <w:rFonts w:ascii="Times New Roman" w:hAnsi="Times New Roman"/>
          <w:szCs w:val="24"/>
          <w:lang w:val="fr-SN" w:eastAsia="en-US"/>
        </w:rPr>
        <w:t>dans les dépenses courantes de santé est évaluée à</w:t>
      </w:r>
      <w:r>
        <w:rPr>
          <w:rFonts w:ascii="Times New Roman" w:hAnsi="Times New Roman"/>
          <w:szCs w:val="24"/>
          <w:lang w:val="fr-SN" w:eastAsia="en-US"/>
        </w:rPr>
        <w:t xml:space="preserve"> 52,</w:t>
      </w:r>
      <w:r w:rsidR="00B0088E">
        <w:rPr>
          <w:rFonts w:ascii="Times New Roman" w:hAnsi="Times New Roman"/>
          <w:szCs w:val="24"/>
          <w:lang w:val="fr-SN" w:eastAsia="en-US"/>
        </w:rPr>
        <w:t xml:space="preserve">8% en 2014, 53,4% en 2015 et 53,8% en 2016. Pour l’Administration publique, sa part a atteint 21,1% en 2014, 21,0% en 2015 et </w:t>
      </w:r>
      <w:r w:rsidR="0046593C">
        <w:rPr>
          <w:rFonts w:ascii="Times New Roman" w:hAnsi="Times New Roman"/>
          <w:szCs w:val="24"/>
          <w:lang w:val="fr-SN" w:eastAsia="en-US"/>
        </w:rPr>
        <w:t>21,5% en 2016. Celle du Reste du monde s’est établie à 20,5% en 2014, 19,7% en 2015 et 18,8% en 2016.</w:t>
      </w:r>
    </w:p>
    <w:p w14:paraId="3785D6E0" w14:textId="496CB13B" w:rsidR="00577F41" w:rsidRPr="003F55E5" w:rsidRDefault="00577F41" w:rsidP="00577F41">
      <w:pPr>
        <w:spacing w:after="0" w:line="360" w:lineRule="auto"/>
        <w:rPr>
          <w:rFonts w:ascii="Times New Roman" w:hAnsi="Times New Roman"/>
          <w:szCs w:val="24"/>
          <w:lang w:val="fr-SN" w:eastAsia="en-US"/>
        </w:rPr>
      </w:pPr>
      <w:r w:rsidRPr="003F55E5">
        <w:rPr>
          <w:rFonts w:ascii="Times New Roman" w:hAnsi="Times New Roman"/>
          <w:szCs w:val="24"/>
          <w:lang w:val="fr-SN" w:eastAsia="en-US"/>
        </w:rPr>
        <w:t xml:space="preserve">Les résultats des comptes </w:t>
      </w:r>
      <w:r w:rsidR="00602F9B" w:rsidRPr="003F55E5">
        <w:rPr>
          <w:rFonts w:ascii="Times New Roman" w:hAnsi="Times New Roman"/>
          <w:szCs w:val="24"/>
          <w:lang w:val="fr-SN" w:eastAsia="en-US"/>
        </w:rPr>
        <w:t xml:space="preserve">de la santé </w:t>
      </w:r>
      <w:r w:rsidRPr="003F55E5">
        <w:rPr>
          <w:rFonts w:ascii="Times New Roman" w:hAnsi="Times New Roman"/>
          <w:szCs w:val="24"/>
          <w:lang w:val="fr-SN" w:eastAsia="en-US"/>
        </w:rPr>
        <w:t>révèlent que les dépenses courantes de santé sont en grande partie orientées vers les détaillants et autres prestataires de biens médicaux</w:t>
      </w:r>
      <w:r w:rsidR="005B4DE9" w:rsidRPr="003F55E5">
        <w:rPr>
          <w:rFonts w:ascii="Times New Roman" w:hAnsi="Times New Roman"/>
          <w:szCs w:val="24"/>
          <w:lang w:val="fr-SN" w:eastAsia="en-US"/>
        </w:rPr>
        <w:t xml:space="preserve"> (officines)</w:t>
      </w:r>
      <w:r w:rsidRPr="003F55E5">
        <w:rPr>
          <w:rFonts w:ascii="Times New Roman" w:hAnsi="Times New Roman"/>
          <w:szCs w:val="24"/>
          <w:lang w:val="fr-SN" w:eastAsia="en-US"/>
        </w:rPr>
        <w:t xml:space="preserve"> sur la période 2014 - 201</w:t>
      </w:r>
      <w:r w:rsidR="00FF7510">
        <w:rPr>
          <w:rFonts w:ascii="Times New Roman" w:hAnsi="Times New Roman"/>
          <w:szCs w:val="24"/>
          <w:lang w:val="fr-SN" w:eastAsia="en-US"/>
        </w:rPr>
        <w:t>6</w:t>
      </w:r>
      <w:r w:rsidRPr="003F55E5">
        <w:rPr>
          <w:rFonts w:ascii="Times New Roman" w:hAnsi="Times New Roman"/>
          <w:szCs w:val="24"/>
          <w:lang w:val="fr-SN" w:eastAsia="en-US"/>
        </w:rPr>
        <w:t xml:space="preserve">. En effet, </w:t>
      </w:r>
      <w:commentRangeStart w:id="120"/>
      <w:r w:rsidR="006239AF">
        <w:rPr>
          <w:rFonts w:ascii="Times New Roman" w:hAnsi="Times New Roman"/>
          <w:szCs w:val="24"/>
          <w:lang w:val="fr-SN" w:eastAsia="en-US"/>
        </w:rPr>
        <w:t>les dépenses de ces derniers</w:t>
      </w:r>
      <w:r w:rsidRPr="003F55E5">
        <w:rPr>
          <w:rFonts w:ascii="Times New Roman" w:hAnsi="Times New Roman"/>
          <w:szCs w:val="24"/>
          <w:lang w:val="fr-SN" w:eastAsia="en-US"/>
        </w:rPr>
        <w:t xml:space="preserve"> </w:t>
      </w:r>
      <w:commentRangeEnd w:id="120"/>
      <w:r w:rsidR="000C3225">
        <w:rPr>
          <w:rStyle w:val="Marquedecommentaire"/>
        </w:rPr>
        <w:commentReference w:id="120"/>
      </w:r>
      <w:r w:rsidRPr="003F55E5">
        <w:rPr>
          <w:rFonts w:ascii="Times New Roman" w:hAnsi="Times New Roman"/>
          <w:szCs w:val="24"/>
          <w:lang w:val="fr-SN" w:eastAsia="en-US"/>
        </w:rPr>
        <w:t xml:space="preserve">s’élèvent à  </w:t>
      </w:r>
      <w:r w:rsidR="00C144B9">
        <w:rPr>
          <w:rFonts w:ascii="Times New Roman" w:hAnsi="Times New Roman"/>
          <w:szCs w:val="24"/>
          <w:lang w:val="fr-SN" w:eastAsia="en-US"/>
        </w:rPr>
        <w:t xml:space="preserve">156 </w:t>
      </w:r>
      <w:r w:rsidRPr="003F55E5">
        <w:rPr>
          <w:rFonts w:ascii="Times New Roman" w:hAnsi="Times New Roman"/>
          <w:szCs w:val="24"/>
          <w:lang w:val="fr-SN" w:eastAsia="en-US"/>
        </w:rPr>
        <w:t>milliards</w:t>
      </w:r>
      <w:r w:rsidR="00125AED">
        <w:rPr>
          <w:rFonts w:ascii="Times New Roman" w:hAnsi="Times New Roman"/>
          <w:szCs w:val="24"/>
          <w:lang w:val="fr-SN" w:eastAsia="en-US"/>
        </w:rPr>
        <w:t xml:space="preserve"> </w:t>
      </w:r>
      <w:r w:rsidR="006239AF">
        <w:rPr>
          <w:rFonts w:ascii="Times New Roman" w:hAnsi="Times New Roman"/>
          <w:szCs w:val="24"/>
          <w:lang w:val="fr-SN" w:eastAsia="en-US"/>
        </w:rPr>
        <w:t xml:space="preserve">de francs </w:t>
      </w:r>
      <w:r w:rsidR="00125AED">
        <w:rPr>
          <w:rFonts w:ascii="Times New Roman" w:hAnsi="Times New Roman"/>
          <w:szCs w:val="24"/>
          <w:lang w:val="fr-SN" w:eastAsia="en-US"/>
        </w:rPr>
        <w:t>CFA</w:t>
      </w:r>
      <w:r w:rsidRPr="003F55E5">
        <w:rPr>
          <w:rFonts w:ascii="Times New Roman" w:hAnsi="Times New Roman"/>
          <w:szCs w:val="24"/>
          <w:lang w:val="fr-SN" w:eastAsia="en-US"/>
        </w:rPr>
        <w:t xml:space="preserve"> soit une part de 36,3% </w:t>
      </w:r>
      <w:r w:rsidR="00125AED">
        <w:rPr>
          <w:rFonts w:ascii="Times New Roman" w:hAnsi="Times New Roman"/>
          <w:szCs w:val="24"/>
          <w:lang w:val="fr-SN" w:eastAsia="en-US"/>
        </w:rPr>
        <w:t xml:space="preserve">des </w:t>
      </w:r>
      <w:r w:rsidR="006B0C98">
        <w:rPr>
          <w:rFonts w:ascii="Times New Roman" w:hAnsi="Times New Roman"/>
          <w:szCs w:val="24"/>
          <w:lang w:val="fr-SN" w:eastAsia="en-US"/>
        </w:rPr>
        <w:t xml:space="preserve"> dépenses courantes</w:t>
      </w:r>
      <w:r w:rsidR="00C144B9">
        <w:rPr>
          <w:rFonts w:ascii="Times New Roman" w:hAnsi="Times New Roman"/>
          <w:szCs w:val="24"/>
          <w:lang w:val="fr-SN" w:eastAsia="en-US"/>
        </w:rPr>
        <w:t xml:space="preserve"> </w:t>
      </w:r>
      <w:r w:rsidR="006239AF">
        <w:rPr>
          <w:rFonts w:ascii="Times New Roman" w:hAnsi="Times New Roman"/>
          <w:szCs w:val="24"/>
          <w:lang w:val="fr-SN" w:eastAsia="en-US"/>
        </w:rPr>
        <w:t>de santé</w:t>
      </w:r>
      <w:r w:rsidR="006B0C98">
        <w:rPr>
          <w:rFonts w:ascii="Times New Roman" w:hAnsi="Times New Roman"/>
          <w:szCs w:val="24"/>
          <w:lang w:val="fr-SN" w:eastAsia="en-US"/>
        </w:rPr>
        <w:t> </w:t>
      </w:r>
      <w:r w:rsidRPr="003F55E5">
        <w:rPr>
          <w:rFonts w:ascii="Times New Roman" w:hAnsi="Times New Roman"/>
          <w:szCs w:val="24"/>
          <w:lang w:val="fr-SN" w:eastAsia="en-US"/>
        </w:rPr>
        <w:t xml:space="preserve">en 2014, </w:t>
      </w:r>
      <w:r w:rsidR="00C144B9">
        <w:rPr>
          <w:rFonts w:ascii="Times New Roman" w:hAnsi="Times New Roman"/>
          <w:szCs w:val="24"/>
          <w:lang w:val="fr-SN" w:eastAsia="en-US"/>
        </w:rPr>
        <w:t>167</w:t>
      </w:r>
      <w:r w:rsidRPr="003F55E5">
        <w:rPr>
          <w:rFonts w:ascii="Times New Roman" w:hAnsi="Times New Roman"/>
          <w:szCs w:val="24"/>
          <w:lang w:val="fr-SN" w:eastAsia="en-US"/>
        </w:rPr>
        <w:t xml:space="preserve"> milliards soit une part de 36,3% en 2015 et </w:t>
      </w:r>
      <w:r w:rsidR="00C144B9">
        <w:rPr>
          <w:rFonts w:ascii="Times New Roman" w:hAnsi="Times New Roman"/>
          <w:szCs w:val="24"/>
          <w:lang w:val="fr-SN" w:eastAsia="en-US"/>
        </w:rPr>
        <w:t>178</w:t>
      </w:r>
      <w:r w:rsidRPr="003F55E5">
        <w:rPr>
          <w:rFonts w:ascii="Times New Roman" w:hAnsi="Times New Roman"/>
          <w:szCs w:val="24"/>
          <w:lang w:val="fr-SN" w:eastAsia="en-US"/>
        </w:rPr>
        <w:t xml:space="preserve"> milliards soit une part de 37,0% en 2016.</w:t>
      </w:r>
    </w:p>
    <w:p w14:paraId="24910FF7" w14:textId="3B2A8298" w:rsidR="0060339D" w:rsidRDefault="009C127F" w:rsidP="00577F41">
      <w:pPr>
        <w:spacing w:after="0" w:line="360" w:lineRule="auto"/>
        <w:rPr>
          <w:rFonts w:ascii="Times New Roman" w:hAnsi="Times New Roman"/>
          <w:szCs w:val="24"/>
          <w:lang w:val="fr-SN" w:eastAsia="en-US"/>
        </w:rPr>
      </w:pPr>
      <w:r>
        <w:rPr>
          <w:rFonts w:ascii="Times New Roman" w:hAnsi="Times New Roman"/>
          <w:szCs w:val="24"/>
          <w:lang w:val="fr-SN" w:eastAsia="en-US"/>
        </w:rPr>
        <w:lastRenderedPageBreak/>
        <w:t>Les dépenses des ménages sont essentiellement constituées des paiements directs à hauteur de 95% en 2014, 2015 et 2016.</w:t>
      </w:r>
      <w:r w:rsidR="00C144B9">
        <w:rPr>
          <w:rFonts w:ascii="Times New Roman" w:hAnsi="Times New Roman"/>
          <w:szCs w:val="24"/>
          <w:lang w:val="fr-SN" w:eastAsia="en-US"/>
        </w:rPr>
        <w:t xml:space="preserve"> </w:t>
      </w:r>
      <w:r w:rsidR="0060339D">
        <w:rPr>
          <w:rFonts w:ascii="Times New Roman" w:hAnsi="Times New Roman"/>
          <w:szCs w:val="24"/>
          <w:lang w:val="fr-SN" w:eastAsia="en-US"/>
        </w:rPr>
        <w:t>C</w:t>
      </w:r>
      <w:r w:rsidR="00577F41" w:rsidRPr="003F55E5">
        <w:rPr>
          <w:rFonts w:ascii="Times New Roman" w:hAnsi="Times New Roman"/>
          <w:szCs w:val="24"/>
          <w:lang w:val="fr-SN" w:eastAsia="en-US"/>
        </w:rPr>
        <w:t>es</w:t>
      </w:r>
      <w:r w:rsidR="0060339D">
        <w:rPr>
          <w:rFonts w:ascii="Times New Roman" w:hAnsi="Times New Roman"/>
          <w:szCs w:val="24"/>
          <w:lang w:val="fr-SN" w:eastAsia="en-US"/>
        </w:rPr>
        <w:t xml:space="preserve"> paiements directs</w:t>
      </w:r>
      <w:r w:rsidR="00776408">
        <w:rPr>
          <w:rFonts w:ascii="Times New Roman" w:hAnsi="Times New Roman"/>
          <w:szCs w:val="24"/>
          <w:lang w:val="fr-SN" w:eastAsia="en-US"/>
        </w:rPr>
        <w:t xml:space="preserve"> </w:t>
      </w:r>
      <w:r w:rsidR="0060339D">
        <w:rPr>
          <w:rFonts w:ascii="Times New Roman" w:hAnsi="Times New Roman"/>
          <w:szCs w:val="24"/>
          <w:lang w:val="fr-SN" w:eastAsia="en-US"/>
        </w:rPr>
        <w:t>sont principalement destinés à l’achat des</w:t>
      </w:r>
      <w:r w:rsidR="00776408">
        <w:rPr>
          <w:rFonts w:ascii="Times New Roman" w:hAnsi="Times New Roman"/>
          <w:szCs w:val="24"/>
          <w:lang w:val="fr-SN" w:eastAsia="en-US"/>
        </w:rPr>
        <w:t xml:space="preserve"> </w:t>
      </w:r>
      <w:r w:rsidR="00577F41" w:rsidRPr="003F55E5">
        <w:rPr>
          <w:rFonts w:ascii="Times New Roman" w:hAnsi="Times New Roman"/>
          <w:szCs w:val="24"/>
          <w:lang w:val="fr-SN" w:eastAsia="en-US"/>
        </w:rPr>
        <w:t xml:space="preserve">médicaments </w:t>
      </w:r>
      <w:r w:rsidR="0060339D">
        <w:rPr>
          <w:rFonts w:ascii="Times New Roman" w:hAnsi="Times New Roman"/>
          <w:szCs w:val="24"/>
          <w:lang w:val="fr-SN" w:eastAsia="en-US"/>
        </w:rPr>
        <w:t xml:space="preserve">qui </w:t>
      </w:r>
      <w:r w:rsidR="005D275A">
        <w:rPr>
          <w:rFonts w:ascii="Times New Roman" w:hAnsi="Times New Roman"/>
          <w:szCs w:val="24"/>
          <w:lang w:val="fr-SN" w:eastAsia="en-US"/>
        </w:rPr>
        <w:t>sont évalués à126 milliards en 2014, soit une part de</w:t>
      </w:r>
      <w:r w:rsidR="0060339D">
        <w:rPr>
          <w:rFonts w:ascii="Times New Roman" w:hAnsi="Times New Roman"/>
          <w:szCs w:val="24"/>
          <w:lang w:val="fr-SN" w:eastAsia="en-US"/>
        </w:rPr>
        <w:t xml:space="preserve"> </w:t>
      </w:r>
      <w:r w:rsidR="005D275A">
        <w:rPr>
          <w:rFonts w:ascii="Times New Roman" w:hAnsi="Times New Roman"/>
          <w:szCs w:val="24"/>
          <w:lang w:val="fr-SN" w:eastAsia="en-US"/>
        </w:rPr>
        <w:t>81,0</w:t>
      </w:r>
      <w:r w:rsidR="006520A9">
        <w:rPr>
          <w:rFonts w:ascii="Times New Roman" w:hAnsi="Times New Roman"/>
          <w:szCs w:val="24"/>
          <w:lang w:val="fr-SN" w:eastAsia="en-US"/>
        </w:rPr>
        <w:t>%,</w:t>
      </w:r>
      <w:r w:rsidR="00027911">
        <w:rPr>
          <w:rFonts w:ascii="Times New Roman" w:hAnsi="Times New Roman"/>
          <w:szCs w:val="24"/>
          <w:lang w:val="fr-SN" w:eastAsia="en-US"/>
        </w:rPr>
        <w:t xml:space="preserve"> </w:t>
      </w:r>
      <w:r w:rsidR="005D275A">
        <w:rPr>
          <w:rFonts w:ascii="Times New Roman" w:hAnsi="Times New Roman"/>
          <w:szCs w:val="24"/>
          <w:lang w:val="fr-SN" w:eastAsia="en-US"/>
        </w:rPr>
        <w:t>145,2 milliards en 2015, soit 86,9%,</w:t>
      </w:r>
      <w:r w:rsidR="00027911">
        <w:rPr>
          <w:rFonts w:ascii="Times New Roman" w:hAnsi="Times New Roman"/>
          <w:szCs w:val="24"/>
          <w:lang w:val="fr-SN" w:eastAsia="en-US"/>
        </w:rPr>
        <w:t xml:space="preserve"> et</w:t>
      </w:r>
      <w:r w:rsidR="005D275A">
        <w:rPr>
          <w:rFonts w:ascii="Times New Roman" w:hAnsi="Times New Roman"/>
          <w:szCs w:val="24"/>
          <w:lang w:val="fr-SN" w:eastAsia="en-US"/>
        </w:rPr>
        <w:t xml:space="preserve"> 150,2 milliards</w:t>
      </w:r>
      <w:r w:rsidR="008C7D78">
        <w:rPr>
          <w:rFonts w:ascii="Times New Roman" w:hAnsi="Times New Roman"/>
          <w:szCs w:val="24"/>
          <w:lang w:val="fr-SN" w:eastAsia="en-US"/>
        </w:rPr>
        <w:t xml:space="preserve"> en 2016, soit 84,3%</w:t>
      </w:r>
      <w:r w:rsidR="00577F41" w:rsidRPr="003F55E5">
        <w:rPr>
          <w:rFonts w:ascii="Times New Roman" w:hAnsi="Times New Roman"/>
          <w:szCs w:val="24"/>
          <w:lang w:val="fr-SN" w:eastAsia="en-US"/>
        </w:rPr>
        <w:t xml:space="preserve">. </w:t>
      </w:r>
    </w:p>
    <w:p w14:paraId="2C6829CA" w14:textId="7873E0B7" w:rsidR="008C7D78" w:rsidRDefault="008C7D78" w:rsidP="00577F41">
      <w:pPr>
        <w:spacing w:after="0" w:line="360" w:lineRule="auto"/>
        <w:rPr>
          <w:rFonts w:ascii="Times New Roman" w:hAnsi="Times New Roman"/>
          <w:szCs w:val="24"/>
          <w:lang w:val="fr-SN" w:eastAsia="en-US"/>
        </w:rPr>
      </w:pPr>
    </w:p>
    <w:p w14:paraId="7EAA6561" w14:textId="38530615" w:rsidR="004A66B2" w:rsidRDefault="004A66B2" w:rsidP="004A66B2">
      <w:pPr>
        <w:spacing w:after="0" w:line="360" w:lineRule="auto"/>
        <w:rPr>
          <w:rFonts w:ascii="Times New Roman" w:hAnsi="Times New Roman"/>
          <w:szCs w:val="24"/>
          <w:lang w:val="fr-SN" w:eastAsia="en-US"/>
        </w:rPr>
      </w:pPr>
      <w:commentRangeStart w:id="121"/>
      <w:r w:rsidRPr="003F55E5">
        <w:rPr>
          <w:rFonts w:ascii="Times New Roman" w:hAnsi="Times New Roman"/>
          <w:szCs w:val="24"/>
          <w:lang w:val="fr-SN" w:eastAsia="en-US"/>
        </w:rPr>
        <w:t xml:space="preserve">Les dépenses courantes pour </w:t>
      </w:r>
      <w:commentRangeEnd w:id="121"/>
      <w:r>
        <w:rPr>
          <w:rStyle w:val="Marquedecommentaire"/>
        </w:rPr>
        <w:commentReference w:id="121"/>
      </w:r>
      <w:r w:rsidRPr="003F55E5">
        <w:rPr>
          <w:rFonts w:ascii="Times New Roman" w:hAnsi="Times New Roman"/>
          <w:szCs w:val="24"/>
          <w:lang w:val="fr-SN" w:eastAsia="en-US"/>
        </w:rPr>
        <w:t>les soins de santé des enfants de 0-5 ans ont évolué de 95,5 milliards en 2014 à 122,8 milliards en 2016, représentant respectivement 22,2% et 25,5 % des dépenses courantes en 2014 et en 2016. La part des dépenses des personnes du troisième âge</w:t>
      </w:r>
      <w:r>
        <w:rPr>
          <w:rFonts w:ascii="Times New Roman" w:hAnsi="Times New Roman"/>
          <w:szCs w:val="24"/>
          <w:lang w:val="fr-SN" w:eastAsia="en-US"/>
        </w:rPr>
        <w:t xml:space="preserve"> (60 ans et plus) </w:t>
      </w:r>
      <w:r w:rsidRPr="003F55E5">
        <w:rPr>
          <w:rFonts w:ascii="Times New Roman" w:hAnsi="Times New Roman"/>
          <w:szCs w:val="24"/>
          <w:lang w:val="fr-SN" w:eastAsia="en-US"/>
        </w:rPr>
        <w:t xml:space="preserve">dans les dépenses courantes de santé </w:t>
      </w:r>
      <w:r>
        <w:rPr>
          <w:rFonts w:ascii="Times New Roman" w:hAnsi="Times New Roman"/>
          <w:szCs w:val="24"/>
          <w:lang w:val="fr-SN" w:eastAsia="en-US"/>
        </w:rPr>
        <w:t xml:space="preserve">a connu </w:t>
      </w:r>
      <w:r w:rsidRPr="003F55E5">
        <w:rPr>
          <w:rFonts w:ascii="Times New Roman" w:hAnsi="Times New Roman"/>
          <w:szCs w:val="24"/>
          <w:lang w:val="fr-SN" w:eastAsia="en-US"/>
        </w:rPr>
        <w:t>une légère augmentation</w:t>
      </w:r>
      <w:r>
        <w:rPr>
          <w:rFonts w:ascii="Times New Roman" w:hAnsi="Times New Roman"/>
          <w:szCs w:val="24"/>
          <w:lang w:val="fr-SN" w:eastAsia="en-US"/>
        </w:rPr>
        <w:t xml:space="preserve"> entre 2014 et 2016,</w:t>
      </w:r>
      <w:r w:rsidRPr="003F55E5">
        <w:rPr>
          <w:rFonts w:ascii="Times New Roman" w:hAnsi="Times New Roman"/>
          <w:szCs w:val="24"/>
          <w:lang w:val="fr-SN" w:eastAsia="en-US"/>
        </w:rPr>
        <w:t xml:space="preserve"> passant de 45,4 milliards à 52,7 milliards</w:t>
      </w:r>
      <w:r>
        <w:rPr>
          <w:rFonts w:ascii="Times New Roman" w:hAnsi="Times New Roman"/>
          <w:szCs w:val="24"/>
          <w:lang w:val="fr-SN" w:eastAsia="en-US"/>
        </w:rPr>
        <w:t>,</w:t>
      </w:r>
      <w:r w:rsidRPr="003F55E5">
        <w:rPr>
          <w:rFonts w:ascii="Times New Roman" w:hAnsi="Times New Roman"/>
          <w:szCs w:val="24"/>
          <w:lang w:val="fr-SN" w:eastAsia="en-US"/>
        </w:rPr>
        <w:t xml:space="preserve"> soit </w:t>
      </w:r>
      <w:r>
        <w:rPr>
          <w:rFonts w:ascii="Times New Roman" w:hAnsi="Times New Roman"/>
          <w:szCs w:val="24"/>
          <w:lang w:val="fr-SN" w:eastAsia="en-US"/>
        </w:rPr>
        <w:t xml:space="preserve">respectivement </w:t>
      </w:r>
      <w:r w:rsidRPr="003F55E5">
        <w:rPr>
          <w:rFonts w:ascii="Times New Roman" w:hAnsi="Times New Roman"/>
          <w:szCs w:val="24"/>
          <w:lang w:val="fr-SN" w:eastAsia="en-US"/>
        </w:rPr>
        <w:t xml:space="preserve">10,6% </w:t>
      </w:r>
      <w:r>
        <w:rPr>
          <w:rFonts w:ascii="Times New Roman" w:hAnsi="Times New Roman"/>
          <w:szCs w:val="24"/>
          <w:lang w:val="fr-SN" w:eastAsia="en-US"/>
        </w:rPr>
        <w:t>et</w:t>
      </w:r>
      <w:r w:rsidRPr="003F55E5">
        <w:rPr>
          <w:rFonts w:ascii="Times New Roman" w:hAnsi="Times New Roman"/>
          <w:szCs w:val="24"/>
          <w:lang w:val="fr-SN" w:eastAsia="en-US"/>
        </w:rPr>
        <w:t xml:space="preserve"> 11%.</w:t>
      </w:r>
    </w:p>
    <w:p w14:paraId="3875CE54" w14:textId="501F7999" w:rsidR="008D6E4F" w:rsidRDefault="008D6E4F" w:rsidP="004A66B2">
      <w:pPr>
        <w:spacing w:after="0" w:line="360" w:lineRule="auto"/>
        <w:rPr>
          <w:rFonts w:ascii="Times New Roman" w:hAnsi="Times New Roman"/>
          <w:szCs w:val="24"/>
          <w:lang w:val="fr-SN" w:eastAsia="en-US"/>
        </w:rPr>
      </w:pPr>
      <w:r w:rsidRPr="000A7A62">
        <w:rPr>
          <w:rFonts w:ascii="Times New Roman" w:hAnsi="Times New Roman"/>
          <w:szCs w:val="24"/>
          <w:lang w:val="fr-SN" w:eastAsia="en-US"/>
        </w:rPr>
        <w:t>Les dépenses courantes effectuées par les structures offrant des services de santé sont composées essentiellement de l’achat de fournitures de biens et services (58%), et les rémunérations des employés (32%).</w:t>
      </w:r>
    </w:p>
    <w:p w14:paraId="6C1E403C" w14:textId="3BFE78AC" w:rsidR="00577F41" w:rsidRPr="003F55E5" w:rsidRDefault="00BD1EE3" w:rsidP="00577F41">
      <w:pPr>
        <w:spacing w:after="0" w:line="360" w:lineRule="auto"/>
        <w:rPr>
          <w:rFonts w:ascii="Times New Roman" w:hAnsi="Times New Roman"/>
          <w:szCs w:val="24"/>
          <w:lang w:val="fr-SN" w:eastAsia="en-US"/>
        </w:rPr>
      </w:pPr>
      <w:r w:rsidRPr="00680C89">
        <w:rPr>
          <w:rFonts w:ascii="Times New Roman" w:hAnsi="Times New Roman"/>
          <w:szCs w:val="24"/>
          <w:lang w:val="fr-SN" w:eastAsia="en-US"/>
        </w:rPr>
        <w:t xml:space="preserve">Les dépenses courantes de santé sont plus orientées vers les maladies non </w:t>
      </w:r>
      <w:r w:rsidRPr="00680C89">
        <w:rPr>
          <w:rFonts w:ascii="Times New Roman" w:hAnsi="Times New Roman"/>
          <w:szCs w:val="24"/>
          <w:lang w:eastAsia="en-US"/>
        </w:rPr>
        <w:t>transmissibles</w:t>
      </w:r>
      <w:r>
        <w:rPr>
          <w:rFonts w:ascii="Times New Roman" w:hAnsi="Times New Roman"/>
          <w:szCs w:val="24"/>
          <w:lang w:val="fr-SN" w:eastAsia="en-US"/>
        </w:rPr>
        <w:t xml:space="preserve">, </w:t>
      </w:r>
      <w:r>
        <w:rPr>
          <w:rFonts w:ascii="Times New Roman" w:hAnsi="Times New Roman"/>
          <w:szCs w:val="24"/>
          <w:lang w:eastAsia="en-US"/>
        </w:rPr>
        <w:t>avec</w:t>
      </w:r>
      <w:r w:rsidRPr="00680C89">
        <w:rPr>
          <w:rFonts w:ascii="Times New Roman" w:hAnsi="Times New Roman"/>
          <w:szCs w:val="24"/>
          <w:lang w:val="fr-SN" w:eastAsia="en-US"/>
        </w:rPr>
        <w:t xml:space="preserve"> 166,1 milliards en 2014, 186,0 milliards en 2015 et 200,2 milliards en 2016,</w:t>
      </w:r>
      <w:r w:rsidR="00B15CC6">
        <w:rPr>
          <w:rFonts w:ascii="Times New Roman" w:hAnsi="Times New Roman"/>
          <w:szCs w:val="24"/>
          <w:lang w:val="fr-SN" w:eastAsia="en-US"/>
        </w:rPr>
        <w:t> ;</w:t>
      </w:r>
      <w:r w:rsidRPr="00680C89">
        <w:rPr>
          <w:rFonts w:ascii="Times New Roman" w:hAnsi="Times New Roman"/>
          <w:szCs w:val="24"/>
          <w:lang w:val="fr-SN" w:eastAsia="en-US"/>
        </w:rPr>
        <w:t xml:space="preserve"> les maladies infectieuses et </w:t>
      </w:r>
      <w:r w:rsidRPr="00680C89">
        <w:rPr>
          <w:rFonts w:ascii="Times New Roman" w:hAnsi="Times New Roman"/>
          <w:szCs w:val="24"/>
          <w:lang w:eastAsia="en-US"/>
        </w:rPr>
        <w:t>parasitaires</w:t>
      </w:r>
      <w:r>
        <w:rPr>
          <w:rFonts w:ascii="Times New Roman" w:hAnsi="Times New Roman"/>
          <w:szCs w:val="24"/>
          <w:lang w:val="fr-SN" w:eastAsia="en-US"/>
        </w:rPr>
        <w:t xml:space="preserve">, </w:t>
      </w:r>
      <w:r>
        <w:rPr>
          <w:rFonts w:ascii="Times New Roman" w:hAnsi="Times New Roman"/>
          <w:szCs w:val="24"/>
          <w:lang w:eastAsia="en-US"/>
        </w:rPr>
        <w:t>avec</w:t>
      </w:r>
      <w:r w:rsidRPr="00680C89">
        <w:rPr>
          <w:rFonts w:ascii="Times New Roman" w:hAnsi="Times New Roman"/>
          <w:szCs w:val="24"/>
          <w:lang w:val="fr-SN" w:eastAsia="en-US"/>
        </w:rPr>
        <w:t xml:space="preserve"> 75,0 milliards en 2014, 88,2 milliards en 2015 et 90,3 milliards en 2016 et celles liées à la santé de la </w:t>
      </w:r>
      <w:r w:rsidRPr="00680C89">
        <w:rPr>
          <w:rFonts w:ascii="Times New Roman" w:hAnsi="Times New Roman"/>
          <w:szCs w:val="24"/>
          <w:lang w:eastAsia="en-US"/>
        </w:rPr>
        <w:t>reproduction</w:t>
      </w:r>
      <w:r>
        <w:rPr>
          <w:rFonts w:ascii="Times New Roman" w:hAnsi="Times New Roman"/>
          <w:szCs w:val="24"/>
          <w:lang w:val="fr-SN" w:eastAsia="en-US"/>
        </w:rPr>
        <w:t>,</w:t>
      </w:r>
      <w:r>
        <w:rPr>
          <w:rFonts w:ascii="Times New Roman" w:hAnsi="Times New Roman"/>
          <w:szCs w:val="24"/>
          <w:lang w:eastAsia="en-US"/>
        </w:rPr>
        <w:t xml:space="preserve"> avec</w:t>
      </w:r>
      <w:r w:rsidR="00B15CC6">
        <w:rPr>
          <w:rFonts w:ascii="Times New Roman" w:hAnsi="Times New Roman"/>
          <w:szCs w:val="24"/>
          <w:lang w:eastAsia="en-US"/>
        </w:rPr>
        <w:t xml:space="preserve"> </w:t>
      </w:r>
      <w:r w:rsidRPr="00680C89">
        <w:rPr>
          <w:rFonts w:ascii="Times New Roman" w:hAnsi="Times New Roman"/>
          <w:szCs w:val="24"/>
          <w:lang w:val="fr-SN" w:eastAsia="en-US"/>
        </w:rPr>
        <w:t>62,8 milliards en 2014, 55,0 milliards en 2015 et 60,3 milliards en 2016</w:t>
      </w:r>
      <w:r w:rsidR="001A0EDD">
        <w:rPr>
          <w:rFonts w:ascii="Times New Roman" w:hAnsi="Times New Roman"/>
          <w:szCs w:val="24"/>
          <w:lang w:val="fr-SN" w:eastAsia="en-US"/>
        </w:rPr>
        <w:t>.</w:t>
      </w:r>
    </w:p>
    <w:p w14:paraId="5F931EE7" w14:textId="7CDD64E3" w:rsidR="00A376BF" w:rsidRDefault="000141FD" w:rsidP="00A376BF">
      <w:pPr>
        <w:spacing w:after="0" w:line="360" w:lineRule="auto"/>
        <w:rPr>
          <w:rFonts w:ascii="Times New Roman" w:hAnsi="Times New Roman"/>
          <w:szCs w:val="24"/>
          <w:lang w:val="fr-SN" w:eastAsia="en-US"/>
        </w:rPr>
      </w:pPr>
      <w:r>
        <w:rPr>
          <w:rFonts w:ascii="Times New Roman" w:hAnsi="Times New Roman"/>
          <w:szCs w:val="24"/>
          <w:lang w:val="fr-SN" w:eastAsia="en-US"/>
        </w:rPr>
        <w:t xml:space="preserve">Sur la période 2014-2016, </w:t>
      </w:r>
      <w:commentRangeStart w:id="122"/>
      <w:r>
        <w:rPr>
          <w:rFonts w:ascii="Times New Roman" w:hAnsi="Times New Roman"/>
          <w:szCs w:val="24"/>
          <w:lang w:val="fr-SN" w:eastAsia="en-US"/>
        </w:rPr>
        <w:t>l</w:t>
      </w:r>
      <w:r w:rsidR="0085482A">
        <w:rPr>
          <w:rFonts w:ascii="Times New Roman" w:hAnsi="Times New Roman"/>
          <w:szCs w:val="24"/>
          <w:lang w:val="fr-SN" w:eastAsia="en-US"/>
        </w:rPr>
        <w:t>es maladies non transmissibles</w:t>
      </w:r>
      <w:r>
        <w:rPr>
          <w:rFonts w:ascii="Times New Roman" w:hAnsi="Times New Roman"/>
          <w:szCs w:val="24"/>
          <w:lang w:val="fr-SN" w:eastAsia="en-US"/>
        </w:rPr>
        <w:t>,</w:t>
      </w:r>
      <w:r w:rsidR="0085482A">
        <w:rPr>
          <w:rFonts w:ascii="Times New Roman" w:hAnsi="Times New Roman"/>
          <w:szCs w:val="24"/>
          <w:lang w:val="fr-SN" w:eastAsia="en-US"/>
        </w:rPr>
        <w:t xml:space="preserve"> dominées par les </w:t>
      </w:r>
      <w:commentRangeStart w:id="123"/>
      <w:r w:rsidR="0085482A">
        <w:rPr>
          <w:rFonts w:ascii="Times New Roman" w:hAnsi="Times New Roman"/>
          <w:szCs w:val="24"/>
          <w:lang w:val="fr-SN" w:eastAsia="en-US"/>
        </w:rPr>
        <w:t>maladies respiratoires</w:t>
      </w:r>
      <w:r>
        <w:rPr>
          <w:rFonts w:ascii="Times New Roman" w:hAnsi="Times New Roman"/>
          <w:szCs w:val="24"/>
          <w:lang w:val="fr-SN" w:eastAsia="en-US"/>
        </w:rPr>
        <w:t>,</w:t>
      </w:r>
      <w:r w:rsidR="0085482A">
        <w:rPr>
          <w:rFonts w:ascii="Times New Roman" w:hAnsi="Times New Roman"/>
          <w:szCs w:val="24"/>
          <w:lang w:val="fr-SN" w:eastAsia="en-US"/>
        </w:rPr>
        <w:t xml:space="preserve"> </w:t>
      </w:r>
      <w:commentRangeEnd w:id="123"/>
      <w:r w:rsidR="00AD2461">
        <w:rPr>
          <w:rStyle w:val="Marquedecommentaire"/>
        </w:rPr>
        <w:commentReference w:id="123"/>
      </w:r>
      <w:r w:rsidR="00B15CC6">
        <w:rPr>
          <w:rFonts w:ascii="Times New Roman" w:hAnsi="Times New Roman"/>
          <w:szCs w:val="24"/>
          <w:lang w:val="fr-SN" w:eastAsia="en-US"/>
        </w:rPr>
        <w:t xml:space="preserve"> </w:t>
      </w:r>
      <w:r w:rsidR="0085482A">
        <w:rPr>
          <w:rFonts w:ascii="Times New Roman" w:hAnsi="Times New Roman"/>
          <w:szCs w:val="24"/>
          <w:lang w:val="fr-SN" w:eastAsia="en-US"/>
        </w:rPr>
        <w:t>représentent</w:t>
      </w:r>
      <w:r w:rsidR="00776408">
        <w:rPr>
          <w:rFonts w:ascii="Times New Roman" w:hAnsi="Times New Roman"/>
          <w:szCs w:val="24"/>
          <w:lang w:val="fr-SN" w:eastAsia="en-US"/>
        </w:rPr>
        <w:t xml:space="preserve"> </w:t>
      </w:r>
      <w:r w:rsidR="0085482A">
        <w:rPr>
          <w:rFonts w:ascii="Times New Roman" w:hAnsi="Times New Roman"/>
          <w:szCs w:val="24"/>
          <w:lang w:val="fr-SN" w:eastAsia="en-US"/>
        </w:rPr>
        <w:t>en moyenne 18,6%, les troubles des organes de sens 17,9%</w:t>
      </w:r>
      <w:r w:rsidR="00300259">
        <w:rPr>
          <w:rFonts w:ascii="Times New Roman" w:hAnsi="Times New Roman"/>
          <w:szCs w:val="24"/>
          <w:lang w:val="fr-SN" w:eastAsia="en-US"/>
        </w:rPr>
        <w:t>,</w:t>
      </w:r>
      <w:r w:rsidR="0085482A">
        <w:rPr>
          <w:rFonts w:ascii="Times New Roman" w:hAnsi="Times New Roman"/>
          <w:szCs w:val="24"/>
          <w:lang w:val="fr-SN" w:eastAsia="en-US"/>
        </w:rPr>
        <w:t xml:space="preserve"> les maladies</w:t>
      </w:r>
      <w:r w:rsidR="00776408">
        <w:rPr>
          <w:rFonts w:ascii="Times New Roman" w:hAnsi="Times New Roman"/>
          <w:szCs w:val="24"/>
          <w:lang w:val="fr-SN" w:eastAsia="en-US"/>
        </w:rPr>
        <w:t xml:space="preserve"> </w:t>
      </w:r>
      <w:r w:rsidR="0085482A">
        <w:rPr>
          <w:rFonts w:ascii="Times New Roman" w:hAnsi="Times New Roman"/>
          <w:szCs w:val="24"/>
          <w:lang w:val="fr-SN" w:eastAsia="en-US"/>
        </w:rPr>
        <w:t>cardiovasculaires 12,1% et les maladies buccodentaires 11,7%.</w:t>
      </w:r>
    </w:p>
    <w:p w14:paraId="2A156D58" w14:textId="6AA33E4B" w:rsidR="00A376BF" w:rsidRPr="003F55E5" w:rsidRDefault="00AD2461" w:rsidP="00A376BF">
      <w:pPr>
        <w:spacing w:after="0" w:line="360" w:lineRule="auto"/>
        <w:rPr>
          <w:rFonts w:ascii="Times New Roman" w:hAnsi="Times New Roman"/>
          <w:szCs w:val="24"/>
          <w:lang w:val="fr-SN" w:eastAsia="en-US"/>
        </w:rPr>
      </w:pPr>
      <w:r>
        <w:rPr>
          <w:rFonts w:ascii="Times New Roman" w:hAnsi="Times New Roman"/>
          <w:szCs w:val="24"/>
          <w:lang w:val="fr-SN" w:eastAsia="en-US"/>
        </w:rPr>
        <w:t>Pour les Maladies transmissibles</w:t>
      </w:r>
      <w:r w:rsidR="009227DD">
        <w:rPr>
          <w:rFonts w:ascii="Times New Roman" w:hAnsi="Times New Roman"/>
          <w:szCs w:val="24"/>
          <w:lang w:val="fr-SN" w:eastAsia="en-US"/>
        </w:rPr>
        <w:t>,</w:t>
      </w:r>
      <w:r w:rsidR="008D6E4F">
        <w:rPr>
          <w:rFonts w:ascii="Times New Roman" w:hAnsi="Times New Roman"/>
          <w:szCs w:val="24"/>
          <w:lang w:val="fr-SN" w:eastAsia="en-US"/>
        </w:rPr>
        <w:t xml:space="preserve"> </w:t>
      </w:r>
      <w:r w:rsidR="005352C8">
        <w:rPr>
          <w:rFonts w:ascii="Times New Roman" w:hAnsi="Times New Roman"/>
          <w:szCs w:val="24"/>
          <w:lang w:val="fr-SN" w:eastAsia="en-US"/>
        </w:rPr>
        <w:t>l</w:t>
      </w:r>
      <w:r w:rsidR="00A376BF" w:rsidRPr="003F55E5">
        <w:rPr>
          <w:rFonts w:ascii="Times New Roman" w:hAnsi="Times New Roman"/>
          <w:szCs w:val="24"/>
          <w:lang w:val="fr-SN" w:eastAsia="en-US"/>
        </w:rPr>
        <w:t xml:space="preserve">es dépenses </w:t>
      </w:r>
      <w:r w:rsidR="005352C8">
        <w:rPr>
          <w:rFonts w:ascii="Times New Roman" w:hAnsi="Times New Roman"/>
          <w:szCs w:val="24"/>
          <w:lang w:val="fr-SN" w:eastAsia="en-US"/>
        </w:rPr>
        <w:t xml:space="preserve">courantes </w:t>
      </w:r>
      <w:r w:rsidR="00A376BF" w:rsidRPr="003F55E5">
        <w:rPr>
          <w:rFonts w:ascii="Times New Roman" w:hAnsi="Times New Roman"/>
          <w:szCs w:val="24"/>
          <w:lang w:val="fr-SN" w:eastAsia="en-US"/>
        </w:rPr>
        <w:t xml:space="preserve">liées </w:t>
      </w:r>
      <w:r w:rsidR="005352C8">
        <w:rPr>
          <w:rFonts w:ascii="Times New Roman" w:hAnsi="Times New Roman"/>
          <w:szCs w:val="24"/>
          <w:lang w:val="fr-SN" w:eastAsia="en-US"/>
        </w:rPr>
        <w:t>à la lutte contre le</w:t>
      </w:r>
      <w:r w:rsidR="00A376BF" w:rsidRPr="003F55E5">
        <w:rPr>
          <w:rFonts w:ascii="Times New Roman" w:hAnsi="Times New Roman"/>
          <w:szCs w:val="24"/>
          <w:lang w:val="fr-SN" w:eastAsia="en-US"/>
        </w:rPr>
        <w:t xml:space="preserve"> paludisme représentent en moye</w:t>
      </w:r>
      <w:r w:rsidR="00A376BF">
        <w:rPr>
          <w:rFonts w:ascii="Times New Roman" w:hAnsi="Times New Roman"/>
          <w:szCs w:val="24"/>
          <w:lang w:val="fr-SN" w:eastAsia="en-US"/>
        </w:rPr>
        <w:t>nne 35,</w:t>
      </w:r>
      <w:r w:rsidR="00E23FCA">
        <w:rPr>
          <w:rFonts w:ascii="Times New Roman" w:hAnsi="Times New Roman"/>
          <w:szCs w:val="24"/>
          <w:lang w:val="fr-SN" w:eastAsia="en-US"/>
        </w:rPr>
        <w:t>6</w:t>
      </w:r>
      <w:r w:rsidR="00A376BF">
        <w:rPr>
          <w:rFonts w:ascii="Times New Roman" w:hAnsi="Times New Roman"/>
          <w:szCs w:val="24"/>
          <w:lang w:val="fr-SN" w:eastAsia="en-US"/>
        </w:rPr>
        <w:t>% des dépenses des maladies infectieuses et parasitaires</w:t>
      </w:r>
      <w:r w:rsidR="00A376BF" w:rsidRPr="003F55E5">
        <w:rPr>
          <w:rFonts w:ascii="Times New Roman" w:hAnsi="Times New Roman"/>
          <w:szCs w:val="24"/>
          <w:lang w:val="fr-SN" w:eastAsia="en-US"/>
        </w:rPr>
        <w:t xml:space="preserve"> sur les trois années, suivie</w:t>
      </w:r>
      <w:r w:rsidR="00A376BF">
        <w:rPr>
          <w:rFonts w:ascii="Times New Roman" w:hAnsi="Times New Roman"/>
          <w:szCs w:val="24"/>
          <w:lang w:val="fr-SN" w:eastAsia="en-US"/>
        </w:rPr>
        <w:t>s</w:t>
      </w:r>
      <w:r w:rsidR="00A376BF" w:rsidRPr="003F55E5">
        <w:rPr>
          <w:rFonts w:ascii="Times New Roman" w:hAnsi="Times New Roman"/>
          <w:szCs w:val="24"/>
          <w:lang w:val="fr-SN" w:eastAsia="en-US"/>
        </w:rPr>
        <w:t xml:space="preserve"> des maladies évitables par la vaccination avec un taux moyen de 21,</w:t>
      </w:r>
      <w:r w:rsidR="00E23FCA">
        <w:rPr>
          <w:rFonts w:ascii="Times New Roman" w:hAnsi="Times New Roman"/>
          <w:szCs w:val="24"/>
          <w:lang w:val="fr-SN" w:eastAsia="en-US"/>
        </w:rPr>
        <w:t>8</w:t>
      </w:r>
      <w:r w:rsidR="00A376BF" w:rsidRPr="003F55E5">
        <w:rPr>
          <w:rFonts w:ascii="Times New Roman" w:hAnsi="Times New Roman"/>
          <w:szCs w:val="24"/>
          <w:lang w:val="fr-SN" w:eastAsia="en-US"/>
        </w:rPr>
        <w:t>% et du VIH/SIDA et autres infections sexuellement transmissibles avec un taux moyen de 1</w:t>
      </w:r>
      <w:r w:rsidR="00E23FCA">
        <w:rPr>
          <w:rFonts w:ascii="Times New Roman" w:hAnsi="Times New Roman"/>
          <w:szCs w:val="24"/>
          <w:lang w:val="fr-SN" w:eastAsia="en-US"/>
        </w:rPr>
        <w:t>8,2</w:t>
      </w:r>
      <w:r w:rsidR="00A376BF" w:rsidRPr="003F55E5">
        <w:rPr>
          <w:rFonts w:ascii="Times New Roman" w:hAnsi="Times New Roman"/>
          <w:szCs w:val="24"/>
          <w:lang w:val="fr-SN" w:eastAsia="en-US"/>
        </w:rPr>
        <w:t>%.</w:t>
      </w:r>
    </w:p>
    <w:commentRangeEnd w:id="122"/>
    <w:p w14:paraId="7DC76D73" w14:textId="1149D4F4" w:rsidR="00577F41" w:rsidRDefault="00812E13" w:rsidP="00446D75">
      <w:pPr>
        <w:spacing w:after="0" w:line="360" w:lineRule="auto"/>
        <w:rPr>
          <w:rFonts w:ascii="Times New Roman" w:hAnsi="Times New Roman"/>
          <w:szCs w:val="24"/>
          <w:lang w:val="fr-SN" w:eastAsia="en-US"/>
        </w:rPr>
      </w:pPr>
      <w:r>
        <w:rPr>
          <w:rStyle w:val="Marquedecommentaire"/>
        </w:rPr>
        <w:commentReference w:id="122"/>
      </w:r>
      <w:r w:rsidR="009C6447">
        <w:rPr>
          <w:rFonts w:ascii="Times New Roman" w:hAnsi="Times New Roman"/>
          <w:szCs w:val="24"/>
          <w:lang w:val="fr-SN" w:eastAsia="en-US"/>
        </w:rPr>
        <w:t>L</w:t>
      </w:r>
      <w:r w:rsidR="00577F41" w:rsidRPr="003F55E5">
        <w:rPr>
          <w:rFonts w:ascii="Times New Roman" w:hAnsi="Times New Roman"/>
          <w:szCs w:val="24"/>
          <w:lang w:val="fr-SN" w:eastAsia="en-US"/>
        </w:rPr>
        <w:t>es dépenses en capital sont constituées essentiellement</w:t>
      </w:r>
      <w:r w:rsidR="00776408">
        <w:rPr>
          <w:rFonts w:ascii="Times New Roman" w:hAnsi="Times New Roman"/>
          <w:szCs w:val="24"/>
          <w:lang w:val="fr-SN" w:eastAsia="en-US"/>
        </w:rPr>
        <w:t xml:space="preserve"> </w:t>
      </w:r>
      <w:r w:rsidR="009C6447">
        <w:rPr>
          <w:rFonts w:ascii="Times New Roman" w:hAnsi="Times New Roman"/>
          <w:szCs w:val="24"/>
          <w:lang w:val="fr-SN" w:eastAsia="en-US"/>
        </w:rPr>
        <w:t>d’</w:t>
      </w:r>
      <w:r w:rsidR="00577F41" w:rsidRPr="003F55E5">
        <w:rPr>
          <w:rFonts w:ascii="Times New Roman" w:hAnsi="Times New Roman"/>
          <w:szCs w:val="24"/>
          <w:lang w:val="fr-SN" w:eastAsia="en-US"/>
        </w:rPr>
        <w:t>infrastructures</w:t>
      </w:r>
      <w:r w:rsidR="009C6447">
        <w:rPr>
          <w:rFonts w:ascii="Times New Roman" w:hAnsi="Times New Roman"/>
          <w:szCs w:val="24"/>
          <w:lang w:val="fr-SN" w:eastAsia="en-US"/>
        </w:rPr>
        <w:t xml:space="preserve"> </w:t>
      </w:r>
      <w:r w:rsidR="00F63E3F">
        <w:rPr>
          <w:rFonts w:ascii="Times New Roman" w:hAnsi="Times New Roman"/>
          <w:szCs w:val="24"/>
          <w:lang w:val="fr-SN" w:eastAsia="en-US"/>
        </w:rPr>
        <w:t>(</w:t>
      </w:r>
      <w:r w:rsidR="00494AFC">
        <w:rPr>
          <w:rFonts w:ascii="Times New Roman" w:hAnsi="Times New Roman"/>
          <w:szCs w:val="24"/>
          <w:lang w:val="fr-SN" w:eastAsia="en-US"/>
        </w:rPr>
        <w:t>49,6</w:t>
      </w:r>
      <w:r w:rsidR="00577F41" w:rsidRPr="003F55E5">
        <w:rPr>
          <w:rFonts w:ascii="Times New Roman" w:hAnsi="Times New Roman"/>
          <w:szCs w:val="24"/>
          <w:lang w:val="fr-SN" w:eastAsia="en-US"/>
        </w:rPr>
        <w:t>% en 2014, 4</w:t>
      </w:r>
      <w:r w:rsidR="00494AFC">
        <w:rPr>
          <w:rFonts w:ascii="Times New Roman" w:hAnsi="Times New Roman"/>
          <w:szCs w:val="24"/>
          <w:lang w:val="fr-SN" w:eastAsia="en-US"/>
        </w:rPr>
        <w:t>6</w:t>
      </w:r>
      <w:r w:rsidR="00577F41" w:rsidRPr="003F55E5">
        <w:rPr>
          <w:rFonts w:ascii="Times New Roman" w:hAnsi="Times New Roman"/>
          <w:szCs w:val="24"/>
          <w:lang w:val="fr-SN" w:eastAsia="en-US"/>
        </w:rPr>
        <w:t xml:space="preserve">,2% en 2015 et </w:t>
      </w:r>
      <w:r w:rsidR="00494AFC">
        <w:rPr>
          <w:rFonts w:ascii="Times New Roman" w:hAnsi="Times New Roman"/>
          <w:szCs w:val="24"/>
          <w:lang w:val="fr-SN" w:eastAsia="en-US"/>
        </w:rPr>
        <w:t>53,8</w:t>
      </w:r>
      <w:r w:rsidR="00577F41" w:rsidRPr="003F55E5">
        <w:rPr>
          <w:rFonts w:ascii="Times New Roman" w:hAnsi="Times New Roman"/>
          <w:szCs w:val="24"/>
          <w:lang w:val="fr-SN" w:eastAsia="en-US"/>
        </w:rPr>
        <w:t>% en 2016</w:t>
      </w:r>
      <w:r w:rsidR="00F63E3F">
        <w:rPr>
          <w:rFonts w:ascii="Times New Roman" w:hAnsi="Times New Roman"/>
          <w:szCs w:val="24"/>
          <w:lang w:val="fr-SN" w:eastAsia="en-US"/>
        </w:rPr>
        <w:t>)</w:t>
      </w:r>
      <w:r w:rsidR="009C6447">
        <w:rPr>
          <w:rFonts w:ascii="Times New Roman" w:hAnsi="Times New Roman"/>
          <w:szCs w:val="24"/>
          <w:lang w:val="fr-SN" w:eastAsia="en-US"/>
        </w:rPr>
        <w:t xml:space="preserve"> et</w:t>
      </w:r>
      <w:r w:rsidR="00AC184E">
        <w:rPr>
          <w:rFonts w:ascii="Times New Roman" w:hAnsi="Times New Roman"/>
          <w:szCs w:val="24"/>
          <w:lang w:val="fr-SN" w:eastAsia="en-US"/>
        </w:rPr>
        <w:t xml:space="preserve"> </w:t>
      </w:r>
      <w:r w:rsidR="00AC184E" w:rsidRPr="001F1B9F">
        <w:rPr>
          <w:rFonts w:ascii="Times New Roman" w:hAnsi="Times New Roman"/>
          <w:lang w:val="fr-SN"/>
        </w:rPr>
        <w:t>de machines</w:t>
      </w:r>
      <w:r w:rsidR="009C6447">
        <w:rPr>
          <w:rFonts w:ascii="Times New Roman" w:hAnsi="Times New Roman"/>
          <w:szCs w:val="24"/>
          <w:lang w:val="fr-SN" w:eastAsia="en-US"/>
        </w:rPr>
        <w:t xml:space="preserve"> </w:t>
      </w:r>
      <w:commentRangeStart w:id="124"/>
      <w:commentRangeEnd w:id="124"/>
      <w:r w:rsidR="00F63E3F">
        <w:rPr>
          <w:rStyle w:val="Marquedecommentaire"/>
        </w:rPr>
        <w:commentReference w:id="124"/>
      </w:r>
      <w:r w:rsidR="00577F41" w:rsidRPr="003F55E5">
        <w:rPr>
          <w:rFonts w:ascii="Times New Roman" w:hAnsi="Times New Roman"/>
          <w:szCs w:val="24"/>
          <w:lang w:val="fr-SN" w:eastAsia="en-US"/>
        </w:rPr>
        <w:t>et équipements</w:t>
      </w:r>
      <w:r w:rsidR="009C6447">
        <w:rPr>
          <w:rFonts w:ascii="Times New Roman" w:hAnsi="Times New Roman"/>
          <w:szCs w:val="24"/>
          <w:lang w:val="fr-SN" w:eastAsia="en-US"/>
        </w:rPr>
        <w:t>,</w:t>
      </w:r>
      <w:r w:rsidR="00F63E3F">
        <w:rPr>
          <w:rFonts w:ascii="Times New Roman" w:hAnsi="Times New Roman"/>
          <w:szCs w:val="24"/>
          <w:lang w:val="fr-SN" w:eastAsia="en-US"/>
        </w:rPr>
        <w:t xml:space="preserve"> (</w:t>
      </w:r>
      <w:r w:rsidR="00494AFC">
        <w:rPr>
          <w:rFonts w:ascii="Times New Roman" w:hAnsi="Times New Roman"/>
          <w:szCs w:val="24"/>
          <w:lang w:val="fr-SN" w:eastAsia="en-US"/>
        </w:rPr>
        <w:t>50,3</w:t>
      </w:r>
      <w:r w:rsidR="00577F41" w:rsidRPr="003F55E5">
        <w:rPr>
          <w:rFonts w:ascii="Times New Roman" w:hAnsi="Times New Roman"/>
          <w:szCs w:val="24"/>
          <w:lang w:val="fr-SN" w:eastAsia="en-US"/>
        </w:rPr>
        <w:t xml:space="preserve">% en 2014, </w:t>
      </w:r>
      <w:r w:rsidR="00494AFC">
        <w:rPr>
          <w:rFonts w:ascii="Times New Roman" w:hAnsi="Times New Roman"/>
          <w:szCs w:val="24"/>
          <w:lang w:val="fr-SN" w:eastAsia="en-US"/>
        </w:rPr>
        <w:t>31,5</w:t>
      </w:r>
      <w:r w:rsidR="00577F41" w:rsidRPr="003F55E5">
        <w:rPr>
          <w:rFonts w:ascii="Times New Roman" w:hAnsi="Times New Roman"/>
          <w:szCs w:val="24"/>
          <w:lang w:val="fr-SN" w:eastAsia="en-US"/>
        </w:rPr>
        <w:t xml:space="preserve">% en 2015 et </w:t>
      </w:r>
      <w:r w:rsidR="00494AFC">
        <w:rPr>
          <w:rFonts w:ascii="Times New Roman" w:hAnsi="Times New Roman"/>
          <w:szCs w:val="24"/>
          <w:lang w:val="fr-SN" w:eastAsia="en-US"/>
        </w:rPr>
        <w:t>40,4</w:t>
      </w:r>
      <w:r w:rsidR="00577F41" w:rsidRPr="003F55E5">
        <w:rPr>
          <w:rFonts w:ascii="Times New Roman" w:hAnsi="Times New Roman"/>
          <w:szCs w:val="24"/>
          <w:lang w:val="fr-SN" w:eastAsia="en-US"/>
        </w:rPr>
        <w:t>% en 2016</w:t>
      </w:r>
      <w:r w:rsidR="00F63E3F">
        <w:rPr>
          <w:rFonts w:ascii="Times New Roman" w:hAnsi="Times New Roman"/>
          <w:szCs w:val="24"/>
          <w:lang w:val="fr-SN" w:eastAsia="en-US"/>
        </w:rPr>
        <w:t>)</w:t>
      </w:r>
      <w:r w:rsidR="00577F41" w:rsidRPr="003F55E5">
        <w:rPr>
          <w:rFonts w:ascii="Times New Roman" w:hAnsi="Times New Roman"/>
          <w:szCs w:val="24"/>
          <w:lang w:val="fr-SN" w:eastAsia="en-US"/>
        </w:rPr>
        <w:t xml:space="preserve">. </w:t>
      </w:r>
    </w:p>
    <w:p w14:paraId="63A4FAFE" w14:textId="15E7BAFD" w:rsidR="00FD3DC0" w:rsidRDefault="00366C56" w:rsidP="001F1B9F">
      <w:r>
        <w:rPr>
          <w:rFonts w:ascii="Times New Roman" w:hAnsi="Times New Roman"/>
          <w:szCs w:val="24"/>
          <w:lang w:val="fr-SN" w:eastAsia="en-US"/>
        </w:rPr>
        <w:t>Les dépenses en soi</w:t>
      </w:r>
      <w:r w:rsidR="00C5719D">
        <w:rPr>
          <w:rFonts w:ascii="Times New Roman" w:hAnsi="Times New Roman"/>
          <w:szCs w:val="24"/>
          <w:lang w:val="fr-SN" w:eastAsia="en-US"/>
        </w:rPr>
        <w:t>n</w:t>
      </w:r>
      <w:r>
        <w:rPr>
          <w:rFonts w:ascii="Times New Roman" w:hAnsi="Times New Roman"/>
          <w:szCs w:val="24"/>
          <w:lang w:val="fr-SN" w:eastAsia="en-US"/>
        </w:rPr>
        <w:t>s de santé primaire représentent</w:t>
      </w:r>
      <w:r w:rsidR="00E73881">
        <w:rPr>
          <w:rFonts w:ascii="Times New Roman" w:hAnsi="Times New Roman"/>
          <w:szCs w:val="24"/>
          <w:lang w:val="fr-SN" w:eastAsia="en-US"/>
        </w:rPr>
        <w:t xml:space="preserve"> plus de la moitié des dépenses courantes de santé avec</w:t>
      </w:r>
      <w:r>
        <w:rPr>
          <w:rFonts w:ascii="Times New Roman" w:hAnsi="Times New Roman"/>
          <w:szCs w:val="24"/>
          <w:lang w:val="fr-SN" w:eastAsia="en-US"/>
        </w:rPr>
        <w:t xml:space="preserve"> </w:t>
      </w:r>
      <w:r w:rsidR="00E73881">
        <w:rPr>
          <w:rFonts w:ascii="Times New Roman" w:hAnsi="Times New Roman"/>
          <w:szCs w:val="24"/>
          <w:lang w:val="fr-SN" w:eastAsia="en-US"/>
        </w:rPr>
        <w:t xml:space="preserve">58,7% </w:t>
      </w:r>
      <w:r w:rsidR="00C5719D">
        <w:rPr>
          <w:rFonts w:ascii="Times New Roman" w:hAnsi="Times New Roman"/>
          <w:szCs w:val="24"/>
          <w:lang w:val="fr-SN" w:eastAsia="en-US"/>
        </w:rPr>
        <w:t>en 2014,</w:t>
      </w:r>
      <w:r w:rsidR="00E73881">
        <w:rPr>
          <w:rFonts w:ascii="Times New Roman" w:hAnsi="Times New Roman"/>
          <w:szCs w:val="24"/>
          <w:lang w:val="fr-SN" w:eastAsia="en-US"/>
        </w:rPr>
        <w:t xml:space="preserve"> 62,8%</w:t>
      </w:r>
      <w:r w:rsidR="00C5719D">
        <w:rPr>
          <w:rFonts w:ascii="Times New Roman" w:hAnsi="Times New Roman"/>
          <w:szCs w:val="24"/>
          <w:lang w:val="fr-SN" w:eastAsia="en-US"/>
        </w:rPr>
        <w:t xml:space="preserve"> en 2015 et</w:t>
      </w:r>
      <w:r w:rsidR="00E73881">
        <w:rPr>
          <w:rFonts w:ascii="Times New Roman" w:hAnsi="Times New Roman"/>
          <w:szCs w:val="24"/>
          <w:lang w:val="fr-SN" w:eastAsia="en-US"/>
        </w:rPr>
        <w:t xml:space="preserve"> 62,5%</w:t>
      </w:r>
      <w:r w:rsidR="00C5719D">
        <w:rPr>
          <w:rFonts w:ascii="Times New Roman" w:hAnsi="Times New Roman"/>
          <w:szCs w:val="24"/>
          <w:lang w:val="fr-SN" w:eastAsia="en-US"/>
        </w:rPr>
        <w:t xml:space="preserve"> en 2016. Les ménages sont </w:t>
      </w:r>
      <w:r w:rsidR="00E73881">
        <w:rPr>
          <w:rFonts w:ascii="Times New Roman" w:hAnsi="Times New Roman"/>
          <w:szCs w:val="24"/>
          <w:lang w:val="fr-SN" w:eastAsia="en-US"/>
        </w:rPr>
        <w:t>les principales sources</w:t>
      </w:r>
      <w:r w:rsidR="00C5719D">
        <w:rPr>
          <w:rFonts w:ascii="Times New Roman" w:hAnsi="Times New Roman"/>
          <w:szCs w:val="24"/>
          <w:lang w:val="fr-SN" w:eastAsia="en-US"/>
        </w:rPr>
        <w:t xml:space="preserve"> de financement </w:t>
      </w:r>
      <w:r w:rsidR="00E73881">
        <w:rPr>
          <w:rFonts w:ascii="Times New Roman" w:hAnsi="Times New Roman"/>
          <w:szCs w:val="24"/>
          <w:lang w:val="fr-SN" w:eastAsia="en-US"/>
        </w:rPr>
        <w:t>(</w:t>
      </w:r>
      <w:r w:rsidR="00C5719D">
        <w:rPr>
          <w:rFonts w:ascii="Times New Roman" w:hAnsi="Times New Roman"/>
          <w:szCs w:val="24"/>
          <w:lang w:val="fr-SN" w:eastAsia="en-US"/>
        </w:rPr>
        <w:t>67,1% en 2014, 64,0% en 2015 et 64,4% en 2016</w:t>
      </w:r>
      <w:r w:rsidR="00E73881">
        <w:rPr>
          <w:rFonts w:ascii="Times New Roman" w:hAnsi="Times New Roman"/>
          <w:szCs w:val="24"/>
          <w:lang w:val="fr-SN" w:eastAsia="en-US"/>
        </w:rPr>
        <w:t>)</w:t>
      </w:r>
      <w:r w:rsidR="00C5719D">
        <w:rPr>
          <w:rFonts w:ascii="Times New Roman" w:hAnsi="Times New Roman"/>
          <w:szCs w:val="24"/>
          <w:lang w:val="fr-SN" w:eastAsia="en-US"/>
        </w:rPr>
        <w:t xml:space="preserve">, suivis des partenaires techniques et financiers </w:t>
      </w:r>
      <w:r w:rsidR="00E73881">
        <w:rPr>
          <w:rFonts w:ascii="Times New Roman" w:hAnsi="Times New Roman"/>
          <w:szCs w:val="24"/>
          <w:lang w:val="fr-SN" w:eastAsia="en-US"/>
        </w:rPr>
        <w:t>(</w:t>
      </w:r>
      <w:r w:rsidR="00C5719D" w:rsidRPr="0096553D">
        <w:rPr>
          <w:rFonts w:ascii="Times New Roman" w:hAnsi="Times New Roman"/>
          <w:color w:val="000000"/>
          <w:szCs w:val="24"/>
          <w:lang w:val="fr-SN" w:eastAsia="fr-SN"/>
        </w:rPr>
        <w:t>18,2</w:t>
      </w:r>
      <w:r w:rsidR="00C5719D">
        <w:rPr>
          <w:rFonts w:ascii="Times New Roman" w:hAnsi="Times New Roman"/>
          <w:color w:val="000000"/>
          <w:szCs w:val="24"/>
          <w:lang w:val="fr-SN" w:eastAsia="fr-SN"/>
        </w:rPr>
        <w:t>% en 2014, 18,4% en 2015 et 20,0% en 2016</w:t>
      </w:r>
      <w:r w:rsidR="00E73881">
        <w:rPr>
          <w:rFonts w:ascii="Times New Roman" w:hAnsi="Times New Roman"/>
          <w:color w:val="000000"/>
          <w:szCs w:val="24"/>
          <w:lang w:val="fr-SN" w:eastAsia="fr-SN"/>
        </w:rPr>
        <w:t>)</w:t>
      </w:r>
      <w:r w:rsidR="00BC2B55">
        <w:rPr>
          <w:rFonts w:ascii="Times New Roman" w:hAnsi="Times New Roman"/>
          <w:color w:val="000000"/>
          <w:szCs w:val="24"/>
          <w:lang w:val="fr-SN" w:eastAsia="fr-SN"/>
        </w:rPr>
        <w:t xml:space="preserve"> et de l’administration </w:t>
      </w:r>
      <w:r w:rsidR="00FD3DC0">
        <w:rPr>
          <w:rFonts w:ascii="Times New Roman" w:hAnsi="Times New Roman"/>
          <w:color w:val="000000"/>
          <w:szCs w:val="24"/>
          <w:lang w:val="fr-SN" w:eastAsia="fr-SN"/>
        </w:rPr>
        <w:t>publique (9</w:t>
      </w:r>
      <w:r w:rsidR="00BC2B55" w:rsidRPr="0096553D">
        <w:rPr>
          <w:rFonts w:ascii="Times New Roman" w:hAnsi="Times New Roman"/>
          <w:color w:val="000000"/>
          <w:szCs w:val="24"/>
          <w:lang w:val="fr-SN" w:eastAsia="fr-SN"/>
        </w:rPr>
        <w:t>,2</w:t>
      </w:r>
      <w:r w:rsidR="00D6202D">
        <w:rPr>
          <w:rFonts w:ascii="Times New Roman" w:hAnsi="Times New Roman"/>
          <w:color w:val="000000"/>
          <w:szCs w:val="24"/>
          <w:lang w:val="fr-SN" w:eastAsia="fr-SN"/>
        </w:rPr>
        <w:t>%</w:t>
      </w:r>
      <w:r w:rsidR="00BC2B55">
        <w:rPr>
          <w:rFonts w:ascii="Times New Roman" w:hAnsi="Times New Roman"/>
          <w:color w:val="000000"/>
          <w:szCs w:val="24"/>
          <w:lang w:val="fr-SN" w:eastAsia="fr-SN"/>
        </w:rPr>
        <w:t xml:space="preserve"> en 2014,</w:t>
      </w:r>
      <w:r w:rsidR="00BC2B55" w:rsidRPr="0096553D">
        <w:rPr>
          <w:rFonts w:ascii="Times New Roman" w:hAnsi="Times New Roman"/>
          <w:color w:val="000000"/>
          <w:szCs w:val="24"/>
          <w:lang w:val="fr-SN" w:eastAsia="fr-SN"/>
        </w:rPr>
        <w:t>12,4</w:t>
      </w:r>
      <w:r w:rsidR="00D6202D">
        <w:rPr>
          <w:rFonts w:ascii="Times New Roman" w:hAnsi="Times New Roman"/>
          <w:color w:val="000000"/>
          <w:szCs w:val="24"/>
          <w:lang w:val="fr-SN" w:eastAsia="fr-SN"/>
        </w:rPr>
        <w:t>%</w:t>
      </w:r>
      <w:r w:rsidR="00FD3DC0">
        <w:rPr>
          <w:rFonts w:ascii="Times New Roman" w:hAnsi="Times New Roman"/>
          <w:color w:val="000000"/>
          <w:szCs w:val="24"/>
          <w:lang w:val="fr-SN" w:eastAsia="fr-SN"/>
        </w:rPr>
        <w:t xml:space="preserve"> en 2015 et 11,3% en 2016)</w:t>
      </w:r>
      <w:r w:rsidR="00FD3DC0">
        <w:t>.</w:t>
      </w:r>
    </w:p>
    <w:p w14:paraId="45B65281" w14:textId="4D161809" w:rsidR="00E73881" w:rsidRPr="001F1B9F" w:rsidRDefault="00E73881" w:rsidP="001F1B9F">
      <w:r>
        <w:rPr>
          <w:rFonts w:ascii="Times New Roman" w:hAnsi="Times New Roman"/>
          <w:szCs w:val="24"/>
          <w:lang w:val="fr-SN"/>
        </w:rPr>
        <w:t xml:space="preserve">Les </w:t>
      </w:r>
      <w:r w:rsidR="004C1AE6">
        <w:rPr>
          <w:rFonts w:ascii="Times New Roman" w:hAnsi="Times New Roman"/>
          <w:szCs w:val="24"/>
          <w:lang w:val="fr-SN"/>
        </w:rPr>
        <w:t xml:space="preserve">dépenses en </w:t>
      </w:r>
      <w:r>
        <w:rPr>
          <w:rFonts w:ascii="Times New Roman" w:hAnsi="Times New Roman"/>
          <w:szCs w:val="24"/>
          <w:lang w:val="fr-SN"/>
        </w:rPr>
        <w:t>soins de santé primaire sont plus orienté</w:t>
      </w:r>
      <w:r w:rsidR="004C1AE6">
        <w:rPr>
          <w:rFonts w:ascii="Times New Roman" w:hAnsi="Times New Roman"/>
          <w:szCs w:val="24"/>
          <w:lang w:val="fr-SN"/>
        </w:rPr>
        <w:t>e</w:t>
      </w:r>
      <w:r>
        <w:rPr>
          <w:rFonts w:ascii="Times New Roman" w:hAnsi="Times New Roman"/>
          <w:szCs w:val="24"/>
          <w:lang w:val="fr-SN"/>
        </w:rPr>
        <w:t>s vers</w:t>
      </w:r>
      <w:r w:rsidR="004C1AE6">
        <w:rPr>
          <w:rFonts w:ascii="Times New Roman" w:hAnsi="Times New Roman"/>
          <w:szCs w:val="24"/>
          <w:lang w:val="fr-SN"/>
        </w:rPr>
        <w:t xml:space="preserve"> l’achat de médicaments,</w:t>
      </w:r>
      <w:r w:rsidR="00BC2B55">
        <w:rPr>
          <w:rFonts w:ascii="Times New Roman" w:hAnsi="Times New Roman"/>
          <w:szCs w:val="24"/>
          <w:lang w:val="fr-SN"/>
        </w:rPr>
        <w:t xml:space="preserve"> représentant</w:t>
      </w:r>
      <w:r w:rsidR="00BC2B55" w:rsidRPr="0096553D">
        <w:rPr>
          <w:rFonts w:ascii="Times New Roman" w:hAnsi="Times New Roman"/>
          <w:szCs w:val="24"/>
          <w:lang w:val="fr-SN"/>
        </w:rPr>
        <w:t xml:space="preserve"> 54,3%</w:t>
      </w:r>
      <w:r w:rsidR="00BC2B55">
        <w:rPr>
          <w:rFonts w:ascii="Times New Roman" w:hAnsi="Times New Roman"/>
          <w:szCs w:val="24"/>
          <w:lang w:val="fr-SN"/>
        </w:rPr>
        <w:t xml:space="preserve">, </w:t>
      </w:r>
      <w:r w:rsidR="00BC2B55" w:rsidRPr="0096553D">
        <w:rPr>
          <w:rFonts w:ascii="Times New Roman" w:hAnsi="Times New Roman"/>
          <w:szCs w:val="24"/>
          <w:lang w:val="fr-SN"/>
        </w:rPr>
        <w:t>51,8%</w:t>
      </w:r>
      <w:r w:rsidR="00BC2B55">
        <w:rPr>
          <w:rFonts w:ascii="Times New Roman" w:hAnsi="Times New Roman"/>
          <w:szCs w:val="24"/>
          <w:lang w:val="fr-SN"/>
        </w:rPr>
        <w:t xml:space="preserve"> et56,0% respectivement pour </w:t>
      </w:r>
      <w:r w:rsidRPr="0096553D">
        <w:rPr>
          <w:rFonts w:ascii="Times New Roman" w:hAnsi="Times New Roman"/>
          <w:szCs w:val="24"/>
          <w:lang w:val="fr-SN"/>
        </w:rPr>
        <w:t>2014</w:t>
      </w:r>
      <w:r w:rsidR="00BC2B55">
        <w:rPr>
          <w:rFonts w:ascii="Times New Roman" w:hAnsi="Times New Roman"/>
          <w:szCs w:val="24"/>
          <w:lang w:val="fr-SN"/>
        </w:rPr>
        <w:t>,</w:t>
      </w:r>
      <w:r w:rsidRPr="0096553D">
        <w:rPr>
          <w:rFonts w:ascii="Times New Roman" w:hAnsi="Times New Roman"/>
          <w:szCs w:val="24"/>
          <w:lang w:val="fr-SN"/>
        </w:rPr>
        <w:t xml:space="preserve">2015 </w:t>
      </w:r>
      <w:r w:rsidR="00BC2B55">
        <w:rPr>
          <w:rFonts w:ascii="Times New Roman" w:hAnsi="Times New Roman"/>
          <w:szCs w:val="24"/>
          <w:lang w:val="fr-SN"/>
        </w:rPr>
        <w:t>et</w:t>
      </w:r>
      <w:r w:rsidR="00BC2B55" w:rsidRPr="0096553D">
        <w:rPr>
          <w:rFonts w:ascii="Times New Roman" w:hAnsi="Times New Roman"/>
          <w:szCs w:val="24"/>
          <w:lang w:val="fr-SN"/>
        </w:rPr>
        <w:t xml:space="preserve"> 2016</w:t>
      </w:r>
      <w:r w:rsidR="00BC2B55">
        <w:rPr>
          <w:rFonts w:ascii="Times New Roman" w:hAnsi="Times New Roman"/>
          <w:szCs w:val="24"/>
          <w:lang w:val="fr-SN"/>
        </w:rPr>
        <w:t>.</w:t>
      </w:r>
    </w:p>
    <w:p w14:paraId="3A67C614" w14:textId="77777777" w:rsidR="00E73881" w:rsidRDefault="00E73881" w:rsidP="00C5719D"/>
    <w:p w14:paraId="1A4E36B0" w14:textId="77777777" w:rsidR="00577F41" w:rsidRPr="003F55E5" w:rsidRDefault="00577F41" w:rsidP="00DB0EAF">
      <w:pPr>
        <w:pStyle w:val="Titre1"/>
      </w:pPr>
      <w:bookmarkStart w:id="125" w:name="_Toc535832739"/>
      <w:bookmarkStart w:id="126" w:name="_Toc24369927"/>
      <w:bookmarkStart w:id="127" w:name="_Toc25690937"/>
      <w:bookmarkStart w:id="128" w:name="_Toc28939082"/>
      <w:r w:rsidRPr="003F55E5">
        <w:lastRenderedPageBreak/>
        <w:t>INTRODUCTION</w:t>
      </w:r>
      <w:bookmarkEnd w:id="115"/>
      <w:bookmarkEnd w:id="125"/>
      <w:bookmarkEnd w:id="126"/>
      <w:bookmarkEnd w:id="127"/>
      <w:bookmarkEnd w:id="128"/>
    </w:p>
    <w:p w14:paraId="4594B862" w14:textId="77777777" w:rsidR="00776408" w:rsidRDefault="00776408"/>
    <w:p w14:paraId="75725526" w14:textId="7AE514A8" w:rsidR="00EA788F" w:rsidRPr="003F55E5" w:rsidRDefault="00577F41" w:rsidP="00EA788F">
      <w:pPr>
        <w:spacing w:after="0" w:line="360" w:lineRule="auto"/>
        <w:rPr>
          <w:rFonts w:ascii="Times New Roman" w:hAnsi="Times New Roman"/>
          <w:szCs w:val="24"/>
          <w:lang w:val="fr-SN" w:eastAsia="en-US"/>
        </w:rPr>
      </w:pPr>
      <w:r w:rsidRPr="003F55E5">
        <w:rPr>
          <w:rFonts w:ascii="Times New Roman" w:hAnsi="Times New Roman"/>
          <w:szCs w:val="24"/>
          <w:lang w:val="fr-SN" w:eastAsia="en-US"/>
        </w:rPr>
        <w:t xml:space="preserve">Les comptes de la santé (CS) constituent un outil d’aide à la décision. </w:t>
      </w:r>
      <w:r w:rsidR="00240974">
        <w:rPr>
          <w:rFonts w:ascii="Times New Roman" w:hAnsi="Times New Roman"/>
          <w:szCs w:val="24"/>
          <w:lang w:val="fr-SN" w:eastAsia="en-US"/>
        </w:rPr>
        <w:t>Ils</w:t>
      </w:r>
      <w:r w:rsidR="007739BC">
        <w:rPr>
          <w:rFonts w:ascii="Times New Roman" w:hAnsi="Times New Roman"/>
          <w:szCs w:val="24"/>
          <w:lang w:val="fr-SN" w:eastAsia="en-US"/>
        </w:rPr>
        <w:t xml:space="preserve"> </w:t>
      </w:r>
      <w:r w:rsidR="00EA788F" w:rsidRPr="003F55E5">
        <w:rPr>
          <w:rFonts w:ascii="Times New Roman" w:hAnsi="Times New Roman"/>
          <w:szCs w:val="24"/>
          <w:lang w:val="fr-SN" w:eastAsia="en-US"/>
        </w:rPr>
        <w:t xml:space="preserve">permettent un suivi systématique, cohérent et exhaustif des flux des ressources du système de santé d’un pays. </w:t>
      </w:r>
      <w:r w:rsidR="00240974">
        <w:rPr>
          <w:rFonts w:ascii="Times New Roman" w:hAnsi="Times New Roman"/>
          <w:szCs w:val="24"/>
          <w:lang w:val="fr-SN" w:eastAsia="en-US"/>
        </w:rPr>
        <w:t>Ils contribuent à l’</w:t>
      </w:r>
      <w:r w:rsidR="00EA788F" w:rsidRPr="003F55E5">
        <w:rPr>
          <w:rFonts w:ascii="Times New Roman" w:hAnsi="Times New Roman"/>
          <w:szCs w:val="24"/>
          <w:lang w:val="fr-SN" w:eastAsia="en-US"/>
        </w:rPr>
        <w:t>élabor</w:t>
      </w:r>
      <w:r w:rsidR="00240974">
        <w:rPr>
          <w:rFonts w:ascii="Times New Roman" w:hAnsi="Times New Roman"/>
          <w:szCs w:val="24"/>
          <w:lang w:val="fr-SN" w:eastAsia="en-US"/>
        </w:rPr>
        <w:t xml:space="preserve">ation des politiques </w:t>
      </w:r>
      <w:r w:rsidR="00EA788F" w:rsidRPr="003F55E5">
        <w:rPr>
          <w:rFonts w:ascii="Times New Roman" w:hAnsi="Times New Roman"/>
          <w:szCs w:val="24"/>
          <w:lang w:val="fr-SN" w:eastAsia="en-US"/>
        </w:rPr>
        <w:t xml:space="preserve">de santé, </w:t>
      </w:r>
      <w:r w:rsidR="00240974">
        <w:rPr>
          <w:rFonts w:ascii="Times New Roman" w:hAnsi="Times New Roman"/>
          <w:szCs w:val="24"/>
          <w:lang w:val="fr-SN" w:eastAsia="en-US"/>
        </w:rPr>
        <w:t>au</w:t>
      </w:r>
      <w:r w:rsidR="00EA788F" w:rsidRPr="003F55E5">
        <w:rPr>
          <w:rFonts w:ascii="Times New Roman" w:hAnsi="Times New Roman"/>
          <w:szCs w:val="24"/>
          <w:lang w:val="fr-SN" w:eastAsia="en-US"/>
        </w:rPr>
        <w:t xml:space="preserve"> suivi et</w:t>
      </w:r>
      <w:r w:rsidR="00240974">
        <w:rPr>
          <w:rFonts w:ascii="Times New Roman" w:hAnsi="Times New Roman"/>
          <w:szCs w:val="24"/>
          <w:lang w:val="fr-SN" w:eastAsia="en-US"/>
        </w:rPr>
        <w:t xml:space="preserve"> à</w:t>
      </w:r>
      <w:r w:rsidR="00EA788F" w:rsidRPr="003F55E5">
        <w:rPr>
          <w:rFonts w:ascii="Times New Roman" w:hAnsi="Times New Roman"/>
          <w:szCs w:val="24"/>
          <w:lang w:val="fr-SN" w:eastAsia="en-US"/>
        </w:rPr>
        <w:t xml:space="preserve"> l’évaluation des interventions en matière de santé.</w:t>
      </w:r>
    </w:p>
    <w:p w14:paraId="41C6A5AE" w14:textId="3BC75676" w:rsidR="00577F41" w:rsidRPr="003F55E5" w:rsidRDefault="00240974" w:rsidP="00577F41">
      <w:pPr>
        <w:spacing w:after="0" w:line="360" w:lineRule="auto"/>
        <w:rPr>
          <w:rFonts w:ascii="Times New Roman" w:hAnsi="Times New Roman"/>
          <w:szCs w:val="24"/>
          <w:lang w:val="fr-SN" w:eastAsia="en-US"/>
        </w:rPr>
      </w:pPr>
      <w:r>
        <w:rPr>
          <w:rFonts w:ascii="Times New Roman" w:hAnsi="Times New Roman"/>
          <w:szCs w:val="24"/>
          <w:lang w:val="fr-SN" w:eastAsia="en-US"/>
        </w:rPr>
        <w:t>L</w:t>
      </w:r>
      <w:r w:rsidR="00EA788F" w:rsidRPr="003F55E5">
        <w:rPr>
          <w:rFonts w:ascii="Times New Roman" w:hAnsi="Times New Roman"/>
          <w:szCs w:val="24"/>
          <w:lang w:val="fr-SN" w:eastAsia="en-US"/>
        </w:rPr>
        <w:t>es résultats des</w:t>
      </w:r>
      <w:r w:rsidR="00577F41" w:rsidRPr="003F55E5">
        <w:rPr>
          <w:rFonts w:ascii="Times New Roman" w:hAnsi="Times New Roman"/>
          <w:szCs w:val="24"/>
          <w:lang w:val="fr-SN" w:eastAsia="en-US"/>
        </w:rPr>
        <w:t xml:space="preserve"> comptes de la santé</w:t>
      </w:r>
      <w:r w:rsidR="007739BC">
        <w:rPr>
          <w:rFonts w:ascii="Times New Roman" w:hAnsi="Times New Roman"/>
          <w:szCs w:val="24"/>
          <w:lang w:val="fr-SN" w:eastAsia="en-US"/>
        </w:rPr>
        <w:t xml:space="preserve"> </w:t>
      </w:r>
      <w:r w:rsidRPr="003F55E5">
        <w:rPr>
          <w:rFonts w:ascii="Times New Roman" w:hAnsi="Times New Roman"/>
          <w:szCs w:val="24"/>
          <w:lang w:val="fr-SN" w:eastAsia="en-US"/>
        </w:rPr>
        <w:t xml:space="preserve">2014, 2015 et 2016 </w:t>
      </w:r>
      <w:r>
        <w:rPr>
          <w:rFonts w:ascii="Times New Roman" w:hAnsi="Times New Roman"/>
          <w:szCs w:val="24"/>
          <w:lang w:val="fr-SN" w:eastAsia="en-US"/>
        </w:rPr>
        <w:t xml:space="preserve">présentés dans ce rapport font </w:t>
      </w:r>
      <w:r w:rsidR="00577F41" w:rsidRPr="003F55E5">
        <w:rPr>
          <w:rFonts w:ascii="Times New Roman" w:hAnsi="Times New Roman"/>
          <w:szCs w:val="24"/>
          <w:lang w:val="fr-SN" w:eastAsia="en-US"/>
        </w:rPr>
        <w:t>suite à la production de ceux de</w:t>
      </w:r>
      <w:r w:rsidR="00B50216">
        <w:rPr>
          <w:rFonts w:ascii="Times New Roman" w:hAnsi="Times New Roman"/>
          <w:szCs w:val="24"/>
          <w:lang w:val="fr-SN" w:eastAsia="en-US"/>
        </w:rPr>
        <w:t xml:space="preserve"> </w:t>
      </w:r>
      <w:r w:rsidR="00EA788F" w:rsidRPr="003F55E5">
        <w:rPr>
          <w:rFonts w:ascii="Times New Roman" w:hAnsi="Times New Roman"/>
          <w:szCs w:val="24"/>
          <w:lang w:val="fr-SN" w:eastAsia="en-US"/>
        </w:rPr>
        <w:t>2</w:t>
      </w:r>
      <w:r w:rsidR="00577F41" w:rsidRPr="003F55E5">
        <w:rPr>
          <w:rFonts w:ascii="Times New Roman" w:hAnsi="Times New Roman"/>
          <w:szCs w:val="24"/>
          <w:lang w:val="fr-SN" w:eastAsia="en-US"/>
        </w:rPr>
        <w:t>005, 2006, 2007</w:t>
      </w:r>
      <w:r w:rsidR="00FF0492">
        <w:rPr>
          <w:rFonts w:ascii="Times New Roman" w:hAnsi="Times New Roman"/>
          <w:szCs w:val="24"/>
          <w:lang w:val="fr-SN" w:eastAsia="en-US"/>
        </w:rPr>
        <w:t>,</w:t>
      </w:r>
      <w:r w:rsidR="00577F41" w:rsidRPr="003F55E5">
        <w:rPr>
          <w:rFonts w:ascii="Times New Roman" w:hAnsi="Times New Roman"/>
          <w:szCs w:val="24"/>
          <w:lang w:val="fr-SN" w:eastAsia="en-US"/>
        </w:rPr>
        <w:t xml:space="preserve"> 2008</w:t>
      </w:r>
      <w:r w:rsidR="00FF0492">
        <w:rPr>
          <w:rFonts w:ascii="Times New Roman" w:hAnsi="Times New Roman"/>
          <w:szCs w:val="24"/>
          <w:lang w:val="fr-SN" w:eastAsia="en-US"/>
        </w:rPr>
        <w:t xml:space="preserve"> et </w:t>
      </w:r>
      <w:r w:rsidR="00FF0492" w:rsidRPr="003F55E5">
        <w:rPr>
          <w:rFonts w:ascii="Times New Roman" w:hAnsi="Times New Roman"/>
          <w:szCs w:val="24"/>
          <w:lang w:val="fr-SN" w:eastAsia="en-US"/>
        </w:rPr>
        <w:t>2013</w:t>
      </w:r>
      <w:r w:rsidR="00577F41" w:rsidRPr="003F55E5">
        <w:rPr>
          <w:rFonts w:ascii="Times New Roman" w:hAnsi="Times New Roman"/>
          <w:szCs w:val="24"/>
          <w:lang w:val="fr-SN" w:eastAsia="en-US"/>
        </w:rPr>
        <w:t xml:space="preserve">. </w:t>
      </w:r>
    </w:p>
    <w:p w14:paraId="7CCEC94B" w14:textId="430B03EF" w:rsidR="00577F41" w:rsidRPr="003F55E5" w:rsidRDefault="00577F41" w:rsidP="00577F41">
      <w:pPr>
        <w:spacing w:after="0" w:line="360" w:lineRule="auto"/>
        <w:rPr>
          <w:rFonts w:ascii="Times New Roman" w:hAnsi="Times New Roman"/>
          <w:szCs w:val="24"/>
          <w:lang w:val="fr-SN" w:eastAsia="en-US"/>
        </w:rPr>
      </w:pPr>
      <w:r w:rsidRPr="003F55E5">
        <w:rPr>
          <w:rFonts w:ascii="Times New Roman" w:hAnsi="Times New Roman"/>
          <w:szCs w:val="24"/>
          <w:lang w:val="fr-SN" w:eastAsia="en-US"/>
        </w:rPr>
        <w:t xml:space="preserve">Pour </w:t>
      </w:r>
      <w:r w:rsidR="00EA788F" w:rsidRPr="003F55E5">
        <w:rPr>
          <w:rFonts w:ascii="Times New Roman" w:hAnsi="Times New Roman"/>
          <w:szCs w:val="24"/>
          <w:lang w:val="fr-SN" w:eastAsia="en-US"/>
        </w:rPr>
        <w:t xml:space="preserve">cette </w:t>
      </w:r>
      <w:r w:rsidR="00315B96" w:rsidRPr="003F55E5">
        <w:rPr>
          <w:rFonts w:ascii="Times New Roman" w:hAnsi="Times New Roman"/>
          <w:szCs w:val="24"/>
          <w:lang w:val="fr-SN" w:eastAsia="en-US"/>
        </w:rPr>
        <w:t>série</w:t>
      </w:r>
      <w:r w:rsidRPr="003F55E5">
        <w:rPr>
          <w:rFonts w:ascii="Times New Roman" w:hAnsi="Times New Roman"/>
          <w:szCs w:val="24"/>
          <w:lang w:val="fr-SN" w:eastAsia="en-US"/>
        </w:rPr>
        <w:t xml:space="preserve">, </w:t>
      </w:r>
      <w:r w:rsidR="00EA788F" w:rsidRPr="003F55E5">
        <w:rPr>
          <w:rFonts w:ascii="Times New Roman" w:hAnsi="Times New Roman"/>
          <w:szCs w:val="24"/>
          <w:lang w:val="fr-SN" w:eastAsia="en-US"/>
        </w:rPr>
        <w:t xml:space="preserve">elle a été produite </w:t>
      </w:r>
      <w:r w:rsidRPr="003F55E5">
        <w:rPr>
          <w:rFonts w:ascii="Times New Roman" w:hAnsi="Times New Roman"/>
          <w:szCs w:val="24"/>
          <w:lang w:val="fr-SN" w:eastAsia="en-US"/>
        </w:rPr>
        <w:t xml:space="preserve">suivant la </w:t>
      </w:r>
      <w:r w:rsidR="00EA788F" w:rsidRPr="003F55E5">
        <w:rPr>
          <w:rFonts w:ascii="Times New Roman" w:hAnsi="Times New Roman"/>
          <w:szCs w:val="24"/>
          <w:lang w:val="fr-SN" w:eastAsia="en-US"/>
        </w:rPr>
        <w:t xml:space="preserve">nouvelle </w:t>
      </w:r>
      <w:r w:rsidRPr="003F55E5">
        <w:rPr>
          <w:rFonts w:ascii="Times New Roman" w:hAnsi="Times New Roman"/>
          <w:szCs w:val="24"/>
          <w:lang w:val="fr-SN" w:eastAsia="en-US"/>
        </w:rPr>
        <w:t xml:space="preserve">méthodologie du Système des comptes de la santé (SHA) </w:t>
      </w:r>
      <w:r w:rsidR="00B50216">
        <w:rPr>
          <w:rFonts w:ascii="Times New Roman" w:hAnsi="Times New Roman"/>
          <w:szCs w:val="24"/>
          <w:lang w:val="fr-SN" w:eastAsia="en-US"/>
        </w:rPr>
        <w:t xml:space="preserve">initiée en </w:t>
      </w:r>
      <w:r w:rsidRPr="003F55E5">
        <w:rPr>
          <w:rFonts w:ascii="Times New Roman" w:hAnsi="Times New Roman"/>
          <w:szCs w:val="24"/>
          <w:lang w:val="fr-SN" w:eastAsia="en-US"/>
        </w:rPr>
        <w:t>2011.En effet, ce nouveau système des comptes de la santé offre : (i) une couverture plus complète de classification fonctionnelle dans des domaines tels que la prévention et les soins de longue durée ; (ii) une situation plus concise de l’univers des prestataires de soins de santé, avec des liens plus étroits avec les classifications types des industries ; (iii) et une approche précise pour le suivi des financements du secteur de la santé par l’utilisation de nouveaux systèmes de classification des financements.</w:t>
      </w:r>
    </w:p>
    <w:p w14:paraId="240D2E38" w14:textId="77777777" w:rsidR="00577F41" w:rsidRPr="003F55E5" w:rsidRDefault="00577F41" w:rsidP="00577F41">
      <w:pPr>
        <w:spacing w:line="360" w:lineRule="auto"/>
        <w:rPr>
          <w:rFonts w:ascii="Times New Roman" w:hAnsi="Times New Roman"/>
          <w:szCs w:val="24"/>
          <w:lang w:val="fr-SN" w:eastAsia="en-US"/>
        </w:rPr>
      </w:pPr>
      <w:r w:rsidRPr="003F55E5">
        <w:rPr>
          <w:rFonts w:ascii="Times New Roman" w:hAnsi="Times New Roman"/>
          <w:szCs w:val="24"/>
          <w:lang w:val="fr-SN" w:eastAsia="en-US"/>
        </w:rPr>
        <w:t xml:space="preserve">Le présent rapport, qui s’appuie sur cette nouvelle nomenclature des CS, fait une analyse descriptive des dépenses de santé basée sur le renforcement de la relation triaxiale suivant les dimensions « consommation », « fourniture » et « financement ». </w:t>
      </w:r>
    </w:p>
    <w:p w14:paraId="28B2EA72" w14:textId="77777777" w:rsidR="00577F41" w:rsidRPr="003F55E5" w:rsidRDefault="00577F41" w:rsidP="00577F41">
      <w:pPr>
        <w:spacing w:line="360" w:lineRule="auto"/>
        <w:rPr>
          <w:rFonts w:ascii="Times New Roman" w:hAnsi="Times New Roman"/>
          <w:szCs w:val="24"/>
          <w:lang w:val="fr-SN" w:eastAsia="en-US"/>
        </w:rPr>
      </w:pPr>
      <w:r w:rsidRPr="003F55E5">
        <w:rPr>
          <w:rFonts w:ascii="Times New Roman" w:hAnsi="Times New Roman"/>
          <w:szCs w:val="24"/>
          <w:lang w:val="fr-SN" w:eastAsia="en-US"/>
        </w:rPr>
        <w:t xml:space="preserve">Le rapport s’articule autour de </w:t>
      </w:r>
      <w:r w:rsidR="006026B4">
        <w:rPr>
          <w:rFonts w:ascii="Times New Roman" w:hAnsi="Times New Roman"/>
          <w:szCs w:val="24"/>
          <w:lang w:val="fr-SN" w:eastAsia="en-US"/>
        </w:rPr>
        <w:t>quatre</w:t>
      </w:r>
      <w:r w:rsidRPr="003F55E5">
        <w:rPr>
          <w:rFonts w:ascii="Times New Roman" w:hAnsi="Times New Roman"/>
          <w:szCs w:val="24"/>
          <w:lang w:val="fr-SN" w:eastAsia="en-US"/>
        </w:rPr>
        <w:t xml:space="preserve"> grandes parties : le contexte</w:t>
      </w:r>
      <w:r w:rsidR="00FF0492">
        <w:rPr>
          <w:rFonts w:ascii="Times New Roman" w:hAnsi="Times New Roman"/>
          <w:szCs w:val="24"/>
          <w:lang w:val="fr-SN" w:eastAsia="en-US"/>
        </w:rPr>
        <w:t xml:space="preserve"> général</w:t>
      </w:r>
      <w:r w:rsidRPr="003F55E5">
        <w:rPr>
          <w:rFonts w:ascii="Times New Roman" w:hAnsi="Times New Roman"/>
          <w:szCs w:val="24"/>
          <w:lang w:val="fr-SN" w:eastAsia="en-US"/>
        </w:rPr>
        <w:t>,</w:t>
      </w:r>
      <w:r w:rsidR="00FF0492">
        <w:rPr>
          <w:rFonts w:ascii="Times New Roman" w:hAnsi="Times New Roman"/>
          <w:szCs w:val="24"/>
          <w:lang w:val="fr-SN" w:eastAsia="en-US"/>
        </w:rPr>
        <w:t xml:space="preserve"> le cadre de comptabilité du système des comptes de la santé, la démarche méthodologique</w:t>
      </w:r>
      <w:r w:rsidR="003C2645">
        <w:rPr>
          <w:rFonts w:ascii="Times New Roman" w:hAnsi="Times New Roman"/>
          <w:szCs w:val="24"/>
          <w:lang w:val="fr-SN" w:eastAsia="en-US"/>
        </w:rPr>
        <w:t xml:space="preserve"> et</w:t>
      </w:r>
      <w:r w:rsidR="006026B4">
        <w:rPr>
          <w:rFonts w:ascii="Times New Roman" w:hAnsi="Times New Roman"/>
          <w:szCs w:val="24"/>
          <w:lang w:val="fr-SN" w:eastAsia="en-US"/>
        </w:rPr>
        <w:t xml:space="preserve"> les résultats d</w:t>
      </w:r>
      <w:r w:rsidRPr="003F55E5">
        <w:rPr>
          <w:rFonts w:ascii="Times New Roman" w:hAnsi="Times New Roman"/>
          <w:szCs w:val="24"/>
          <w:lang w:val="fr-SN" w:eastAsia="en-US"/>
        </w:rPr>
        <w:t xml:space="preserve">’analyse des </w:t>
      </w:r>
      <w:r w:rsidR="006026B4">
        <w:rPr>
          <w:rFonts w:ascii="Times New Roman" w:hAnsi="Times New Roman"/>
          <w:szCs w:val="24"/>
          <w:lang w:val="fr-SN" w:eastAsia="en-US"/>
        </w:rPr>
        <w:t xml:space="preserve">dépenses </w:t>
      </w:r>
      <w:r w:rsidRPr="003F55E5">
        <w:rPr>
          <w:rFonts w:ascii="Times New Roman" w:hAnsi="Times New Roman"/>
          <w:szCs w:val="24"/>
          <w:lang w:val="fr-SN" w:eastAsia="en-US"/>
        </w:rPr>
        <w:t>de 201</w:t>
      </w:r>
      <w:r w:rsidR="006026B4">
        <w:rPr>
          <w:rFonts w:ascii="Times New Roman" w:hAnsi="Times New Roman"/>
          <w:szCs w:val="24"/>
          <w:lang w:val="fr-SN" w:eastAsia="en-US"/>
        </w:rPr>
        <w:t>4-2016</w:t>
      </w:r>
      <w:r w:rsidRPr="003F55E5">
        <w:rPr>
          <w:rFonts w:ascii="Times New Roman" w:hAnsi="Times New Roman"/>
          <w:szCs w:val="24"/>
          <w:lang w:val="fr-SN" w:eastAsia="en-US"/>
        </w:rPr>
        <w:t>.</w:t>
      </w:r>
    </w:p>
    <w:p w14:paraId="72D8D18E" w14:textId="77777777" w:rsidR="00805856" w:rsidRPr="003F55E5" w:rsidRDefault="00805856" w:rsidP="00577F41">
      <w:pPr>
        <w:spacing w:line="360" w:lineRule="auto"/>
        <w:rPr>
          <w:rFonts w:ascii="Times New Roman" w:hAnsi="Times New Roman"/>
          <w:szCs w:val="24"/>
          <w:lang w:val="fr-SN" w:eastAsia="en-US"/>
        </w:rPr>
      </w:pPr>
    </w:p>
    <w:p w14:paraId="02EC32FE" w14:textId="77777777" w:rsidR="00805856" w:rsidRPr="003F55E5" w:rsidRDefault="00805856" w:rsidP="00577F41">
      <w:pPr>
        <w:spacing w:line="360" w:lineRule="auto"/>
        <w:rPr>
          <w:rFonts w:ascii="Times New Roman" w:hAnsi="Times New Roman"/>
          <w:szCs w:val="24"/>
          <w:lang w:val="fr-SN" w:eastAsia="en-US"/>
        </w:rPr>
      </w:pPr>
    </w:p>
    <w:p w14:paraId="3A6CFE3C" w14:textId="77777777" w:rsidR="00805856" w:rsidRPr="003F55E5" w:rsidRDefault="00805856" w:rsidP="00577F41">
      <w:pPr>
        <w:spacing w:line="360" w:lineRule="auto"/>
        <w:rPr>
          <w:rFonts w:ascii="Times New Roman" w:hAnsi="Times New Roman"/>
          <w:szCs w:val="24"/>
          <w:lang w:val="fr-SN" w:eastAsia="en-US"/>
        </w:rPr>
      </w:pPr>
    </w:p>
    <w:p w14:paraId="026213FA" w14:textId="77777777" w:rsidR="00805856" w:rsidRPr="003F55E5" w:rsidRDefault="00805856" w:rsidP="00577F41">
      <w:pPr>
        <w:spacing w:line="360" w:lineRule="auto"/>
        <w:rPr>
          <w:rFonts w:ascii="Times New Roman" w:hAnsi="Times New Roman"/>
          <w:szCs w:val="24"/>
          <w:lang w:val="fr-SN" w:eastAsia="en-US"/>
        </w:rPr>
      </w:pPr>
    </w:p>
    <w:p w14:paraId="07A50F94" w14:textId="77777777" w:rsidR="00805856" w:rsidRPr="003F55E5" w:rsidRDefault="00805856" w:rsidP="00577F41">
      <w:pPr>
        <w:spacing w:line="360" w:lineRule="auto"/>
        <w:rPr>
          <w:rFonts w:ascii="Times New Roman" w:hAnsi="Times New Roman"/>
          <w:szCs w:val="24"/>
          <w:lang w:val="fr-SN" w:eastAsia="en-US"/>
        </w:rPr>
      </w:pPr>
    </w:p>
    <w:p w14:paraId="62534542" w14:textId="43C7F20C" w:rsidR="006F39E6" w:rsidRDefault="006F39E6" w:rsidP="00577F41">
      <w:pPr>
        <w:spacing w:line="360" w:lineRule="auto"/>
        <w:rPr>
          <w:rFonts w:ascii="Times New Roman" w:hAnsi="Times New Roman"/>
          <w:szCs w:val="24"/>
          <w:lang w:val="fr-SN"/>
        </w:rPr>
      </w:pPr>
    </w:p>
    <w:p w14:paraId="689D8AE0" w14:textId="7BB667FF" w:rsidR="00DB0EAF" w:rsidRDefault="00DB0EAF" w:rsidP="00577F41">
      <w:pPr>
        <w:spacing w:line="360" w:lineRule="auto"/>
        <w:rPr>
          <w:rFonts w:ascii="Times New Roman" w:hAnsi="Times New Roman"/>
          <w:szCs w:val="24"/>
          <w:lang w:val="fr-SN"/>
        </w:rPr>
      </w:pPr>
    </w:p>
    <w:p w14:paraId="1FC08CDD" w14:textId="77777777" w:rsidR="00DB0EAF" w:rsidRPr="003F55E5" w:rsidRDefault="00DB0EAF" w:rsidP="00577F41">
      <w:pPr>
        <w:spacing w:line="360" w:lineRule="auto"/>
        <w:rPr>
          <w:rFonts w:ascii="Times New Roman" w:hAnsi="Times New Roman"/>
          <w:szCs w:val="24"/>
          <w:lang w:val="fr-SN"/>
        </w:rPr>
      </w:pPr>
    </w:p>
    <w:p w14:paraId="2F94D10E" w14:textId="77777777" w:rsidR="00577F41" w:rsidRPr="003F55E5" w:rsidRDefault="00577F41" w:rsidP="00DB0EAF">
      <w:pPr>
        <w:pStyle w:val="Titre1"/>
      </w:pPr>
      <w:bookmarkStart w:id="129" w:name="_Toc24369928"/>
      <w:bookmarkStart w:id="130" w:name="_Toc25690938"/>
      <w:bookmarkStart w:id="131" w:name="_Toc28939083"/>
      <w:bookmarkStart w:id="132" w:name="_Toc349312938"/>
      <w:bookmarkStart w:id="133" w:name="_Toc381617457"/>
      <w:bookmarkStart w:id="134" w:name="_Toc469497110"/>
      <w:bookmarkStart w:id="135" w:name="_Toc535832740"/>
      <w:r w:rsidRPr="003F55E5">
        <w:lastRenderedPageBreak/>
        <w:t>CONTEXTE GENERAL</w:t>
      </w:r>
      <w:bookmarkStart w:id="136" w:name="_Toc469497111"/>
      <w:bookmarkStart w:id="137" w:name="_Toc535832741"/>
      <w:bookmarkStart w:id="138" w:name="_Toc218853067"/>
      <w:bookmarkStart w:id="139" w:name="_Toc218855659"/>
      <w:bookmarkEnd w:id="129"/>
      <w:bookmarkEnd w:id="130"/>
      <w:bookmarkEnd w:id="131"/>
      <w:bookmarkEnd w:id="132"/>
      <w:bookmarkEnd w:id="133"/>
      <w:bookmarkEnd w:id="134"/>
      <w:bookmarkEnd w:id="135"/>
    </w:p>
    <w:p w14:paraId="7B24D9B4" w14:textId="77777777" w:rsidR="00577F41" w:rsidRPr="003F55E5" w:rsidRDefault="0096553D" w:rsidP="0074334A">
      <w:pPr>
        <w:pStyle w:val="Titre2"/>
        <w:numPr>
          <w:ilvl w:val="1"/>
          <w:numId w:val="25"/>
        </w:numPr>
        <w:rPr>
          <w:rFonts w:cs="Times New Roman"/>
          <w:sz w:val="24"/>
          <w:szCs w:val="24"/>
          <w:lang w:val="fr-SN"/>
        </w:rPr>
      </w:pPr>
      <w:bookmarkStart w:id="140" w:name="_Toc24369929"/>
      <w:bookmarkStart w:id="141" w:name="_Toc25690939"/>
      <w:bookmarkStart w:id="142" w:name="_Toc28939084"/>
      <w:r w:rsidRPr="0096553D">
        <w:rPr>
          <w:rFonts w:cs="Times New Roman"/>
          <w:sz w:val="24"/>
          <w:szCs w:val="24"/>
          <w:lang w:val="fr-SN"/>
        </w:rPr>
        <w:t xml:space="preserve">Présentation </w:t>
      </w:r>
      <w:bookmarkEnd w:id="136"/>
      <w:bookmarkEnd w:id="137"/>
      <w:r w:rsidRPr="0096553D">
        <w:rPr>
          <w:rFonts w:cs="Times New Roman"/>
          <w:sz w:val="24"/>
          <w:szCs w:val="24"/>
          <w:lang w:val="fr-SN"/>
        </w:rPr>
        <w:t>du Sénégal</w:t>
      </w:r>
      <w:bookmarkStart w:id="143" w:name="_Toc469497112"/>
      <w:bookmarkStart w:id="144" w:name="_Toc535832742"/>
      <w:bookmarkEnd w:id="138"/>
      <w:bookmarkEnd w:id="139"/>
      <w:bookmarkEnd w:id="140"/>
      <w:bookmarkEnd w:id="141"/>
      <w:bookmarkEnd w:id="142"/>
    </w:p>
    <w:p w14:paraId="4FC0C381" w14:textId="77777777" w:rsidR="00577F41" w:rsidRPr="003F55E5" w:rsidRDefault="0096553D" w:rsidP="0074334A">
      <w:pPr>
        <w:pStyle w:val="Titre3"/>
        <w:numPr>
          <w:ilvl w:val="2"/>
          <w:numId w:val="25"/>
        </w:numPr>
        <w:spacing w:line="360" w:lineRule="auto"/>
        <w:rPr>
          <w:rFonts w:cs="Times New Roman"/>
          <w:lang w:val="fr-SN"/>
        </w:rPr>
      </w:pPr>
      <w:bookmarkStart w:id="145" w:name="_Toc24369930"/>
      <w:bookmarkStart w:id="146" w:name="_Toc25690940"/>
      <w:bookmarkStart w:id="147" w:name="_Toc28939085"/>
      <w:r w:rsidRPr="0096553D">
        <w:rPr>
          <w:rFonts w:cs="Times New Roman"/>
          <w:lang w:val="fr-SN"/>
        </w:rPr>
        <w:t xml:space="preserve">Situation </w:t>
      </w:r>
      <w:bookmarkEnd w:id="145"/>
      <w:bookmarkEnd w:id="146"/>
      <w:r w:rsidRPr="0096553D">
        <w:rPr>
          <w:rFonts w:cs="Times New Roman"/>
          <w:lang w:val="fr-SN"/>
        </w:rPr>
        <w:t>géographique</w:t>
      </w:r>
      <w:bookmarkEnd w:id="147"/>
    </w:p>
    <w:p w14:paraId="3119021B" w14:textId="77777777" w:rsidR="00577F41" w:rsidRPr="003F55E5" w:rsidRDefault="0096553D" w:rsidP="00805856">
      <w:pPr>
        <w:spacing w:after="0" w:line="360" w:lineRule="auto"/>
        <w:rPr>
          <w:rFonts w:ascii="Times New Roman" w:hAnsi="Times New Roman"/>
          <w:szCs w:val="24"/>
          <w:lang w:val="fr-SN"/>
        </w:rPr>
      </w:pPr>
      <w:r w:rsidRPr="0096553D">
        <w:rPr>
          <w:rFonts w:ascii="Times New Roman" w:hAnsi="Times New Roman"/>
          <w:szCs w:val="24"/>
          <w:lang w:val="fr-SN"/>
        </w:rPr>
        <w:t xml:space="preserve">Situé à l’extrême ouest de l’Afrique occidentale avec une façade maritime de plus de 700 km sur l’océan atlantique qui le limite à l’Ouest, le Sénégal couvre une superficie de 196 712 Km². Le territoire Sénégalais est limité au Nord par la Mauritanie, à l’Est par le Mali et au Sud par la Guinée et la Guinée Bissau. La République de Gambie qui occupe tout le cours inférieur du fleuve du même nom, constitue une enclave de 25 km de large et près de 300 km de profondeur à l’intérieur du territoire sénégalais. Le relief est plat et peu élevé dans l’ensemble du territoire. Le climat est de type tropical sec et caractérisé par </w:t>
      </w:r>
      <w:r w:rsidR="00DC1844">
        <w:rPr>
          <w:rFonts w:ascii="Times New Roman" w:hAnsi="Times New Roman"/>
          <w:szCs w:val="24"/>
          <w:lang w:val="fr-SN"/>
        </w:rPr>
        <w:t>une</w:t>
      </w:r>
      <w:r w:rsidRPr="0096553D">
        <w:rPr>
          <w:rFonts w:ascii="Times New Roman" w:hAnsi="Times New Roman"/>
          <w:szCs w:val="24"/>
          <w:lang w:val="fr-SN"/>
        </w:rPr>
        <w:t xml:space="preserve"> saison sèche et </w:t>
      </w:r>
      <w:r w:rsidR="00DC1844">
        <w:rPr>
          <w:rFonts w:ascii="Times New Roman" w:hAnsi="Times New Roman"/>
          <w:szCs w:val="24"/>
          <w:lang w:val="fr-SN"/>
        </w:rPr>
        <w:t>une</w:t>
      </w:r>
      <w:r w:rsidRPr="0096553D">
        <w:rPr>
          <w:rFonts w:ascii="Times New Roman" w:hAnsi="Times New Roman"/>
          <w:szCs w:val="24"/>
          <w:lang w:val="fr-SN"/>
        </w:rPr>
        <w:t xml:space="preserve"> saison des pluies.</w:t>
      </w:r>
    </w:p>
    <w:p w14:paraId="2772A246" w14:textId="77777777" w:rsidR="00577F41" w:rsidRPr="003F55E5" w:rsidRDefault="0096553D" w:rsidP="0074334A">
      <w:pPr>
        <w:pStyle w:val="Titre3"/>
        <w:numPr>
          <w:ilvl w:val="2"/>
          <w:numId w:val="25"/>
        </w:numPr>
        <w:spacing w:line="360" w:lineRule="auto"/>
        <w:rPr>
          <w:rFonts w:cs="Times New Roman"/>
          <w:lang w:val="fr-SN"/>
        </w:rPr>
      </w:pPr>
      <w:bookmarkStart w:id="148" w:name="_Toc28939086"/>
      <w:r w:rsidRPr="0096553D">
        <w:rPr>
          <w:rFonts w:cs="Times New Roman"/>
          <w:lang w:val="fr-SN"/>
        </w:rPr>
        <w:t>Situation administrative</w:t>
      </w:r>
      <w:bookmarkEnd w:id="148"/>
    </w:p>
    <w:p w14:paraId="0570416A" w14:textId="0FD97A0E" w:rsidR="009A766D" w:rsidRDefault="0096553D" w:rsidP="00577F41">
      <w:pPr>
        <w:spacing w:after="0" w:line="360" w:lineRule="auto"/>
        <w:rPr>
          <w:rFonts w:ascii="Times New Roman" w:hAnsi="Times New Roman"/>
          <w:szCs w:val="24"/>
          <w:lang w:val="fr-SN"/>
        </w:rPr>
      </w:pPr>
      <w:r w:rsidRPr="0096553D">
        <w:rPr>
          <w:rFonts w:ascii="Times New Roman" w:hAnsi="Times New Roman"/>
          <w:szCs w:val="24"/>
          <w:lang w:val="fr-SN"/>
        </w:rPr>
        <w:t xml:space="preserve">En 2008, la loi 2008-14 du 18 mars 2008 a modifié la loi 72-02 du 1er février 1972 relative à l’organisation de l’Administration Territoriale et Locale et a porté le nombre de régions à 14 dont trois nouvelles : </w:t>
      </w:r>
      <w:proofErr w:type="spellStart"/>
      <w:r w:rsidRPr="0096553D">
        <w:rPr>
          <w:rFonts w:ascii="Times New Roman" w:hAnsi="Times New Roman"/>
          <w:szCs w:val="24"/>
          <w:lang w:val="fr-SN"/>
        </w:rPr>
        <w:t>Kaffrine</w:t>
      </w:r>
      <w:proofErr w:type="spellEnd"/>
      <w:r w:rsidRPr="0096553D">
        <w:rPr>
          <w:rFonts w:ascii="Times New Roman" w:hAnsi="Times New Roman"/>
          <w:szCs w:val="24"/>
          <w:lang w:val="fr-SN"/>
        </w:rPr>
        <w:t xml:space="preserve">, Kédougou et </w:t>
      </w:r>
      <w:proofErr w:type="spellStart"/>
      <w:r w:rsidRPr="0096553D">
        <w:rPr>
          <w:rFonts w:ascii="Times New Roman" w:hAnsi="Times New Roman"/>
          <w:szCs w:val="24"/>
          <w:lang w:val="fr-SN"/>
        </w:rPr>
        <w:t>Sédhiou</w:t>
      </w:r>
      <w:proofErr w:type="spellEnd"/>
      <w:r w:rsidRPr="0096553D">
        <w:rPr>
          <w:rFonts w:ascii="Times New Roman" w:hAnsi="Times New Roman"/>
          <w:szCs w:val="24"/>
          <w:lang w:val="fr-SN"/>
        </w:rPr>
        <w:t>. Les départements sont au nombre 45</w:t>
      </w:r>
      <w:r w:rsidR="0027459B">
        <w:rPr>
          <w:rFonts w:ascii="Times New Roman" w:hAnsi="Times New Roman"/>
          <w:szCs w:val="24"/>
          <w:lang w:val="fr-SN"/>
        </w:rPr>
        <w:t>,</w:t>
      </w:r>
      <w:r w:rsidRPr="0096553D">
        <w:rPr>
          <w:rFonts w:ascii="Times New Roman" w:hAnsi="Times New Roman"/>
          <w:szCs w:val="24"/>
          <w:lang w:val="fr-SN"/>
        </w:rPr>
        <w:t xml:space="preserve"> subdivisés en Arrondissements, Communes, </w:t>
      </w:r>
      <w:r w:rsidR="00DC1844">
        <w:rPr>
          <w:rFonts w:ascii="Times New Roman" w:hAnsi="Times New Roman"/>
          <w:szCs w:val="24"/>
          <w:lang w:val="fr-SN"/>
        </w:rPr>
        <w:t xml:space="preserve">quartiers </w:t>
      </w:r>
      <w:r w:rsidRPr="0096553D">
        <w:rPr>
          <w:rFonts w:ascii="Times New Roman" w:hAnsi="Times New Roman"/>
          <w:szCs w:val="24"/>
          <w:lang w:val="fr-SN"/>
        </w:rPr>
        <w:t xml:space="preserve">et Villages. Le village ou le quartier correspond à la cellule </w:t>
      </w:r>
      <w:commentRangeStart w:id="149"/>
      <w:commentRangeStart w:id="150"/>
      <w:r w:rsidRPr="0096553D">
        <w:rPr>
          <w:rFonts w:ascii="Times New Roman" w:hAnsi="Times New Roman"/>
          <w:szCs w:val="24"/>
          <w:lang w:val="fr-SN"/>
        </w:rPr>
        <w:t>administrative</w:t>
      </w:r>
      <w:commentRangeEnd w:id="149"/>
      <w:r w:rsidR="0027459B">
        <w:rPr>
          <w:rStyle w:val="Marquedecommentaire"/>
        </w:rPr>
        <w:commentReference w:id="149"/>
      </w:r>
      <w:r w:rsidRPr="0096553D">
        <w:rPr>
          <w:rFonts w:ascii="Times New Roman" w:hAnsi="Times New Roman"/>
          <w:szCs w:val="24"/>
          <w:lang w:val="fr-SN"/>
        </w:rPr>
        <w:t xml:space="preserve"> </w:t>
      </w:r>
      <w:commentRangeEnd w:id="150"/>
      <w:r w:rsidR="005E71A4">
        <w:rPr>
          <w:rStyle w:val="Marquedecommentaire"/>
        </w:rPr>
        <w:commentReference w:id="150"/>
      </w:r>
      <w:r w:rsidRPr="0096553D">
        <w:rPr>
          <w:rFonts w:ascii="Times New Roman" w:hAnsi="Times New Roman"/>
          <w:szCs w:val="24"/>
          <w:lang w:val="fr-SN"/>
        </w:rPr>
        <w:t xml:space="preserve">de base. </w:t>
      </w:r>
      <w:r w:rsidR="00BA6107">
        <w:rPr>
          <w:rFonts w:ascii="Times New Roman" w:hAnsi="Times New Roman"/>
          <w:szCs w:val="24"/>
          <w:lang w:val="fr-SN"/>
        </w:rPr>
        <w:t>Certaines</w:t>
      </w:r>
      <w:r w:rsidRPr="0096553D">
        <w:rPr>
          <w:rFonts w:ascii="Times New Roman" w:hAnsi="Times New Roman"/>
          <w:szCs w:val="24"/>
          <w:lang w:val="fr-SN"/>
        </w:rPr>
        <w:t xml:space="preserve"> grandes communes du Sénégal </w:t>
      </w:r>
      <w:r w:rsidR="003064B2">
        <w:rPr>
          <w:rFonts w:ascii="Times New Roman" w:hAnsi="Times New Roman"/>
          <w:szCs w:val="24"/>
          <w:lang w:val="fr-SN"/>
        </w:rPr>
        <w:t>(</w:t>
      </w:r>
      <w:r w:rsidRPr="0096553D">
        <w:rPr>
          <w:rFonts w:ascii="Times New Roman" w:hAnsi="Times New Roman"/>
          <w:szCs w:val="24"/>
          <w:lang w:val="fr-SN"/>
        </w:rPr>
        <w:t>Dakar, Rufisque, Pikine, Guédiawaye et Thiès</w:t>
      </w:r>
      <w:r w:rsidR="003064B2">
        <w:rPr>
          <w:rFonts w:ascii="Times New Roman" w:hAnsi="Times New Roman"/>
          <w:szCs w:val="24"/>
          <w:lang w:val="fr-SN"/>
        </w:rPr>
        <w:t>)</w:t>
      </w:r>
      <w:r w:rsidRPr="0096553D">
        <w:rPr>
          <w:rFonts w:ascii="Times New Roman" w:hAnsi="Times New Roman"/>
          <w:szCs w:val="24"/>
          <w:lang w:val="fr-SN"/>
        </w:rPr>
        <w:t xml:space="preserve"> sont subdivisées en communes d’arrondissement. </w:t>
      </w:r>
    </w:p>
    <w:p w14:paraId="5D2BEE62" w14:textId="09E3DBB4" w:rsidR="00577F41" w:rsidRPr="003F55E5" w:rsidRDefault="0096553D" w:rsidP="00577F41">
      <w:pPr>
        <w:spacing w:after="0" w:line="360" w:lineRule="auto"/>
        <w:rPr>
          <w:rFonts w:ascii="Times New Roman" w:hAnsi="Times New Roman"/>
          <w:szCs w:val="24"/>
          <w:lang w:val="fr-SN"/>
        </w:rPr>
      </w:pPr>
      <w:commentRangeStart w:id="151"/>
      <w:r w:rsidRPr="0096553D">
        <w:rPr>
          <w:rFonts w:ascii="Times New Roman" w:hAnsi="Times New Roman"/>
          <w:szCs w:val="24"/>
          <w:lang w:val="fr-SN"/>
        </w:rPr>
        <w:t xml:space="preserve">Il y a deux modes de gestion </w:t>
      </w:r>
      <w:commentRangeEnd w:id="151"/>
      <w:r w:rsidR="005E71A4">
        <w:rPr>
          <w:rStyle w:val="Marquedecommentaire"/>
        </w:rPr>
        <w:commentReference w:id="151"/>
      </w:r>
      <w:r w:rsidRPr="0096553D">
        <w:rPr>
          <w:rFonts w:ascii="Times New Roman" w:hAnsi="Times New Roman"/>
          <w:szCs w:val="24"/>
          <w:lang w:val="fr-SN"/>
        </w:rPr>
        <w:t>du territoire qui se côtoient : un mode déconcentré dans lequel le pouvoir local est exercé par des agents de l’</w:t>
      </w:r>
      <w:proofErr w:type="spellStart"/>
      <w:r w:rsidRPr="0096553D">
        <w:rPr>
          <w:rFonts w:ascii="Times New Roman" w:hAnsi="Times New Roman"/>
          <w:szCs w:val="24"/>
          <w:lang w:val="fr-SN"/>
        </w:rPr>
        <w:t>Etat</w:t>
      </w:r>
      <w:proofErr w:type="spellEnd"/>
      <w:r w:rsidRPr="0096553D">
        <w:rPr>
          <w:rFonts w:ascii="Times New Roman" w:hAnsi="Times New Roman"/>
          <w:szCs w:val="24"/>
          <w:lang w:val="fr-SN"/>
        </w:rPr>
        <w:t xml:space="preserve"> et un mode décentralisé dans lequel le pouvoir local est exercé par des organes élus. </w:t>
      </w:r>
    </w:p>
    <w:p w14:paraId="02D17C1D" w14:textId="612AF4B2" w:rsidR="00577F41" w:rsidRPr="003F55E5" w:rsidRDefault="0096553D" w:rsidP="001F1B9F">
      <w:pPr>
        <w:spacing w:after="0" w:line="360" w:lineRule="auto"/>
        <w:rPr>
          <w:rFonts w:ascii="Times New Roman" w:hAnsi="Times New Roman"/>
          <w:szCs w:val="24"/>
          <w:lang w:val="fr-SN"/>
        </w:rPr>
      </w:pPr>
      <w:r w:rsidRPr="0096553D">
        <w:rPr>
          <w:rFonts w:ascii="Times New Roman" w:hAnsi="Times New Roman"/>
          <w:szCs w:val="24"/>
          <w:lang w:val="fr-SN"/>
        </w:rPr>
        <w:t xml:space="preserve">Dans le mode déconcentré, la région est placée sous l’autorité du Gouverneur, le département sous celle du Préfet et l’arrondissement sous celle du Sous-préfet.  Dans le mode décentralisé, le département, en tant que collectivité territoriale, est géré par le conseil départemental et la commune par le conseil communal. En effet, depuis 2013, l’Acte III de la décentralisation a procédé à la communalisation intégrale par l’érection des anciennes communautés rurales et des communes d’arrondissement en communes de plein exercice.  </w:t>
      </w:r>
      <w:commentRangeStart w:id="152"/>
    </w:p>
    <w:commentRangeEnd w:id="152"/>
    <w:p w14:paraId="399308F3" w14:textId="77777777" w:rsidR="00577F41" w:rsidRPr="003F55E5" w:rsidRDefault="00F41BE0" w:rsidP="00577F41">
      <w:pPr>
        <w:spacing w:line="360" w:lineRule="auto"/>
        <w:rPr>
          <w:rFonts w:ascii="Times New Roman" w:hAnsi="Times New Roman"/>
          <w:szCs w:val="24"/>
          <w:lang w:val="fr-SN"/>
        </w:rPr>
      </w:pPr>
      <w:r>
        <w:rPr>
          <w:rStyle w:val="Marquedecommentaire"/>
        </w:rPr>
        <w:commentReference w:id="152"/>
      </w:r>
      <w:r w:rsidR="0096553D" w:rsidRPr="0096553D">
        <w:rPr>
          <w:rFonts w:ascii="Times New Roman" w:hAnsi="Times New Roman"/>
          <w:szCs w:val="24"/>
          <w:lang w:val="fr-SN"/>
        </w:rPr>
        <w:t>La capitale du Sénégal, Dakar, est en même temps la capitale de la région du même nom, presqu’île de 550 km</w:t>
      </w:r>
      <w:r w:rsidR="0096553D" w:rsidRPr="0096553D">
        <w:rPr>
          <w:rFonts w:ascii="Times New Roman" w:hAnsi="Times New Roman"/>
          <w:szCs w:val="24"/>
          <w:vertAlign w:val="superscript"/>
          <w:lang w:val="fr-SN"/>
        </w:rPr>
        <w:t>2</w:t>
      </w:r>
      <w:r w:rsidR="0096553D" w:rsidRPr="0096553D">
        <w:rPr>
          <w:rFonts w:ascii="Times New Roman" w:hAnsi="Times New Roman"/>
          <w:szCs w:val="24"/>
          <w:lang w:val="fr-SN"/>
        </w:rPr>
        <w:t xml:space="preserve"> située à l’extrême Ouest du pays.</w:t>
      </w:r>
    </w:p>
    <w:p w14:paraId="58CB36C2" w14:textId="77777777" w:rsidR="00577F41" w:rsidRPr="003F55E5" w:rsidRDefault="0096553D" w:rsidP="0074334A">
      <w:pPr>
        <w:pStyle w:val="Titre3"/>
        <w:numPr>
          <w:ilvl w:val="2"/>
          <w:numId w:val="25"/>
        </w:numPr>
        <w:spacing w:line="360" w:lineRule="auto"/>
        <w:rPr>
          <w:rFonts w:cs="Times New Roman"/>
          <w:lang w:val="fr-SN"/>
        </w:rPr>
      </w:pPr>
      <w:bookmarkStart w:id="153" w:name="_Toc24369931"/>
      <w:bookmarkStart w:id="154" w:name="_Toc25690941"/>
      <w:bookmarkStart w:id="155" w:name="_Toc28939087"/>
      <w:r w:rsidRPr="0096553D">
        <w:rPr>
          <w:rFonts w:cs="Times New Roman"/>
          <w:lang w:val="fr-SN"/>
        </w:rPr>
        <w:t>Données démographiques</w:t>
      </w:r>
      <w:bookmarkEnd w:id="153"/>
      <w:bookmarkEnd w:id="154"/>
      <w:bookmarkEnd w:id="155"/>
    </w:p>
    <w:p w14:paraId="07009136" w14:textId="77777777" w:rsidR="00577F41" w:rsidRPr="003F55E5" w:rsidRDefault="0096553D" w:rsidP="00577F41">
      <w:pPr>
        <w:spacing w:after="0" w:line="360" w:lineRule="auto"/>
        <w:rPr>
          <w:rFonts w:ascii="Times New Roman" w:hAnsi="Times New Roman"/>
          <w:szCs w:val="24"/>
          <w:lang w:val="fr-SN"/>
        </w:rPr>
      </w:pPr>
      <w:r w:rsidRPr="0096553D">
        <w:rPr>
          <w:rFonts w:ascii="Times New Roman" w:hAnsi="Times New Roman"/>
          <w:szCs w:val="24"/>
          <w:lang w:val="fr-SN"/>
        </w:rPr>
        <w:t>La population du Sénégal est estimée en 2014 à 13 926 253 d’habitants. Avec un taux de croissance de 2,5%, elle est passée à 14 356 575 d’habitants en 2015 et 14 799 859 d’habitants en 2016. Les femmes représentent 50,2% en 2016.</w:t>
      </w:r>
    </w:p>
    <w:p w14:paraId="3BCF8B33" w14:textId="77777777" w:rsidR="00577F41" w:rsidRPr="003F55E5" w:rsidRDefault="0096553D" w:rsidP="00577F41">
      <w:pPr>
        <w:spacing w:after="0" w:line="360" w:lineRule="auto"/>
        <w:rPr>
          <w:rFonts w:ascii="Times New Roman" w:hAnsi="Times New Roman"/>
          <w:szCs w:val="24"/>
          <w:lang w:val="fr-SN"/>
        </w:rPr>
      </w:pPr>
      <w:r w:rsidRPr="0096553D">
        <w:rPr>
          <w:rFonts w:ascii="Times New Roman" w:hAnsi="Times New Roman"/>
          <w:szCs w:val="24"/>
          <w:lang w:val="fr-SN"/>
        </w:rPr>
        <w:lastRenderedPageBreak/>
        <w:t xml:space="preserve">La répartition de cette population selon les groupes d’âges indique des taux de 3,5%, pour les moins d’un an, 16,1%, pour les moins de cinq ans, 46,7% pour ceux dont l’âge est compris entre quatorze et quarante-neuf ans et 5,5% pour les plus de soixante ans. </w:t>
      </w:r>
    </w:p>
    <w:p w14:paraId="241C016A" w14:textId="77777777" w:rsidR="00577F41" w:rsidRPr="003F55E5" w:rsidRDefault="0096553D" w:rsidP="00577F41">
      <w:pPr>
        <w:spacing w:after="0" w:line="360" w:lineRule="auto"/>
        <w:rPr>
          <w:rFonts w:ascii="Times New Roman" w:hAnsi="Times New Roman"/>
          <w:szCs w:val="24"/>
          <w:lang w:val="fr-SN"/>
        </w:rPr>
      </w:pPr>
      <w:r w:rsidRPr="0096553D">
        <w:rPr>
          <w:rFonts w:ascii="Times New Roman" w:hAnsi="Times New Roman"/>
          <w:szCs w:val="24"/>
          <w:lang w:val="fr-SN"/>
        </w:rPr>
        <w:t>Le nombre de femmes en âge de procréer est passé de 3 318 946 en 2014, à 3 425 727 en 2015 et 3 529 610 en 2016.</w:t>
      </w:r>
    </w:p>
    <w:p w14:paraId="616F09D6" w14:textId="77777777" w:rsidR="00577F41" w:rsidRPr="003F55E5" w:rsidRDefault="0096553D" w:rsidP="006F39E6">
      <w:pPr>
        <w:spacing w:after="0" w:line="360" w:lineRule="auto"/>
        <w:rPr>
          <w:rFonts w:ascii="Times New Roman" w:hAnsi="Times New Roman"/>
          <w:szCs w:val="24"/>
          <w:lang w:val="fr-SN"/>
        </w:rPr>
      </w:pPr>
      <w:r w:rsidRPr="0096553D">
        <w:rPr>
          <w:rFonts w:ascii="Times New Roman" w:hAnsi="Times New Roman"/>
          <w:szCs w:val="24"/>
          <w:lang w:val="fr-SN"/>
        </w:rPr>
        <w:t>Enfin, durant la période 2014-2016, le Sénégal se caractérise par une population très jeune (environ 62% a moins de 25 ans et plus de 76% a moins de 35 ans).</w:t>
      </w:r>
    </w:p>
    <w:p w14:paraId="7BD937C5" w14:textId="77777777" w:rsidR="00577F41" w:rsidRPr="003F55E5" w:rsidRDefault="0096553D" w:rsidP="0074334A">
      <w:pPr>
        <w:pStyle w:val="Titre3"/>
        <w:numPr>
          <w:ilvl w:val="2"/>
          <w:numId w:val="25"/>
        </w:numPr>
        <w:spacing w:line="360" w:lineRule="auto"/>
        <w:rPr>
          <w:rFonts w:cs="Times New Roman"/>
          <w:lang w:val="fr-SN"/>
        </w:rPr>
      </w:pPr>
      <w:bookmarkStart w:id="156" w:name="_Toc24369932"/>
      <w:bookmarkStart w:id="157" w:name="_Toc25690942"/>
      <w:bookmarkStart w:id="158" w:name="_Toc28939088"/>
      <w:r w:rsidRPr="0096553D">
        <w:rPr>
          <w:rFonts w:cs="Times New Roman"/>
          <w:lang w:val="fr-SN"/>
        </w:rPr>
        <w:t>Situation économique</w:t>
      </w:r>
      <w:bookmarkStart w:id="159" w:name="_Toc469497113"/>
      <w:bookmarkStart w:id="160" w:name="_Toc535832743"/>
      <w:bookmarkEnd w:id="143"/>
      <w:bookmarkEnd w:id="144"/>
      <w:bookmarkEnd w:id="156"/>
      <w:bookmarkEnd w:id="157"/>
      <w:bookmarkEnd w:id="158"/>
    </w:p>
    <w:p w14:paraId="573D8962" w14:textId="77777777" w:rsidR="00577F41" w:rsidRPr="003F55E5" w:rsidRDefault="0096553D" w:rsidP="00577F41">
      <w:pPr>
        <w:spacing w:after="0" w:line="360" w:lineRule="auto"/>
        <w:rPr>
          <w:rFonts w:ascii="Times New Roman" w:hAnsi="Times New Roman"/>
          <w:szCs w:val="24"/>
          <w:lang w:val="fr-SN"/>
        </w:rPr>
      </w:pPr>
      <w:r w:rsidRPr="0096553D">
        <w:rPr>
          <w:rFonts w:ascii="Times New Roman" w:hAnsi="Times New Roman"/>
          <w:szCs w:val="24"/>
          <w:lang w:val="fr-SN"/>
        </w:rPr>
        <w:t xml:space="preserve">Sur le plan économique, l’activité est marquée par une croissance soutenue accompagnée d’une maîtrise de l’inflation. En effet, le taux de croissance du Produit intérieur brut (PIB), base 2014, est passé de 6,2 % en 2014 à </w:t>
      </w:r>
      <w:commentRangeStart w:id="161"/>
      <w:r w:rsidRPr="0096553D">
        <w:rPr>
          <w:rFonts w:ascii="Times New Roman" w:hAnsi="Times New Roman"/>
          <w:szCs w:val="24"/>
          <w:lang w:val="fr-SN"/>
        </w:rPr>
        <w:t>6,4 % en 2015 et 2016</w:t>
      </w:r>
      <w:commentRangeEnd w:id="161"/>
      <w:r w:rsidR="004B090D">
        <w:rPr>
          <w:rStyle w:val="Marquedecommentaire"/>
        </w:rPr>
        <w:commentReference w:id="161"/>
      </w:r>
      <w:r w:rsidRPr="0096553D">
        <w:rPr>
          <w:rFonts w:ascii="Times New Roman" w:hAnsi="Times New Roman"/>
          <w:szCs w:val="24"/>
          <w:lang w:val="fr-SN"/>
        </w:rPr>
        <w:t>. Le PIB nominal est évalué à 9 775 milliards FCFA en 2014, à 10 508,7 milliards FCFA en 2015 et à 11 283,4 milliards en 2016. L’inflation mesurée par le déflateur du PIB est relativement faible, passant de -1,5 % en 2014 à 1,1 % en 2015 et 0,9 % en 2016.</w:t>
      </w:r>
    </w:p>
    <w:p w14:paraId="6ECC6883" w14:textId="77777777" w:rsidR="00577F41" w:rsidRPr="003F55E5" w:rsidRDefault="0096553D" w:rsidP="00577F41">
      <w:pPr>
        <w:spacing w:after="0" w:line="360" w:lineRule="auto"/>
        <w:rPr>
          <w:rFonts w:ascii="Times New Roman" w:hAnsi="Times New Roman"/>
          <w:szCs w:val="24"/>
          <w:lang w:val="fr-SN"/>
        </w:rPr>
      </w:pPr>
      <w:r w:rsidRPr="0096553D">
        <w:rPr>
          <w:rFonts w:ascii="Times New Roman" w:hAnsi="Times New Roman"/>
          <w:szCs w:val="24"/>
          <w:lang w:val="fr-SN"/>
        </w:rPr>
        <w:t>Le PIB par habitant est passé de 702 mille FCFA en 2014 à 763 mille FCFA en 2015 et 814 mille FCFA en 2016.</w:t>
      </w:r>
    </w:p>
    <w:p w14:paraId="32D269B8" w14:textId="6FF33FD8" w:rsidR="00577F41" w:rsidRPr="003F55E5" w:rsidRDefault="0096553D" w:rsidP="00577F41">
      <w:pPr>
        <w:spacing w:after="0" w:line="360" w:lineRule="auto"/>
        <w:rPr>
          <w:rFonts w:ascii="Times New Roman" w:hAnsi="Times New Roman"/>
          <w:szCs w:val="24"/>
          <w:lang w:val="fr-SN"/>
        </w:rPr>
      </w:pPr>
      <w:r w:rsidRPr="0096553D">
        <w:rPr>
          <w:rFonts w:ascii="Times New Roman" w:hAnsi="Times New Roman"/>
          <w:szCs w:val="24"/>
          <w:lang w:val="fr-SN"/>
        </w:rPr>
        <w:t xml:space="preserve">Entre 2014 et 2016, l’investissement a tourné autour de </w:t>
      </w:r>
      <w:commentRangeStart w:id="162"/>
      <w:r w:rsidRPr="00205539">
        <w:rPr>
          <w:rFonts w:ascii="Times New Roman" w:hAnsi="Times New Roman"/>
          <w:lang w:val="fr-SN"/>
        </w:rPr>
        <w:t>25</w:t>
      </w:r>
      <w:commentRangeEnd w:id="162"/>
      <w:r w:rsidR="00C674B6" w:rsidRPr="00205539">
        <w:rPr>
          <w:rStyle w:val="Marquedecommentaire"/>
        </w:rPr>
        <w:commentReference w:id="162"/>
      </w:r>
      <w:r w:rsidRPr="00205539">
        <w:rPr>
          <w:rFonts w:ascii="Times New Roman" w:hAnsi="Times New Roman"/>
          <w:lang w:val="fr-SN"/>
        </w:rPr>
        <w:t xml:space="preserve"> %</w:t>
      </w:r>
      <w:r w:rsidR="00CF4334">
        <w:rPr>
          <w:rFonts w:ascii="Times New Roman" w:hAnsi="Times New Roman"/>
          <w:szCs w:val="24"/>
          <w:lang w:val="fr-SN"/>
        </w:rPr>
        <w:t xml:space="preserve"> du PIB</w:t>
      </w:r>
      <w:r w:rsidRPr="0096553D">
        <w:rPr>
          <w:rFonts w:ascii="Times New Roman" w:hAnsi="Times New Roman"/>
          <w:szCs w:val="24"/>
          <w:lang w:val="fr-SN"/>
        </w:rPr>
        <w:t xml:space="preserve"> et le déficit du solde de la balance des biens et services s’est améliorée de 216 milliards.</w:t>
      </w:r>
    </w:p>
    <w:p w14:paraId="4D2E82B2" w14:textId="47FA318C" w:rsidR="00577F41" w:rsidRPr="003F55E5" w:rsidRDefault="0096553D" w:rsidP="00577F41">
      <w:pPr>
        <w:spacing w:after="0" w:line="360" w:lineRule="auto"/>
        <w:rPr>
          <w:rFonts w:ascii="Times New Roman" w:hAnsi="Times New Roman"/>
          <w:szCs w:val="24"/>
          <w:lang w:val="fr-SN"/>
        </w:rPr>
      </w:pPr>
      <w:r w:rsidRPr="0096553D">
        <w:rPr>
          <w:rFonts w:ascii="Times New Roman" w:hAnsi="Times New Roman"/>
          <w:szCs w:val="24"/>
          <w:lang w:val="fr-SN"/>
        </w:rPr>
        <w:t xml:space="preserve">Les recettes budgétaires ont progressé régulièrement entre 2014 et 2016, passant de 1 674 milliards à 2 090 milliards. Les dépenses gouvernementales ont également augmenté entre 2014 et 2016, passant de 2 304 milliards à </w:t>
      </w:r>
      <w:r w:rsidR="00C45563">
        <w:rPr>
          <w:rFonts w:ascii="Times New Roman" w:hAnsi="Times New Roman"/>
          <w:szCs w:val="24"/>
          <w:lang w:val="fr-SN"/>
        </w:rPr>
        <w:t>2704</w:t>
      </w:r>
      <w:r w:rsidRPr="0096553D">
        <w:rPr>
          <w:rFonts w:ascii="Times New Roman" w:hAnsi="Times New Roman"/>
          <w:szCs w:val="24"/>
          <w:lang w:val="fr-SN"/>
        </w:rPr>
        <w:t xml:space="preserve"> milliards, représentant respectivement 23,6 % et 24 % du PIB.</w:t>
      </w:r>
    </w:p>
    <w:p w14:paraId="0C58D21D" w14:textId="71578587" w:rsidR="00577F41" w:rsidRPr="003F55E5" w:rsidRDefault="0096553D" w:rsidP="00577F41">
      <w:pPr>
        <w:spacing w:after="0" w:line="360" w:lineRule="auto"/>
        <w:rPr>
          <w:rFonts w:ascii="Times New Roman" w:hAnsi="Times New Roman"/>
          <w:szCs w:val="24"/>
          <w:lang w:val="fr-SN"/>
        </w:rPr>
      </w:pPr>
      <w:r w:rsidRPr="0096553D">
        <w:rPr>
          <w:rFonts w:ascii="Times New Roman" w:hAnsi="Times New Roman"/>
          <w:szCs w:val="24"/>
          <w:lang w:val="fr-SN"/>
        </w:rPr>
        <w:t>L’évolution des prix à la consommation, mesurée par l’Indice national des Prix à la Consommation, est relativement faible, en passant de -1,4 % en 2014 à 0,6 % en 2015 et 1,5 % en 2016</w:t>
      </w:r>
      <w:r w:rsidRPr="00C45563">
        <w:rPr>
          <w:rFonts w:ascii="Times New Roman" w:hAnsi="Times New Roman"/>
          <w:szCs w:val="24"/>
          <w:lang w:val="fr-SN"/>
        </w:rPr>
        <w:t xml:space="preserve">, </w:t>
      </w:r>
      <w:commentRangeStart w:id="163"/>
      <w:r w:rsidRPr="001F1B9F">
        <w:rPr>
          <w:rFonts w:ascii="Times New Roman" w:hAnsi="Times New Roman"/>
          <w:lang w:val="fr-SN"/>
        </w:rPr>
        <w:t>respectant le critère de 3 % de l’UEMOA</w:t>
      </w:r>
      <w:commentRangeEnd w:id="163"/>
      <w:r w:rsidR="00403A50" w:rsidRPr="001F1B9F">
        <w:rPr>
          <w:rStyle w:val="Marquedecommentaire"/>
          <w:shd w:val="clear" w:color="auto" w:fill="FFFF00"/>
        </w:rPr>
        <w:commentReference w:id="163"/>
      </w:r>
      <w:r w:rsidR="00C45563" w:rsidRPr="001F1B9F">
        <w:rPr>
          <w:rFonts w:ascii="Times New Roman" w:hAnsi="Times New Roman"/>
          <w:lang w:val="fr-SN"/>
        </w:rPr>
        <w:t xml:space="preserve"> sur l’inflation</w:t>
      </w:r>
      <w:r w:rsidRPr="0096553D">
        <w:rPr>
          <w:rFonts w:ascii="Times New Roman" w:hAnsi="Times New Roman"/>
          <w:szCs w:val="24"/>
          <w:lang w:val="fr-SN"/>
        </w:rPr>
        <w:t>. Cette maîtrise des prix à la consommation est en liaison avec le niveau faible des cours mondiaux des matières premières, en particuliers le pétrole et les produits céréaliers.</w:t>
      </w:r>
    </w:p>
    <w:p w14:paraId="46816825" w14:textId="799D4B2D" w:rsidR="00577F41" w:rsidRPr="00CF4334" w:rsidRDefault="00B372D6" w:rsidP="00205539">
      <w:pPr>
        <w:spacing w:after="0" w:line="360" w:lineRule="auto"/>
        <w:rPr>
          <w:rFonts w:ascii="Times New Roman" w:hAnsi="Times New Roman"/>
          <w:color w:val="000000" w:themeColor="text1"/>
          <w:szCs w:val="24"/>
          <w:lang w:val="fr-SN"/>
        </w:rPr>
      </w:pPr>
      <w:r w:rsidRPr="00CF4334">
        <w:rPr>
          <w:rFonts w:ascii="Times New Roman" w:hAnsi="Times New Roman"/>
          <w:color w:val="000000" w:themeColor="text1"/>
          <w:szCs w:val="24"/>
          <w:lang w:val="fr-SN"/>
        </w:rPr>
        <w:t xml:space="preserve">L’évolution des </w:t>
      </w:r>
      <w:r w:rsidR="0096553D" w:rsidRPr="00CF4334">
        <w:rPr>
          <w:rFonts w:ascii="Times New Roman" w:hAnsi="Times New Roman"/>
          <w:color w:val="000000" w:themeColor="text1"/>
          <w:szCs w:val="24"/>
          <w:lang w:val="fr-SN"/>
        </w:rPr>
        <w:t xml:space="preserve"> prix des services de santé</w:t>
      </w:r>
      <w:r w:rsidRPr="00CF4334">
        <w:rPr>
          <w:rFonts w:ascii="Times New Roman" w:hAnsi="Times New Roman"/>
          <w:color w:val="000000" w:themeColor="text1"/>
          <w:szCs w:val="24"/>
          <w:lang w:val="fr-SN"/>
        </w:rPr>
        <w:t xml:space="preserve"> est relativement</w:t>
      </w:r>
      <w:commentRangeStart w:id="164"/>
      <w:r w:rsidR="0096553D" w:rsidRPr="00CF4334">
        <w:rPr>
          <w:rFonts w:ascii="Times New Roman" w:hAnsi="Times New Roman"/>
          <w:color w:val="000000" w:themeColor="text1"/>
          <w:szCs w:val="24"/>
          <w:lang w:val="fr-SN"/>
        </w:rPr>
        <w:t xml:space="preserve"> modérée </w:t>
      </w:r>
      <w:commentRangeEnd w:id="164"/>
      <w:r w:rsidR="000D7452" w:rsidRPr="00CF4334">
        <w:rPr>
          <w:rStyle w:val="Marquedecommentaire"/>
          <w:color w:val="000000" w:themeColor="text1"/>
        </w:rPr>
        <w:commentReference w:id="164"/>
      </w:r>
      <w:r w:rsidR="0096553D" w:rsidRPr="00CF4334">
        <w:rPr>
          <w:rFonts w:ascii="Times New Roman" w:hAnsi="Times New Roman"/>
          <w:color w:val="000000" w:themeColor="text1"/>
          <w:szCs w:val="24"/>
          <w:lang w:val="fr-SN"/>
        </w:rPr>
        <w:t xml:space="preserve">en </w:t>
      </w:r>
      <w:r w:rsidRPr="00CF4334">
        <w:rPr>
          <w:rFonts w:ascii="Times New Roman" w:hAnsi="Times New Roman"/>
          <w:color w:val="000000" w:themeColor="text1"/>
          <w:szCs w:val="24"/>
          <w:lang w:val="fr-SN"/>
        </w:rPr>
        <w:t>se situant à</w:t>
      </w:r>
      <w:r w:rsidR="0096553D" w:rsidRPr="00CF4334">
        <w:rPr>
          <w:rFonts w:ascii="Times New Roman" w:hAnsi="Times New Roman"/>
          <w:color w:val="000000" w:themeColor="text1"/>
          <w:szCs w:val="24"/>
          <w:lang w:val="fr-SN"/>
        </w:rPr>
        <w:t xml:space="preserve"> 1,0 % en 2014 à 0,1 % en 2015 et 0,5 % en 2016.</w:t>
      </w:r>
    </w:p>
    <w:p w14:paraId="6D852376" w14:textId="77777777" w:rsidR="00577F41" w:rsidRPr="003F55E5" w:rsidRDefault="0096553D" w:rsidP="0074334A">
      <w:pPr>
        <w:pStyle w:val="Titre2"/>
        <w:numPr>
          <w:ilvl w:val="1"/>
          <w:numId w:val="25"/>
        </w:numPr>
        <w:rPr>
          <w:rFonts w:cs="Times New Roman"/>
          <w:sz w:val="24"/>
          <w:szCs w:val="24"/>
          <w:lang w:val="fr-SN"/>
        </w:rPr>
      </w:pPr>
      <w:bookmarkStart w:id="165" w:name="_Toc24369933"/>
      <w:bookmarkStart w:id="166" w:name="_Toc25690943"/>
      <w:bookmarkStart w:id="167" w:name="_Toc28939089"/>
      <w:r w:rsidRPr="0096553D">
        <w:rPr>
          <w:rFonts w:cs="Times New Roman"/>
          <w:sz w:val="24"/>
          <w:szCs w:val="24"/>
          <w:lang w:val="fr-SN"/>
        </w:rPr>
        <w:t>Profil sanitaire et épidémiologique</w:t>
      </w:r>
      <w:bookmarkStart w:id="168" w:name="_Toc300050123"/>
      <w:bookmarkStart w:id="169" w:name="_Toc304799435"/>
      <w:bookmarkStart w:id="170" w:name="_Toc304902926"/>
      <w:bookmarkStart w:id="171" w:name="_Toc337216060"/>
      <w:bookmarkStart w:id="172" w:name="_Toc349312940"/>
      <w:bookmarkStart w:id="173" w:name="_Toc381617459"/>
      <w:bookmarkStart w:id="174" w:name="_Toc224807858"/>
      <w:bookmarkEnd w:id="159"/>
      <w:bookmarkEnd w:id="160"/>
      <w:bookmarkEnd w:id="165"/>
      <w:bookmarkEnd w:id="166"/>
      <w:bookmarkEnd w:id="167"/>
    </w:p>
    <w:p w14:paraId="27AE65C6" w14:textId="6992E5E5" w:rsidR="00577F41" w:rsidRPr="003F55E5" w:rsidRDefault="0096553D" w:rsidP="00577F41">
      <w:pPr>
        <w:spacing w:after="0" w:line="360" w:lineRule="auto"/>
        <w:rPr>
          <w:rFonts w:ascii="Times New Roman" w:hAnsi="Times New Roman"/>
          <w:szCs w:val="24"/>
          <w:lang w:val="fr-SN"/>
        </w:rPr>
      </w:pPr>
      <w:r w:rsidRPr="0096553D">
        <w:rPr>
          <w:rFonts w:ascii="Times New Roman" w:hAnsi="Times New Roman"/>
          <w:szCs w:val="24"/>
          <w:lang w:val="fr-SN"/>
        </w:rPr>
        <w:t>Le secteur de la Santé est marqué par une transition épidémiologique avec l’émergence de nouvelles maladies à potentiel épidémique, la recrudescence des maladies non transmissibles et la persistance des</w:t>
      </w:r>
      <w:r w:rsidR="00330FFF">
        <w:rPr>
          <w:rFonts w:ascii="Times New Roman" w:hAnsi="Times New Roman"/>
          <w:szCs w:val="24"/>
          <w:lang w:val="fr-SN"/>
        </w:rPr>
        <w:t xml:space="preserve"> </w:t>
      </w:r>
      <w:r w:rsidRPr="0096553D">
        <w:rPr>
          <w:rFonts w:ascii="Times New Roman" w:hAnsi="Times New Roman"/>
          <w:szCs w:val="24"/>
          <w:lang w:val="fr-SN"/>
        </w:rPr>
        <w:t xml:space="preserve">maladies endémiques (Paludisme, Tuberculose et VIH/Sida). Les usagers du système de santé et d’action sociale sont constitués en particulier des femmes, des enfants, des adolescents, des personnes âgées et des </w:t>
      </w:r>
      <w:r w:rsidRPr="0096553D">
        <w:rPr>
          <w:rFonts w:ascii="Times New Roman" w:hAnsi="Times New Roman"/>
          <w:szCs w:val="24"/>
          <w:lang w:val="fr-SN"/>
        </w:rPr>
        <w:lastRenderedPageBreak/>
        <w:t>groupes dits vulnérables (personnes</w:t>
      </w:r>
      <w:r w:rsidR="00DC1844">
        <w:rPr>
          <w:rFonts w:ascii="Times New Roman" w:hAnsi="Times New Roman"/>
          <w:szCs w:val="24"/>
          <w:lang w:val="fr-SN"/>
        </w:rPr>
        <w:t xml:space="preserve"> vivant avec un</w:t>
      </w:r>
      <w:r w:rsidRPr="0096553D">
        <w:rPr>
          <w:rFonts w:ascii="Times New Roman" w:hAnsi="Times New Roman"/>
          <w:szCs w:val="24"/>
          <w:lang w:val="fr-SN"/>
        </w:rPr>
        <w:t xml:space="preserve"> handicap, enfants déshérités, personnes indigentes etc.).  </w:t>
      </w:r>
    </w:p>
    <w:p w14:paraId="688312CD" w14:textId="3B065242" w:rsidR="00577F41" w:rsidRPr="003F55E5" w:rsidRDefault="0096553D" w:rsidP="00577F41">
      <w:pPr>
        <w:spacing w:after="0" w:line="360" w:lineRule="auto"/>
        <w:rPr>
          <w:rFonts w:ascii="Times New Roman" w:hAnsi="Times New Roman"/>
          <w:szCs w:val="24"/>
          <w:lang w:val="fr-SN"/>
        </w:rPr>
      </w:pPr>
      <w:r w:rsidRPr="0096553D">
        <w:rPr>
          <w:rFonts w:ascii="Times New Roman" w:hAnsi="Times New Roman"/>
          <w:szCs w:val="24"/>
          <w:lang w:val="fr-SN"/>
        </w:rPr>
        <w:t>Au profit de ces populations, le ministère a mis en œuvre des politiques d'accès universel aux soins (</w:t>
      </w:r>
      <w:r w:rsidR="00416A84">
        <w:rPr>
          <w:rFonts w:ascii="Times New Roman" w:hAnsi="Times New Roman"/>
          <w:szCs w:val="24"/>
          <w:lang w:val="fr-SN"/>
        </w:rPr>
        <w:t xml:space="preserve">ex :la </w:t>
      </w:r>
      <w:commentRangeStart w:id="175"/>
      <w:r w:rsidRPr="0096553D">
        <w:rPr>
          <w:rFonts w:ascii="Times New Roman" w:hAnsi="Times New Roman"/>
          <w:szCs w:val="24"/>
          <w:lang w:val="fr-SN"/>
        </w:rPr>
        <w:t>couverture maladie universelle</w:t>
      </w:r>
      <w:commentRangeEnd w:id="175"/>
      <w:r w:rsidR="00330FFF">
        <w:rPr>
          <w:rStyle w:val="Marquedecommentaire"/>
        </w:rPr>
        <w:commentReference w:id="175"/>
      </w:r>
      <w:r w:rsidRPr="0096553D">
        <w:rPr>
          <w:rFonts w:ascii="Times New Roman" w:hAnsi="Times New Roman"/>
          <w:szCs w:val="24"/>
          <w:lang w:val="fr-SN"/>
        </w:rPr>
        <w:t xml:space="preserve">), d’autonomisation des groupes vulnérables (carte d’égalité des chances) et de la densification de l'offre de soins surtout en milieu rural. </w:t>
      </w:r>
    </w:p>
    <w:p w14:paraId="363E7308" w14:textId="2B60AAB2" w:rsidR="00577F41" w:rsidRPr="001F1B9F" w:rsidRDefault="0096553D" w:rsidP="005A2064">
      <w:pPr>
        <w:spacing w:after="0" w:line="360" w:lineRule="auto"/>
        <w:rPr>
          <w:rFonts w:ascii="Times New Roman" w:hAnsi="Times New Roman"/>
          <w:strike/>
          <w:szCs w:val="24"/>
          <w:lang w:val="fr-SN"/>
        </w:rPr>
      </w:pPr>
      <w:r w:rsidRPr="0096553D">
        <w:rPr>
          <w:rFonts w:ascii="Times New Roman" w:hAnsi="Times New Roman"/>
          <w:szCs w:val="24"/>
          <w:lang w:val="fr-SN"/>
        </w:rPr>
        <w:t xml:space="preserve">Malgré les progrès notables enregistrés, la situation sanitaire et sociale au Sénégal reste caractérisée par une mortalité néonatale, infanto-juvénile et maternelle encore élevée. </w:t>
      </w:r>
      <w:r w:rsidR="00330FFF">
        <w:rPr>
          <w:rFonts w:ascii="Times New Roman" w:hAnsi="Times New Roman"/>
          <w:szCs w:val="24"/>
          <w:lang w:val="fr-SN"/>
        </w:rPr>
        <w:t>Le</w:t>
      </w:r>
      <w:r w:rsidRPr="0096553D">
        <w:rPr>
          <w:rFonts w:ascii="Times New Roman" w:hAnsi="Times New Roman"/>
          <w:szCs w:val="24"/>
          <w:lang w:val="fr-SN"/>
        </w:rPr>
        <w:t xml:space="preserve"> taux de mortalité néonatale est passé de 19‰ naissances vivantes en 2014 </w:t>
      </w:r>
      <w:r w:rsidR="00577F41" w:rsidRPr="003F55E5">
        <w:rPr>
          <w:rFonts w:ascii="Times New Roman" w:hAnsi="Times New Roman"/>
          <w:szCs w:val="24"/>
          <w:lang w:val="fr-SN"/>
        </w:rPr>
        <w:t>à</w:t>
      </w:r>
      <w:r w:rsidRPr="0096553D">
        <w:rPr>
          <w:rFonts w:ascii="Times New Roman" w:hAnsi="Times New Roman"/>
          <w:szCs w:val="24"/>
          <w:lang w:val="fr-SN"/>
        </w:rPr>
        <w:t xml:space="preserve"> 23‰ en 2015 avant de redescendre </w:t>
      </w:r>
      <w:r w:rsidR="00577F41" w:rsidRPr="003F55E5">
        <w:rPr>
          <w:rFonts w:ascii="Times New Roman" w:hAnsi="Times New Roman"/>
          <w:szCs w:val="24"/>
          <w:lang w:val="fr-SN"/>
        </w:rPr>
        <w:t>à</w:t>
      </w:r>
      <w:r w:rsidRPr="0096553D">
        <w:rPr>
          <w:rFonts w:ascii="Times New Roman" w:hAnsi="Times New Roman"/>
          <w:szCs w:val="24"/>
          <w:lang w:val="fr-SN"/>
        </w:rPr>
        <w:t xml:space="preserve"> 21‰ en 2016. La mortalité infanto-juvénile est passée de 54‰ en 2014 à 59‰ en 2015 puis 51‰ en 2016. Quant à la mortalité maternelle, elle est encore élevée (392/100.000 NV</w:t>
      </w:r>
    </w:p>
    <w:p w14:paraId="14CFD41F" w14:textId="77777777" w:rsidR="00577F41" w:rsidRPr="003F55E5" w:rsidRDefault="0096553D" w:rsidP="00577F41">
      <w:pPr>
        <w:spacing w:after="0" w:line="360" w:lineRule="auto"/>
        <w:rPr>
          <w:rFonts w:ascii="Times New Roman" w:hAnsi="Times New Roman"/>
          <w:szCs w:val="24"/>
          <w:lang w:val="fr-SN"/>
        </w:rPr>
      </w:pPr>
      <w:r w:rsidRPr="0096553D">
        <w:rPr>
          <w:rFonts w:ascii="Times New Roman" w:hAnsi="Times New Roman"/>
          <w:szCs w:val="24"/>
          <w:lang w:val="fr-SN"/>
        </w:rPr>
        <w:t xml:space="preserve">Dans le cadre de la prévention et de la lutte contre les maladies transmissibles, des résultats significatifs ont été enregistrés.   </w:t>
      </w:r>
    </w:p>
    <w:p w14:paraId="0409776A" w14:textId="77777777" w:rsidR="00577F41" w:rsidRPr="003F55E5" w:rsidRDefault="0096553D" w:rsidP="00577F41">
      <w:pPr>
        <w:spacing w:after="0" w:line="360" w:lineRule="auto"/>
        <w:rPr>
          <w:rFonts w:ascii="Times New Roman" w:hAnsi="Times New Roman"/>
          <w:szCs w:val="24"/>
          <w:lang w:val="fr-SN"/>
        </w:rPr>
      </w:pPr>
      <w:r w:rsidRPr="0096553D">
        <w:rPr>
          <w:rFonts w:ascii="Times New Roman" w:hAnsi="Times New Roman"/>
          <w:szCs w:val="24"/>
          <w:lang w:val="fr-SN"/>
        </w:rPr>
        <w:t>En effet, pour le Paludisme, les efforts consentis ces dernières années se sont traduits par une légère baisse de la morbidité proportionnelle palustre qui est passée de 3,4% en 2014 à 3,3% en 2016.  Quant à la prévalence parasitaire, elle s’est stabilisée à 1,2% sur la période.</w:t>
      </w:r>
    </w:p>
    <w:p w14:paraId="7A36E24A" w14:textId="77777777" w:rsidR="00577F41" w:rsidRPr="003F55E5" w:rsidRDefault="0096553D" w:rsidP="00577F41">
      <w:pPr>
        <w:spacing w:after="0" w:line="360" w:lineRule="auto"/>
        <w:rPr>
          <w:rFonts w:ascii="Times New Roman" w:hAnsi="Times New Roman"/>
          <w:szCs w:val="24"/>
          <w:lang w:val="fr-SN"/>
        </w:rPr>
      </w:pPr>
      <w:r w:rsidRPr="0096553D">
        <w:rPr>
          <w:rFonts w:ascii="Times New Roman" w:hAnsi="Times New Roman"/>
          <w:szCs w:val="24"/>
          <w:lang w:val="fr-SN"/>
        </w:rPr>
        <w:t>En ce qui concerne le VIH/SIDA, la séroprévalence dans la population générale demeure stationnaire à 0,5% entre 2014 et 2016 avec de grandes disparités entre les régions d’une part, les sexes et les groupes cibles d’autre part.</w:t>
      </w:r>
    </w:p>
    <w:p w14:paraId="26942759" w14:textId="77777777" w:rsidR="00577F41" w:rsidRPr="003F55E5" w:rsidRDefault="0096553D" w:rsidP="00577F41">
      <w:pPr>
        <w:spacing w:after="0" w:line="360" w:lineRule="auto"/>
        <w:rPr>
          <w:rFonts w:ascii="Times New Roman" w:hAnsi="Times New Roman"/>
          <w:szCs w:val="24"/>
          <w:lang w:val="fr-SN"/>
        </w:rPr>
      </w:pPr>
      <w:r w:rsidRPr="0096553D">
        <w:rPr>
          <w:rFonts w:ascii="Times New Roman" w:hAnsi="Times New Roman"/>
          <w:szCs w:val="24"/>
          <w:lang w:val="fr-SN"/>
        </w:rPr>
        <w:t>Pour ce qui est de la Tuberculose, les données épidémiologiques ont montré une augmentation dans la notification</w:t>
      </w:r>
      <w:r w:rsidR="00DC1844">
        <w:rPr>
          <w:rFonts w:ascii="Times New Roman" w:hAnsi="Times New Roman"/>
          <w:szCs w:val="24"/>
          <w:lang w:val="fr-SN"/>
        </w:rPr>
        <w:t xml:space="preserve"> des cas</w:t>
      </w:r>
      <w:r w:rsidR="00CF7747">
        <w:rPr>
          <w:rFonts w:ascii="Times New Roman" w:hAnsi="Times New Roman"/>
          <w:szCs w:val="24"/>
          <w:lang w:val="fr-SN"/>
        </w:rPr>
        <w:t>,</w:t>
      </w:r>
      <w:r w:rsidR="00776408">
        <w:rPr>
          <w:rFonts w:ascii="Times New Roman" w:hAnsi="Times New Roman"/>
          <w:szCs w:val="24"/>
          <w:lang w:val="fr-SN"/>
        </w:rPr>
        <w:t xml:space="preserve"> </w:t>
      </w:r>
      <w:r w:rsidR="00CF7747">
        <w:rPr>
          <w:rFonts w:ascii="Times New Roman" w:hAnsi="Times New Roman"/>
          <w:szCs w:val="24"/>
          <w:lang w:val="fr-SN"/>
        </w:rPr>
        <w:t>qui est passée</w:t>
      </w:r>
      <w:r w:rsidRPr="0096553D">
        <w:rPr>
          <w:rFonts w:ascii="Times New Roman" w:hAnsi="Times New Roman"/>
          <w:szCs w:val="24"/>
          <w:lang w:val="fr-SN"/>
        </w:rPr>
        <w:t xml:space="preserve"> de 136 cas pour 100 000 habitants en 2014 à 139 cas pour 100 000 en 2016. Des efforts ont été également faits dans la détection des cas et dans l’introduction de la gratuité des médicaments et produits dédiés.</w:t>
      </w:r>
    </w:p>
    <w:p w14:paraId="1CB63B8E" w14:textId="77777777" w:rsidR="00577F41" w:rsidRPr="003F55E5" w:rsidRDefault="0096553D" w:rsidP="00577F41">
      <w:pPr>
        <w:spacing w:after="0" w:line="360" w:lineRule="auto"/>
        <w:rPr>
          <w:rFonts w:ascii="Times New Roman" w:hAnsi="Times New Roman"/>
          <w:szCs w:val="24"/>
          <w:lang w:val="fr-SN"/>
        </w:rPr>
      </w:pPr>
      <w:r w:rsidRPr="0096553D">
        <w:rPr>
          <w:rFonts w:ascii="Times New Roman" w:hAnsi="Times New Roman"/>
          <w:szCs w:val="24"/>
          <w:lang w:val="fr-SN"/>
        </w:rPr>
        <w:t xml:space="preserve">Les Maladies tropicales négligées (MTN) à chimiothérapie préventive de masse (comme la bilharziose) et celles à prise en charge « cas par cas » (comme la lèpre) persistent, bien que d’énormes efforts aient été réalisés. </w:t>
      </w:r>
    </w:p>
    <w:p w14:paraId="16176F3C" w14:textId="77777777" w:rsidR="00577F41" w:rsidRPr="003F55E5" w:rsidRDefault="0096553D" w:rsidP="00577F41">
      <w:pPr>
        <w:spacing w:after="0" w:line="360" w:lineRule="auto"/>
        <w:rPr>
          <w:rFonts w:ascii="Times New Roman" w:hAnsi="Times New Roman"/>
          <w:szCs w:val="24"/>
          <w:lang w:val="fr-SN"/>
        </w:rPr>
      </w:pPr>
      <w:r w:rsidRPr="0096553D">
        <w:rPr>
          <w:rFonts w:ascii="Times New Roman" w:hAnsi="Times New Roman"/>
          <w:szCs w:val="24"/>
          <w:lang w:val="fr-SN"/>
        </w:rPr>
        <w:t xml:space="preserve">Les maladies chroniques constituent une autre préoccupation du secteur de la santé du fait de la progression constante du nombre de personnes affectées. Il s’agit notamment de l’hypertension artérielle, du diabète, de l’insuffisance rénale et du cancer.  </w:t>
      </w:r>
    </w:p>
    <w:p w14:paraId="1C131090" w14:textId="77777777" w:rsidR="00577F41" w:rsidRPr="003F55E5" w:rsidRDefault="0096553D" w:rsidP="00577F41">
      <w:pPr>
        <w:spacing w:after="0" w:line="360" w:lineRule="auto"/>
        <w:rPr>
          <w:rFonts w:ascii="Times New Roman" w:hAnsi="Times New Roman"/>
          <w:szCs w:val="24"/>
          <w:lang w:val="fr-SN"/>
        </w:rPr>
      </w:pPr>
      <w:r w:rsidRPr="0096553D">
        <w:rPr>
          <w:rFonts w:ascii="Times New Roman" w:hAnsi="Times New Roman"/>
          <w:szCs w:val="24"/>
          <w:lang w:val="fr-SN"/>
        </w:rPr>
        <w:t>En 2015, l’hypertension artérielle est la maladie la plus répandue avec une prévalence estimée à 24% dans la population générale. Cette maladie est plus fréquente en zone rurale (26,2%) qu’en zone urbaine (21,7%). (Enquête STEPS)</w:t>
      </w:r>
    </w:p>
    <w:p w14:paraId="226F2DE5" w14:textId="77777777" w:rsidR="00577F41" w:rsidRPr="003F55E5" w:rsidRDefault="0096553D" w:rsidP="00577F41">
      <w:pPr>
        <w:spacing w:after="0" w:line="360" w:lineRule="auto"/>
        <w:rPr>
          <w:rFonts w:ascii="Times New Roman" w:hAnsi="Times New Roman"/>
          <w:szCs w:val="24"/>
          <w:lang w:val="fr-SN"/>
        </w:rPr>
      </w:pPr>
      <w:r w:rsidRPr="0096553D">
        <w:rPr>
          <w:rFonts w:ascii="Times New Roman" w:hAnsi="Times New Roman"/>
          <w:szCs w:val="24"/>
          <w:lang w:val="fr-SN"/>
        </w:rPr>
        <w:lastRenderedPageBreak/>
        <w:t xml:space="preserve">Pour l’hypercholestérolémie, la prévalence dans la population générale est estimée à 19,2%. L’enquête STEPS a révélé une fréquence plus élevée de l’hypercholestérolémie en zone rurale (22,5%) qu’en zone urbaine (16,1%). </w:t>
      </w:r>
    </w:p>
    <w:p w14:paraId="1E406BE8" w14:textId="77777777" w:rsidR="00577F41" w:rsidRPr="003F55E5" w:rsidRDefault="0096553D" w:rsidP="006F39E6">
      <w:pPr>
        <w:spacing w:after="0" w:line="360" w:lineRule="auto"/>
        <w:rPr>
          <w:rFonts w:ascii="Times New Roman" w:hAnsi="Times New Roman"/>
          <w:szCs w:val="24"/>
          <w:lang w:val="fr-SN"/>
        </w:rPr>
      </w:pPr>
      <w:r w:rsidRPr="0096553D">
        <w:rPr>
          <w:rFonts w:ascii="Times New Roman" w:hAnsi="Times New Roman"/>
          <w:szCs w:val="24"/>
          <w:lang w:val="fr-SN"/>
        </w:rPr>
        <w:t>Concernant le diabète, la prévalence globale est estimée à 2,1% dont 2,9% en zone urbaine et 1,3% en zone rurale. La prévalence du cancer au Sénégal n’est pas connue, le secteur ne disposant que de données parcellaires essentiellement hospitalières.</w:t>
      </w:r>
      <w:r w:rsidR="00776408">
        <w:rPr>
          <w:rFonts w:ascii="Times New Roman" w:hAnsi="Times New Roman"/>
          <w:szCs w:val="24"/>
          <w:lang w:val="fr-SN"/>
        </w:rPr>
        <w:t xml:space="preserve"> </w:t>
      </w:r>
      <w:r w:rsidRPr="0096553D">
        <w:rPr>
          <w:rFonts w:ascii="Times New Roman" w:hAnsi="Times New Roman"/>
          <w:szCs w:val="24"/>
          <w:lang w:val="fr-SN"/>
        </w:rPr>
        <w:t>La prise en charge de ces maladies chroniques à soins coûteux reste encore insuffisante.</w:t>
      </w:r>
    </w:p>
    <w:p w14:paraId="28786239" w14:textId="77777777" w:rsidR="00577F41" w:rsidRPr="003F55E5" w:rsidRDefault="0096553D" w:rsidP="0074334A">
      <w:pPr>
        <w:pStyle w:val="Titre2"/>
        <w:numPr>
          <w:ilvl w:val="1"/>
          <w:numId w:val="25"/>
        </w:numPr>
        <w:rPr>
          <w:rFonts w:cs="Times New Roman"/>
          <w:sz w:val="24"/>
          <w:szCs w:val="24"/>
          <w:lang w:val="fr-SN"/>
        </w:rPr>
      </w:pPr>
      <w:bookmarkStart w:id="176" w:name="_Toc469497114"/>
      <w:bookmarkStart w:id="177" w:name="_Toc535832744"/>
      <w:bookmarkStart w:id="178" w:name="_Toc24369934"/>
      <w:bookmarkStart w:id="179" w:name="_Toc25690944"/>
      <w:bookmarkStart w:id="180" w:name="_Toc28939090"/>
      <w:r w:rsidRPr="0096553D">
        <w:rPr>
          <w:rFonts w:cs="Times New Roman"/>
          <w:sz w:val="24"/>
          <w:szCs w:val="24"/>
          <w:lang w:val="fr-SN"/>
        </w:rPr>
        <w:t>Organisation du système de santé</w:t>
      </w:r>
      <w:bookmarkEnd w:id="168"/>
      <w:bookmarkEnd w:id="169"/>
      <w:bookmarkEnd w:id="170"/>
      <w:bookmarkEnd w:id="171"/>
      <w:bookmarkEnd w:id="172"/>
      <w:bookmarkEnd w:id="173"/>
      <w:bookmarkEnd w:id="174"/>
      <w:bookmarkEnd w:id="176"/>
      <w:bookmarkEnd w:id="177"/>
      <w:bookmarkEnd w:id="178"/>
      <w:bookmarkEnd w:id="179"/>
      <w:bookmarkEnd w:id="180"/>
    </w:p>
    <w:p w14:paraId="2D5CEE5D" w14:textId="77777777" w:rsidR="00577F41" w:rsidRPr="003F55E5" w:rsidRDefault="0096553D" w:rsidP="0074334A">
      <w:pPr>
        <w:pStyle w:val="Titre2"/>
        <w:numPr>
          <w:ilvl w:val="2"/>
          <w:numId w:val="25"/>
        </w:numPr>
        <w:rPr>
          <w:rFonts w:cs="Times New Roman"/>
          <w:sz w:val="24"/>
          <w:szCs w:val="24"/>
          <w:lang w:val="fr-SN"/>
        </w:rPr>
      </w:pPr>
      <w:bookmarkStart w:id="181" w:name="_Toc24369935"/>
      <w:bookmarkStart w:id="182" w:name="_Toc25690945"/>
      <w:bookmarkStart w:id="183" w:name="_Toc28939091"/>
      <w:r w:rsidRPr="0096553D">
        <w:rPr>
          <w:rFonts w:cs="Times New Roman"/>
          <w:sz w:val="24"/>
          <w:szCs w:val="24"/>
          <w:lang w:val="fr-SN"/>
        </w:rPr>
        <w:t>Organisation administrative</w:t>
      </w:r>
      <w:bookmarkEnd w:id="181"/>
      <w:bookmarkEnd w:id="182"/>
      <w:bookmarkEnd w:id="183"/>
    </w:p>
    <w:p w14:paraId="61312E77" w14:textId="77777777" w:rsidR="00577F41" w:rsidRPr="003F55E5" w:rsidRDefault="0096553D" w:rsidP="00577F41">
      <w:pPr>
        <w:spacing w:after="0" w:line="360" w:lineRule="auto"/>
        <w:rPr>
          <w:rFonts w:ascii="Times New Roman" w:hAnsi="Times New Roman"/>
          <w:szCs w:val="24"/>
          <w:lang w:val="fr-SN"/>
        </w:rPr>
      </w:pPr>
      <w:r w:rsidRPr="0096553D">
        <w:rPr>
          <w:rFonts w:ascii="Times New Roman" w:hAnsi="Times New Roman"/>
          <w:szCs w:val="24"/>
          <w:lang w:val="fr-SN"/>
        </w:rPr>
        <w:t>Le système de santé du Sénégal est organisé selon une structure pyramidale à trois niveaux : central (Ministère de la Santé et de l’Action sociale), intermédiaire (Régions médicales) et périphérique (Districts sanitaires). Durant la période 2014-2016, le Sénégal compte 14 régions médicales et 76 districts sanitaires.</w:t>
      </w:r>
    </w:p>
    <w:p w14:paraId="36D06C6A" w14:textId="77777777" w:rsidR="00577F41" w:rsidRPr="003F55E5" w:rsidRDefault="0096553D" w:rsidP="00577F41">
      <w:pPr>
        <w:spacing w:after="0" w:line="360" w:lineRule="auto"/>
        <w:rPr>
          <w:rFonts w:ascii="Times New Roman" w:hAnsi="Times New Roman"/>
          <w:szCs w:val="24"/>
          <w:lang w:val="fr-SN"/>
        </w:rPr>
      </w:pPr>
      <w:r w:rsidRPr="0096553D">
        <w:rPr>
          <w:rFonts w:ascii="Times New Roman" w:hAnsi="Times New Roman"/>
          <w:szCs w:val="24"/>
          <w:lang w:val="fr-SN"/>
        </w:rPr>
        <w:t>Le niveau central conçoit les objectifs et les options stratégiques en santé. Il veille à la mobilisation et l’utilisation des ressources, à l’acquisition des technologies traditionnelles et/ou modernes et à l’amélioration de la gestion.</w:t>
      </w:r>
    </w:p>
    <w:p w14:paraId="74DBE889" w14:textId="77777777" w:rsidR="00577F41" w:rsidRPr="003F55E5" w:rsidRDefault="0096553D" w:rsidP="00577F41">
      <w:pPr>
        <w:spacing w:after="0" w:line="360" w:lineRule="auto"/>
        <w:rPr>
          <w:rFonts w:ascii="Times New Roman" w:hAnsi="Times New Roman"/>
          <w:szCs w:val="24"/>
          <w:lang w:val="fr-SN"/>
        </w:rPr>
      </w:pPr>
      <w:r w:rsidRPr="0096553D">
        <w:rPr>
          <w:rFonts w:ascii="Times New Roman" w:hAnsi="Times New Roman"/>
          <w:szCs w:val="24"/>
          <w:lang w:val="fr-SN"/>
        </w:rPr>
        <w:t xml:space="preserve">Le niveau intermédiaire sélectionne et adapte les techniques pour la mise en œuvre de la politique de santé et canalise l’expertise technique vers les Districts sanitaires.  La région médicale est chargée d’une mission permanente d’information, de coordination technique des structures sanitaires, de synthèse et de gestion administrative du personnel. La structure de dialogue du niveau régional est le fonds spécial régional pour la promotion de la santé. </w:t>
      </w:r>
    </w:p>
    <w:p w14:paraId="3374BB4B" w14:textId="77777777" w:rsidR="0074334A" w:rsidRPr="003F55E5" w:rsidRDefault="0096553D" w:rsidP="00805856">
      <w:pPr>
        <w:spacing w:after="0" w:line="360" w:lineRule="auto"/>
        <w:rPr>
          <w:rFonts w:ascii="Times New Roman" w:hAnsi="Times New Roman"/>
          <w:szCs w:val="24"/>
          <w:lang w:val="fr-SN"/>
        </w:rPr>
      </w:pPr>
      <w:r w:rsidRPr="0096553D">
        <w:rPr>
          <w:rFonts w:ascii="Times New Roman" w:hAnsi="Times New Roman"/>
          <w:szCs w:val="24"/>
          <w:lang w:val="fr-SN"/>
        </w:rPr>
        <w:t xml:space="preserve">Le niveau périphérique est l’échelon opérationnel du système national de santé. C’est à ce niveau que s’opère l’intégration des ressources pour rendre effective l’action sanitaire aux communautés, ménages et individus à travers diverses activités. Le district est considéré comme l’aire géographique opérationnelle dans le scénario de développement sanitaire et social au Sénégal. </w:t>
      </w:r>
    </w:p>
    <w:p w14:paraId="2041F8E6" w14:textId="77777777" w:rsidR="00577F41" w:rsidRPr="003F55E5" w:rsidRDefault="0096553D" w:rsidP="0074334A">
      <w:pPr>
        <w:pStyle w:val="Titre2"/>
        <w:numPr>
          <w:ilvl w:val="2"/>
          <w:numId w:val="25"/>
        </w:numPr>
        <w:rPr>
          <w:rFonts w:cs="Times New Roman"/>
          <w:sz w:val="24"/>
          <w:szCs w:val="24"/>
          <w:lang w:val="fr-SN"/>
        </w:rPr>
      </w:pPr>
      <w:bookmarkStart w:id="184" w:name="_Toc24369936"/>
      <w:bookmarkStart w:id="185" w:name="_Toc25690946"/>
      <w:bookmarkStart w:id="186" w:name="_Toc28939092"/>
      <w:r w:rsidRPr="0096553D">
        <w:rPr>
          <w:rFonts w:cs="Times New Roman"/>
          <w:sz w:val="24"/>
          <w:szCs w:val="24"/>
          <w:lang w:val="fr-SN"/>
        </w:rPr>
        <w:t>Organisation de l’offre de soins</w:t>
      </w:r>
      <w:bookmarkEnd w:id="184"/>
      <w:bookmarkEnd w:id="185"/>
      <w:bookmarkEnd w:id="186"/>
    </w:p>
    <w:p w14:paraId="1DF6626E" w14:textId="77777777" w:rsidR="00577F41" w:rsidRPr="003F55E5" w:rsidRDefault="0096553D" w:rsidP="00577F41">
      <w:pPr>
        <w:spacing w:after="0" w:line="360" w:lineRule="auto"/>
        <w:rPr>
          <w:rFonts w:ascii="Times New Roman" w:hAnsi="Times New Roman"/>
          <w:szCs w:val="24"/>
          <w:lang w:val="fr-SN"/>
        </w:rPr>
      </w:pPr>
      <w:r w:rsidRPr="0096553D">
        <w:rPr>
          <w:rFonts w:ascii="Times New Roman" w:hAnsi="Times New Roman"/>
          <w:szCs w:val="24"/>
          <w:lang w:val="fr-SN"/>
        </w:rPr>
        <w:t xml:space="preserve">L’offre de soins épouse l’architecture pyramidale. </w:t>
      </w:r>
    </w:p>
    <w:p w14:paraId="102AC565" w14:textId="77777777" w:rsidR="00577F41" w:rsidRPr="003F55E5" w:rsidRDefault="0096553D" w:rsidP="00577F41">
      <w:pPr>
        <w:spacing w:after="0" w:line="360" w:lineRule="auto"/>
        <w:rPr>
          <w:rFonts w:ascii="Times New Roman" w:hAnsi="Times New Roman"/>
          <w:szCs w:val="24"/>
          <w:lang w:val="fr-SN"/>
        </w:rPr>
      </w:pPr>
      <w:r w:rsidRPr="0096553D">
        <w:rPr>
          <w:rFonts w:ascii="Times New Roman" w:hAnsi="Times New Roman"/>
          <w:szCs w:val="24"/>
          <w:lang w:val="fr-SN"/>
        </w:rPr>
        <w:t>Au sommet, il y a les EPS hospitaliers de niveau 3 et les EPS non hospitaliers. Au niveau intermédiaire se trouvent les EPS hospitaliers de niveau 2 communément appelés hôpitaux régionaux.</w:t>
      </w:r>
    </w:p>
    <w:p w14:paraId="53E36658" w14:textId="77777777" w:rsidR="00577F41" w:rsidRPr="003F55E5" w:rsidRDefault="0096553D" w:rsidP="00577F41">
      <w:pPr>
        <w:spacing w:after="0" w:line="360" w:lineRule="auto"/>
        <w:rPr>
          <w:rFonts w:ascii="Times New Roman" w:hAnsi="Times New Roman"/>
          <w:szCs w:val="24"/>
          <w:lang w:val="fr-SN"/>
        </w:rPr>
      </w:pPr>
      <w:r w:rsidRPr="0096553D">
        <w:rPr>
          <w:rFonts w:ascii="Times New Roman" w:hAnsi="Times New Roman"/>
          <w:szCs w:val="24"/>
          <w:lang w:val="fr-SN"/>
        </w:rPr>
        <w:t>Au niveau périphérique, l’offre de soins est constituée par :</w:t>
      </w:r>
    </w:p>
    <w:p w14:paraId="55DA0FB7" w14:textId="77777777" w:rsidR="00577F41" w:rsidRPr="003F55E5" w:rsidRDefault="0096553D" w:rsidP="00577F41">
      <w:pPr>
        <w:pStyle w:val="Paragraphedeliste"/>
        <w:numPr>
          <w:ilvl w:val="0"/>
          <w:numId w:val="37"/>
        </w:numPr>
        <w:spacing w:line="360" w:lineRule="auto"/>
        <w:rPr>
          <w:rFonts w:ascii="Times New Roman" w:hAnsi="Times New Roman"/>
          <w:szCs w:val="24"/>
          <w:lang w:val="fr-SN"/>
        </w:rPr>
      </w:pPr>
      <w:r w:rsidRPr="0096553D">
        <w:rPr>
          <w:rFonts w:ascii="Times New Roman" w:hAnsi="Times New Roman"/>
          <w:szCs w:val="24"/>
          <w:lang w:val="fr-SN"/>
        </w:rPr>
        <w:t>Les EPS hospitaliers de niveau 1 ;</w:t>
      </w:r>
    </w:p>
    <w:p w14:paraId="2999BFD7" w14:textId="77777777" w:rsidR="00577F41" w:rsidRPr="003F55E5" w:rsidRDefault="0096553D" w:rsidP="00577F41">
      <w:pPr>
        <w:pStyle w:val="Paragraphedeliste"/>
        <w:numPr>
          <w:ilvl w:val="0"/>
          <w:numId w:val="37"/>
        </w:numPr>
        <w:spacing w:line="360" w:lineRule="auto"/>
        <w:rPr>
          <w:rFonts w:ascii="Times New Roman" w:hAnsi="Times New Roman"/>
          <w:szCs w:val="24"/>
          <w:lang w:val="fr-SN"/>
        </w:rPr>
      </w:pPr>
      <w:r w:rsidRPr="0096553D">
        <w:rPr>
          <w:rFonts w:ascii="Times New Roman" w:hAnsi="Times New Roman"/>
          <w:szCs w:val="24"/>
          <w:lang w:val="fr-SN"/>
        </w:rPr>
        <w:t>Les centres de santé ;</w:t>
      </w:r>
    </w:p>
    <w:p w14:paraId="0A616537" w14:textId="77777777" w:rsidR="00577F41" w:rsidRPr="003F55E5" w:rsidRDefault="0096553D" w:rsidP="00577F41">
      <w:pPr>
        <w:pStyle w:val="Paragraphedeliste"/>
        <w:numPr>
          <w:ilvl w:val="0"/>
          <w:numId w:val="37"/>
        </w:numPr>
        <w:spacing w:after="0" w:line="360" w:lineRule="auto"/>
        <w:rPr>
          <w:rFonts w:ascii="Times New Roman" w:hAnsi="Times New Roman"/>
          <w:szCs w:val="24"/>
          <w:lang w:val="fr-SN"/>
        </w:rPr>
      </w:pPr>
      <w:r w:rsidRPr="0096553D">
        <w:rPr>
          <w:rFonts w:ascii="Times New Roman" w:hAnsi="Times New Roman"/>
          <w:szCs w:val="24"/>
          <w:lang w:val="fr-SN"/>
        </w:rPr>
        <w:t xml:space="preserve">Les postes de santé auxquels sont rattachées les cases de santé et les maternités rurales isolées. </w:t>
      </w:r>
    </w:p>
    <w:p w14:paraId="557494BE" w14:textId="77777777" w:rsidR="00577F41" w:rsidRPr="003F55E5" w:rsidRDefault="0096553D" w:rsidP="00577F41">
      <w:pPr>
        <w:spacing w:line="360" w:lineRule="auto"/>
        <w:rPr>
          <w:rFonts w:ascii="Times New Roman" w:hAnsi="Times New Roman"/>
          <w:szCs w:val="24"/>
          <w:lang w:val="fr-SN"/>
        </w:rPr>
      </w:pPr>
      <w:r w:rsidRPr="0096553D">
        <w:rPr>
          <w:rFonts w:ascii="Times New Roman" w:hAnsi="Times New Roman"/>
          <w:szCs w:val="24"/>
          <w:lang w:val="fr-SN"/>
        </w:rPr>
        <w:lastRenderedPageBreak/>
        <w:t>Un paquet de services curatifs et promotionnels est assuré par un dispositif communautaire assez structuré regroupant les cases de santé et les sites communautaires.</w:t>
      </w:r>
    </w:p>
    <w:p w14:paraId="747B2BD7" w14:textId="77777777" w:rsidR="00577F41" w:rsidRPr="003F55E5" w:rsidRDefault="0096553D" w:rsidP="00577F41">
      <w:pPr>
        <w:spacing w:after="0" w:line="360" w:lineRule="auto"/>
        <w:rPr>
          <w:rFonts w:ascii="Times New Roman" w:hAnsi="Times New Roman"/>
          <w:szCs w:val="24"/>
          <w:lang w:val="fr-SN"/>
        </w:rPr>
      </w:pPr>
      <w:r w:rsidRPr="0096553D">
        <w:rPr>
          <w:rFonts w:ascii="Times New Roman" w:hAnsi="Times New Roman"/>
          <w:szCs w:val="24"/>
          <w:lang w:val="fr-SN"/>
        </w:rPr>
        <w:t>Ce schéma est complété par l’offre du secteur privé et des structures sanitaires des autres ministères sectoriels à tous les échelons de la pyramide sanitaire.</w:t>
      </w:r>
    </w:p>
    <w:p w14:paraId="344DC9BF" w14:textId="1459D12F" w:rsidR="00577F41" w:rsidRPr="003F55E5" w:rsidRDefault="0096553D" w:rsidP="00805856">
      <w:pPr>
        <w:spacing w:after="0" w:line="360" w:lineRule="auto"/>
        <w:rPr>
          <w:rFonts w:ascii="Times New Roman" w:hAnsi="Times New Roman"/>
          <w:szCs w:val="24"/>
          <w:lang w:val="fr-SN"/>
        </w:rPr>
      </w:pPr>
      <w:r w:rsidRPr="0096553D">
        <w:rPr>
          <w:rFonts w:ascii="Times New Roman" w:hAnsi="Times New Roman"/>
          <w:szCs w:val="24"/>
          <w:lang w:val="fr-SN"/>
        </w:rPr>
        <w:t>S’agissant de la référence contre référence, elle est assurée au sommet de la pyramide par l’hôpital suivi du centre de santé et des postes de santé.</w:t>
      </w:r>
      <w:r w:rsidR="00503E4F">
        <w:rPr>
          <w:rFonts w:ascii="Times New Roman" w:hAnsi="Times New Roman"/>
          <w:szCs w:val="24"/>
          <w:lang w:val="fr-SN"/>
        </w:rPr>
        <w:t xml:space="preserve"> La référence contre référence est assurée à ces différents échelons du système de santé</w:t>
      </w:r>
    </w:p>
    <w:p w14:paraId="27417AEE" w14:textId="77777777" w:rsidR="00577F41" w:rsidRPr="003F55E5" w:rsidRDefault="0096553D" w:rsidP="0074334A">
      <w:pPr>
        <w:pStyle w:val="Paragraphedeliste"/>
        <w:numPr>
          <w:ilvl w:val="1"/>
          <w:numId w:val="25"/>
        </w:numPr>
        <w:spacing w:line="360" w:lineRule="auto"/>
        <w:rPr>
          <w:rFonts w:ascii="Times New Roman" w:hAnsi="Times New Roman"/>
          <w:b/>
          <w:szCs w:val="24"/>
          <w:lang w:val="fr-SN"/>
        </w:rPr>
      </w:pPr>
      <w:r w:rsidRPr="0096553D">
        <w:rPr>
          <w:rFonts w:ascii="Times New Roman" w:hAnsi="Times New Roman"/>
          <w:b/>
          <w:szCs w:val="24"/>
          <w:lang w:val="fr-SN"/>
        </w:rPr>
        <w:t>Performance du système de santé</w:t>
      </w:r>
    </w:p>
    <w:p w14:paraId="1615CE6F" w14:textId="167A090D" w:rsidR="00577F41" w:rsidRPr="003F55E5" w:rsidRDefault="0096553D" w:rsidP="00577F41">
      <w:pPr>
        <w:spacing w:after="0" w:line="360" w:lineRule="auto"/>
        <w:rPr>
          <w:rFonts w:ascii="Times New Roman" w:hAnsi="Times New Roman"/>
          <w:szCs w:val="24"/>
          <w:lang w:val="fr-SN"/>
        </w:rPr>
      </w:pPr>
      <w:r w:rsidRPr="0096553D">
        <w:rPr>
          <w:rFonts w:ascii="Times New Roman" w:hAnsi="Times New Roman"/>
          <w:szCs w:val="24"/>
          <w:lang w:val="fr-SN"/>
        </w:rPr>
        <w:t>Durant la période 2014 – 2016, le secteur de la santé a réalis</w:t>
      </w:r>
      <w:r w:rsidR="00397FB8">
        <w:rPr>
          <w:rFonts w:ascii="Times New Roman" w:hAnsi="Times New Roman"/>
          <w:szCs w:val="24"/>
          <w:lang w:val="fr-SN"/>
        </w:rPr>
        <w:t>é</w:t>
      </w:r>
      <w:r w:rsidRPr="0096553D">
        <w:rPr>
          <w:rFonts w:ascii="Times New Roman" w:hAnsi="Times New Roman"/>
          <w:szCs w:val="24"/>
          <w:lang w:val="fr-SN"/>
        </w:rPr>
        <w:t xml:space="preserve"> des performances au vu des résultats obtenus aussi bien au niveau des districts sanitaires qu’au niveau des établissements publics de santé.</w:t>
      </w:r>
    </w:p>
    <w:p w14:paraId="5D9D4739" w14:textId="3DDFF05F" w:rsidR="0074334A" w:rsidRPr="003F55E5" w:rsidRDefault="0096553D" w:rsidP="00805856">
      <w:pPr>
        <w:spacing w:after="0" w:line="360" w:lineRule="auto"/>
        <w:rPr>
          <w:rFonts w:ascii="Times New Roman" w:hAnsi="Times New Roman"/>
          <w:szCs w:val="24"/>
          <w:lang w:val="fr-SN"/>
        </w:rPr>
      </w:pPr>
      <w:r w:rsidRPr="0096553D">
        <w:rPr>
          <w:rFonts w:ascii="Times New Roman" w:hAnsi="Times New Roman"/>
          <w:szCs w:val="24"/>
          <w:lang w:val="fr-SN"/>
        </w:rPr>
        <w:t xml:space="preserve">Les résultats </w:t>
      </w:r>
      <w:r w:rsidR="00416A84">
        <w:rPr>
          <w:rFonts w:ascii="Times New Roman" w:hAnsi="Times New Roman"/>
          <w:szCs w:val="24"/>
        </w:rPr>
        <w:t>de l’évaluation des dépenses au cours de</w:t>
      </w:r>
      <w:r w:rsidRPr="0096553D">
        <w:rPr>
          <w:rFonts w:ascii="Times New Roman" w:hAnsi="Times New Roman"/>
          <w:szCs w:val="24"/>
          <w:lang w:val="fr-SN"/>
        </w:rPr>
        <w:t xml:space="preserve"> cette période sont à corréler étroitement avec les résultats d’activités réalisés dans les structures sanitaires.</w:t>
      </w:r>
    </w:p>
    <w:p w14:paraId="75C239CF" w14:textId="77777777" w:rsidR="00577F41" w:rsidRPr="003F55E5" w:rsidRDefault="0096553D" w:rsidP="0074334A">
      <w:pPr>
        <w:pStyle w:val="Paragraphedeliste"/>
        <w:numPr>
          <w:ilvl w:val="2"/>
          <w:numId w:val="25"/>
        </w:numPr>
        <w:spacing w:line="360" w:lineRule="auto"/>
        <w:rPr>
          <w:rFonts w:ascii="Times New Roman" w:hAnsi="Times New Roman"/>
          <w:szCs w:val="24"/>
          <w:lang w:val="fr-SN"/>
        </w:rPr>
      </w:pPr>
      <w:r w:rsidRPr="0096553D">
        <w:rPr>
          <w:rFonts w:ascii="Times New Roman" w:hAnsi="Times New Roman"/>
          <w:b/>
          <w:szCs w:val="24"/>
          <w:lang w:val="fr-SN"/>
        </w:rPr>
        <w:t>Programme Santé de la mère, du nouveau-né, de l’enfant et de l’adolescent</w:t>
      </w:r>
    </w:p>
    <w:p w14:paraId="3730ADD0" w14:textId="53153C9C" w:rsidR="00577F41" w:rsidRPr="003F55E5" w:rsidRDefault="0096553D" w:rsidP="00577F41">
      <w:pPr>
        <w:spacing w:after="0" w:line="360" w:lineRule="auto"/>
        <w:rPr>
          <w:rFonts w:ascii="Times New Roman" w:hAnsi="Times New Roman"/>
          <w:szCs w:val="24"/>
          <w:lang w:val="fr-SN"/>
        </w:rPr>
      </w:pPr>
      <w:r w:rsidRPr="0096553D">
        <w:rPr>
          <w:rFonts w:ascii="Times New Roman" w:hAnsi="Times New Roman"/>
          <w:szCs w:val="24"/>
          <w:lang w:val="fr-SN"/>
        </w:rPr>
        <w:t>Le taux de prévalence contraceptive est passé de 20,0% en 2014 (pour une cible supérieure à 16,0%) à 21,2% en 2015 (pour une cible de 27,0%) et 23,0% en 2016 (pour une cible de 29,0%). Ainsi, pour cet indicateur, la cible n’a été atteinte qu’en 2014. Le taux d'achèvement (couverture adéquat</w:t>
      </w:r>
      <w:r w:rsidR="00CF7747">
        <w:rPr>
          <w:rFonts w:ascii="Times New Roman" w:hAnsi="Times New Roman"/>
          <w:szCs w:val="24"/>
          <w:lang w:val="fr-SN"/>
        </w:rPr>
        <w:t>e</w:t>
      </w:r>
      <w:r w:rsidRPr="0096553D">
        <w:rPr>
          <w:rFonts w:ascii="Times New Roman" w:hAnsi="Times New Roman"/>
          <w:szCs w:val="24"/>
          <w:lang w:val="fr-SN"/>
        </w:rPr>
        <w:t xml:space="preserve">) en CPN est passé de 48,0% en 2014 (pour une cible de 55,0%) à 47,0% en 2015 (pour une cible de 63,0%) et 49,4% en 2016 (pour une cible de 70,0%). Le taux </w:t>
      </w:r>
      <w:r w:rsidR="00CF7747">
        <w:rPr>
          <w:rFonts w:ascii="Times New Roman" w:hAnsi="Times New Roman"/>
          <w:szCs w:val="24"/>
          <w:lang w:val="fr-SN"/>
        </w:rPr>
        <w:t>d’</w:t>
      </w:r>
      <w:r w:rsidRPr="0096553D">
        <w:rPr>
          <w:rFonts w:ascii="Times New Roman" w:hAnsi="Times New Roman"/>
          <w:szCs w:val="24"/>
          <w:lang w:val="fr-SN"/>
        </w:rPr>
        <w:t>accouchement</w:t>
      </w:r>
      <w:r w:rsidR="00CF7747">
        <w:rPr>
          <w:rFonts w:ascii="Times New Roman" w:hAnsi="Times New Roman"/>
          <w:szCs w:val="24"/>
          <w:lang w:val="fr-SN"/>
        </w:rPr>
        <w:t>s</w:t>
      </w:r>
      <w:r w:rsidRPr="0096553D">
        <w:rPr>
          <w:rFonts w:ascii="Times New Roman" w:hAnsi="Times New Roman"/>
          <w:szCs w:val="24"/>
          <w:lang w:val="fr-SN"/>
        </w:rPr>
        <w:t xml:space="preserve"> assistés par du personnel qualifié est passé de 59,0% en 2014 (pour une cible de 78,0%) à 53,0% en 2015 (pour une cible de 80,0%) et 65,4% en 2016 (pour une cible de 83,0%). La proportion d’enfants malnutris guéris est passée de 75,0% en 2014 (pour une cible de 81,0%) à 78,5% en 2015 (pour une cible de 75,0%) et 76,0% en 2016 (pour une cible de 75,0%). Il résulte de ce qui précède que, durant toute la période, les cibles n’ont pas été atteintes pour les indicateurs « taux</w:t>
      </w:r>
      <w:r w:rsidR="00BB4799">
        <w:rPr>
          <w:rFonts w:ascii="Times New Roman" w:hAnsi="Times New Roman"/>
          <w:szCs w:val="24"/>
          <w:lang w:val="fr-SN"/>
        </w:rPr>
        <w:t xml:space="preserve"> </w:t>
      </w:r>
      <w:r w:rsidR="00CF7747">
        <w:rPr>
          <w:rFonts w:ascii="Times New Roman" w:hAnsi="Times New Roman"/>
          <w:szCs w:val="24"/>
          <w:lang w:val="fr-SN"/>
        </w:rPr>
        <w:t>d’</w:t>
      </w:r>
      <w:r w:rsidR="00CF7747" w:rsidRPr="003F55E5">
        <w:rPr>
          <w:rFonts w:ascii="Times New Roman" w:hAnsi="Times New Roman"/>
          <w:szCs w:val="24"/>
          <w:lang w:val="fr-SN"/>
        </w:rPr>
        <w:t>accouchements</w:t>
      </w:r>
      <w:r w:rsidRPr="0096553D">
        <w:rPr>
          <w:rFonts w:ascii="Times New Roman" w:hAnsi="Times New Roman"/>
          <w:szCs w:val="24"/>
          <w:lang w:val="fr-SN"/>
        </w:rPr>
        <w:t xml:space="preserve"> assistés par du personnel qualifié » et « proportion d’enfants malnutris guéris ». Le taux d’utilisation SRO/ZINC est passé de 89,0% en 2014 (pour une cible de 80,0%) à 92,7% en 2015 (pour une cible de 80,0%) et 80,0% en 2016 (pour une cible de 90,0%). Pour ce dernier indicateur, c’est seulement en 2016 que la cible n’a pas été atteinte.</w:t>
      </w:r>
    </w:p>
    <w:p w14:paraId="6188E8E4" w14:textId="29E2E61B" w:rsidR="00577F41" w:rsidRPr="003F55E5" w:rsidRDefault="0096553D" w:rsidP="00805856">
      <w:pPr>
        <w:spacing w:after="0" w:line="360" w:lineRule="auto"/>
        <w:rPr>
          <w:rFonts w:ascii="Times New Roman" w:hAnsi="Times New Roman"/>
          <w:szCs w:val="24"/>
          <w:lang w:val="fr-SN"/>
        </w:rPr>
      </w:pPr>
      <w:r w:rsidRPr="0096553D">
        <w:rPr>
          <w:rFonts w:ascii="Times New Roman" w:hAnsi="Times New Roman"/>
          <w:szCs w:val="24"/>
          <w:lang w:val="fr-SN"/>
        </w:rPr>
        <w:t>Dans le cadre de la gestion 2014, le programme « Santé de la mère du nouveau-né de l’enfant et de l’adolescent » a bénéficié d’un budget de 12</w:t>
      </w:r>
      <w:r w:rsidR="006141D2">
        <w:rPr>
          <w:rFonts w:ascii="Times New Roman" w:hAnsi="Times New Roman"/>
          <w:szCs w:val="24"/>
          <w:lang w:val="fr-SN"/>
        </w:rPr>
        <w:t>,</w:t>
      </w:r>
      <w:r w:rsidR="001F1B9F">
        <w:rPr>
          <w:rFonts w:ascii="Times New Roman" w:hAnsi="Times New Roman"/>
          <w:szCs w:val="24"/>
          <w:lang w:val="fr-SN"/>
        </w:rPr>
        <w:t>5 </w:t>
      </w:r>
      <w:r w:rsidR="006520A9">
        <w:rPr>
          <w:rFonts w:ascii="Times New Roman" w:hAnsi="Times New Roman"/>
          <w:szCs w:val="24"/>
          <w:lang w:val="fr-SN"/>
        </w:rPr>
        <w:t>milliards</w:t>
      </w:r>
      <w:r w:rsidR="006520A9" w:rsidRPr="0096553D">
        <w:rPr>
          <w:rFonts w:ascii="Times New Roman" w:hAnsi="Times New Roman"/>
          <w:szCs w:val="24"/>
          <w:lang w:val="fr-SN"/>
        </w:rPr>
        <w:t xml:space="preserve"> exécuté</w:t>
      </w:r>
      <w:r w:rsidRPr="0096553D">
        <w:rPr>
          <w:rFonts w:ascii="Times New Roman" w:hAnsi="Times New Roman"/>
          <w:szCs w:val="24"/>
          <w:lang w:val="fr-SN"/>
        </w:rPr>
        <w:t xml:space="preserve"> à hauteur de 11</w:t>
      </w:r>
      <w:r w:rsidR="006141D2">
        <w:rPr>
          <w:rFonts w:ascii="Times New Roman" w:hAnsi="Times New Roman"/>
          <w:szCs w:val="24"/>
          <w:lang w:val="fr-SN"/>
        </w:rPr>
        <w:t>,1</w:t>
      </w:r>
      <w:r w:rsidR="006141D2" w:rsidRPr="006141D2">
        <w:rPr>
          <w:rFonts w:ascii="Times New Roman" w:hAnsi="Times New Roman"/>
          <w:szCs w:val="24"/>
          <w:lang w:val="fr-SN"/>
        </w:rPr>
        <w:t xml:space="preserve"> </w:t>
      </w:r>
      <w:r w:rsidR="006141D2">
        <w:rPr>
          <w:rFonts w:ascii="Times New Roman" w:hAnsi="Times New Roman"/>
          <w:szCs w:val="24"/>
          <w:lang w:val="fr-SN"/>
        </w:rPr>
        <w:t>milliards</w:t>
      </w:r>
      <w:r w:rsidRPr="0096553D">
        <w:rPr>
          <w:rFonts w:ascii="Times New Roman" w:hAnsi="Times New Roman"/>
          <w:szCs w:val="24"/>
          <w:lang w:val="fr-SN"/>
        </w:rPr>
        <w:t xml:space="preserve"> soit un taux de 88,8%. Ce programme a bénéficié d’un budget de 1</w:t>
      </w:r>
      <w:r w:rsidR="006141D2">
        <w:rPr>
          <w:rFonts w:ascii="Times New Roman" w:hAnsi="Times New Roman"/>
          <w:szCs w:val="24"/>
          <w:lang w:val="fr-SN"/>
        </w:rPr>
        <w:t>,3</w:t>
      </w:r>
      <w:r w:rsidR="006141D2" w:rsidRPr="006141D2">
        <w:rPr>
          <w:rFonts w:ascii="Times New Roman" w:hAnsi="Times New Roman"/>
          <w:szCs w:val="24"/>
          <w:lang w:val="fr-SN"/>
        </w:rPr>
        <w:t xml:space="preserve"> </w:t>
      </w:r>
      <w:r w:rsidR="006141D2">
        <w:rPr>
          <w:rFonts w:ascii="Times New Roman" w:hAnsi="Times New Roman"/>
          <w:szCs w:val="24"/>
          <w:lang w:val="fr-SN"/>
        </w:rPr>
        <w:t>milliards</w:t>
      </w:r>
      <w:r w:rsidRPr="0096553D">
        <w:rPr>
          <w:rFonts w:ascii="Times New Roman" w:hAnsi="Times New Roman"/>
          <w:szCs w:val="24"/>
          <w:lang w:val="fr-SN"/>
        </w:rPr>
        <w:t xml:space="preserve"> au cours de l’année 2015</w:t>
      </w:r>
      <w:r w:rsidR="008E4863">
        <w:rPr>
          <w:rFonts w:ascii="Times New Roman" w:hAnsi="Times New Roman"/>
          <w:szCs w:val="24"/>
          <w:lang w:val="fr-SN"/>
        </w:rPr>
        <w:t>,</w:t>
      </w:r>
      <w:r w:rsidRPr="0096553D">
        <w:rPr>
          <w:rFonts w:ascii="Times New Roman" w:hAnsi="Times New Roman"/>
          <w:szCs w:val="24"/>
          <w:lang w:val="fr-SN"/>
        </w:rPr>
        <w:t xml:space="preserve"> exécuté à hauteur de </w:t>
      </w:r>
      <w:r w:rsidR="006141D2">
        <w:rPr>
          <w:rFonts w:ascii="Times New Roman" w:hAnsi="Times New Roman"/>
          <w:szCs w:val="24"/>
          <w:lang w:val="fr-SN"/>
        </w:rPr>
        <w:t>0,9</w:t>
      </w:r>
      <w:r w:rsidRPr="0096553D">
        <w:rPr>
          <w:rFonts w:ascii="Times New Roman" w:hAnsi="Times New Roman"/>
          <w:szCs w:val="24"/>
          <w:lang w:val="fr-SN"/>
        </w:rPr>
        <w:t xml:space="preserve"> </w:t>
      </w:r>
      <w:r w:rsidR="006141D2">
        <w:rPr>
          <w:rFonts w:ascii="Times New Roman" w:hAnsi="Times New Roman"/>
          <w:szCs w:val="24"/>
          <w:lang w:val="fr-SN"/>
        </w:rPr>
        <w:t>milliards</w:t>
      </w:r>
      <w:r w:rsidR="006141D2" w:rsidRPr="0096553D">
        <w:rPr>
          <w:rFonts w:ascii="Times New Roman" w:hAnsi="Times New Roman"/>
          <w:szCs w:val="24"/>
          <w:lang w:val="fr-SN"/>
        </w:rPr>
        <w:t xml:space="preserve"> </w:t>
      </w:r>
      <w:r w:rsidRPr="0096553D">
        <w:rPr>
          <w:rFonts w:ascii="Times New Roman" w:hAnsi="Times New Roman"/>
          <w:szCs w:val="24"/>
          <w:lang w:val="fr-SN"/>
        </w:rPr>
        <w:t>soit un taux de 76,0%. En 2016, il a eu un budget de 2</w:t>
      </w:r>
      <w:r w:rsidR="006141D2">
        <w:rPr>
          <w:rFonts w:ascii="Times New Roman" w:hAnsi="Times New Roman"/>
          <w:szCs w:val="24"/>
          <w:lang w:val="fr-SN"/>
        </w:rPr>
        <w:t>,6</w:t>
      </w:r>
      <w:r w:rsidRPr="0096553D">
        <w:rPr>
          <w:rFonts w:ascii="Times New Roman" w:hAnsi="Times New Roman"/>
          <w:szCs w:val="24"/>
          <w:lang w:val="fr-SN"/>
        </w:rPr>
        <w:t xml:space="preserve"> </w:t>
      </w:r>
      <w:r w:rsidR="006141D2">
        <w:rPr>
          <w:rFonts w:ascii="Times New Roman" w:hAnsi="Times New Roman"/>
          <w:szCs w:val="24"/>
          <w:lang w:val="fr-SN"/>
        </w:rPr>
        <w:t>milliards</w:t>
      </w:r>
      <w:r w:rsidR="006141D2" w:rsidRPr="0096553D">
        <w:rPr>
          <w:rFonts w:ascii="Times New Roman" w:hAnsi="Times New Roman"/>
          <w:szCs w:val="24"/>
          <w:lang w:val="fr-SN"/>
        </w:rPr>
        <w:t xml:space="preserve"> </w:t>
      </w:r>
      <w:r w:rsidRPr="0096553D">
        <w:rPr>
          <w:rFonts w:ascii="Times New Roman" w:hAnsi="Times New Roman"/>
          <w:szCs w:val="24"/>
          <w:lang w:val="fr-SN"/>
        </w:rPr>
        <w:t>exécuté à hauteur de 1</w:t>
      </w:r>
      <w:r w:rsidR="006141D2">
        <w:rPr>
          <w:rFonts w:ascii="Times New Roman" w:hAnsi="Times New Roman"/>
          <w:szCs w:val="24"/>
          <w:lang w:val="fr-SN"/>
        </w:rPr>
        <w:t>,9</w:t>
      </w:r>
      <w:r w:rsidR="006141D2" w:rsidRPr="006141D2">
        <w:rPr>
          <w:rFonts w:ascii="Times New Roman" w:hAnsi="Times New Roman"/>
          <w:szCs w:val="24"/>
          <w:lang w:val="fr-SN"/>
        </w:rPr>
        <w:t xml:space="preserve"> </w:t>
      </w:r>
      <w:r w:rsidR="006141D2">
        <w:rPr>
          <w:rFonts w:ascii="Times New Roman" w:hAnsi="Times New Roman"/>
          <w:szCs w:val="24"/>
          <w:lang w:val="fr-SN"/>
        </w:rPr>
        <w:t>milliards</w:t>
      </w:r>
      <w:r w:rsidRPr="0096553D">
        <w:rPr>
          <w:rFonts w:ascii="Times New Roman" w:hAnsi="Times New Roman"/>
          <w:szCs w:val="24"/>
          <w:lang w:val="fr-SN"/>
        </w:rPr>
        <w:t xml:space="preserve"> soit un taux de 76,0%.</w:t>
      </w:r>
    </w:p>
    <w:p w14:paraId="5C5B54FC" w14:textId="77777777" w:rsidR="00577F41" w:rsidRPr="003F55E5" w:rsidRDefault="0096553D" w:rsidP="0074334A">
      <w:pPr>
        <w:pStyle w:val="Paragraphedeliste"/>
        <w:numPr>
          <w:ilvl w:val="2"/>
          <w:numId w:val="25"/>
        </w:numPr>
        <w:spacing w:line="360" w:lineRule="auto"/>
        <w:rPr>
          <w:rFonts w:ascii="Times New Roman" w:hAnsi="Times New Roman"/>
          <w:b/>
          <w:szCs w:val="24"/>
          <w:lang w:val="fr-SN"/>
        </w:rPr>
      </w:pPr>
      <w:r w:rsidRPr="0096553D">
        <w:rPr>
          <w:rFonts w:ascii="Times New Roman" w:hAnsi="Times New Roman"/>
          <w:b/>
          <w:szCs w:val="24"/>
          <w:lang w:val="fr-SN"/>
        </w:rPr>
        <w:lastRenderedPageBreak/>
        <w:t>Programme prévention et prise en charge de la maladie</w:t>
      </w:r>
    </w:p>
    <w:p w14:paraId="2C0E83D6" w14:textId="1995FBDD" w:rsidR="00AB1848" w:rsidRDefault="0096553D" w:rsidP="00805856">
      <w:pPr>
        <w:spacing w:after="0" w:line="360" w:lineRule="auto"/>
        <w:rPr>
          <w:rFonts w:ascii="Times New Roman" w:hAnsi="Times New Roman"/>
          <w:szCs w:val="24"/>
          <w:lang w:val="fr-SN"/>
        </w:rPr>
      </w:pPr>
      <w:r w:rsidRPr="0096553D">
        <w:rPr>
          <w:rFonts w:ascii="Times New Roman" w:hAnsi="Times New Roman"/>
          <w:szCs w:val="24"/>
          <w:lang w:val="fr-SN"/>
        </w:rPr>
        <w:t xml:space="preserve">La proportion d’enfants de 0 -11 mois complètement vaccinés est de 74,0% en 2014, 76,0% en 2015 et 84,0% en 2016. Les objectifs pour cet indicateur </w:t>
      </w:r>
      <w:r w:rsidR="001F1B9F" w:rsidRPr="0096553D">
        <w:rPr>
          <w:rFonts w:ascii="Times New Roman" w:hAnsi="Times New Roman"/>
          <w:szCs w:val="24"/>
          <w:lang w:val="fr-SN"/>
        </w:rPr>
        <w:t>ont</w:t>
      </w:r>
      <w:r w:rsidR="001F1B9F">
        <w:rPr>
          <w:rFonts w:ascii="Times New Roman" w:hAnsi="Times New Roman"/>
          <w:szCs w:val="24"/>
          <w:lang w:val="fr-SN"/>
        </w:rPr>
        <w:t xml:space="preserve"> été</w:t>
      </w:r>
      <w:r w:rsidRPr="0096553D">
        <w:rPr>
          <w:rFonts w:ascii="Times New Roman" w:hAnsi="Times New Roman"/>
          <w:szCs w:val="24"/>
          <w:lang w:val="fr-SN"/>
        </w:rPr>
        <w:t xml:space="preserve"> atteints en 2016 car la cible était fixée à 81,0%. La proportion d’unités de PEC d’hémodialyse fonctionnelles est de 30,0% en 2014, de 43,0% en 2015 et 41,0% en 2016. La cible fixée à 35,0% pour cet indicateur en 2016 est atteinte. La proportion d’unités de PEC du diabète fonctionnelles est de 30,3% en 2014, de 35,3% en 2015 et 38,0% en 2016. Pour cet indicateur aussi la cible</w:t>
      </w:r>
      <w:r w:rsidR="00CF7747">
        <w:rPr>
          <w:rFonts w:ascii="Times New Roman" w:hAnsi="Times New Roman"/>
          <w:szCs w:val="24"/>
          <w:lang w:val="fr-SN"/>
        </w:rPr>
        <w:t xml:space="preserve"> qui</w:t>
      </w:r>
      <w:r w:rsidRPr="0096553D">
        <w:rPr>
          <w:rFonts w:ascii="Times New Roman" w:hAnsi="Times New Roman"/>
          <w:szCs w:val="24"/>
          <w:lang w:val="fr-SN"/>
        </w:rPr>
        <w:t xml:space="preserve"> est de 30,0% en 2106 est atteinte. La proportion de tuberculeux</w:t>
      </w:r>
      <w:r w:rsidR="00CF7747">
        <w:rPr>
          <w:rFonts w:ascii="Times New Roman" w:hAnsi="Times New Roman"/>
          <w:szCs w:val="24"/>
          <w:lang w:val="fr-SN"/>
        </w:rPr>
        <w:t xml:space="preserve"> parmi les personnes vivant avec le VIH</w:t>
      </w:r>
      <w:r w:rsidR="00BB4799">
        <w:rPr>
          <w:rFonts w:ascii="Times New Roman" w:hAnsi="Times New Roman"/>
          <w:szCs w:val="24"/>
          <w:lang w:val="fr-SN"/>
        </w:rPr>
        <w:t xml:space="preserve"> </w:t>
      </w:r>
      <w:r w:rsidRPr="0096553D">
        <w:rPr>
          <w:rFonts w:ascii="Times New Roman" w:hAnsi="Times New Roman"/>
          <w:szCs w:val="24"/>
          <w:lang w:val="fr-SN"/>
        </w:rPr>
        <w:t xml:space="preserve">est de 79,0% en 2014, de 82,0% en 2015 et de 83,0% en 2016. Cependant, la cible n’est pas atteinte en 2016 car elle était de 95,0%. La proportion d'insuffisants rénaux PEC dans les unités de dialyse est de 21,3% en 2014, de 30,0% en 2105 et de 32,0% en 2016. </w:t>
      </w:r>
      <w:commentRangeStart w:id="187"/>
      <w:r w:rsidRPr="0096553D">
        <w:rPr>
          <w:rFonts w:ascii="Times New Roman" w:hAnsi="Times New Roman"/>
          <w:szCs w:val="24"/>
          <w:lang w:val="fr-SN"/>
        </w:rPr>
        <w:t>La cible est atteinte en 2016 car étant fixée à 25,0%.</w:t>
      </w:r>
    </w:p>
    <w:p w14:paraId="36D81F70" w14:textId="363BB7FF" w:rsidR="00577F41" w:rsidRPr="003F55E5" w:rsidRDefault="0096553D" w:rsidP="00805856">
      <w:pPr>
        <w:spacing w:after="0" w:line="360" w:lineRule="auto"/>
        <w:rPr>
          <w:rFonts w:ascii="Times New Roman" w:hAnsi="Times New Roman"/>
          <w:szCs w:val="24"/>
          <w:lang w:val="fr-SN"/>
        </w:rPr>
      </w:pPr>
      <w:r w:rsidRPr="0096553D">
        <w:rPr>
          <w:rFonts w:ascii="Times New Roman" w:hAnsi="Times New Roman"/>
          <w:szCs w:val="24"/>
          <w:lang w:val="fr-SN"/>
        </w:rPr>
        <w:t xml:space="preserve"> Sur la période 2014 – 2016, le taux de succès au traitement des nouveaux cas de TB à </w:t>
      </w:r>
      <w:proofErr w:type="spellStart"/>
      <w:r w:rsidRPr="0096553D">
        <w:rPr>
          <w:rFonts w:ascii="Times New Roman" w:hAnsi="Times New Roman"/>
          <w:szCs w:val="24"/>
          <w:lang w:val="fr-SN"/>
        </w:rPr>
        <w:t>bascilloscopie</w:t>
      </w:r>
      <w:proofErr w:type="spellEnd"/>
      <w:r w:rsidRPr="0096553D">
        <w:rPr>
          <w:rFonts w:ascii="Times New Roman" w:hAnsi="Times New Roman"/>
          <w:szCs w:val="24"/>
          <w:lang w:val="fr-SN"/>
        </w:rPr>
        <w:t xml:space="preserve"> positive s’est</w:t>
      </w:r>
      <w:r w:rsidR="005E035D">
        <w:rPr>
          <w:rFonts w:ascii="Times New Roman" w:hAnsi="Times New Roman"/>
          <w:szCs w:val="24"/>
          <w:lang w:val="fr-SN"/>
        </w:rPr>
        <w:t xml:space="preserve"> maintenu </w:t>
      </w:r>
      <w:r w:rsidRPr="0096553D">
        <w:rPr>
          <w:rFonts w:ascii="Times New Roman" w:hAnsi="Times New Roman"/>
          <w:szCs w:val="24"/>
          <w:lang w:val="fr-SN"/>
        </w:rPr>
        <w:t>à 88,0%.</w:t>
      </w:r>
      <w:commentRangeEnd w:id="187"/>
      <w:r w:rsidR="00F1705E">
        <w:rPr>
          <w:rStyle w:val="Marquedecommentaire"/>
        </w:rPr>
        <w:commentReference w:id="187"/>
      </w:r>
    </w:p>
    <w:p w14:paraId="1C3AE800" w14:textId="3071940B" w:rsidR="006F39E6" w:rsidRPr="003F55E5" w:rsidRDefault="00577F41" w:rsidP="00805856">
      <w:pPr>
        <w:spacing w:after="0" w:line="360" w:lineRule="auto"/>
        <w:rPr>
          <w:rFonts w:ascii="Times New Roman" w:hAnsi="Times New Roman"/>
          <w:szCs w:val="24"/>
          <w:lang w:val="fr-SN"/>
        </w:rPr>
      </w:pPr>
      <w:r w:rsidRPr="003F55E5">
        <w:rPr>
          <w:rFonts w:ascii="Times New Roman" w:hAnsi="Times New Roman"/>
          <w:szCs w:val="24"/>
          <w:lang w:val="fr-SN"/>
        </w:rPr>
        <w:t xml:space="preserve">Pour l’année 2014, le programme « prévention et lutte contre la maladie » a bénéficié </w:t>
      </w:r>
      <w:commentRangeStart w:id="188"/>
      <w:r w:rsidRPr="003F55E5">
        <w:rPr>
          <w:rFonts w:ascii="Times New Roman" w:hAnsi="Times New Roman"/>
          <w:szCs w:val="24"/>
          <w:lang w:val="fr-SN"/>
        </w:rPr>
        <w:t>d</w:t>
      </w:r>
      <w:r w:rsidR="00AB1848">
        <w:rPr>
          <w:rFonts w:ascii="Times New Roman" w:hAnsi="Times New Roman"/>
          <w:szCs w:val="24"/>
          <w:lang w:val="fr-SN"/>
        </w:rPr>
        <w:t>u</w:t>
      </w:r>
      <w:r w:rsidRPr="003F55E5">
        <w:rPr>
          <w:rFonts w:ascii="Times New Roman" w:hAnsi="Times New Roman"/>
          <w:szCs w:val="24"/>
          <w:lang w:val="fr-SN"/>
        </w:rPr>
        <w:t xml:space="preserve"> budget </w:t>
      </w:r>
      <w:commentRangeEnd w:id="188"/>
      <w:r w:rsidR="00F1705E">
        <w:rPr>
          <w:rStyle w:val="Marquedecommentaire"/>
        </w:rPr>
        <w:commentReference w:id="188"/>
      </w:r>
      <w:r w:rsidRPr="003F55E5">
        <w:rPr>
          <w:rFonts w:ascii="Times New Roman" w:hAnsi="Times New Roman"/>
          <w:szCs w:val="24"/>
          <w:lang w:val="fr-SN"/>
        </w:rPr>
        <w:t xml:space="preserve">de </w:t>
      </w:r>
      <w:r w:rsidR="00AB1848">
        <w:rPr>
          <w:rFonts w:ascii="Times New Roman" w:hAnsi="Times New Roman"/>
          <w:szCs w:val="24"/>
          <w:lang w:val="fr-SN"/>
        </w:rPr>
        <w:t>l’</w:t>
      </w:r>
      <w:proofErr w:type="spellStart"/>
      <w:r w:rsidR="00AB1848">
        <w:rPr>
          <w:rFonts w:ascii="Times New Roman" w:hAnsi="Times New Roman"/>
          <w:szCs w:val="24"/>
          <w:lang w:val="fr-SN"/>
        </w:rPr>
        <w:t>Etat</w:t>
      </w:r>
      <w:proofErr w:type="spellEnd"/>
      <w:r w:rsidR="00AB1848">
        <w:rPr>
          <w:rFonts w:ascii="Times New Roman" w:hAnsi="Times New Roman"/>
          <w:szCs w:val="24"/>
          <w:lang w:val="fr-SN"/>
        </w:rPr>
        <w:t xml:space="preserve"> pour un montant de </w:t>
      </w:r>
      <w:r w:rsidRPr="003F55E5">
        <w:rPr>
          <w:rFonts w:ascii="Times New Roman" w:hAnsi="Times New Roman"/>
          <w:szCs w:val="24"/>
          <w:lang w:val="fr-SN"/>
        </w:rPr>
        <w:t>20</w:t>
      </w:r>
      <w:r w:rsidR="006141D2">
        <w:rPr>
          <w:rFonts w:ascii="Times New Roman" w:hAnsi="Times New Roman"/>
          <w:szCs w:val="24"/>
          <w:lang w:val="fr-SN"/>
        </w:rPr>
        <w:t>,0</w:t>
      </w:r>
      <w:r w:rsidR="006141D2" w:rsidRPr="006141D2">
        <w:rPr>
          <w:rFonts w:ascii="Times New Roman" w:hAnsi="Times New Roman"/>
          <w:szCs w:val="24"/>
          <w:lang w:val="fr-SN"/>
        </w:rPr>
        <w:t xml:space="preserve"> </w:t>
      </w:r>
      <w:r w:rsidR="006141D2">
        <w:rPr>
          <w:rFonts w:ascii="Times New Roman" w:hAnsi="Times New Roman"/>
          <w:szCs w:val="24"/>
          <w:lang w:val="fr-SN"/>
        </w:rPr>
        <w:t>milliards</w:t>
      </w:r>
      <w:r w:rsidRPr="003F55E5">
        <w:rPr>
          <w:rFonts w:ascii="Times New Roman" w:hAnsi="Times New Roman"/>
          <w:szCs w:val="24"/>
          <w:lang w:val="fr-SN"/>
        </w:rPr>
        <w:t xml:space="preserve"> et exécuté à hauteur de 18</w:t>
      </w:r>
      <w:r w:rsidR="006141D2">
        <w:rPr>
          <w:rFonts w:ascii="Times New Roman" w:hAnsi="Times New Roman"/>
          <w:szCs w:val="24"/>
          <w:lang w:val="fr-SN"/>
        </w:rPr>
        <w:t>,7</w:t>
      </w:r>
      <w:r w:rsidR="006141D2" w:rsidRPr="006141D2">
        <w:rPr>
          <w:rFonts w:ascii="Times New Roman" w:hAnsi="Times New Roman"/>
          <w:szCs w:val="24"/>
          <w:lang w:val="fr-SN"/>
        </w:rPr>
        <w:t xml:space="preserve"> </w:t>
      </w:r>
      <w:r w:rsidR="006141D2">
        <w:rPr>
          <w:rFonts w:ascii="Times New Roman" w:hAnsi="Times New Roman"/>
          <w:szCs w:val="24"/>
          <w:lang w:val="fr-SN"/>
        </w:rPr>
        <w:t>milliards</w:t>
      </w:r>
      <w:r w:rsidRPr="003F55E5">
        <w:rPr>
          <w:rFonts w:ascii="Times New Roman" w:hAnsi="Times New Roman"/>
          <w:szCs w:val="24"/>
          <w:lang w:val="fr-SN"/>
        </w:rPr>
        <w:t>, soit un taux d’exécution de 93,2%. Ce programme a bénéficié d’un budget de 6</w:t>
      </w:r>
      <w:r w:rsidR="006141D2">
        <w:rPr>
          <w:rFonts w:ascii="Times New Roman" w:hAnsi="Times New Roman"/>
          <w:szCs w:val="24"/>
          <w:lang w:val="fr-SN"/>
        </w:rPr>
        <w:t>,6</w:t>
      </w:r>
      <w:r w:rsidR="006141D2" w:rsidRPr="006141D2">
        <w:rPr>
          <w:rFonts w:ascii="Times New Roman" w:hAnsi="Times New Roman"/>
          <w:szCs w:val="24"/>
          <w:lang w:val="fr-SN"/>
        </w:rPr>
        <w:t xml:space="preserve"> </w:t>
      </w:r>
      <w:r w:rsidR="006141D2">
        <w:rPr>
          <w:rFonts w:ascii="Times New Roman" w:hAnsi="Times New Roman"/>
          <w:szCs w:val="24"/>
          <w:lang w:val="fr-SN"/>
        </w:rPr>
        <w:t>milliards</w:t>
      </w:r>
      <w:r w:rsidRPr="003F55E5">
        <w:rPr>
          <w:rFonts w:ascii="Times New Roman" w:hAnsi="Times New Roman"/>
          <w:szCs w:val="24"/>
          <w:lang w:val="fr-SN"/>
        </w:rPr>
        <w:t xml:space="preserve"> au cours de l’année 2015 exécuté à hauteur de 6</w:t>
      </w:r>
      <w:r w:rsidR="006141D2">
        <w:rPr>
          <w:rFonts w:ascii="Times New Roman" w:hAnsi="Times New Roman"/>
          <w:szCs w:val="24"/>
          <w:lang w:val="fr-SN"/>
        </w:rPr>
        <w:t>,3</w:t>
      </w:r>
      <w:r w:rsidR="006141D2" w:rsidRPr="006141D2">
        <w:rPr>
          <w:rFonts w:ascii="Times New Roman" w:hAnsi="Times New Roman"/>
          <w:szCs w:val="24"/>
          <w:lang w:val="fr-SN"/>
        </w:rPr>
        <w:t xml:space="preserve"> </w:t>
      </w:r>
      <w:r w:rsidR="006141D2">
        <w:rPr>
          <w:rFonts w:ascii="Times New Roman" w:hAnsi="Times New Roman"/>
          <w:szCs w:val="24"/>
          <w:lang w:val="fr-SN"/>
        </w:rPr>
        <w:t>milliards</w:t>
      </w:r>
      <w:r w:rsidRPr="003F55E5">
        <w:rPr>
          <w:rFonts w:ascii="Times New Roman" w:hAnsi="Times New Roman"/>
          <w:szCs w:val="24"/>
          <w:lang w:val="fr-SN"/>
        </w:rPr>
        <w:t xml:space="preserve"> soit un taux de 97</w:t>
      </w:r>
      <w:r w:rsidR="005E035D">
        <w:rPr>
          <w:rFonts w:ascii="Times New Roman" w:hAnsi="Times New Roman"/>
          <w:szCs w:val="24"/>
          <w:lang w:val="fr-SN"/>
        </w:rPr>
        <w:t>,0</w:t>
      </w:r>
      <w:r w:rsidRPr="003F55E5">
        <w:rPr>
          <w:rFonts w:ascii="Times New Roman" w:hAnsi="Times New Roman"/>
          <w:szCs w:val="24"/>
          <w:lang w:val="fr-SN"/>
        </w:rPr>
        <w:t xml:space="preserve">%. </w:t>
      </w:r>
      <w:r w:rsidR="0096553D" w:rsidRPr="0096553D">
        <w:rPr>
          <w:rFonts w:ascii="Times New Roman" w:hAnsi="Times New Roman"/>
          <w:szCs w:val="24"/>
          <w:lang w:val="fr-SN"/>
        </w:rPr>
        <w:t>En 2016, il a eu un budget de 7</w:t>
      </w:r>
      <w:r w:rsidR="006141D2">
        <w:rPr>
          <w:rFonts w:ascii="Times New Roman" w:hAnsi="Times New Roman"/>
          <w:szCs w:val="24"/>
          <w:lang w:val="fr-SN"/>
        </w:rPr>
        <w:t>,7</w:t>
      </w:r>
      <w:r w:rsidR="0096553D" w:rsidRPr="0096553D">
        <w:rPr>
          <w:rFonts w:ascii="Times New Roman" w:hAnsi="Times New Roman"/>
          <w:szCs w:val="24"/>
          <w:lang w:val="fr-SN"/>
        </w:rPr>
        <w:t xml:space="preserve"> FCFA</w:t>
      </w:r>
      <w:r w:rsidR="006141D2" w:rsidRPr="006141D2">
        <w:rPr>
          <w:rFonts w:ascii="Times New Roman" w:hAnsi="Times New Roman"/>
          <w:szCs w:val="24"/>
          <w:lang w:val="fr-SN"/>
        </w:rPr>
        <w:t xml:space="preserve"> </w:t>
      </w:r>
      <w:r w:rsidR="006141D2">
        <w:rPr>
          <w:rFonts w:ascii="Times New Roman" w:hAnsi="Times New Roman"/>
          <w:szCs w:val="24"/>
          <w:lang w:val="fr-SN"/>
        </w:rPr>
        <w:t>milliards</w:t>
      </w:r>
      <w:r w:rsidR="0096553D" w:rsidRPr="0096553D">
        <w:rPr>
          <w:rFonts w:ascii="Times New Roman" w:hAnsi="Times New Roman"/>
          <w:szCs w:val="24"/>
          <w:lang w:val="fr-SN"/>
        </w:rPr>
        <w:t xml:space="preserve"> exécuté à hauteur de 6</w:t>
      </w:r>
      <w:r w:rsidR="006141D2">
        <w:rPr>
          <w:rFonts w:ascii="Times New Roman" w:hAnsi="Times New Roman"/>
          <w:szCs w:val="24"/>
          <w:lang w:val="fr-SN"/>
        </w:rPr>
        <w:t>,4</w:t>
      </w:r>
      <w:r w:rsidR="006141D2" w:rsidRPr="006141D2">
        <w:rPr>
          <w:rFonts w:ascii="Times New Roman" w:hAnsi="Times New Roman"/>
          <w:szCs w:val="24"/>
          <w:lang w:val="fr-SN"/>
        </w:rPr>
        <w:t xml:space="preserve"> </w:t>
      </w:r>
      <w:r w:rsidR="006141D2">
        <w:rPr>
          <w:rFonts w:ascii="Times New Roman" w:hAnsi="Times New Roman"/>
          <w:szCs w:val="24"/>
          <w:lang w:val="fr-SN"/>
        </w:rPr>
        <w:t>milliards</w:t>
      </w:r>
      <w:r w:rsidR="0096553D" w:rsidRPr="0096553D">
        <w:rPr>
          <w:rFonts w:ascii="Times New Roman" w:hAnsi="Times New Roman"/>
          <w:szCs w:val="24"/>
          <w:lang w:val="fr-SN"/>
        </w:rPr>
        <w:t xml:space="preserve"> soit un taux de 84,0%.</w:t>
      </w:r>
    </w:p>
    <w:p w14:paraId="1AE31973" w14:textId="02626D69" w:rsidR="00577F41" w:rsidRPr="003F55E5" w:rsidRDefault="0096553D" w:rsidP="0074334A">
      <w:pPr>
        <w:pStyle w:val="Paragraphedeliste"/>
        <w:numPr>
          <w:ilvl w:val="2"/>
          <w:numId w:val="25"/>
        </w:numPr>
        <w:spacing w:line="360" w:lineRule="auto"/>
        <w:rPr>
          <w:rFonts w:ascii="Times New Roman" w:hAnsi="Times New Roman"/>
          <w:b/>
          <w:szCs w:val="24"/>
          <w:lang w:val="fr-SN"/>
        </w:rPr>
      </w:pPr>
      <w:commentRangeStart w:id="189"/>
      <w:r w:rsidRPr="0096553D">
        <w:rPr>
          <w:rFonts w:ascii="Times New Roman" w:hAnsi="Times New Roman"/>
          <w:b/>
          <w:szCs w:val="24"/>
          <w:lang w:val="fr-SN"/>
        </w:rPr>
        <w:t>Programme</w:t>
      </w:r>
      <w:commentRangeEnd w:id="189"/>
      <w:r w:rsidR="00F1705E">
        <w:rPr>
          <w:rStyle w:val="Marquedecommentaire"/>
        </w:rPr>
        <w:commentReference w:id="189"/>
      </w:r>
      <w:r w:rsidRPr="0096553D">
        <w:rPr>
          <w:rFonts w:ascii="Times New Roman" w:hAnsi="Times New Roman"/>
          <w:b/>
          <w:szCs w:val="24"/>
          <w:lang w:val="fr-SN"/>
        </w:rPr>
        <w:t xml:space="preserve"> </w:t>
      </w:r>
      <w:bookmarkStart w:id="190" w:name="_Hlk27124116"/>
      <w:r w:rsidR="006F1C9F">
        <w:rPr>
          <w:rFonts w:ascii="Times New Roman" w:hAnsi="Times New Roman"/>
          <w:b/>
          <w:szCs w:val="24"/>
          <w:lang w:val="fr-SN"/>
        </w:rPr>
        <w:t>« </w:t>
      </w:r>
      <w:r w:rsidRPr="0096553D">
        <w:rPr>
          <w:rFonts w:ascii="Times New Roman" w:hAnsi="Times New Roman"/>
          <w:b/>
          <w:szCs w:val="24"/>
          <w:lang w:val="fr-SN"/>
        </w:rPr>
        <w:t>renforcement du système de santé</w:t>
      </w:r>
      <w:bookmarkEnd w:id="190"/>
      <w:r w:rsidR="006F1C9F">
        <w:rPr>
          <w:rFonts w:ascii="Times New Roman" w:hAnsi="Times New Roman"/>
          <w:b/>
          <w:szCs w:val="24"/>
          <w:lang w:val="fr-SN"/>
        </w:rPr>
        <w:t> »</w:t>
      </w:r>
      <w:r w:rsidR="00F1705E" w:rsidRPr="00205539">
        <w:rPr>
          <w:rFonts w:ascii="Times New Roman" w:hAnsi="Times New Roman"/>
          <w:b/>
          <w:lang w:val="fr-SN"/>
        </w:rPr>
        <w:t>OU Programme « RSS »</w:t>
      </w:r>
    </w:p>
    <w:p w14:paraId="15541544" w14:textId="1FF0F18C" w:rsidR="00577F41" w:rsidRPr="003F55E5" w:rsidRDefault="0096553D" w:rsidP="00577F41">
      <w:pPr>
        <w:spacing w:after="0" w:line="360" w:lineRule="auto"/>
        <w:rPr>
          <w:rFonts w:ascii="Times New Roman" w:hAnsi="Times New Roman"/>
          <w:szCs w:val="24"/>
          <w:lang w:val="fr-SN"/>
        </w:rPr>
      </w:pPr>
      <w:r w:rsidRPr="0096553D">
        <w:rPr>
          <w:rFonts w:ascii="Times New Roman" w:hAnsi="Times New Roman"/>
          <w:szCs w:val="24"/>
          <w:lang w:val="fr-SN"/>
        </w:rPr>
        <w:t xml:space="preserve">Le niveau d’application des normes de couverture en ressources humaines est passé de 62,0% en 2014 (pour une cible de 75,0%) à 64,0% en 2015 (pour une cible de 68,0%) </w:t>
      </w:r>
      <w:r w:rsidR="005E035D">
        <w:rPr>
          <w:rFonts w:ascii="Times New Roman" w:hAnsi="Times New Roman"/>
          <w:szCs w:val="24"/>
          <w:lang w:val="fr-SN"/>
        </w:rPr>
        <w:t xml:space="preserve">et </w:t>
      </w:r>
      <w:r w:rsidRPr="0096553D">
        <w:rPr>
          <w:rFonts w:ascii="Times New Roman" w:hAnsi="Times New Roman"/>
          <w:szCs w:val="24"/>
          <w:lang w:val="fr-SN"/>
        </w:rPr>
        <w:t>70,2% en 2016 (pour une cible de 73,6%).</w:t>
      </w:r>
      <w:r w:rsidR="00F1705E">
        <w:rPr>
          <w:rFonts w:ascii="Times New Roman" w:hAnsi="Times New Roman"/>
          <w:szCs w:val="24"/>
          <w:lang w:val="fr-SN"/>
        </w:rPr>
        <w:t xml:space="preserve"> </w:t>
      </w:r>
      <w:r w:rsidR="005E035D">
        <w:rPr>
          <w:rFonts w:ascii="Times New Roman" w:hAnsi="Times New Roman"/>
          <w:szCs w:val="24"/>
          <w:lang w:val="fr-SN"/>
        </w:rPr>
        <w:t>Pour l</w:t>
      </w:r>
      <w:r w:rsidRPr="0096553D">
        <w:rPr>
          <w:rFonts w:ascii="Times New Roman" w:hAnsi="Times New Roman"/>
          <w:szCs w:val="24"/>
          <w:lang w:val="fr-SN"/>
        </w:rPr>
        <w:t>e</w:t>
      </w:r>
      <w:r w:rsidR="005E035D">
        <w:rPr>
          <w:rFonts w:ascii="Times New Roman" w:hAnsi="Times New Roman"/>
          <w:szCs w:val="24"/>
          <w:lang w:val="fr-SN"/>
        </w:rPr>
        <w:t>s produits t</w:t>
      </w:r>
      <w:r w:rsidR="00180FF6">
        <w:rPr>
          <w:rFonts w:ascii="Times New Roman" w:hAnsi="Times New Roman"/>
          <w:szCs w:val="24"/>
          <w:lang w:val="fr-SN"/>
        </w:rPr>
        <w:t>raceurs</w:t>
      </w:r>
      <w:r w:rsidR="00776408">
        <w:rPr>
          <w:rFonts w:ascii="Times New Roman" w:hAnsi="Times New Roman"/>
          <w:szCs w:val="24"/>
          <w:lang w:val="fr-SN"/>
        </w:rPr>
        <w:t xml:space="preserve"> </w:t>
      </w:r>
      <w:r w:rsidR="00180FF6">
        <w:rPr>
          <w:rFonts w:ascii="Times New Roman" w:hAnsi="Times New Roman"/>
          <w:szCs w:val="24"/>
          <w:lang w:val="fr-SN"/>
        </w:rPr>
        <w:t>dont la cible doit être inférieure à 13%,</w:t>
      </w:r>
      <w:r w:rsidR="00BB4799">
        <w:rPr>
          <w:rFonts w:ascii="Times New Roman" w:hAnsi="Times New Roman"/>
          <w:szCs w:val="24"/>
          <w:lang w:val="fr-SN"/>
        </w:rPr>
        <w:t xml:space="preserve"> </w:t>
      </w:r>
      <w:r w:rsidR="005E035D">
        <w:rPr>
          <w:rFonts w:ascii="Times New Roman" w:hAnsi="Times New Roman"/>
          <w:szCs w:val="24"/>
          <w:lang w:val="fr-SN"/>
        </w:rPr>
        <w:t>leur taux de rupture est passé</w:t>
      </w:r>
      <w:r w:rsidRPr="0096553D">
        <w:rPr>
          <w:rFonts w:ascii="Times New Roman" w:hAnsi="Times New Roman"/>
          <w:szCs w:val="24"/>
          <w:lang w:val="fr-SN"/>
        </w:rPr>
        <w:t xml:space="preserve"> de</w:t>
      </w:r>
      <w:r w:rsidR="005E035D">
        <w:rPr>
          <w:rFonts w:ascii="Times New Roman" w:hAnsi="Times New Roman"/>
          <w:szCs w:val="24"/>
          <w:lang w:val="fr-SN"/>
        </w:rPr>
        <w:t xml:space="preserve"> 11%</w:t>
      </w:r>
      <w:r w:rsidRPr="0096553D">
        <w:rPr>
          <w:rFonts w:ascii="Times New Roman" w:hAnsi="Times New Roman"/>
          <w:szCs w:val="24"/>
          <w:lang w:val="fr-SN"/>
        </w:rPr>
        <w:t>en 2014</w:t>
      </w:r>
      <w:r w:rsidR="00180FF6">
        <w:rPr>
          <w:rFonts w:ascii="Times New Roman" w:hAnsi="Times New Roman"/>
          <w:szCs w:val="24"/>
          <w:lang w:val="fr-SN"/>
        </w:rPr>
        <w:t xml:space="preserve"> à</w:t>
      </w:r>
      <w:r w:rsidRPr="0096553D">
        <w:rPr>
          <w:rFonts w:ascii="Times New Roman" w:hAnsi="Times New Roman"/>
          <w:szCs w:val="24"/>
          <w:lang w:val="fr-SN"/>
        </w:rPr>
        <w:t xml:space="preserve">23% en 2015 et </w:t>
      </w:r>
      <w:r w:rsidR="00180FF6">
        <w:rPr>
          <w:rFonts w:ascii="Times New Roman" w:hAnsi="Times New Roman"/>
          <w:szCs w:val="24"/>
          <w:lang w:val="fr-SN"/>
        </w:rPr>
        <w:t xml:space="preserve">à </w:t>
      </w:r>
      <w:r w:rsidRPr="0096553D">
        <w:rPr>
          <w:rFonts w:ascii="Times New Roman" w:hAnsi="Times New Roman"/>
          <w:szCs w:val="24"/>
          <w:lang w:val="fr-SN"/>
        </w:rPr>
        <w:t>15% en 2016.</w:t>
      </w:r>
    </w:p>
    <w:p w14:paraId="55C085ED" w14:textId="326A4CD8" w:rsidR="00577F41" w:rsidRPr="003F55E5" w:rsidRDefault="0096553D" w:rsidP="00805856">
      <w:pPr>
        <w:spacing w:after="0" w:line="360" w:lineRule="auto"/>
        <w:rPr>
          <w:rFonts w:ascii="Times New Roman" w:hAnsi="Times New Roman"/>
          <w:szCs w:val="24"/>
          <w:lang w:val="fr-SN"/>
        </w:rPr>
      </w:pPr>
      <w:r w:rsidRPr="00205539">
        <w:rPr>
          <w:rFonts w:ascii="Times New Roman" w:hAnsi="Times New Roman"/>
          <w:szCs w:val="24"/>
          <w:lang w:val="fr-SN"/>
        </w:rPr>
        <w:t>Le programme</w:t>
      </w:r>
      <w:r w:rsidRPr="0096553D">
        <w:rPr>
          <w:rFonts w:ascii="Times New Roman" w:hAnsi="Times New Roman"/>
          <w:szCs w:val="24"/>
          <w:lang w:val="fr-SN"/>
        </w:rPr>
        <w:t xml:space="preserve"> « renforcement du système de santé » a pu bénéficier d</w:t>
      </w:r>
      <w:r w:rsidR="00B44571">
        <w:rPr>
          <w:rFonts w:ascii="Times New Roman" w:hAnsi="Times New Roman"/>
          <w:szCs w:val="24"/>
          <w:lang w:val="fr-SN"/>
        </w:rPr>
        <w:t>u</w:t>
      </w:r>
      <w:r w:rsidRPr="0096553D">
        <w:rPr>
          <w:rFonts w:ascii="Times New Roman" w:hAnsi="Times New Roman"/>
          <w:szCs w:val="24"/>
          <w:lang w:val="fr-SN"/>
        </w:rPr>
        <w:t xml:space="preserve"> </w:t>
      </w:r>
      <w:commentRangeStart w:id="191"/>
      <w:r w:rsidRPr="0096553D">
        <w:rPr>
          <w:rFonts w:ascii="Times New Roman" w:hAnsi="Times New Roman"/>
          <w:szCs w:val="24"/>
          <w:lang w:val="fr-SN"/>
        </w:rPr>
        <w:t>budget</w:t>
      </w:r>
      <w:commentRangeEnd w:id="191"/>
      <w:r w:rsidR="00822A60">
        <w:rPr>
          <w:rStyle w:val="Marquedecommentaire"/>
        </w:rPr>
        <w:commentReference w:id="191"/>
      </w:r>
      <w:r w:rsidRPr="0096553D">
        <w:rPr>
          <w:rFonts w:ascii="Times New Roman" w:hAnsi="Times New Roman"/>
          <w:szCs w:val="24"/>
          <w:lang w:val="fr-SN"/>
        </w:rPr>
        <w:t xml:space="preserve"> de </w:t>
      </w:r>
      <w:r w:rsidR="00B44571">
        <w:rPr>
          <w:rFonts w:ascii="Times New Roman" w:hAnsi="Times New Roman"/>
          <w:szCs w:val="24"/>
          <w:lang w:val="fr-SN"/>
        </w:rPr>
        <w:t>l’</w:t>
      </w:r>
      <w:proofErr w:type="spellStart"/>
      <w:r w:rsidR="00B44571">
        <w:rPr>
          <w:rFonts w:ascii="Times New Roman" w:hAnsi="Times New Roman"/>
          <w:szCs w:val="24"/>
          <w:lang w:val="fr-SN"/>
        </w:rPr>
        <w:t>Etat</w:t>
      </w:r>
      <w:proofErr w:type="spellEnd"/>
      <w:r w:rsidR="00B44571">
        <w:rPr>
          <w:rFonts w:ascii="Times New Roman" w:hAnsi="Times New Roman"/>
          <w:szCs w:val="24"/>
          <w:lang w:val="fr-SN"/>
        </w:rPr>
        <w:t xml:space="preserve">  pour une valeur de </w:t>
      </w:r>
      <w:r w:rsidRPr="0096553D">
        <w:rPr>
          <w:rFonts w:ascii="Times New Roman" w:hAnsi="Times New Roman"/>
          <w:szCs w:val="24"/>
          <w:lang w:val="fr-SN"/>
        </w:rPr>
        <w:t>77</w:t>
      </w:r>
      <w:r w:rsidR="00B372D6">
        <w:rPr>
          <w:rFonts w:ascii="Times New Roman" w:hAnsi="Times New Roman"/>
          <w:szCs w:val="24"/>
          <w:lang w:val="fr-SN"/>
        </w:rPr>
        <w:t>,</w:t>
      </w:r>
      <w:r w:rsidRPr="0096553D">
        <w:rPr>
          <w:rFonts w:ascii="Times New Roman" w:hAnsi="Times New Roman"/>
          <w:szCs w:val="24"/>
          <w:lang w:val="fr-SN"/>
        </w:rPr>
        <w:t xml:space="preserve"> 9</w:t>
      </w:r>
      <w:r w:rsidR="00B372D6">
        <w:rPr>
          <w:rFonts w:ascii="Times New Roman" w:hAnsi="Times New Roman"/>
          <w:szCs w:val="24"/>
          <w:lang w:val="fr-SN"/>
        </w:rPr>
        <w:t>  milliards</w:t>
      </w:r>
      <w:r w:rsidRPr="0096553D">
        <w:rPr>
          <w:rFonts w:ascii="Times New Roman" w:hAnsi="Times New Roman"/>
          <w:szCs w:val="24"/>
          <w:lang w:val="fr-SN"/>
        </w:rPr>
        <w:t xml:space="preserve">  au cours de l’année 2014 et exécuté à hauteur de 67</w:t>
      </w:r>
      <w:r w:rsidR="00B372D6">
        <w:rPr>
          <w:rFonts w:ascii="Times New Roman" w:hAnsi="Times New Roman"/>
          <w:szCs w:val="24"/>
          <w:lang w:val="fr-SN"/>
        </w:rPr>
        <w:t>,</w:t>
      </w:r>
      <w:r w:rsidRPr="0096553D">
        <w:rPr>
          <w:rFonts w:ascii="Times New Roman" w:hAnsi="Times New Roman"/>
          <w:szCs w:val="24"/>
          <w:lang w:val="fr-SN"/>
        </w:rPr>
        <w:t xml:space="preserve">4  </w:t>
      </w:r>
      <w:r w:rsidR="00B372D6">
        <w:rPr>
          <w:rFonts w:ascii="Times New Roman" w:hAnsi="Times New Roman"/>
          <w:szCs w:val="24"/>
          <w:lang w:val="fr-SN"/>
        </w:rPr>
        <w:t xml:space="preserve">milliards </w:t>
      </w:r>
      <w:r w:rsidRPr="0096553D">
        <w:rPr>
          <w:rFonts w:ascii="Times New Roman" w:hAnsi="Times New Roman"/>
          <w:szCs w:val="24"/>
          <w:lang w:val="fr-SN"/>
        </w:rPr>
        <w:t xml:space="preserve"> soit un taux de 86,5%. Ce programme a bénéficié d’un budget de 59</w:t>
      </w:r>
      <w:r w:rsidR="00B372D6">
        <w:rPr>
          <w:rFonts w:ascii="Times New Roman" w:hAnsi="Times New Roman"/>
          <w:szCs w:val="24"/>
          <w:lang w:val="fr-SN"/>
        </w:rPr>
        <w:t>,4 </w:t>
      </w:r>
      <w:r w:rsidR="001F1B9F">
        <w:rPr>
          <w:rFonts w:ascii="Times New Roman" w:hAnsi="Times New Roman"/>
          <w:szCs w:val="24"/>
          <w:lang w:val="fr-SN"/>
        </w:rPr>
        <w:t xml:space="preserve">milliards </w:t>
      </w:r>
      <w:r w:rsidR="001F1B9F" w:rsidRPr="0096553D">
        <w:rPr>
          <w:rFonts w:ascii="Times New Roman" w:hAnsi="Times New Roman"/>
          <w:szCs w:val="24"/>
          <w:lang w:val="fr-SN"/>
        </w:rPr>
        <w:t>au</w:t>
      </w:r>
      <w:r w:rsidRPr="0096553D">
        <w:rPr>
          <w:rFonts w:ascii="Times New Roman" w:hAnsi="Times New Roman"/>
          <w:szCs w:val="24"/>
          <w:lang w:val="fr-SN"/>
        </w:rPr>
        <w:t xml:space="preserve"> cours de l’année 2015 exécuté à hauteur de 53</w:t>
      </w:r>
      <w:r w:rsidR="00B372D6">
        <w:rPr>
          <w:rFonts w:ascii="Times New Roman" w:hAnsi="Times New Roman"/>
          <w:szCs w:val="24"/>
          <w:lang w:val="fr-SN"/>
        </w:rPr>
        <w:t>,</w:t>
      </w:r>
      <w:r w:rsidR="001F1B9F">
        <w:rPr>
          <w:rFonts w:ascii="Times New Roman" w:hAnsi="Times New Roman"/>
          <w:szCs w:val="24"/>
          <w:lang w:val="fr-SN"/>
        </w:rPr>
        <w:t>7 </w:t>
      </w:r>
      <w:r w:rsidR="006520A9">
        <w:rPr>
          <w:rFonts w:ascii="Times New Roman" w:hAnsi="Times New Roman"/>
          <w:szCs w:val="24"/>
          <w:lang w:val="fr-SN"/>
        </w:rPr>
        <w:t xml:space="preserve">milliards </w:t>
      </w:r>
      <w:r w:rsidR="006520A9" w:rsidRPr="0096553D">
        <w:rPr>
          <w:rFonts w:ascii="Times New Roman" w:hAnsi="Times New Roman"/>
          <w:szCs w:val="24"/>
          <w:lang w:val="fr-SN"/>
        </w:rPr>
        <w:t>soit</w:t>
      </w:r>
      <w:r w:rsidRPr="0096553D">
        <w:rPr>
          <w:rFonts w:ascii="Times New Roman" w:hAnsi="Times New Roman"/>
          <w:szCs w:val="24"/>
          <w:lang w:val="fr-SN"/>
        </w:rPr>
        <w:t xml:space="preserve"> un taux de 90%. En 2016, il a eu un budget de 43</w:t>
      </w:r>
      <w:r w:rsidR="00B372D6">
        <w:rPr>
          <w:rFonts w:ascii="Times New Roman" w:hAnsi="Times New Roman"/>
          <w:szCs w:val="24"/>
          <w:lang w:val="fr-SN"/>
        </w:rPr>
        <w:t>,9 milliards</w:t>
      </w:r>
      <w:r w:rsidRPr="0096553D">
        <w:rPr>
          <w:rFonts w:ascii="Times New Roman" w:hAnsi="Times New Roman"/>
          <w:szCs w:val="24"/>
          <w:lang w:val="fr-SN"/>
        </w:rPr>
        <w:t xml:space="preserve"> et exécuté à hauteur de 40</w:t>
      </w:r>
      <w:r w:rsidR="00B372D6">
        <w:rPr>
          <w:rFonts w:ascii="Times New Roman" w:hAnsi="Times New Roman"/>
          <w:szCs w:val="24"/>
          <w:lang w:val="fr-SN"/>
        </w:rPr>
        <w:t>,1 milliards</w:t>
      </w:r>
      <w:r w:rsidRPr="0096553D">
        <w:rPr>
          <w:rFonts w:ascii="Times New Roman" w:hAnsi="Times New Roman"/>
          <w:szCs w:val="24"/>
          <w:lang w:val="fr-SN"/>
        </w:rPr>
        <w:t xml:space="preserve"> soit un taux de 91,0%.</w:t>
      </w:r>
    </w:p>
    <w:p w14:paraId="55DEC617" w14:textId="77777777" w:rsidR="00577F41" w:rsidRPr="003F55E5" w:rsidRDefault="0096553D" w:rsidP="00805856">
      <w:pPr>
        <w:pStyle w:val="Paragraphedeliste"/>
        <w:numPr>
          <w:ilvl w:val="2"/>
          <w:numId w:val="25"/>
        </w:numPr>
        <w:spacing w:after="0" w:line="360" w:lineRule="auto"/>
        <w:rPr>
          <w:rFonts w:ascii="Times New Roman" w:hAnsi="Times New Roman"/>
          <w:b/>
          <w:szCs w:val="24"/>
          <w:lang w:val="fr-SN"/>
        </w:rPr>
      </w:pPr>
      <w:r w:rsidRPr="0096553D">
        <w:rPr>
          <w:rFonts w:ascii="Times New Roman" w:hAnsi="Times New Roman"/>
          <w:b/>
          <w:szCs w:val="24"/>
          <w:lang w:val="fr-SN"/>
        </w:rPr>
        <w:t>Programme gouvernance sanitaire</w:t>
      </w:r>
    </w:p>
    <w:p w14:paraId="5E6236E5" w14:textId="77777777" w:rsidR="00577F41" w:rsidRPr="003F55E5" w:rsidRDefault="0096553D" w:rsidP="00577F41">
      <w:pPr>
        <w:spacing w:after="0" w:line="360" w:lineRule="auto"/>
        <w:rPr>
          <w:rFonts w:ascii="Times New Roman" w:hAnsi="Times New Roman"/>
          <w:szCs w:val="24"/>
          <w:lang w:val="fr-SN"/>
        </w:rPr>
      </w:pPr>
      <w:r w:rsidRPr="0096553D">
        <w:rPr>
          <w:rFonts w:ascii="Times New Roman" w:hAnsi="Times New Roman"/>
          <w:szCs w:val="24"/>
          <w:lang w:val="fr-SN"/>
        </w:rPr>
        <w:t>Le taux d'exécution du budget de la Santé est passé de 92% en 2014 (pour une cible de 95,0%) a 98% en 2015 (pour une cible de 100,0%) et 92% en 2016 (pour une cible de 95,0%). Durant toute la période, la cible n’a pas été atteinte.</w:t>
      </w:r>
    </w:p>
    <w:p w14:paraId="78E0E786" w14:textId="1FA7D7F0" w:rsidR="00577F41" w:rsidRPr="003F55E5" w:rsidRDefault="0096553D" w:rsidP="00577F41">
      <w:pPr>
        <w:spacing w:line="360" w:lineRule="auto"/>
        <w:rPr>
          <w:rFonts w:ascii="Times New Roman" w:hAnsi="Times New Roman"/>
          <w:szCs w:val="24"/>
          <w:lang w:val="fr-SN"/>
        </w:rPr>
      </w:pPr>
      <w:r w:rsidRPr="0096553D">
        <w:rPr>
          <w:rFonts w:ascii="Times New Roman" w:hAnsi="Times New Roman"/>
          <w:szCs w:val="24"/>
          <w:lang w:val="fr-SN"/>
        </w:rPr>
        <w:lastRenderedPageBreak/>
        <w:t>Le programme « gouvernance sanitaire » a pu bénéficier d’un budget de 18</w:t>
      </w:r>
      <w:r w:rsidR="00AA2846">
        <w:rPr>
          <w:rFonts w:ascii="Times New Roman" w:hAnsi="Times New Roman"/>
          <w:szCs w:val="24"/>
          <w:lang w:val="fr-SN"/>
        </w:rPr>
        <w:t>,8</w:t>
      </w:r>
      <w:r w:rsidR="00AA2846" w:rsidRPr="00AA2846">
        <w:rPr>
          <w:rFonts w:ascii="Times New Roman" w:hAnsi="Times New Roman"/>
          <w:szCs w:val="24"/>
          <w:lang w:val="fr-SN"/>
        </w:rPr>
        <w:t xml:space="preserve"> </w:t>
      </w:r>
      <w:r w:rsidR="00AA2846">
        <w:rPr>
          <w:rFonts w:ascii="Times New Roman" w:hAnsi="Times New Roman"/>
          <w:szCs w:val="24"/>
          <w:lang w:val="fr-SN"/>
        </w:rPr>
        <w:t>milliards</w:t>
      </w:r>
      <w:r w:rsidRPr="0096553D">
        <w:rPr>
          <w:rFonts w:ascii="Times New Roman" w:hAnsi="Times New Roman"/>
          <w:szCs w:val="24"/>
          <w:lang w:val="fr-SN"/>
        </w:rPr>
        <w:t xml:space="preserve"> au cours de l’année 2014 exécuté à hauteur de 16</w:t>
      </w:r>
      <w:r w:rsidR="00B372D6">
        <w:rPr>
          <w:rFonts w:ascii="Times New Roman" w:hAnsi="Times New Roman"/>
          <w:szCs w:val="24"/>
          <w:lang w:val="fr-SN"/>
        </w:rPr>
        <w:t>,9 milliards</w:t>
      </w:r>
      <w:r w:rsidRPr="0096553D">
        <w:rPr>
          <w:rFonts w:ascii="Times New Roman" w:hAnsi="Times New Roman"/>
          <w:szCs w:val="24"/>
          <w:lang w:val="fr-SN"/>
        </w:rPr>
        <w:t xml:space="preserve"> soit un taux de 90,1%. Ce programme a bénéficié d’un budget de 3</w:t>
      </w:r>
      <w:r w:rsidR="00AA2846">
        <w:rPr>
          <w:rFonts w:ascii="Times New Roman" w:hAnsi="Times New Roman"/>
          <w:szCs w:val="24"/>
          <w:lang w:val="fr-SN"/>
        </w:rPr>
        <w:t>,</w:t>
      </w:r>
      <w:r w:rsidR="001F1B9F">
        <w:rPr>
          <w:rFonts w:ascii="Times New Roman" w:hAnsi="Times New Roman"/>
          <w:szCs w:val="24"/>
          <w:lang w:val="fr-SN"/>
        </w:rPr>
        <w:t>2</w:t>
      </w:r>
      <w:r w:rsidR="001F1B9F" w:rsidRPr="0096553D">
        <w:rPr>
          <w:rFonts w:ascii="Times New Roman" w:hAnsi="Times New Roman"/>
          <w:szCs w:val="24"/>
          <w:lang w:val="fr-SN"/>
        </w:rPr>
        <w:t xml:space="preserve"> milliards</w:t>
      </w:r>
      <w:r w:rsidR="00B372D6" w:rsidRPr="0096553D">
        <w:rPr>
          <w:rFonts w:ascii="Times New Roman" w:hAnsi="Times New Roman"/>
          <w:szCs w:val="24"/>
          <w:lang w:val="fr-SN"/>
        </w:rPr>
        <w:t xml:space="preserve"> </w:t>
      </w:r>
      <w:r w:rsidRPr="0096553D">
        <w:rPr>
          <w:rFonts w:ascii="Times New Roman" w:hAnsi="Times New Roman"/>
          <w:szCs w:val="24"/>
          <w:lang w:val="fr-SN"/>
        </w:rPr>
        <w:t>au cours de l’année 2015</w:t>
      </w:r>
      <w:r w:rsidR="000008AD">
        <w:rPr>
          <w:rFonts w:ascii="Times New Roman" w:hAnsi="Times New Roman"/>
          <w:szCs w:val="24"/>
          <w:lang w:val="fr-SN"/>
        </w:rPr>
        <w:t>,</w:t>
      </w:r>
      <w:r w:rsidRPr="0096553D">
        <w:rPr>
          <w:rFonts w:ascii="Times New Roman" w:hAnsi="Times New Roman"/>
          <w:szCs w:val="24"/>
          <w:lang w:val="fr-SN"/>
        </w:rPr>
        <w:t xml:space="preserve"> exécuté à hauteur de 3</w:t>
      </w:r>
      <w:r w:rsidR="00AA2846">
        <w:rPr>
          <w:rFonts w:ascii="Times New Roman" w:hAnsi="Times New Roman"/>
          <w:szCs w:val="24"/>
          <w:lang w:val="fr-SN"/>
        </w:rPr>
        <w:t>,0</w:t>
      </w:r>
      <w:r w:rsidR="00AA2846" w:rsidRPr="00AA2846">
        <w:rPr>
          <w:rFonts w:ascii="Times New Roman" w:hAnsi="Times New Roman"/>
          <w:szCs w:val="24"/>
          <w:lang w:val="fr-SN"/>
        </w:rPr>
        <w:t xml:space="preserve"> </w:t>
      </w:r>
      <w:r w:rsidR="00AA2846">
        <w:rPr>
          <w:rFonts w:ascii="Times New Roman" w:hAnsi="Times New Roman"/>
          <w:szCs w:val="24"/>
          <w:lang w:val="fr-SN"/>
        </w:rPr>
        <w:t>milliards</w:t>
      </w:r>
      <w:r w:rsidRPr="0096553D">
        <w:rPr>
          <w:rFonts w:ascii="Times New Roman" w:hAnsi="Times New Roman"/>
          <w:szCs w:val="24"/>
          <w:lang w:val="fr-SN"/>
        </w:rPr>
        <w:t xml:space="preserve"> soit un taux de 93%. En 2016, il a eu un budget de 3</w:t>
      </w:r>
      <w:r w:rsidR="00AA2846">
        <w:rPr>
          <w:rFonts w:ascii="Times New Roman" w:hAnsi="Times New Roman"/>
          <w:szCs w:val="24"/>
          <w:lang w:val="fr-SN"/>
        </w:rPr>
        <w:t>,8</w:t>
      </w:r>
      <w:r w:rsidR="00AA2846" w:rsidRPr="00AA2846">
        <w:rPr>
          <w:rFonts w:ascii="Times New Roman" w:hAnsi="Times New Roman"/>
          <w:szCs w:val="24"/>
          <w:lang w:val="fr-SN"/>
        </w:rPr>
        <w:t xml:space="preserve"> </w:t>
      </w:r>
      <w:r w:rsidR="00AA2846">
        <w:rPr>
          <w:rFonts w:ascii="Times New Roman" w:hAnsi="Times New Roman"/>
          <w:szCs w:val="24"/>
          <w:lang w:val="fr-SN"/>
        </w:rPr>
        <w:t>milliards</w:t>
      </w:r>
      <w:r w:rsidRPr="0096553D">
        <w:rPr>
          <w:rFonts w:ascii="Times New Roman" w:hAnsi="Times New Roman"/>
          <w:szCs w:val="24"/>
          <w:lang w:val="fr-SN"/>
        </w:rPr>
        <w:t xml:space="preserve"> exécuté à hauteur de 3</w:t>
      </w:r>
      <w:r w:rsidR="00AA2846">
        <w:rPr>
          <w:rFonts w:ascii="Times New Roman" w:hAnsi="Times New Roman"/>
          <w:szCs w:val="24"/>
          <w:lang w:val="fr-SN"/>
        </w:rPr>
        <w:t>,5</w:t>
      </w:r>
      <w:r w:rsidR="00AA2846" w:rsidRPr="00AA2846">
        <w:rPr>
          <w:rFonts w:ascii="Times New Roman" w:hAnsi="Times New Roman"/>
          <w:szCs w:val="24"/>
          <w:lang w:val="fr-SN"/>
        </w:rPr>
        <w:t xml:space="preserve"> </w:t>
      </w:r>
      <w:r w:rsidR="00AA2846">
        <w:rPr>
          <w:rFonts w:ascii="Times New Roman" w:hAnsi="Times New Roman"/>
          <w:szCs w:val="24"/>
          <w:lang w:val="fr-SN"/>
        </w:rPr>
        <w:t>milliards</w:t>
      </w:r>
      <w:r w:rsidRPr="0096553D">
        <w:rPr>
          <w:rFonts w:ascii="Times New Roman" w:hAnsi="Times New Roman"/>
          <w:szCs w:val="24"/>
          <w:lang w:val="fr-SN"/>
        </w:rPr>
        <w:t xml:space="preserve"> soit un taux de 90,0%.</w:t>
      </w:r>
    </w:p>
    <w:p w14:paraId="671EF4F1" w14:textId="77777777" w:rsidR="00577F41" w:rsidRPr="003F55E5" w:rsidRDefault="0096553D" w:rsidP="00805856">
      <w:pPr>
        <w:pStyle w:val="Paragraphedeliste"/>
        <w:numPr>
          <w:ilvl w:val="2"/>
          <w:numId w:val="25"/>
        </w:numPr>
        <w:spacing w:after="0" w:line="360" w:lineRule="auto"/>
        <w:rPr>
          <w:rFonts w:ascii="Times New Roman" w:hAnsi="Times New Roman"/>
          <w:b/>
          <w:szCs w:val="24"/>
          <w:lang w:val="fr-SN"/>
        </w:rPr>
      </w:pPr>
      <w:r w:rsidRPr="0096553D">
        <w:rPr>
          <w:rFonts w:ascii="Times New Roman" w:hAnsi="Times New Roman"/>
          <w:b/>
          <w:szCs w:val="24"/>
          <w:lang w:val="fr-SN"/>
        </w:rPr>
        <w:t>Programme appui aux groupes vulnérables</w:t>
      </w:r>
    </w:p>
    <w:p w14:paraId="29A7A5BB" w14:textId="77777777" w:rsidR="00577F41" w:rsidRPr="003F55E5" w:rsidRDefault="0096553D" w:rsidP="00577F41">
      <w:pPr>
        <w:spacing w:after="0" w:line="360" w:lineRule="auto"/>
        <w:rPr>
          <w:rFonts w:ascii="Times New Roman" w:hAnsi="Times New Roman"/>
          <w:szCs w:val="24"/>
          <w:lang w:val="fr-SN"/>
        </w:rPr>
      </w:pPr>
      <w:r w:rsidRPr="0096553D">
        <w:rPr>
          <w:rFonts w:ascii="Times New Roman" w:hAnsi="Times New Roman"/>
          <w:szCs w:val="24"/>
          <w:lang w:val="fr-SN"/>
        </w:rPr>
        <w:t>Le taux de satisfaction des demandes de financement de projets économiques est de 28,0% en 2014 et 2015. Cependant, il a chuté jusqu’à atteindre 20,0% alors que la cible en 2016 était fixée à 28,0%.</w:t>
      </w:r>
    </w:p>
    <w:p w14:paraId="1F8DCB28" w14:textId="63588EA1" w:rsidR="00A048D1" w:rsidRPr="003F55E5" w:rsidRDefault="0096553D" w:rsidP="0074334A">
      <w:pPr>
        <w:spacing w:line="360" w:lineRule="auto"/>
        <w:rPr>
          <w:rFonts w:ascii="Times New Roman" w:hAnsi="Times New Roman"/>
          <w:szCs w:val="24"/>
          <w:lang w:val="fr-SN"/>
        </w:rPr>
      </w:pPr>
      <w:r w:rsidRPr="0096553D">
        <w:rPr>
          <w:rFonts w:ascii="Times New Roman" w:hAnsi="Times New Roman"/>
          <w:szCs w:val="24"/>
          <w:lang w:val="fr-SN"/>
        </w:rPr>
        <w:t>Dans le cadre de la gestion 2014</w:t>
      </w:r>
      <w:r w:rsidR="000008AD">
        <w:rPr>
          <w:rFonts w:ascii="Times New Roman" w:hAnsi="Times New Roman"/>
          <w:szCs w:val="24"/>
          <w:lang w:val="fr-SN"/>
        </w:rPr>
        <w:t>,</w:t>
      </w:r>
      <w:r w:rsidRPr="0096553D">
        <w:rPr>
          <w:rFonts w:ascii="Times New Roman" w:hAnsi="Times New Roman"/>
          <w:szCs w:val="24"/>
          <w:lang w:val="fr-SN"/>
        </w:rPr>
        <w:t xml:space="preserve"> le programme « appui aux groupes vulnérables » a pu bénéficier d’un budget de 1</w:t>
      </w:r>
      <w:r w:rsidR="00AA2846">
        <w:rPr>
          <w:rFonts w:ascii="Times New Roman" w:hAnsi="Times New Roman"/>
          <w:szCs w:val="24"/>
          <w:lang w:val="fr-SN"/>
        </w:rPr>
        <w:t>,</w:t>
      </w:r>
      <w:r w:rsidR="001F1B9F">
        <w:rPr>
          <w:rFonts w:ascii="Times New Roman" w:hAnsi="Times New Roman"/>
          <w:szCs w:val="24"/>
          <w:lang w:val="fr-SN"/>
        </w:rPr>
        <w:t>3</w:t>
      </w:r>
      <w:r w:rsidR="001F1B9F" w:rsidRPr="0096553D">
        <w:rPr>
          <w:rFonts w:ascii="Times New Roman" w:hAnsi="Times New Roman"/>
          <w:szCs w:val="24"/>
          <w:lang w:val="fr-SN"/>
        </w:rPr>
        <w:t xml:space="preserve"> </w:t>
      </w:r>
      <w:r w:rsidR="001F1B9F" w:rsidRPr="00AA2846">
        <w:rPr>
          <w:rFonts w:ascii="Times New Roman" w:hAnsi="Times New Roman"/>
          <w:szCs w:val="24"/>
          <w:lang w:val="fr-SN"/>
        </w:rPr>
        <w:t>milliards</w:t>
      </w:r>
      <w:r w:rsidR="000008AD">
        <w:rPr>
          <w:rFonts w:ascii="Times New Roman" w:hAnsi="Times New Roman"/>
          <w:szCs w:val="24"/>
          <w:lang w:val="fr-SN"/>
        </w:rPr>
        <w:t>,</w:t>
      </w:r>
      <w:r w:rsidRPr="0096553D">
        <w:rPr>
          <w:rFonts w:ascii="Times New Roman" w:hAnsi="Times New Roman"/>
          <w:szCs w:val="24"/>
          <w:lang w:val="fr-SN"/>
        </w:rPr>
        <w:t xml:space="preserve"> exécuté à hauteur de 1</w:t>
      </w:r>
      <w:r w:rsidR="00AA2846">
        <w:rPr>
          <w:rFonts w:ascii="Times New Roman" w:hAnsi="Times New Roman"/>
          <w:szCs w:val="24"/>
          <w:lang w:val="fr-SN"/>
        </w:rPr>
        <w:t>,3</w:t>
      </w:r>
      <w:r w:rsidRPr="0096553D">
        <w:rPr>
          <w:rFonts w:ascii="Times New Roman" w:hAnsi="Times New Roman"/>
          <w:szCs w:val="24"/>
          <w:lang w:val="fr-SN"/>
        </w:rPr>
        <w:t xml:space="preserve"> </w:t>
      </w:r>
      <w:r w:rsidR="00AA2846">
        <w:rPr>
          <w:rFonts w:ascii="Times New Roman" w:hAnsi="Times New Roman"/>
          <w:szCs w:val="24"/>
          <w:lang w:val="fr-SN"/>
        </w:rPr>
        <w:t>milliards</w:t>
      </w:r>
      <w:r w:rsidR="00AA2846" w:rsidRPr="0096553D">
        <w:rPr>
          <w:rFonts w:ascii="Times New Roman" w:hAnsi="Times New Roman"/>
          <w:szCs w:val="24"/>
          <w:lang w:val="fr-SN"/>
        </w:rPr>
        <w:t xml:space="preserve"> </w:t>
      </w:r>
      <w:r w:rsidRPr="0096553D">
        <w:rPr>
          <w:rFonts w:ascii="Times New Roman" w:hAnsi="Times New Roman"/>
          <w:szCs w:val="24"/>
          <w:lang w:val="fr-SN"/>
        </w:rPr>
        <w:t>soit un taux de 99,7%. Ce programme a bénéficié d’un budget de 1</w:t>
      </w:r>
      <w:r w:rsidR="00AA2846">
        <w:rPr>
          <w:rFonts w:ascii="Times New Roman" w:hAnsi="Times New Roman"/>
          <w:szCs w:val="24"/>
          <w:lang w:val="fr-SN"/>
        </w:rPr>
        <w:t>,3</w:t>
      </w:r>
      <w:r w:rsidRPr="0096553D">
        <w:rPr>
          <w:rFonts w:ascii="Times New Roman" w:hAnsi="Times New Roman"/>
          <w:szCs w:val="24"/>
          <w:lang w:val="fr-SN"/>
        </w:rPr>
        <w:t xml:space="preserve"> </w:t>
      </w:r>
      <w:r w:rsidR="00AA2846">
        <w:rPr>
          <w:rFonts w:ascii="Times New Roman" w:hAnsi="Times New Roman"/>
          <w:szCs w:val="24"/>
          <w:lang w:val="fr-SN"/>
        </w:rPr>
        <w:t>milliards</w:t>
      </w:r>
      <w:r w:rsidR="00AA2846" w:rsidRPr="0096553D">
        <w:rPr>
          <w:rFonts w:ascii="Times New Roman" w:hAnsi="Times New Roman"/>
          <w:szCs w:val="24"/>
          <w:lang w:val="fr-SN"/>
        </w:rPr>
        <w:t xml:space="preserve"> </w:t>
      </w:r>
      <w:r w:rsidRPr="0096553D">
        <w:rPr>
          <w:rFonts w:ascii="Times New Roman" w:hAnsi="Times New Roman"/>
          <w:szCs w:val="24"/>
          <w:lang w:val="fr-SN"/>
        </w:rPr>
        <w:t>au cours de l’année 2015</w:t>
      </w:r>
      <w:r w:rsidR="000008AD">
        <w:rPr>
          <w:rFonts w:ascii="Times New Roman" w:hAnsi="Times New Roman"/>
          <w:szCs w:val="24"/>
          <w:lang w:val="fr-SN"/>
        </w:rPr>
        <w:t>,</w:t>
      </w:r>
      <w:r w:rsidRPr="0096553D">
        <w:rPr>
          <w:rFonts w:ascii="Times New Roman" w:hAnsi="Times New Roman"/>
          <w:szCs w:val="24"/>
          <w:lang w:val="fr-SN"/>
        </w:rPr>
        <w:t xml:space="preserve"> exécuté à hauteur de 1</w:t>
      </w:r>
      <w:r w:rsidR="00AA2846">
        <w:rPr>
          <w:rFonts w:ascii="Times New Roman" w:hAnsi="Times New Roman"/>
          <w:szCs w:val="24"/>
          <w:lang w:val="fr-SN"/>
        </w:rPr>
        <w:t>,2</w:t>
      </w:r>
      <w:r w:rsidRPr="0096553D">
        <w:rPr>
          <w:rFonts w:ascii="Times New Roman" w:hAnsi="Times New Roman"/>
          <w:szCs w:val="24"/>
          <w:lang w:val="fr-SN"/>
        </w:rPr>
        <w:t xml:space="preserve"> </w:t>
      </w:r>
      <w:r w:rsidR="00AA2846">
        <w:rPr>
          <w:rFonts w:ascii="Times New Roman" w:hAnsi="Times New Roman"/>
          <w:szCs w:val="24"/>
          <w:lang w:val="fr-SN"/>
        </w:rPr>
        <w:t>milliards</w:t>
      </w:r>
      <w:r w:rsidR="00AA2846" w:rsidRPr="0096553D">
        <w:rPr>
          <w:rFonts w:ascii="Times New Roman" w:hAnsi="Times New Roman"/>
          <w:szCs w:val="24"/>
          <w:lang w:val="fr-SN"/>
        </w:rPr>
        <w:t xml:space="preserve"> </w:t>
      </w:r>
      <w:r w:rsidRPr="0096553D">
        <w:rPr>
          <w:rFonts w:ascii="Times New Roman" w:hAnsi="Times New Roman"/>
          <w:szCs w:val="24"/>
          <w:lang w:val="fr-SN"/>
        </w:rPr>
        <w:t xml:space="preserve">soit un taux de 95%. En 2016, </w:t>
      </w:r>
      <w:r w:rsidR="00BD6D84">
        <w:rPr>
          <w:rFonts w:ascii="Times New Roman" w:hAnsi="Times New Roman"/>
          <w:szCs w:val="24"/>
          <w:lang w:val="fr-SN"/>
        </w:rPr>
        <w:t>le</w:t>
      </w:r>
      <w:r w:rsidRPr="0096553D">
        <w:rPr>
          <w:rFonts w:ascii="Times New Roman" w:hAnsi="Times New Roman"/>
          <w:szCs w:val="24"/>
          <w:lang w:val="fr-SN"/>
        </w:rPr>
        <w:t xml:space="preserve"> budget</w:t>
      </w:r>
      <w:r w:rsidR="00BD6D84">
        <w:rPr>
          <w:rFonts w:ascii="Times New Roman" w:hAnsi="Times New Roman"/>
          <w:szCs w:val="24"/>
          <w:lang w:val="fr-SN"/>
        </w:rPr>
        <w:t xml:space="preserve"> est estimé à </w:t>
      </w:r>
      <w:r w:rsidRPr="0096553D">
        <w:rPr>
          <w:rFonts w:ascii="Times New Roman" w:hAnsi="Times New Roman"/>
          <w:szCs w:val="24"/>
          <w:lang w:val="fr-SN"/>
        </w:rPr>
        <w:t>12</w:t>
      </w:r>
      <w:r w:rsidR="00AA2846">
        <w:rPr>
          <w:rFonts w:ascii="Times New Roman" w:hAnsi="Times New Roman"/>
          <w:szCs w:val="24"/>
          <w:lang w:val="fr-SN"/>
        </w:rPr>
        <w:t>,1</w:t>
      </w:r>
      <w:r w:rsidRPr="0096553D">
        <w:rPr>
          <w:rFonts w:ascii="Times New Roman" w:hAnsi="Times New Roman"/>
          <w:szCs w:val="24"/>
          <w:lang w:val="fr-SN"/>
        </w:rPr>
        <w:t xml:space="preserve"> </w:t>
      </w:r>
      <w:r w:rsidR="00AA2846">
        <w:rPr>
          <w:rFonts w:ascii="Times New Roman" w:hAnsi="Times New Roman"/>
          <w:szCs w:val="24"/>
          <w:lang w:val="fr-SN"/>
        </w:rPr>
        <w:t>milliards</w:t>
      </w:r>
      <w:r w:rsidR="000008AD">
        <w:rPr>
          <w:rFonts w:ascii="Times New Roman" w:hAnsi="Times New Roman"/>
          <w:szCs w:val="24"/>
          <w:lang w:val="fr-SN"/>
        </w:rPr>
        <w:t>,</w:t>
      </w:r>
      <w:r w:rsidRPr="0096553D">
        <w:rPr>
          <w:rFonts w:ascii="Times New Roman" w:hAnsi="Times New Roman"/>
          <w:szCs w:val="24"/>
          <w:lang w:val="fr-SN"/>
        </w:rPr>
        <w:t xml:space="preserve"> exécuté à hauteur de 12</w:t>
      </w:r>
      <w:r w:rsidR="00AA2846">
        <w:rPr>
          <w:rFonts w:ascii="Times New Roman" w:hAnsi="Times New Roman"/>
          <w:szCs w:val="24"/>
          <w:lang w:val="fr-SN"/>
        </w:rPr>
        <w:t>,</w:t>
      </w:r>
      <w:r w:rsidR="001F1B9F">
        <w:rPr>
          <w:rFonts w:ascii="Times New Roman" w:hAnsi="Times New Roman"/>
          <w:szCs w:val="24"/>
          <w:lang w:val="fr-SN"/>
        </w:rPr>
        <w:t>1</w:t>
      </w:r>
      <w:r w:rsidR="001F1B9F" w:rsidRPr="0096553D">
        <w:rPr>
          <w:rFonts w:ascii="Times New Roman" w:hAnsi="Times New Roman"/>
          <w:szCs w:val="24"/>
          <w:lang w:val="fr-SN"/>
        </w:rPr>
        <w:t xml:space="preserve"> </w:t>
      </w:r>
      <w:r w:rsidR="001F1B9F" w:rsidRPr="00AA2846">
        <w:rPr>
          <w:rFonts w:ascii="Times New Roman" w:hAnsi="Times New Roman"/>
          <w:szCs w:val="24"/>
          <w:lang w:val="fr-SN"/>
        </w:rPr>
        <w:t>milliards</w:t>
      </w:r>
      <w:r w:rsidRPr="0096553D">
        <w:rPr>
          <w:rFonts w:ascii="Times New Roman" w:hAnsi="Times New Roman"/>
          <w:szCs w:val="24"/>
          <w:lang w:val="fr-SN"/>
        </w:rPr>
        <w:t xml:space="preserve"> soit un taux de 100,0%.</w:t>
      </w:r>
    </w:p>
    <w:p w14:paraId="1DB7774E" w14:textId="77777777" w:rsidR="00B652AB" w:rsidRPr="003F55E5" w:rsidRDefault="00B652AB" w:rsidP="00DB0EAF">
      <w:pPr>
        <w:pStyle w:val="Titre1"/>
      </w:pPr>
      <w:bookmarkStart w:id="192" w:name="_Toc24369938"/>
      <w:bookmarkStart w:id="193" w:name="_Toc25690948"/>
      <w:bookmarkStart w:id="194" w:name="_Toc28939093"/>
      <w:bookmarkStart w:id="195" w:name="_Toc378548880"/>
      <w:bookmarkStart w:id="196" w:name="_Toc469497125"/>
      <w:bookmarkStart w:id="197" w:name="_Toc535832754"/>
      <w:bookmarkStart w:id="198" w:name="_Toc24369946"/>
      <w:bookmarkStart w:id="199" w:name="_Toc25690956"/>
      <w:bookmarkEnd w:id="104"/>
      <w:bookmarkEnd w:id="105"/>
      <w:r w:rsidRPr="003F55E5">
        <w:t>CADRE DE COMPTABILITE DU SYSTEME DES COMPTES DE LA SANTE</w:t>
      </w:r>
      <w:bookmarkEnd w:id="192"/>
      <w:bookmarkEnd w:id="193"/>
      <w:bookmarkEnd w:id="194"/>
    </w:p>
    <w:bookmarkStart w:id="200" w:name="_Toc24369939"/>
    <w:p w14:paraId="2268A08A" w14:textId="77777777" w:rsidR="00B652AB" w:rsidRPr="003F55E5" w:rsidRDefault="0096553D" w:rsidP="00A048D1">
      <w:pPr>
        <w:pStyle w:val="Titre2"/>
        <w:numPr>
          <w:ilvl w:val="1"/>
          <w:numId w:val="48"/>
        </w:numPr>
        <w:rPr>
          <w:sz w:val="24"/>
          <w:lang w:val="fr-SN"/>
        </w:rPr>
      </w:pPr>
      <w:r w:rsidRPr="0096553D">
        <w:rPr>
          <w:lang w:val="fr-SN"/>
        </w:rPr>
        <w:fldChar w:fldCharType="begin"/>
      </w:r>
      <w:r w:rsidRPr="0096553D">
        <w:rPr>
          <w:lang w:val="fr-SN"/>
        </w:rPr>
        <w:instrText xml:space="preserve"> HYPERLINK \l "_Toc343161955" </w:instrText>
      </w:r>
      <w:r w:rsidRPr="0096553D">
        <w:rPr>
          <w:lang w:val="fr-SN"/>
        </w:rPr>
        <w:fldChar w:fldCharType="separate"/>
      </w:r>
      <w:bookmarkStart w:id="201" w:name="_Toc351551968"/>
      <w:bookmarkStart w:id="202" w:name="_Toc381617462"/>
      <w:bookmarkStart w:id="203" w:name="_Toc469497117"/>
      <w:bookmarkStart w:id="204" w:name="_Toc535832747"/>
      <w:bookmarkStart w:id="205" w:name="_Toc25690949"/>
      <w:bookmarkStart w:id="206" w:name="_Toc28939094"/>
      <w:r w:rsidRPr="0096553D">
        <w:rPr>
          <w:sz w:val="24"/>
          <w:lang w:val="fr-SN"/>
        </w:rPr>
        <w:t>Définition, objet et utilité des comptes</w:t>
      </w:r>
      <w:bookmarkEnd w:id="201"/>
      <w:r w:rsidRPr="0096553D">
        <w:rPr>
          <w:sz w:val="24"/>
          <w:lang w:val="fr-SN"/>
        </w:rPr>
        <w:fldChar w:fldCharType="end"/>
      </w:r>
      <w:r w:rsidRPr="0096553D">
        <w:rPr>
          <w:sz w:val="24"/>
          <w:lang w:val="fr-SN"/>
        </w:rPr>
        <w:t xml:space="preserve"> de la santé</w:t>
      </w:r>
      <w:bookmarkEnd w:id="200"/>
      <w:bookmarkEnd w:id="202"/>
      <w:bookmarkEnd w:id="203"/>
      <w:bookmarkEnd w:id="204"/>
      <w:bookmarkEnd w:id="205"/>
      <w:bookmarkEnd w:id="206"/>
    </w:p>
    <w:p w14:paraId="22E38043"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 xml:space="preserve">Les comptes de la santé (CS) sont un instrument de mesure des flux de ressources financières dans le secteur de la santé (de la source de financement au service fourni) </w:t>
      </w:r>
      <w:r w:rsidRPr="0096553D">
        <w:rPr>
          <w:rFonts w:ascii="Times New Roman" w:hAnsi="Times New Roman"/>
          <w:bCs/>
          <w:szCs w:val="24"/>
          <w:lang w:val="fr-SN"/>
        </w:rPr>
        <w:t>d’un pays</w:t>
      </w:r>
      <w:r w:rsidRPr="0096553D">
        <w:rPr>
          <w:rFonts w:ascii="Times New Roman" w:hAnsi="Times New Roman"/>
          <w:szCs w:val="24"/>
          <w:lang w:val="fr-SN"/>
        </w:rPr>
        <w:t xml:space="preserve"> pendant </w:t>
      </w:r>
      <w:r w:rsidRPr="0096553D">
        <w:rPr>
          <w:rFonts w:ascii="Times New Roman" w:hAnsi="Times New Roman"/>
          <w:bCs/>
          <w:szCs w:val="24"/>
          <w:lang w:val="fr-SN"/>
        </w:rPr>
        <w:t>une période définie</w:t>
      </w:r>
      <w:r w:rsidRPr="0096553D">
        <w:rPr>
          <w:rFonts w:ascii="Times New Roman" w:hAnsi="Times New Roman"/>
          <w:szCs w:val="24"/>
          <w:lang w:val="fr-SN"/>
        </w:rPr>
        <w:t xml:space="preserve">. </w:t>
      </w:r>
    </w:p>
    <w:p w14:paraId="0CBC51AD" w14:textId="77777777" w:rsidR="00B652AB" w:rsidRPr="003F55E5" w:rsidRDefault="0096553D" w:rsidP="00B652AB">
      <w:pPr>
        <w:spacing w:after="0" w:line="360" w:lineRule="auto"/>
        <w:rPr>
          <w:rFonts w:ascii="Times New Roman" w:hAnsi="Times New Roman"/>
          <w:bCs/>
          <w:szCs w:val="24"/>
          <w:lang w:val="fr-SN"/>
        </w:rPr>
      </w:pPr>
      <w:r w:rsidRPr="0096553D">
        <w:rPr>
          <w:rFonts w:ascii="Times New Roman" w:hAnsi="Times New Roman"/>
          <w:szCs w:val="24"/>
          <w:lang w:val="fr-SN"/>
        </w:rPr>
        <w:t>Il a pour objectif de produire une information exhaustive et détaillée qui décrit le système de santé du point de vue des dépenses. L’</w:t>
      </w:r>
      <w:r w:rsidRPr="0096553D">
        <w:rPr>
          <w:rFonts w:ascii="Times New Roman" w:hAnsi="Times New Roman"/>
          <w:bCs/>
          <w:szCs w:val="24"/>
          <w:lang w:val="fr-SN"/>
        </w:rPr>
        <w:t xml:space="preserve">utilité des résultats des CS est d’informer et inciter les décideurs politiques et parties prenantes pour plus d’action en faveur du secteur de la santé. Ils permettent ainsi de : </w:t>
      </w:r>
    </w:p>
    <w:p w14:paraId="2F960A54" w14:textId="77777777" w:rsidR="00B652AB" w:rsidRPr="003F55E5" w:rsidRDefault="0096553D" w:rsidP="00A048D1">
      <w:pPr>
        <w:numPr>
          <w:ilvl w:val="0"/>
          <w:numId w:val="7"/>
        </w:numPr>
        <w:tabs>
          <w:tab w:val="num" w:pos="1134"/>
        </w:tabs>
        <w:spacing w:after="0" w:line="360" w:lineRule="auto"/>
        <w:ind w:left="1134" w:hanging="425"/>
        <w:rPr>
          <w:rFonts w:ascii="Times New Roman" w:hAnsi="Times New Roman"/>
          <w:szCs w:val="24"/>
          <w:lang w:val="fr-SN"/>
        </w:rPr>
      </w:pPr>
      <w:r w:rsidRPr="0096553D">
        <w:rPr>
          <w:rFonts w:ascii="Times New Roman" w:hAnsi="Times New Roman"/>
          <w:szCs w:val="24"/>
          <w:lang w:val="fr-SN"/>
        </w:rPr>
        <w:t>Faire le suivi de la couverture maladie universelle à travers la contribution des régimes au financement des soins de santé (Paiements directs des ménages, Paiements directs sans partage de coûts, Régimes contributifs obligatoires de financement de la santé, …) ;</w:t>
      </w:r>
    </w:p>
    <w:p w14:paraId="2A170000" w14:textId="77777777" w:rsidR="00B652AB" w:rsidRPr="003F55E5" w:rsidRDefault="0096553D" w:rsidP="00A048D1">
      <w:pPr>
        <w:numPr>
          <w:ilvl w:val="0"/>
          <w:numId w:val="7"/>
        </w:numPr>
        <w:tabs>
          <w:tab w:val="num" w:pos="1134"/>
        </w:tabs>
        <w:spacing w:after="0" w:line="360" w:lineRule="auto"/>
        <w:ind w:left="1134" w:hanging="425"/>
        <w:rPr>
          <w:rFonts w:ascii="Times New Roman" w:hAnsi="Times New Roman"/>
          <w:szCs w:val="24"/>
          <w:lang w:val="fr-SN"/>
        </w:rPr>
      </w:pPr>
      <w:r w:rsidRPr="0096553D">
        <w:rPr>
          <w:rFonts w:ascii="Times New Roman" w:hAnsi="Times New Roman"/>
          <w:szCs w:val="24"/>
          <w:lang w:val="fr-SN"/>
        </w:rPr>
        <w:t>Faire le suivi de la contribution de l’</w:t>
      </w:r>
      <w:proofErr w:type="spellStart"/>
      <w:r w:rsidRPr="0096553D">
        <w:rPr>
          <w:rFonts w:ascii="Times New Roman" w:hAnsi="Times New Roman"/>
          <w:szCs w:val="24"/>
          <w:lang w:val="fr-SN"/>
        </w:rPr>
        <w:t>Etat</w:t>
      </w:r>
      <w:proofErr w:type="spellEnd"/>
      <w:r w:rsidRPr="0096553D">
        <w:rPr>
          <w:rFonts w:ascii="Times New Roman" w:hAnsi="Times New Roman"/>
          <w:szCs w:val="24"/>
          <w:lang w:val="fr-SN"/>
        </w:rPr>
        <w:t xml:space="preserve"> dans le financement de la santé ;</w:t>
      </w:r>
    </w:p>
    <w:p w14:paraId="4F67BE6A" w14:textId="77777777" w:rsidR="00B652AB" w:rsidRPr="003F55E5" w:rsidRDefault="0096553D" w:rsidP="00A048D1">
      <w:pPr>
        <w:numPr>
          <w:ilvl w:val="0"/>
          <w:numId w:val="7"/>
        </w:numPr>
        <w:tabs>
          <w:tab w:val="num" w:pos="1134"/>
        </w:tabs>
        <w:spacing w:after="0" w:line="360" w:lineRule="auto"/>
        <w:ind w:left="1134" w:hanging="425"/>
        <w:rPr>
          <w:rFonts w:ascii="Times New Roman" w:hAnsi="Times New Roman"/>
          <w:szCs w:val="24"/>
          <w:lang w:val="fr-SN"/>
        </w:rPr>
      </w:pPr>
      <w:r w:rsidRPr="0096553D">
        <w:rPr>
          <w:rFonts w:ascii="Times New Roman" w:hAnsi="Times New Roman"/>
          <w:szCs w:val="24"/>
          <w:lang w:val="fr-SN"/>
        </w:rPr>
        <w:t xml:space="preserve">Faire le suivi des financements des </w:t>
      </w:r>
      <w:r w:rsidR="00E64D4C" w:rsidRPr="003F55E5">
        <w:rPr>
          <w:rFonts w:ascii="Times New Roman" w:hAnsi="Times New Roman"/>
          <w:szCs w:val="24"/>
          <w:lang w:val="fr-SN"/>
        </w:rPr>
        <w:t>différentes</w:t>
      </w:r>
      <w:r w:rsidR="00776408">
        <w:rPr>
          <w:rFonts w:ascii="Times New Roman" w:hAnsi="Times New Roman"/>
          <w:szCs w:val="24"/>
          <w:lang w:val="fr-SN"/>
        </w:rPr>
        <w:t xml:space="preserve"> </w:t>
      </w:r>
      <w:r w:rsidR="00BB4799" w:rsidRPr="0096553D">
        <w:rPr>
          <w:rFonts w:ascii="Times New Roman" w:hAnsi="Times New Roman"/>
          <w:szCs w:val="24"/>
          <w:lang w:val="fr-SN"/>
        </w:rPr>
        <w:t>initiatives ;</w:t>
      </w:r>
    </w:p>
    <w:p w14:paraId="5A00CE1C" w14:textId="77777777" w:rsidR="00B652AB" w:rsidRPr="003F55E5" w:rsidRDefault="0096553D" w:rsidP="00A048D1">
      <w:pPr>
        <w:numPr>
          <w:ilvl w:val="0"/>
          <w:numId w:val="7"/>
        </w:numPr>
        <w:tabs>
          <w:tab w:val="num" w:pos="1134"/>
        </w:tabs>
        <w:spacing w:after="0" w:line="360" w:lineRule="auto"/>
        <w:ind w:left="1134" w:hanging="425"/>
        <w:rPr>
          <w:rFonts w:ascii="Times New Roman" w:hAnsi="Times New Roman"/>
          <w:szCs w:val="24"/>
          <w:lang w:val="fr-SN"/>
        </w:rPr>
      </w:pPr>
      <w:r w:rsidRPr="0096553D">
        <w:rPr>
          <w:rFonts w:ascii="Times New Roman" w:hAnsi="Times New Roman"/>
          <w:szCs w:val="24"/>
          <w:lang w:val="fr-SN"/>
        </w:rPr>
        <w:t>Analyser le GAP de financement et l’évolution de la dépense gouvernementale ;</w:t>
      </w:r>
    </w:p>
    <w:p w14:paraId="6BEFEDB3" w14:textId="77777777" w:rsidR="00B652AB" w:rsidRPr="003F55E5" w:rsidRDefault="0096553D" w:rsidP="00A048D1">
      <w:pPr>
        <w:numPr>
          <w:ilvl w:val="0"/>
          <w:numId w:val="7"/>
        </w:numPr>
        <w:tabs>
          <w:tab w:val="num" w:pos="1134"/>
        </w:tabs>
        <w:spacing w:after="0" w:line="360" w:lineRule="auto"/>
        <w:ind w:left="1134" w:hanging="425"/>
        <w:rPr>
          <w:rFonts w:ascii="Times New Roman" w:hAnsi="Times New Roman"/>
          <w:szCs w:val="24"/>
          <w:lang w:val="fr-SN"/>
        </w:rPr>
      </w:pPr>
      <w:r w:rsidRPr="0096553D">
        <w:rPr>
          <w:rFonts w:ascii="Times New Roman" w:hAnsi="Times New Roman"/>
          <w:szCs w:val="24"/>
          <w:lang w:val="fr-SN"/>
        </w:rPr>
        <w:t xml:space="preserve">Analyser </w:t>
      </w:r>
      <w:r w:rsidR="000008AD">
        <w:rPr>
          <w:rFonts w:ascii="Times New Roman" w:hAnsi="Times New Roman"/>
          <w:szCs w:val="24"/>
          <w:lang w:val="fr-SN"/>
        </w:rPr>
        <w:t xml:space="preserve">dépenses selon </w:t>
      </w:r>
      <w:r w:rsidRPr="0096553D">
        <w:rPr>
          <w:rFonts w:ascii="Times New Roman" w:hAnsi="Times New Roman"/>
          <w:szCs w:val="24"/>
          <w:lang w:val="fr-SN"/>
        </w:rPr>
        <w:t>les caractéristiques des bénéficiaires : maladie, sexe, Age, lieu de résidence ;</w:t>
      </w:r>
    </w:p>
    <w:p w14:paraId="6E7ECA96" w14:textId="77777777" w:rsidR="00B652AB" w:rsidRPr="003F55E5" w:rsidRDefault="0096553D" w:rsidP="00A048D1">
      <w:pPr>
        <w:numPr>
          <w:ilvl w:val="0"/>
          <w:numId w:val="7"/>
        </w:numPr>
        <w:tabs>
          <w:tab w:val="num" w:pos="1134"/>
        </w:tabs>
        <w:spacing w:after="0" w:line="360" w:lineRule="auto"/>
        <w:ind w:left="1134" w:hanging="425"/>
        <w:rPr>
          <w:rFonts w:ascii="Times New Roman" w:hAnsi="Times New Roman"/>
          <w:szCs w:val="24"/>
          <w:lang w:val="fr-SN"/>
        </w:rPr>
      </w:pPr>
      <w:r w:rsidRPr="0096553D">
        <w:rPr>
          <w:rFonts w:ascii="Times New Roman" w:hAnsi="Times New Roman"/>
          <w:szCs w:val="24"/>
          <w:lang w:val="fr-SN"/>
        </w:rPr>
        <w:t>Identifier les affections qui consomment plus de ressources ;</w:t>
      </w:r>
    </w:p>
    <w:p w14:paraId="112EBF53" w14:textId="77777777" w:rsidR="00B652AB" w:rsidRPr="003F55E5" w:rsidRDefault="0096553D" w:rsidP="00A048D1">
      <w:pPr>
        <w:numPr>
          <w:ilvl w:val="0"/>
          <w:numId w:val="7"/>
        </w:numPr>
        <w:tabs>
          <w:tab w:val="num" w:pos="1134"/>
        </w:tabs>
        <w:spacing w:after="0" w:line="360" w:lineRule="auto"/>
        <w:ind w:left="1134" w:hanging="425"/>
        <w:rPr>
          <w:rFonts w:ascii="Times New Roman" w:hAnsi="Times New Roman"/>
          <w:szCs w:val="24"/>
          <w:lang w:val="fr-SN"/>
        </w:rPr>
      </w:pPr>
      <w:r w:rsidRPr="0096553D">
        <w:rPr>
          <w:rFonts w:ascii="Times New Roman" w:hAnsi="Times New Roman"/>
          <w:szCs w:val="24"/>
          <w:lang w:val="fr-SN"/>
        </w:rPr>
        <w:t xml:space="preserve">Analyser </w:t>
      </w:r>
      <w:r w:rsidR="000008AD">
        <w:rPr>
          <w:rFonts w:ascii="Times New Roman" w:hAnsi="Times New Roman"/>
          <w:szCs w:val="24"/>
          <w:lang w:val="fr-SN"/>
        </w:rPr>
        <w:t xml:space="preserve">dépenses selon </w:t>
      </w:r>
      <w:r w:rsidRPr="0096553D">
        <w:rPr>
          <w:rFonts w:ascii="Times New Roman" w:hAnsi="Times New Roman"/>
          <w:szCs w:val="24"/>
          <w:lang w:val="fr-SN"/>
        </w:rPr>
        <w:t>les objectifs sectoriels du PNDS et les programmes du DPPD ;</w:t>
      </w:r>
    </w:p>
    <w:p w14:paraId="496E9D1B" w14:textId="77777777" w:rsidR="00B652AB" w:rsidRPr="003F55E5" w:rsidRDefault="0096553D" w:rsidP="00A048D1">
      <w:pPr>
        <w:numPr>
          <w:ilvl w:val="0"/>
          <w:numId w:val="7"/>
        </w:numPr>
        <w:tabs>
          <w:tab w:val="num" w:pos="1134"/>
        </w:tabs>
        <w:spacing w:after="0" w:line="360" w:lineRule="auto"/>
        <w:ind w:left="1134" w:hanging="425"/>
        <w:rPr>
          <w:rFonts w:ascii="Times New Roman" w:hAnsi="Times New Roman"/>
          <w:szCs w:val="24"/>
          <w:lang w:val="fr-SN"/>
        </w:rPr>
      </w:pPr>
      <w:r w:rsidRPr="0096553D">
        <w:rPr>
          <w:rFonts w:ascii="Times New Roman" w:hAnsi="Times New Roman"/>
          <w:szCs w:val="24"/>
          <w:lang w:val="fr-SN"/>
        </w:rPr>
        <w:t>Retracer les dépenses des PTF, du secteur privé, des ONG, des chercheurs, …</w:t>
      </w:r>
    </w:p>
    <w:p w14:paraId="338DF95D" w14:textId="77777777" w:rsidR="00776408" w:rsidRDefault="00776408">
      <w:pPr>
        <w:tabs>
          <w:tab w:val="num" w:pos="1134"/>
        </w:tabs>
        <w:spacing w:after="0" w:line="360" w:lineRule="auto"/>
        <w:ind w:left="1134"/>
        <w:rPr>
          <w:rFonts w:ascii="Times New Roman" w:hAnsi="Times New Roman"/>
          <w:szCs w:val="24"/>
          <w:lang w:val="fr-SN"/>
        </w:rPr>
      </w:pPr>
    </w:p>
    <w:bookmarkStart w:id="207" w:name="_Toc24369940"/>
    <w:bookmarkStart w:id="208" w:name="_Toc25690950"/>
    <w:bookmarkStart w:id="209" w:name="_Toc28939095"/>
    <w:p w14:paraId="68A4357B" w14:textId="300BEE1F" w:rsidR="0075437A" w:rsidRPr="003F55E5" w:rsidRDefault="000D5254" w:rsidP="00A048D1">
      <w:pPr>
        <w:pStyle w:val="Titre2"/>
        <w:numPr>
          <w:ilvl w:val="1"/>
          <w:numId w:val="48"/>
        </w:numPr>
        <w:rPr>
          <w:sz w:val="24"/>
          <w:lang w:val="fr-SN"/>
        </w:rPr>
      </w:pPr>
      <w:r>
        <w:rPr>
          <w:noProof/>
        </w:rPr>
        <w:lastRenderedPageBreak/>
        <mc:AlternateContent>
          <mc:Choice Requires="wps">
            <w:drawing>
              <wp:anchor distT="0" distB="0" distL="114300" distR="114300" simplePos="0" relativeHeight="251672576" behindDoc="0" locked="0" layoutInCell="1" allowOverlap="1" wp14:anchorId="0C9F6521" wp14:editId="08FEBFAC">
                <wp:simplePos x="0" y="0"/>
                <wp:positionH relativeFrom="margin">
                  <wp:align>center</wp:align>
                </wp:positionH>
                <wp:positionV relativeFrom="paragraph">
                  <wp:posOffset>228600</wp:posOffset>
                </wp:positionV>
                <wp:extent cx="1436370" cy="589280"/>
                <wp:effectExtent l="0" t="0" r="36830" b="20320"/>
                <wp:wrapNone/>
                <wp:docPr id="39" name="Rounded 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6370" cy="589280"/>
                        </a:xfrm>
                        <a:prstGeom prst="roundRect">
                          <a:avLst/>
                        </a:prstGeom>
                        <a:solidFill>
                          <a:schemeClr val="accent5">
                            <a:lumMod val="60000"/>
                            <a:lumOff val="40000"/>
                          </a:schemeClr>
                        </a:solidFill>
                        <a:ln>
                          <a:solidFill>
                            <a:schemeClr val="accent5">
                              <a:lumMod val="60000"/>
                              <a:lumOff val="40000"/>
                            </a:schemeClr>
                          </a:solidFill>
                        </a:ln>
                      </wps:spPr>
                      <wps:style>
                        <a:lnRef idx="2">
                          <a:schemeClr val="dk1"/>
                        </a:lnRef>
                        <a:fillRef idx="1">
                          <a:schemeClr val="lt1"/>
                        </a:fillRef>
                        <a:effectRef idx="0">
                          <a:schemeClr val="dk1"/>
                        </a:effectRef>
                        <a:fontRef idx="minor">
                          <a:schemeClr val="dk1"/>
                        </a:fontRef>
                      </wps:style>
                      <wps:txbx>
                        <w:txbxContent>
                          <w:p w14:paraId="70B15B9D" w14:textId="77777777" w:rsidR="002D7319" w:rsidRPr="00D03822" w:rsidRDefault="002D7319" w:rsidP="0075437A">
                            <w:pPr>
                              <w:pStyle w:val="NormalWeb"/>
                              <w:kinsoku w:val="0"/>
                              <w:overflowPunct w:val="0"/>
                              <w:spacing w:before="0" w:beforeAutospacing="0" w:after="0" w:afterAutospacing="0"/>
                              <w:textAlignment w:val="baseline"/>
                              <w:rPr>
                                <w:color w:val="000000" w:themeColor="text1"/>
                                <w:sz w:val="20"/>
                              </w:rPr>
                            </w:pPr>
                            <w:r w:rsidRPr="00D03822">
                              <w:rPr>
                                <w:rFonts w:eastAsia="Times New Roman"/>
                                <w:b/>
                                <w:bCs/>
                                <w:color w:val="000000" w:themeColor="text1"/>
                                <w:kern w:val="24"/>
                                <w:sz w:val="20"/>
                              </w:rPr>
                              <w:t>Fonctions de santé (HC)</w:t>
                            </w:r>
                          </w:p>
                          <w:p w14:paraId="5F1495DC" w14:textId="77777777" w:rsidR="002D7319" w:rsidRPr="00D03822" w:rsidRDefault="002D7319" w:rsidP="0075437A">
                            <w:pPr>
                              <w:pStyle w:val="NormalWeb"/>
                              <w:kinsoku w:val="0"/>
                              <w:overflowPunct w:val="0"/>
                              <w:spacing w:before="0" w:beforeAutospacing="0" w:after="0" w:afterAutospacing="0"/>
                              <w:textAlignment w:val="baseline"/>
                              <w:rPr>
                                <w:color w:val="000000" w:themeColor="text1"/>
                                <w:sz w:val="20"/>
                              </w:rPr>
                            </w:pPr>
                            <w:r w:rsidRPr="00D03822">
                              <w:rPr>
                                <w:rFonts w:eastAsia="Times New Roman"/>
                                <w:b/>
                                <w:bCs/>
                                <w:color w:val="000000" w:themeColor="text1"/>
                                <w:kern w:val="24"/>
                                <w:sz w:val="20"/>
                              </w:rPr>
                              <w:t>Bénéficiaires (HB)</w:t>
                            </w:r>
                          </w:p>
                        </w:txbxContent>
                      </wps:txbx>
                      <wps:bodyPr wrap="square" anchor="ctr">
                        <a:noAutofit/>
                      </wps:bodyPr>
                    </wps:wsp>
                  </a:graphicData>
                </a:graphic>
                <wp14:sizeRelH relativeFrom="margin">
                  <wp14:pctWidth>0</wp14:pctWidth>
                </wp14:sizeRelH>
                <wp14:sizeRelV relativeFrom="margin">
                  <wp14:pctHeight>0</wp14:pctHeight>
                </wp14:sizeRelV>
              </wp:anchor>
            </w:drawing>
          </mc:Choice>
          <mc:Fallback>
            <w:pict>
              <v:roundrect w14:anchorId="0C9F6521" id="Rounded Rectangle 20" o:spid="_x0000_s1029" style="position:absolute;left:0;text-align:left;margin-left:0;margin-top:18pt;width:113.1pt;height:46.4pt;z-index:25167257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" fillcolor="#8eaadb [1944]" strokecolor="#8eaadb [1944]" strokeweight="1pt">
                <v:stroke joinstyle="miter"/>
                <v:path arrowok="t"/>
                <v:textbox>
                  <w:txbxContent>
                    <w:p w14:paraId="70B15B9D" w14:textId="77777777" w:rsidR="002D7319" w:rsidRPr="00D03822" w:rsidRDefault="002D7319" w:rsidP="0075437A">
                      <w:pPr>
                        <w:pStyle w:val="NormalWeb"/>
                        <w:kinsoku w:val="0"/>
                        <w:overflowPunct w:val="0"/>
                        <w:spacing w:before="0" w:beforeAutospacing="0" w:after="0" w:afterAutospacing="0"/>
                        <w:textAlignment w:val="baseline"/>
                        <w:rPr>
                          <w:color w:val="000000" w:themeColor="text1"/>
                          <w:sz w:val="20"/>
                        </w:rPr>
                      </w:pPr>
                      <w:r w:rsidRPr="00D03822">
                        <w:rPr>
                          <w:rFonts w:eastAsia="Times New Roman"/>
                          <w:b/>
                          <w:bCs/>
                          <w:color w:val="000000" w:themeColor="text1"/>
                          <w:kern w:val="24"/>
                          <w:sz w:val="20"/>
                        </w:rPr>
                        <w:t>Fonctions de santé (HC)</w:t>
                      </w:r>
                    </w:p>
                    <w:p w14:paraId="5F1495DC" w14:textId="77777777" w:rsidR="002D7319" w:rsidRPr="00D03822" w:rsidRDefault="002D7319" w:rsidP="0075437A">
                      <w:pPr>
                        <w:pStyle w:val="NormalWeb"/>
                        <w:kinsoku w:val="0"/>
                        <w:overflowPunct w:val="0"/>
                        <w:spacing w:before="0" w:beforeAutospacing="0" w:after="0" w:afterAutospacing="0"/>
                        <w:textAlignment w:val="baseline"/>
                        <w:rPr>
                          <w:color w:val="000000" w:themeColor="text1"/>
                          <w:sz w:val="20"/>
                        </w:rPr>
                      </w:pPr>
                      <w:r w:rsidRPr="00D03822">
                        <w:rPr>
                          <w:rFonts w:eastAsia="Times New Roman"/>
                          <w:b/>
                          <w:bCs/>
                          <w:color w:val="000000" w:themeColor="text1"/>
                          <w:kern w:val="24"/>
                          <w:sz w:val="20"/>
                        </w:rPr>
                        <w:t>Bénéficiaires (HB)</w:t>
                      </w:r>
                    </w:p>
                  </w:txbxContent>
                </v:textbox>
                <w10:wrap anchorx="margin"/>
              </v:roundrect>
            </w:pict>
          </mc:Fallback>
        </mc:AlternateContent>
      </w:r>
      <w:r w:rsidR="0096553D" w:rsidRPr="0096553D">
        <w:rPr>
          <w:sz w:val="24"/>
          <w:lang w:val="fr-SN"/>
        </w:rPr>
        <w:t>Cadre comptable du système des comptes de la santé</w:t>
      </w:r>
      <w:bookmarkEnd w:id="207"/>
      <w:bookmarkEnd w:id="208"/>
      <w:bookmarkEnd w:id="209"/>
    </w:p>
    <w:p w14:paraId="7EA4A192" w14:textId="77777777" w:rsidR="0075437A" w:rsidRPr="003F55E5" w:rsidRDefault="0075437A" w:rsidP="0075437A">
      <w:pPr>
        <w:spacing w:after="0" w:line="360" w:lineRule="auto"/>
        <w:rPr>
          <w:lang w:val="fr-SN"/>
        </w:rPr>
      </w:pPr>
    </w:p>
    <w:p w14:paraId="0CD761D7" w14:textId="77777777" w:rsidR="0075437A" w:rsidRPr="003F55E5" w:rsidRDefault="0075437A" w:rsidP="0075437A">
      <w:pPr>
        <w:spacing w:after="0" w:line="360" w:lineRule="auto"/>
        <w:rPr>
          <w:lang w:val="fr-SN"/>
        </w:rPr>
      </w:pPr>
    </w:p>
    <w:p w14:paraId="3DD13C10" w14:textId="72C3E440" w:rsidR="00B652AB" w:rsidRPr="003F55E5" w:rsidRDefault="000D5254" w:rsidP="006F5020">
      <w:pPr>
        <w:rPr>
          <w:lang w:val="fr-SN"/>
        </w:rPr>
      </w:pPr>
      <w:r>
        <w:rPr>
          <w:noProof/>
        </w:rPr>
        <mc:AlternateContent>
          <mc:Choice Requires="wps">
            <w:drawing>
              <wp:anchor distT="0" distB="0" distL="114300" distR="114300" simplePos="0" relativeHeight="251674624" behindDoc="0" locked="0" layoutInCell="1" allowOverlap="1" wp14:anchorId="59F74DFF" wp14:editId="5B2698E1">
                <wp:simplePos x="0" y="0"/>
                <wp:positionH relativeFrom="margin">
                  <wp:posOffset>4695190</wp:posOffset>
                </wp:positionH>
                <wp:positionV relativeFrom="paragraph">
                  <wp:posOffset>1697990</wp:posOffset>
                </wp:positionV>
                <wp:extent cx="1343025" cy="1127125"/>
                <wp:effectExtent l="0" t="0" r="28575" b="15875"/>
                <wp:wrapNone/>
                <wp:docPr id="41" name="Rounded 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43025" cy="1127125"/>
                        </a:xfrm>
                        <a:prstGeom prst="roundRect">
                          <a:avLst/>
                        </a:prstGeom>
                        <a:solidFill>
                          <a:schemeClr val="accent5">
                            <a:lumMod val="60000"/>
                            <a:lumOff val="40000"/>
                          </a:schemeClr>
                        </a:solidFill>
                        <a:ln>
                          <a:solidFill>
                            <a:schemeClr val="accent5">
                              <a:lumMod val="60000"/>
                              <a:lumOff val="40000"/>
                            </a:schemeClr>
                          </a:solidFill>
                        </a:ln>
                      </wps:spPr>
                      <wps:style>
                        <a:lnRef idx="2">
                          <a:schemeClr val="dk1"/>
                        </a:lnRef>
                        <a:fillRef idx="1">
                          <a:schemeClr val="lt1"/>
                        </a:fillRef>
                        <a:effectRef idx="0">
                          <a:schemeClr val="dk1"/>
                        </a:effectRef>
                        <a:fontRef idx="minor">
                          <a:schemeClr val="dk1"/>
                        </a:fontRef>
                      </wps:style>
                      <wps:txbx>
                        <w:txbxContent>
                          <w:p w14:paraId="51123A0E" w14:textId="77777777" w:rsidR="002D7319" w:rsidRPr="0074334A" w:rsidRDefault="002D7319" w:rsidP="0075437A">
                            <w:pPr>
                              <w:kinsoku w:val="0"/>
                              <w:overflowPunct w:val="0"/>
                              <w:spacing w:after="0"/>
                              <w:jc w:val="left"/>
                              <w:textAlignment w:val="baseline"/>
                              <w:rPr>
                                <w:rFonts w:ascii="Times New Roman" w:hAnsi="Times New Roman"/>
                                <w:b/>
                                <w:color w:val="000000" w:themeColor="text1"/>
                                <w:sz w:val="20"/>
                                <w:szCs w:val="20"/>
                              </w:rPr>
                            </w:pPr>
                            <w:r w:rsidRPr="0074334A">
                              <w:rPr>
                                <w:rFonts w:ascii="Times New Roman" w:hAnsi="Times New Roman"/>
                                <w:b/>
                                <w:bCs/>
                                <w:color w:val="000000" w:themeColor="text1"/>
                                <w:kern w:val="24"/>
                                <w:sz w:val="20"/>
                                <w:szCs w:val="20"/>
                              </w:rPr>
                              <w:t>Prestataires (HP)</w:t>
                            </w:r>
                          </w:p>
                          <w:p w14:paraId="434A158F" w14:textId="77777777" w:rsidR="002D7319" w:rsidRPr="0074334A" w:rsidRDefault="002D7319" w:rsidP="0075437A">
                            <w:pPr>
                              <w:kinsoku w:val="0"/>
                              <w:overflowPunct w:val="0"/>
                              <w:spacing w:after="0"/>
                              <w:jc w:val="left"/>
                              <w:textAlignment w:val="baseline"/>
                              <w:rPr>
                                <w:rFonts w:ascii="Times New Roman" w:hAnsi="Times New Roman"/>
                                <w:b/>
                                <w:color w:val="000000" w:themeColor="text1"/>
                                <w:sz w:val="20"/>
                                <w:szCs w:val="20"/>
                              </w:rPr>
                            </w:pPr>
                            <w:r w:rsidRPr="0074334A">
                              <w:rPr>
                                <w:rFonts w:ascii="Times New Roman" w:hAnsi="Times New Roman"/>
                                <w:b/>
                                <w:bCs/>
                                <w:color w:val="000000" w:themeColor="text1"/>
                                <w:kern w:val="24"/>
                                <w:sz w:val="20"/>
                                <w:szCs w:val="20"/>
                              </w:rPr>
                              <w:t>Facteurs de prestations (FP)</w:t>
                            </w:r>
                          </w:p>
                        </w:txbxContent>
                      </wps:txbx>
                      <wps:bodyPr wrap="square" anchor="ctr">
                        <a:noAutofit/>
                      </wps:bodyPr>
                    </wps:wsp>
                  </a:graphicData>
                </a:graphic>
                <wp14:sizeRelH relativeFrom="margin">
                  <wp14:pctWidth>0</wp14:pctWidth>
                </wp14:sizeRelH>
                <wp14:sizeRelV relativeFrom="margin">
                  <wp14:pctHeight>0</wp14:pctHeight>
                </wp14:sizeRelV>
              </wp:anchor>
            </w:drawing>
          </mc:Choice>
          <mc:Fallback>
            <w:pict>
              <v:roundrect w14:anchorId="59F74DFF" id="Rounded Rectangle 21" o:spid="_x0000_s1030" style="position:absolute;left:0;text-align:left;margin-left:369.7pt;margin-top:133.7pt;width:105.75pt;height:88.7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" fillcolor="#8eaadb [1944]" strokecolor="#8eaadb [1944]" strokeweight="1pt">
                <v:stroke joinstyle="miter"/>
                <v:path arrowok="t"/>
                <v:textbox>
                  <w:txbxContent>
                    <w:p w14:paraId="51123A0E" w14:textId="77777777" w:rsidR="002D7319" w:rsidRPr="0074334A" w:rsidRDefault="002D7319" w:rsidP="0075437A">
                      <w:pPr>
                        <w:kinsoku w:val="0"/>
                        <w:overflowPunct w:val="0"/>
                        <w:spacing w:after="0"/>
                        <w:jc w:val="left"/>
                        <w:textAlignment w:val="baseline"/>
                        <w:rPr>
                          <w:rFonts w:ascii="Times New Roman" w:hAnsi="Times New Roman"/>
                          <w:b/>
                          <w:color w:val="000000" w:themeColor="text1"/>
                          <w:sz w:val="20"/>
                          <w:szCs w:val="20"/>
                        </w:rPr>
                      </w:pPr>
                      <w:r w:rsidRPr="0074334A">
                        <w:rPr>
                          <w:rFonts w:ascii="Times New Roman" w:hAnsi="Times New Roman"/>
                          <w:b/>
                          <w:bCs/>
                          <w:color w:val="000000" w:themeColor="text1"/>
                          <w:kern w:val="24"/>
                          <w:sz w:val="20"/>
                          <w:szCs w:val="20"/>
                        </w:rPr>
                        <w:t>Prestataires (HP)</w:t>
                      </w:r>
                    </w:p>
                    <w:p w14:paraId="434A158F" w14:textId="77777777" w:rsidR="002D7319" w:rsidRPr="0074334A" w:rsidRDefault="002D7319" w:rsidP="0075437A">
                      <w:pPr>
                        <w:kinsoku w:val="0"/>
                        <w:overflowPunct w:val="0"/>
                        <w:spacing w:after="0"/>
                        <w:jc w:val="left"/>
                        <w:textAlignment w:val="baseline"/>
                        <w:rPr>
                          <w:rFonts w:ascii="Times New Roman" w:hAnsi="Times New Roman"/>
                          <w:b/>
                          <w:color w:val="000000" w:themeColor="text1"/>
                          <w:sz w:val="20"/>
                          <w:szCs w:val="20"/>
                        </w:rPr>
                      </w:pPr>
                      <w:r w:rsidRPr="0074334A">
                        <w:rPr>
                          <w:rFonts w:ascii="Times New Roman" w:hAnsi="Times New Roman"/>
                          <w:b/>
                          <w:bCs/>
                          <w:color w:val="000000" w:themeColor="text1"/>
                          <w:kern w:val="24"/>
                          <w:sz w:val="20"/>
                          <w:szCs w:val="20"/>
                        </w:rPr>
                        <w:t>Facteurs de prestations (FP)</w:t>
                      </w:r>
                    </w:p>
                  </w:txbxContent>
                </v:textbox>
                <w10:wrap anchorx="margin"/>
              </v:roundrect>
            </w:pict>
          </mc:Fallback>
        </mc:AlternateContent>
      </w:r>
      <w:r>
        <w:rPr>
          <w:noProof/>
        </w:rPr>
        <mc:AlternateContent>
          <mc:Choice Requires="wps">
            <w:drawing>
              <wp:anchor distT="0" distB="0" distL="114300" distR="114300" simplePos="0" relativeHeight="251673600" behindDoc="0" locked="0" layoutInCell="1" allowOverlap="1" wp14:anchorId="7F781383" wp14:editId="6AB9CE16">
                <wp:simplePos x="0" y="0"/>
                <wp:positionH relativeFrom="margin">
                  <wp:posOffset>112395</wp:posOffset>
                </wp:positionH>
                <wp:positionV relativeFrom="paragraph">
                  <wp:posOffset>1595755</wp:posOffset>
                </wp:positionV>
                <wp:extent cx="1514475" cy="1226185"/>
                <wp:effectExtent l="0" t="0" r="34925" b="18415"/>
                <wp:wrapNone/>
                <wp:docPr id="40" name="Rounded 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14475" cy="1226185"/>
                        </a:xfrm>
                        <a:prstGeom prst="roundRect">
                          <a:avLst/>
                        </a:prstGeom>
                        <a:solidFill>
                          <a:schemeClr val="accent5">
                            <a:lumMod val="60000"/>
                            <a:lumOff val="40000"/>
                          </a:schemeClr>
                        </a:solidFill>
                        <a:ln>
                          <a:solidFill>
                            <a:schemeClr val="accent5">
                              <a:lumMod val="60000"/>
                              <a:lumOff val="40000"/>
                            </a:schemeClr>
                          </a:solidFill>
                        </a:ln>
                      </wps:spPr>
                      <wps:style>
                        <a:lnRef idx="2">
                          <a:schemeClr val="dk1"/>
                        </a:lnRef>
                        <a:fillRef idx="1">
                          <a:schemeClr val="lt1"/>
                        </a:fillRef>
                        <a:effectRef idx="0">
                          <a:schemeClr val="dk1"/>
                        </a:effectRef>
                        <a:fontRef idx="minor">
                          <a:schemeClr val="dk1"/>
                        </a:fontRef>
                      </wps:style>
                      <wps:txbx>
                        <w:txbxContent>
                          <w:p w14:paraId="3F7837AF" w14:textId="77777777" w:rsidR="002D7319" w:rsidRPr="0074334A" w:rsidRDefault="002D7319" w:rsidP="0075437A">
                            <w:pPr>
                              <w:kinsoku w:val="0"/>
                              <w:overflowPunct w:val="0"/>
                              <w:spacing w:after="0"/>
                              <w:jc w:val="left"/>
                              <w:textAlignment w:val="baseline"/>
                              <w:rPr>
                                <w:rFonts w:ascii="Times New Roman" w:hAnsi="Times New Roman"/>
                                <w:b/>
                                <w:color w:val="000000" w:themeColor="text1"/>
                                <w:sz w:val="20"/>
                                <w:szCs w:val="20"/>
                              </w:rPr>
                            </w:pPr>
                            <w:r w:rsidRPr="0074334A">
                              <w:rPr>
                                <w:rFonts w:ascii="Times New Roman" w:hAnsi="Times New Roman"/>
                                <w:b/>
                                <w:bCs/>
                                <w:color w:val="000000" w:themeColor="text1"/>
                                <w:kern w:val="24"/>
                                <w:sz w:val="20"/>
                                <w:szCs w:val="20"/>
                              </w:rPr>
                              <w:t>Régimes de financement (HF)</w:t>
                            </w:r>
                          </w:p>
                          <w:p w14:paraId="01FD093F" w14:textId="77777777" w:rsidR="002D7319" w:rsidRPr="0074334A" w:rsidRDefault="002D7319" w:rsidP="0075437A">
                            <w:pPr>
                              <w:kinsoku w:val="0"/>
                              <w:overflowPunct w:val="0"/>
                              <w:spacing w:after="0"/>
                              <w:jc w:val="left"/>
                              <w:textAlignment w:val="baseline"/>
                              <w:rPr>
                                <w:rFonts w:ascii="Times New Roman" w:hAnsi="Times New Roman"/>
                                <w:b/>
                                <w:color w:val="000000" w:themeColor="text1"/>
                                <w:sz w:val="20"/>
                                <w:szCs w:val="20"/>
                              </w:rPr>
                            </w:pPr>
                            <w:r w:rsidRPr="0074334A">
                              <w:rPr>
                                <w:rFonts w:ascii="Times New Roman" w:hAnsi="Times New Roman"/>
                                <w:b/>
                                <w:bCs/>
                                <w:color w:val="000000" w:themeColor="text1"/>
                                <w:kern w:val="24"/>
                                <w:sz w:val="20"/>
                                <w:szCs w:val="20"/>
                              </w:rPr>
                              <w:t>Recettes des régimes de financement (FS)</w:t>
                            </w:r>
                          </w:p>
                          <w:p w14:paraId="6358731A" w14:textId="77777777" w:rsidR="002D7319" w:rsidRPr="0074334A" w:rsidRDefault="002D7319" w:rsidP="0075437A">
                            <w:pPr>
                              <w:kinsoku w:val="0"/>
                              <w:overflowPunct w:val="0"/>
                              <w:spacing w:after="0"/>
                              <w:jc w:val="left"/>
                              <w:textAlignment w:val="baseline"/>
                              <w:rPr>
                                <w:rFonts w:ascii="Times New Roman" w:hAnsi="Times New Roman"/>
                                <w:b/>
                                <w:color w:val="000000" w:themeColor="text1"/>
                                <w:sz w:val="20"/>
                                <w:szCs w:val="20"/>
                              </w:rPr>
                            </w:pPr>
                            <w:r w:rsidRPr="0074334A">
                              <w:rPr>
                                <w:rFonts w:ascii="Times New Roman" w:hAnsi="Times New Roman"/>
                                <w:b/>
                                <w:bCs/>
                                <w:color w:val="000000" w:themeColor="text1"/>
                                <w:kern w:val="24"/>
                                <w:sz w:val="20"/>
                                <w:szCs w:val="20"/>
                              </w:rPr>
                              <w:t>Agents de financement (FA)</w:t>
                            </w:r>
                          </w:p>
                        </w:txbxContent>
                      </wps:txbx>
                      <wps:bodyPr wrap="square" anchor="ctr">
                        <a:noAutofit/>
                      </wps:bodyPr>
                    </wps:wsp>
                  </a:graphicData>
                </a:graphic>
                <wp14:sizeRelH relativeFrom="margin">
                  <wp14:pctWidth>0</wp14:pctWidth>
                </wp14:sizeRelH>
                <wp14:sizeRelV relativeFrom="margin">
                  <wp14:pctHeight>0</wp14:pctHeight>
                </wp14:sizeRelV>
              </wp:anchor>
            </w:drawing>
          </mc:Choice>
          <mc:Fallback>
            <w:pict>
              <v:roundrect w14:anchorId="7F781383" id="Rounded Rectangle 13" o:spid="_x0000_s1031" style="position:absolute;left:0;text-align:left;margin-left:8.85pt;margin-top:125.65pt;width:119.25pt;height:96.5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" fillcolor="#8eaadb [1944]" strokecolor="#8eaadb [1944]" strokeweight="1pt">
                <v:stroke joinstyle="miter"/>
                <v:path arrowok="t"/>
                <v:textbox>
                  <w:txbxContent>
                    <w:p w14:paraId="3F7837AF" w14:textId="77777777" w:rsidR="002D7319" w:rsidRPr="0074334A" w:rsidRDefault="002D7319" w:rsidP="0075437A">
                      <w:pPr>
                        <w:kinsoku w:val="0"/>
                        <w:overflowPunct w:val="0"/>
                        <w:spacing w:after="0"/>
                        <w:jc w:val="left"/>
                        <w:textAlignment w:val="baseline"/>
                        <w:rPr>
                          <w:rFonts w:ascii="Times New Roman" w:hAnsi="Times New Roman"/>
                          <w:b/>
                          <w:color w:val="000000" w:themeColor="text1"/>
                          <w:sz w:val="20"/>
                          <w:szCs w:val="20"/>
                        </w:rPr>
                      </w:pPr>
                      <w:r w:rsidRPr="0074334A">
                        <w:rPr>
                          <w:rFonts w:ascii="Times New Roman" w:hAnsi="Times New Roman"/>
                          <w:b/>
                          <w:bCs/>
                          <w:color w:val="000000" w:themeColor="text1"/>
                          <w:kern w:val="24"/>
                          <w:sz w:val="20"/>
                          <w:szCs w:val="20"/>
                        </w:rPr>
                        <w:t>Régimes de financement (HF)</w:t>
                      </w:r>
                    </w:p>
                    <w:p w14:paraId="01FD093F" w14:textId="77777777" w:rsidR="002D7319" w:rsidRPr="0074334A" w:rsidRDefault="002D7319" w:rsidP="0075437A">
                      <w:pPr>
                        <w:kinsoku w:val="0"/>
                        <w:overflowPunct w:val="0"/>
                        <w:spacing w:after="0"/>
                        <w:jc w:val="left"/>
                        <w:textAlignment w:val="baseline"/>
                        <w:rPr>
                          <w:rFonts w:ascii="Times New Roman" w:hAnsi="Times New Roman"/>
                          <w:b/>
                          <w:color w:val="000000" w:themeColor="text1"/>
                          <w:sz w:val="20"/>
                          <w:szCs w:val="20"/>
                        </w:rPr>
                      </w:pPr>
                      <w:r w:rsidRPr="0074334A">
                        <w:rPr>
                          <w:rFonts w:ascii="Times New Roman" w:hAnsi="Times New Roman"/>
                          <w:b/>
                          <w:bCs/>
                          <w:color w:val="000000" w:themeColor="text1"/>
                          <w:kern w:val="24"/>
                          <w:sz w:val="20"/>
                          <w:szCs w:val="20"/>
                        </w:rPr>
                        <w:t>Recettes des régimes de financement (FS)</w:t>
                      </w:r>
                    </w:p>
                    <w:p w14:paraId="6358731A" w14:textId="77777777" w:rsidR="002D7319" w:rsidRPr="0074334A" w:rsidRDefault="002D7319" w:rsidP="0075437A">
                      <w:pPr>
                        <w:kinsoku w:val="0"/>
                        <w:overflowPunct w:val="0"/>
                        <w:spacing w:after="0"/>
                        <w:jc w:val="left"/>
                        <w:textAlignment w:val="baseline"/>
                        <w:rPr>
                          <w:rFonts w:ascii="Times New Roman" w:hAnsi="Times New Roman"/>
                          <w:b/>
                          <w:color w:val="000000" w:themeColor="text1"/>
                          <w:sz w:val="20"/>
                          <w:szCs w:val="20"/>
                        </w:rPr>
                      </w:pPr>
                      <w:r w:rsidRPr="0074334A">
                        <w:rPr>
                          <w:rFonts w:ascii="Times New Roman" w:hAnsi="Times New Roman"/>
                          <w:b/>
                          <w:bCs/>
                          <w:color w:val="000000" w:themeColor="text1"/>
                          <w:kern w:val="24"/>
                          <w:sz w:val="20"/>
                          <w:szCs w:val="20"/>
                        </w:rPr>
                        <w:t>Agents de financement (FA)</w:t>
                      </w:r>
                    </w:p>
                  </w:txbxContent>
                </v:textbox>
                <w10:wrap anchorx="margin"/>
              </v:roundrect>
            </w:pict>
          </mc:Fallback>
        </mc:AlternateContent>
      </w:r>
      <w:r w:rsidR="0075437A" w:rsidRPr="001478F7">
        <w:rPr>
          <w:rFonts w:ascii="Times New Roman" w:hAnsi="Times New Roman"/>
          <w:noProof/>
          <w:szCs w:val="24"/>
        </w:rPr>
        <w:drawing>
          <wp:inline distT="0" distB="0" distL="0" distR="0" wp14:anchorId="3C918DAA" wp14:editId="36F47D03">
            <wp:extent cx="6296025" cy="2883876"/>
            <wp:effectExtent l="0" t="0" r="0" b="0"/>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296025" cy="2883876"/>
                    </a:xfrm>
                    <a:prstGeom prst="rect">
                      <a:avLst/>
                    </a:prstGeom>
                    <a:noFill/>
                  </pic:spPr>
                </pic:pic>
              </a:graphicData>
            </a:graphic>
          </wp:inline>
        </w:drawing>
      </w:r>
    </w:p>
    <w:bookmarkStart w:id="210" w:name="_Toc24369941"/>
    <w:p w14:paraId="1EFA0C2E" w14:textId="77777777" w:rsidR="00B652AB" w:rsidRPr="003F55E5" w:rsidRDefault="0096553D" w:rsidP="00A048D1">
      <w:pPr>
        <w:pStyle w:val="Titre2"/>
        <w:numPr>
          <w:ilvl w:val="1"/>
          <w:numId w:val="48"/>
        </w:numPr>
        <w:rPr>
          <w:lang w:val="fr-SN"/>
        </w:rPr>
      </w:pPr>
      <w:r w:rsidRPr="0096553D">
        <w:rPr>
          <w:lang w:val="fr-SN"/>
        </w:rPr>
        <w:fldChar w:fldCharType="begin"/>
      </w:r>
      <w:r w:rsidRPr="0096553D">
        <w:rPr>
          <w:lang w:val="fr-SN"/>
        </w:rPr>
        <w:instrText xml:space="preserve"> HYPERLINK \l "_Toc343161956" </w:instrText>
      </w:r>
      <w:r w:rsidRPr="0096553D">
        <w:rPr>
          <w:lang w:val="fr-SN"/>
        </w:rPr>
        <w:fldChar w:fldCharType="separate"/>
      </w:r>
      <w:bookmarkStart w:id="211" w:name="_Toc28939096"/>
      <w:bookmarkStart w:id="212" w:name="_Toc535832749"/>
      <w:bookmarkStart w:id="213" w:name="_Toc469497119"/>
      <w:bookmarkStart w:id="214" w:name="_Toc381617463"/>
      <w:bookmarkStart w:id="215" w:name="_Toc351551969"/>
      <w:bookmarkStart w:id="216" w:name="_Toc25690951"/>
      <w:r w:rsidRPr="0096553D">
        <w:rPr>
          <w:sz w:val="24"/>
          <w:lang w:val="fr-SN"/>
        </w:rPr>
        <w:t xml:space="preserve">Définition opérationnelle des </w:t>
      </w:r>
      <w:r w:rsidRPr="0096553D">
        <w:rPr>
          <w:sz w:val="24"/>
          <w:szCs w:val="24"/>
          <w:lang w:val="fr-SN"/>
        </w:rPr>
        <w:t>concepts</w:t>
      </w:r>
      <w:bookmarkEnd w:id="210"/>
      <w:bookmarkEnd w:id="211"/>
      <w:bookmarkEnd w:id="212"/>
      <w:bookmarkEnd w:id="213"/>
      <w:bookmarkEnd w:id="214"/>
      <w:bookmarkEnd w:id="215"/>
      <w:bookmarkEnd w:id="216"/>
      <w:r w:rsidRPr="0096553D">
        <w:rPr>
          <w:webHidden/>
          <w:sz w:val="24"/>
          <w:szCs w:val="24"/>
          <w:lang w:val="fr-SN"/>
        </w:rPr>
        <w:tab/>
      </w:r>
      <w:r w:rsidRPr="0096553D">
        <w:rPr>
          <w:lang w:val="fr-SN"/>
        </w:rPr>
        <w:fldChar w:fldCharType="end"/>
      </w:r>
    </w:p>
    <w:tbl>
      <w:tblPr>
        <w:tblStyle w:val="TableauGrille4-Accentuation61"/>
        <w:tblW w:w="9634" w:type="dxa"/>
        <w:tblLook w:val="0620" w:firstRow="1" w:lastRow="0" w:firstColumn="0" w:lastColumn="0" w:noHBand="1" w:noVBand="1"/>
      </w:tblPr>
      <w:tblGrid>
        <w:gridCol w:w="3011"/>
        <w:gridCol w:w="6623"/>
      </w:tblGrid>
      <w:tr w:rsidR="00B652AB" w:rsidRPr="003F55E5" w14:paraId="4FE51F48" w14:textId="77777777" w:rsidTr="00B652AB">
        <w:trPr>
          <w:cnfStyle w:val="100000000000" w:firstRow="1" w:lastRow="0" w:firstColumn="0" w:lastColumn="0" w:oddVBand="0" w:evenVBand="0" w:oddHBand="0" w:evenHBand="0" w:firstRowFirstColumn="0" w:firstRowLastColumn="0" w:lastRowFirstColumn="0" w:lastRowLastColumn="0"/>
          <w:trHeight w:val="378"/>
        </w:trPr>
        <w:tc>
          <w:tcPr>
            <w:tcW w:w="3011" w:type="dxa"/>
            <w:vAlign w:val="center"/>
          </w:tcPr>
          <w:p w14:paraId="79B1F66E" w14:textId="77777777" w:rsidR="00B652AB" w:rsidRPr="003F55E5" w:rsidRDefault="0096553D" w:rsidP="00B652AB">
            <w:pPr>
              <w:spacing w:line="16" w:lineRule="atLeast"/>
              <w:jc w:val="center"/>
              <w:rPr>
                <w:rFonts w:ascii="Times New Roman" w:hAnsi="Times New Roman"/>
                <w:sz w:val="28"/>
                <w:lang w:val="fr-SN"/>
              </w:rPr>
            </w:pPr>
            <w:r w:rsidRPr="0096553D">
              <w:rPr>
                <w:rFonts w:ascii="Times New Roman" w:hAnsi="Times New Roman"/>
                <w:color w:val="auto"/>
                <w:sz w:val="28"/>
                <w:lang w:val="fr-SN"/>
              </w:rPr>
              <w:t>Concepts</w:t>
            </w:r>
          </w:p>
        </w:tc>
        <w:tc>
          <w:tcPr>
            <w:tcW w:w="6623" w:type="dxa"/>
            <w:vAlign w:val="center"/>
          </w:tcPr>
          <w:p w14:paraId="3B47E33B" w14:textId="77777777" w:rsidR="00B652AB" w:rsidRPr="003F55E5" w:rsidRDefault="0096553D" w:rsidP="00B652AB">
            <w:pPr>
              <w:spacing w:line="16" w:lineRule="atLeast"/>
              <w:jc w:val="center"/>
              <w:rPr>
                <w:rFonts w:ascii="Times New Roman" w:hAnsi="Times New Roman"/>
                <w:sz w:val="28"/>
                <w:lang w:val="fr-SN"/>
              </w:rPr>
            </w:pPr>
            <w:r w:rsidRPr="0096553D">
              <w:rPr>
                <w:rFonts w:ascii="Times New Roman" w:hAnsi="Times New Roman"/>
                <w:color w:val="auto"/>
                <w:sz w:val="28"/>
                <w:lang w:val="fr-SN"/>
              </w:rPr>
              <w:t>Définitions</w:t>
            </w:r>
          </w:p>
        </w:tc>
      </w:tr>
      <w:tr w:rsidR="00B652AB" w:rsidRPr="003F55E5" w14:paraId="2DF96591" w14:textId="77777777" w:rsidTr="00B652AB">
        <w:trPr>
          <w:trHeight w:val="1125"/>
        </w:trPr>
        <w:tc>
          <w:tcPr>
            <w:tcW w:w="3011" w:type="dxa"/>
            <w:vAlign w:val="center"/>
          </w:tcPr>
          <w:p w14:paraId="23EDE69F" w14:textId="77777777" w:rsidR="00B652AB" w:rsidRPr="003F55E5" w:rsidRDefault="0096553D" w:rsidP="00B652AB">
            <w:pPr>
              <w:jc w:val="center"/>
              <w:rPr>
                <w:rFonts w:ascii="Times New Roman" w:hAnsi="Times New Roman"/>
                <w:b/>
                <w:lang w:val="fr-SN"/>
              </w:rPr>
            </w:pPr>
            <w:r w:rsidRPr="0096553D">
              <w:rPr>
                <w:rFonts w:ascii="Times New Roman" w:hAnsi="Times New Roman"/>
                <w:b/>
                <w:lang w:val="fr-SN"/>
              </w:rPr>
              <w:t>Dépense</w:t>
            </w:r>
            <w:r w:rsidR="00E64D4C">
              <w:rPr>
                <w:rFonts w:ascii="Times New Roman" w:hAnsi="Times New Roman"/>
                <w:b/>
                <w:lang w:val="fr-SN"/>
              </w:rPr>
              <w:t>s</w:t>
            </w:r>
            <w:r w:rsidRPr="0096553D">
              <w:rPr>
                <w:rFonts w:ascii="Times New Roman" w:hAnsi="Times New Roman"/>
                <w:b/>
                <w:lang w:val="fr-SN"/>
              </w:rPr>
              <w:t xml:space="preserve"> de santé</w:t>
            </w:r>
          </w:p>
          <w:p w14:paraId="78B536F4" w14:textId="77777777" w:rsidR="00B652AB" w:rsidRPr="003F55E5" w:rsidRDefault="00B652AB" w:rsidP="00B652AB">
            <w:pPr>
              <w:widowControl w:val="0"/>
              <w:numPr>
                <w:ilvl w:val="0"/>
                <w:numId w:val="48"/>
              </w:numPr>
              <w:tabs>
                <w:tab w:val="left" w:pos="930"/>
              </w:tabs>
              <w:autoSpaceDE w:val="0"/>
              <w:autoSpaceDN w:val="0"/>
              <w:adjustRightInd w:val="0"/>
              <w:ind w:right="141"/>
              <w:jc w:val="center"/>
              <w:outlineLvl w:val="0"/>
              <w:rPr>
                <w:rFonts w:ascii="Times New Roman" w:hAnsi="Times New Roman"/>
                <w:b/>
                <w:lang w:val="fr-SN"/>
              </w:rPr>
            </w:pPr>
          </w:p>
        </w:tc>
        <w:tc>
          <w:tcPr>
            <w:tcW w:w="6623" w:type="dxa"/>
            <w:vAlign w:val="center"/>
          </w:tcPr>
          <w:p w14:paraId="5B0A1CA2" w14:textId="77777777" w:rsidR="00B652AB" w:rsidRPr="003F55E5" w:rsidRDefault="0096553D" w:rsidP="00B652AB">
            <w:pPr>
              <w:rPr>
                <w:rFonts w:ascii="Times New Roman" w:hAnsi="Times New Roman"/>
                <w:lang w:val="fr-SN"/>
              </w:rPr>
            </w:pPr>
            <w:r w:rsidRPr="0096553D">
              <w:rPr>
                <w:rFonts w:ascii="Times New Roman" w:hAnsi="Times New Roman"/>
                <w:lang w:val="fr-SN"/>
              </w:rPr>
              <w:t>Elle</w:t>
            </w:r>
            <w:r w:rsidR="00E64D4C">
              <w:rPr>
                <w:rFonts w:ascii="Times New Roman" w:hAnsi="Times New Roman"/>
                <w:lang w:val="fr-SN"/>
              </w:rPr>
              <w:t>s</w:t>
            </w:r>
            <w:r w:rsidRPr="0096553D">
              <w:rPr>
                <w:rFonts w:ascii="Times New Roman" w:hAnsi="Times New Roman"/>
                <w:lang w:val="fr-SN"/>
              </w:rPr>
              <w:t xml:space="preserve"> englobe</w:t>
            </w:r>
            <w:r w:rsidR="00E64D4C">
              <w:rPr>
                <w:rFonts w:ascii="Times New Roman" w:hAnsi="Times New Roman"/>
                <w:lang w:val="fr-SN"/>
              </w:rPr>
              <w:t>nt</w:t>
            </w:r>
            <w:r w:rsidRPr="0096553D">
              <w:rPr>
                <w:rFonts w:ascii="Times New Roman" w:hAnsi="Times New Roman"/>
                <w:lang w:val="fr-SN"/>
              </w:rPr>
              <w:t xml:space="preserve"> toutes les dépenses portant sur des activités dont l’objectif principal est de promouvoir la santé, prévenir les maladies, guérir les maladies, soigner les états de santé chroniques ou des personnes vivant avec un handicap, gérer des programmes de santé publique, l’assurance maladie et les soins palliatifs.</w:t>
            </w:r>
          </w:p>
        </w:tc>
      </w:tr>
      <w:tr w:rsidR="00B652AB" w:rsidRPr="003F55E5" w14:paraId="48D10660" w14:textId="77777777" w:rsidTr="00B652AB">
        <w:trPr>
          <w:trHeight w:val="727"/>
        </w:trPr>
        <w:tc>
          <w:tcPr>
            <w:tcW w:w="3011" w:type="dxa"/>
            <w:vAlign w:val="center"/>
          </w:tcPr>
          <w:p w14:paraId="53BA4909" w14:textId="77777777" w:rsidR="00B652AB" w:rsidRPr="003F55E5" w:rsidRDefault="0096553D" w:rsidP="00B652AB">
            <w:pPr>
              <w:jc w:val="center"/>
              <w:rPr>
                <w:rFonts w:ascii="Times New Roman" w:hAnsi="Times New Roman"/>
                <w:b/>
                <w:lang w:val="fr-SN"/>
              </w:rPr>
            </w:pPr>
            <w:r w:rsidRPr="0096553D">
              <w:rPr>
                <w:rFonts w:ascii="Times New Roman" w:hAnsi="Times New Roman"/>
                <w:b/>
                <w:lang w:val="fr-SN"/>
              </w:rPr>
              <w:t>Dépenses courantes en santé</w:t>
            </w:r>
          </w:p>
        </w:tc>
        <w:tc>
          <w:tcPr>
            <w:tcW w:w="6623" w:type="dxa"/>
            <w:vAlign w:val="center"/>
          </w:tcPr>
          <w:p w14:paraId="2C90C48C" w14:textId="77777777" w:rsidR="00B652AB" w:rsidRPr="003F55E5" w:rsidRDefault="0096553D" w:rsidP="00B652AB">
            <w:pPr>
              <w:rPr>
                <w:rFonts w:ascii="Times New Roman" w:hAnsi="Times New Roman"/>
                <w:lang w:val="fr-SN"/>
              </w:rPr>
            </w:pPr>
            <w:r w:rsidRPr="0096553D">
              <w:rPr>
                <w:rFonts w:ascii="Times New Roman" w:hAnsi="Times New Roman"/>
                <w:lang w:val="fr-SN"/>
              </w:rPr>
              <w:t>Ce sont les dépenses de consommation finale d’unités résidentes en biens et services de santé</w:t>
            </w:r>
          </w:p>
        </w:tc>
      </w:tr>
      <w:tr w:rsidR="00B652AB" w:rsidRPr="003F55E5" w14:paraId="3A5988D0" w14:textId="77777777" w:rsidTr="00B652AB">
        <w:trPr>
          <w:trHeight w:val="1236"/>
        </w:trPr>
        <w:tc>
          <w:tcPr>
            <w:tcW w:w="3011" w:type="dxa"/>
            <w:vAlign w:val="center"/>
          </w:tcPr>
          <w:p w14:paraId="15EE70B6" w14:textId="77777777" w:rsidR="00B652AB" w:rsidRPr="003F55E5" w:rsidRDefault="0096553D" w:rsidP="00B652AB">
            <w:pPr>
              <w:jc w:val="center"/>
              <w:rPr>
                <w:rFonts w:ascii="Times New Roman" w:hAnsi="Times New Roman"/>
                <w:b/>
                <w:lang w:val="fr-SN"/>
              </w:rPr>
            </w:pPr>
            <w:r w:rsidRPr="0096553D">
              <w:rPr>
                <w:rFonts w:ascii="Times New Roman" w:hAnsi="Times New Roman"/>
                <w:b/>
                <w:lang w:val="fr-SN"/>
              </w:rPr>
              <w:t>Formation du capital</w:t>
            </w:r>
          </w:p>
        </w:tc>
        <w:tc>
          <w:tcPr>
            <w:tcW w:w="6623" w:type="dxa"/>
            <w:vAlign w:val="center"/>
          </w:tcPr>
          <w:p w14:paraId="7766B5CE" w14:textId="77777777" w:rsidR="00B652AB" w:rsidRPr="003F55E5" w:rsidRDefault="0096553D" w:rsidP="00B652AB">
            <w:pPr>
              <w:rPr>
                <w:rFonts w:ascii="Times New Roman" w:hAnsi="Times New Roman"/>
                <w:lang w:val="fr-SN"/>
              </w:rPr>
            </w:pPr>
            <w:r w:rsidRPr="0096553D">
              <w:rPr>
                <w:rFonts w:ascii="Times New Roman" w:hAnsi="Times New Roman"/>
                <w:lang w:val="fr-SN"/>
              </w:rPr>
              <w:t>Elle est mesurée par la valeur totale des actifs fixes que les prestataires de santé ont acquis au cours de la période comptable (moins la valeur des cessions d'actifs) et qui sont utilisés de façon répétée ou continue pendant plus d'un an dans la production de services de santé.</w:t>
            </w:r>
          </w:p>
        </w:tc>
      </w:tr>
      <w:tr w:rsidR="00B652AB" w:rsidRPr="003F55E5" w14:paraId="4F1076D4" w14:textId="77777777" w:rsidTr="00B652AB">
        <w:trPr>
          <w:trHeight w:val="727"/>
        </w:trPr>
        <w:tc>
          <w:tcPr>
            <w:tcW w:w="3011" w:type="dxa"/>
            <w:vAlign w:val="center"/>
          </w:tcPr>
          <w:p w14:paraId="17E25979" w14:textId="77777777" w:rsidR="00B652AB" w:rsidRPr="003F55E5" w:rsidRDefault="0096553D" w:rsidP="00B652AB">
            <w:pPr>
              <w:jc w:val="center"/>
              <w:rPr>
                <w:rFonts w:ascii="Times New Roman" w:hAnsi="Times New Roman"/>
                <w:b/>
                <w:lang w:val="fr-SN"/>
              </w:rPr>
            </w:pPr>
            <w:r w:rsidRPr="0096553D">
              <w:rPr>
                <w:rFonts w:ascii="Times New Roman" w:hAnsi="Times New Roman"/>
                <w:b/>
                <w:lang w:val="fr-SN"/>
              </w:rPr>
              <w:t>Dépense totale de santé (DTS)</w:t>
            </w:r>
          </w:p>
        </w:tc>
        <w:tc>
          <w:tcPr>
            <w:tcW w:w="6623" w:type="dxa"/>
            <w:vAlign w:val="center"/>
          </w:tcPr>
          <w:p w14:paraId="618F3C7D" w14:textId="77777777" w:rsidR="00B652AB" w:rsidRPr="003F55E5" w:rsidRDefault="0096553D" w:rsidP="00B652AB">
            <w:pPr>
              <w:rPr>
                <w:rFonts w:ascii="Times New Roman" w:hAnsi="Times New Roman"/>
                <w:lang w:val="fr-SN"/>
              </w:rPr>
            </w:pPr>
            <w:r w:rsidRPr="0096553D">
              <w:rPr>
                <w:rFonts w:ascii="Times New Roman" w:hAnsi="Times New Roman"/>
                <w:lang w:val="fr-SN"/>
              </w:rPr>
              <w:t>Elle est égale à la somme des dépenses courantes et des dépenses d'investissement</w:t>
            </w:r>
          </w:p>
        </w:tc>
      </w:tr>
      <w:tr w:rsidR="00B652AB" w:rsidRPr="003F55E5" w14:paraId="0B135C40" w14:textId="77777777" w:rsidTr="00B652AB">
        <w:trPr>
          <w:trHeight w:val="1258"/>
        </w:trPr>
        <w:tc>
          <w:tcPr>
            <w:tcW w:w="3011" w:type="dxa"/>
            <w:vAlign w:val="center"/>
          </w:tcPr>
          <w:p w14:paraId="45AB80AD" w14:textId="77777777" w:rsidR="00B652AB" w:rsidRPr="003F55E5" w:rsidRDefault="0096553D" w:rsidP="00B652AB">
            <w:pPr>
              <w:jc w:val="center"/>
              <w:rPr>
                <w:rFonts w:ascii="Times New Roman" w:hAnsi="Times New Roman"/>
                <w:b/>
                <w:lang w:val="fr-SN"/>
              </w:rPr>
            </w:pPr>
            <w:r w:rsidRPr="0096553D">
              <w:rPr>
                <w:rFonts w:ascii="Times New Roman" w:hAnsi="Times New Roman"/>
                <w:b/>
                <w:lang w:val="fr-SN"/>
              </w:rPr>
              <w:t>Paiements directs des ménages</w:t>
            </w:r>
          </w:p>
        </w:tc>
        <w:tc>
          <w:tcPr>
            <w:tcW w:w="6623" w:type="dxa"/>
            <w:vAlign w:val="center"/>
          </w:tcPr>
          <w:p w14:paraId="5F7448A2" w14:textId="77777777" w:rsidR="00B652AB" w:rsidRPr="003F55E5" w:rsidRDefault="0096553D" w:rsidP="00B652AB">
            <w:pPr>
              <w:rPr>
                <w:rFonts w:ascii="Times New Roman" w:hAnsi="Times New Roman"/>
                <w:lang w:val="fr-SN"/>
              </w:rPr>
            </w:pPr>
            <w:r w:rsidRPr="0096553D">
              <w:rPr>
                <w:rFonts w:ascii="Times New Roman" w:hAnsi="Times New Roman"/>
                <w:lang w:val="fr-SN"/>
              </w:rPr>
              <w:t xml:space="preserve">Il s’agit de paiements directs pour des services prélevés sur la principale source de revenus ou sur l’épargne du ménage (aucun </w:t>
            </w:r>
            <w:r w:rsidRPr="0096553D">
              <w:rPr>
                <w:rFonts w:ascii="Times New Roman" w:hAnsi="Times New Roman"/>
                <w:lang w:val="fr-SN"/>
              </w:rPr>
              <w:lastRenderedPageBreak/>
              <w:t>tiers payant n’est impliqué).  Les paiements sont faits par le ménage au moment de l’utilisation des services</w:t>
            </w:r>
          </w:p>
        </w:tc>
      </w:tr>
      <w:tr w:rsidR="00B652AB" w:rsidRPr="003F55E5" w14:paraId="3108B3FB" w14:textId="77777777" w:rsidTr="00B652AB">
        <w:trPr>
          <w:trHeight w:val="727"/>
        </w:trPr>
        <w:tc>
          <w:tcPr>
            <w:tcW w:w="3011" w:type="dxa"/>
            <w:vAlign w:val="center"/>
          </w:tcPr>
          <w:p w14:paraId="00C6BE39" w14:textId="77777777" w:rsidR="00B652AB" w:rsidRPr="003F55E5" w:rsidRDefault="0096553D" w:rsidP="00B652AB">
            <w:pPr>
              <w:jc w:val="center"/>
              <w:rPr>
                <w:rFonts w:ascii="Times New Roman" w:hAnsi="Times New Roman"/>
                <w:b/>
                <w:lang w:val="fr-SN"/>
              </w:rPr>
            </w:pPr>
            <w:r w:rsidRPr="0096553D">
              <w:rPr>
                <w:rFonts w:ascii="Times New Roman" w:hAnsi="Times New Roman"/>
                <w:b/>
                <w:lang w:val="fr-SN"/>
              </w:rPr>
              <w:lastRenderedPageBreak/>
              <w:t>Agents de financement (FA)</w:t>
            </w:r>
          </w:p>
        </w:tc>
        <w:tc>
          <w:tcPr>
            <w:tcW w:w="6623" w:type="dxa"/>
            <w:vAlign w:val="center"/>
          </w:tcPr>
          <w:p w14:paraId="637C424F" w14:textId="77777777" w:rsidR="00B652AB" w:rsidRPr="003F55E5" w:rsidRDefault="0096553D" w:rsidP="00B652AB">
            <w:pPr>
              <w:rPr>
                <w:rFonts w:ascii="Times New Roman" w:hAnsi="Times New Roman"/>
                <w:lang w:val="fr-SN"/>
              </w:rPr>
            </w:pPr>
            <w:r w:rsidRPr="0096553D">
              <w:rPr>
                <w:rFonts w:ascii="Times New Roman" w:hAnsi="Times New Roman"/>
                <w:lang w:val="fr-SN"/>
              </w:rPr>
              <w:t>Ce sont des unités institutionnelles qui gèrent un ou plusieurs régimes de financement</w:t>
            </w:r>
          </w:p>
        </w:tc>
      </w:tr>
      <w:tr w:rsidR="00B652AB" w:rsidRPr="003F55E5" w14:paraId="1FF7231E" w14:textId="77777777" w:rsidTr="00B652AB">
        <w:trPr>
          <w:trHeight w:val="715"/>
        </w:trPr>
        <w:tc>
          <w:tcPr>
            <w:tcW w:w="3011" w:type="dxa"/>
            <w:vAlign w:val="center"/>
          </w:tcPr>
          <w:p w14:paraId="35ED7CF9" w14:textId="77777777" w:rsidR="00B652AB" w:rsidRPr="003F55E5" w:rsidRDefault="0096553D" w:rsidP="00B652AB">
            <w:pPr>
              <w:jc w:val="center"/>
              <w:rPr>
                <w:rFonts w:ascii="Times New Roman" w:hAnsi="Times New Roman"/>
                <w:b/>
                <w:lang w:val="fr-SN"/>
              </w:rPr>
            </w:pPr>
            <w:r w:rsidRPr="0096553D">
              <w:rPr>
                <w:rFonts w:ascii="Times New Roman" w:hAnsi="Times New Roman"/>
                <w:b/>
                <w:lang w:val="fr-SN"/>
              </w:rPr>
              <w:t>Régimes de financement (HF)</w:t>
            </w:r>
          </w:p>
        </w:tc>
        <w:tc>
          <w:tcPr>
            <w:tcW w:w="6623" w:type="dxa"/>
            <w:vAlign w:val="center"/>
          </w:tcPr>
          <w:p w14:paraId="72E03FA9" w14:textId="77777777" w:rsidR="00B652AB" w:rsidRPr="003F55E5" w:rsidRDefault="0096553D" w:rsidP="00B652AB">
            <w:pPr>
              <w:rPr>
                <w:rFonts w:ascii="Times New Roman" w:hAnsi="Times New Roman"/>
                <w:lang w:val="fr-SN"/>
              </w:rPr>
            </w:pPr>
            <w:r w:rsidRPr="0096553D">
              <w:rPr>
                <w:rFonts w:ascii="Times New Roman" w:hAnsi="Times New Roman"/>
                <w:lang w:val="fr-SN"/>
              </w:rPr>
              <w:t>Ce sont les principaux dispositifs de financement par lesquels les populations obtiennent des services de santé</w:t>
            </w:r>
          </w:p>
        </w:tc>
      </w:tr>
      <w:tr w:rsidR="00B652AB" w:rsidRPr="003F55E5" w14:paraId="5988C9C2" w14:textId="77777777" w:rsidTr="00B652AB">
        <w:trPr>
          <w:trHeight w:val="727"/>
        </w:trPr>
        <w:tc>
          <w:tcPr>
            <w:tcW w:w="3011" w:type="dxa"/>
            <w:vAlign w:val="center"/>
          </w:tcPr>
          <w:p w14:paraId="670AFEF4" w14:textId="77777777" w:rsidR="00B652AB" w:rsidRPr="003F55E5" w:rsidRDefault="0096553D" w:rsidP="00B652AB">
            <w:pPr>
              <w:jc w:val="center"/>
              <w:rPr>
                <w:rFonts w:ascii="Times New Roman" w:hAnsi="Times New Roman"/>
                <w:b/>
                <w:lang w:val="fr-SN"/>
              </w:rPr>
            </w:pPr>
            <w:r w:rsidRPr="0096553D">
              <w:rPr>
                <w:rFonts w:ascii="Times New Roman" w:hAnsi="Times New Roman"/>
                <w:b/>
                <w:lang w:val="fr-SN"/>
              </w:rPr>
              <w:t>Revenus des régimes de financement (FS) :</w:t>
            </w:r>
          </w:p>
        </w:tc>
        <w:tc>
          <w:tcPr>
            <w:tcW w:w="6623" w:type="dxa"/>
            <w:vAlign w:val="center"/>
          </w:tcPr>
          <w:p w14:paraId="2BE3B44D" w14:textId="77777777" w:rsidR="00B652AB" w:rsidRPr="003F55E5" w:rsidRDefault="0096553D" w:rsidP="00B652AB">
            <w:pPr>
              <w:rPr>
                <w:rFonts w:ascii="Times New Roman" w:hAnsi="Times New Roman"/>
                <w:lang w:val="fr-SN"/>
              </w:rPr>
            </w:pPr>
            <w:r w:rsidRPr="0096553D">
              <w:rPr>
                <w:rFonts w:ascii="Times New Roman" w:hAnsi="Times New Roman"/>
                <w:lang w:val="fr-SN"/>
              </w:rPr>
              <w:t>Un revenu est l’augmentation des fonds d’un régime de financement de la santé, à travers les mécanismes de contribution spécifiques</w:t>
            </w:r>
          </w:p>
        </w:tc>
      </w:tr>
      <w:tr w:rsidR="00B652AB" w:rsidRPr="003F55E5" w14:paraId="3823C803" w14:textId="77777777" w:rsidTr="00B652AB">
        <w:trPr>
          <w:trHeight w:val="727"/>
        </w:trPr>
        <w:tc>
          <w:tcPr>
            <w:tcW w:w="3011" w:type="dxa"/>
            <w:vAlign w:val="center"/>
          </w:tcPr>
          <w:p w14:paraId="6FB104DF" w14:textId="77777777" w:rsidR="00B652AB" w:rsidRPr="003F55E5" w:rsidRDefault="0096553D" w:rsidP="00B652AB">
            <w:pPr>
              <w:jc w:val="center"/>
              <w:rPr>
                <w:rFonts w:ascii="Times New Roman" w:hAnsi="Times New Roman"/>
                <w:b/>
                <w:lang w:val="fr-SN"/>
              </w:rPr>
            </w:pPr>
            <w:r w:rsidRPr="0096553D">
              <w:rPr>
                <w:rFonts w:ascii="Times New Roman" w:hAnsi="Times New Roman"/>
                <w:b/>
                <w:lang w:val="fr-SN"/>
              </w:rPr>
              <w:t>Transferts directs étrangers</w:t>
            </w:r>
          </w:p>
        </w:tc>
        <w:tc>
          <w:tcPr>
            <w:tcW w:w="6623" w:type="dxa"/>
            <w:vAlign w:val="center"/>
          </w:tcPr>
          <w:p w14:paraId="7514C057" w14:textId="77777777" w:rsidR="00B652AB" w:rsidRPr="003F55E5" w:rsidRDefault="0096553D" w:rsidP="00B652AB">
            <w:pPr>
              <w:rPr>
                <w:rFonts w:ascii="Times New Roman" w:hAnsi="Times New Roman"/>
                <w:lang w:val="fr-SN"/>
              </w:rPr>
            </w:pPr>
            <w:r w:rsidRPr="0096553D">
              <w:rPr>
                <w:rFonts w:ascii="Times New Roman" w:hAnsi="Times New Roman"/>
                <w:lang w:val="fr-SN"/>
              </w:rPr>
              <w:t>Ce sont les transactions de revenus financiers étrangers directement alloués à la santé</w:t>
            </w:r>
          </w:p>
        </w:tc>
      </w:tr>
      <w:tr w:rsidR="00B652AB" w:rsidRPr="003F55E5" w14:paraId="0D45C9AC" w14:textId="77777777" w:rsidTr="00B652AB">
        <w:trPr>
          <w:trHeight w:val="981"/>
        </w:trPr>
        <w:tc>
          <w:tcPr>
            <w:tcW w:w="3011" w:type="dxa"/>
            <w:vAlign w:val="center"/>
          </w:tcPr>
          <w:p w14:paraId="4FBCDF0D" w14:textId="77777777" w:rsidR="00B652AB" w:rsidRPr="003F55E5" w:rsidRDefault="0096553D" w:rsidP="00B652AB">
            <w:pPr>
              <w:jc w:val="center"/>
              <w:rPr>
                <w:rFonts w:ascii="Times New Roman" w:hAnsi="Times New Roman"/>
                <w:b/>
                <w:lang w:val="fr-SN"/>
              </w:rPr>
            </w:pPr>
            <w:r w:rsidRPr="0096553D">
              <w:rPr>
                <w:rFonts w:ascii="Times New Roman" w:hAnsi="Times New Roman"/>
                <w:b/>
                <w:lang w:val="fr-SN"/>
              </w:rPr>
              <w:t>Reste du monde</w:t>
            </w:r>
          </w:p>
        </w:tc>
        <w:tc>
          <w:tcPr>
            <w:tcW w:w="6623" w:type="dxa"/>
            <w:vAlign w:val="center"/>
          </w:tcPr>
          <w:p w14:paraId="1BC5C5E6" w14:textId="4C98BC8A" w:rsidR="00B652AB" w:rsidRPr="003F55E5" w:rsidRDefault="00ED7AC6" w:rsidP="005E0BA4">
            <w:pPr>
              <w:rPr>
                <w:rFonts w:ascii="Times New Roman" w:hAnsi="Times New Roman"/>
                <w:lang w:val="fr-SN"/>
              </w:rPr>
            </w:pPr>
            <w:r>
              <w:rPr>
                <w:rFonts w:ascii="Times New Roman" w:hAnsi="Times New Roman"/>
                <w:lang w:val="fr-SN"/>
              </w:rPr>
              <w:t xml:space="preserve">La notion de </w:t>
            </w:r>
            <w:r w:rsidRPr="00F22D10">
              <w:rPr>
                <w:rFonts w:ascii="Times New Roman" w:hAnsi="Times New Roman"/>
                <w:b/>
                <w:lang w:val="fr-SN"/>
              </w:rPr>
              <w:t>reste du monde</w:t>
            </w:r>
            <w:r>
              <w:rPr>
                <w:rFonts w:ascii="Times New Roman" w:hAnsi="Times New Roman"/>
                <w:lang w:val="fr-SN"/>
              </w:rPr>
              <w:t xml:space="preserve"> renvoie aux ressources d’origine étrangère injectées directement ou indirecteme</w:t>
            </w:r>
            <w:r w:rsidR="005E0BA4">
              <w:rPr>
                <w:rFonts w:ascii="Times New Roman" w:hAnsi="Times New Roman"/>
                <w:lang w:val="fr-SN"/>
              </w:rPr>
              <w:t>nt dans le secteur de la santé.</w:t>
            </w:r>
          </w:p>
        </w:tc>
      </w:tr>
      <w:tr w:rsidR="00194021" w:rsidRPr="003F55E5" w14:paraId="78384C02" w14:textId="77777777" w:rsidTr="00B652AB">
        <w:trPr>
          <w:trHeight w:val="981"/>
        </w:trPr>
        <w:tc>
          <w:tcPr>
            <w:tcW w:w="3011" w:type="dxa"/>
            <w:vAlign w:val="center"/>
          </w:tcPr>
          <w:p w14:paraId="59A0A2D5" w14:textId="55DCC0C5" w:rsidR="00194021" w:rsidRPr="0096553D" w:rsidRDefault="00194021" w:rsidP="00B652AB">
            <w:pPr>
              <w:jc w:val="center"/>
              <w:rPr>
                <w:rFonts w:ascii="Times New Roman" w:hAnsi="Times New Roman"/>
                <w:b/>
                <w:lang w:val="fr-SN"/>
              </w:rPr>
            </w:pPr>
            <w:r>
              <w:rPr>
                <w:rFonts w:ascii="Times New Roman" w:hAnsi="Times New Roman"/>
                <w:b/>
                <w:lang w:val="fr-SN"/>
              </w:rPr>
              <w:t>Partenaires Techniques et Financiers(PTF)</w:t>
            </w:r>
          </w:p>
        </w:tc>
        <w:tc>
          <w:tcPr>
            <w:tcW w:w="6623" w:type="dxa"/>
            <w:vAlign w:val="center"/>
          </w:tcPr>
          <w:p w14:paraId="0293B94C" w14:textId="3DC1923F" w:rsidR="00194021" w:rsidRDefault="00194021" w:rsidP="00B652AB">
            <w:pPr>
              <w:rPr>
                <w:rFonts w:ascii="Times New Roman" w:hAnsi="Times New Roman"/>
                <w:lang w:val="fr-SN"/>
              </w:rPr>
            </w:pPr>
            <w:r>
              <w:rPr>
                <w:rFonts w:ascii="Times New Roman" w:hAnsi="Times New Roman"/>
                <w:lang w:val="fr-SN"/>
              </w:rPr>
              <w:t>Les PTF sont essentiellement composés des bailleurs bilatéraux et multilatéraux.</w:t>
            </w:r>
          </w:p>
        </w:tc>
      </w:tr>
      <w:tr w:rsidR="00B652AB" w:rsidRPr="003F55E5" w14:paraId="46492CA9" w14:textId="77777777" w:rsidTr="00B652AB">
        <w:trPr>
          <w:trHeight w:val="727"/>
        </w:trPr>
        <w:tc>
          <w:tcPr>
            <w:tcW w:w="3011" w:type="dxa"/>
            <w:vAlign w:val="center"/>
          </w:tcPr>
          <w:p w14:paraId="4956790A" w14:textId="77777777" w:rsidR="00B652AB" w:rsidRPr="003F55E5" w:rsidRDefault="0096553D" w:rsidP="00B652AB">
            <w:pPr>
              <w:jc w:val="center"/>
              <w:rPr>
                <w:rFonts w:ascii="Times New Roman" w:hAnsi="Times New Roman"/>
                <w:b/>
                <w:lang w:val="fr-SN"/>
              </w:rPr>
            </w:pPr>
            <w:r w:rsidRPr="0096553D">
              <w:rPr>
                <w:rFonts w:ascii="Times New Roman" w:hAnsi="Times New Roman"/>
                <w:b/>
                <w:lang w:val="fr-SN"/>
              </w:rPr>
              <w:t>Prestataires (HP)</w:t>
            </w:r>
          </w:p>
        </w:tc>
        <w:tc>
          <w:tcPr>
            <w:tcW w:w="6623" w:type="dxa"/>
            <w:vAlign w:val="center"/>
          </w:tcPr>
          <w:p w14:paraId="156E5F42" w14:textId="77777777" w:rsidR="00B652AB" w:rsidRPr="003F55E5" w:rsidRDefault="0096553D" w:rsidP="00B652AB">
            <w:pPr>
              <w:rPr>
                <w:rFonts w:ascii="Times New Roman" w:hAnsi="Times New Roman"/>
                <w:lang w:val="fr-SN"/>
              </w:rPr>
            </w:pPr>
            <w:r w:rsidRPr="0096553D">
              <w:rPr>
                <w:rFonts w:ascii="Times New Roman" w:hAnsi="Times New Roman"/>
                <w:lang w:val="fr-SN"/>
              </w:rPr>
              <w:t>Ce sont l’ensemble des organisations et acteurs qui offrent des biens et services médicaux</w:t>
            </w:r>
          </w:p>
        </w:tc>
      </w:tr>
      <w:tr w:rsidR="00B652AB" w:rsidRPr="003F55E5" w14:paraId="31518124" w14:textId="77777777" w:rsidTr="00B652AB">
        <w:trPr>
          <w:trHeight w:val="727"/>
        </w:trPr>
        <w:tc>
          <w:tcPr>
            <w:tcW w:w="3011" w:type="dxa"/>
            <w:vAlign w:val="center"/>
          </w:tcPr>
          <w:p w14:paraId="00432664" w14:textId="77777777" w:rsidR="00B652AB" w:rsidRPr="003F55E5" w:rsidRDefault="0096553D" w:rsidP="00B652AB">
            <w:pPr>
              <w:jc w:val="center"/>
              <w:rPr>
                <w:rFonts w:ascii="Times New Roman" w:hAnsi="Times New Roman"/>
                <w:b/>
                <w:lang w:val="fr-SN"/>
              </w:rPr>
            </w:pPr>
            <w:r w:rsidRPr="0096553D">
              <w:rPr>
                <w:rFonts w:ascii="Times New Roman" w:hAnsi="Times New Roman"/>
                <w:b/>
                <w:lang w:val="fr-SN"/>
              </w:rPr>
              <w:t>Facteurs de prestations (FP)</w:t>
            </w:r>
          </w:p>
        </w:tc>
        <w:tc>
          <w:tcPr>
            <w:tcW w:w="6623" w:type="dxa"/>
            <w:vAlign w:val="center"/>
          </w:tcPr>
          <w:p w14:paraId="2B247962" w14:textId="77777777" w:rsidR="00B652AB" w:rsidRPr="003F55E5" w:rsidRDefault="0096553D" w:rsidP="00B652AB">
            <w:pPr>
              <w:rPr>
                <w:rFonts w:ascii="Times New Roman" w:hAnsi="Times New Roman"/>
                <w:lang w:val="fr-SN"/>
              </w:rPr>
            </w:pPr>
            <w:r w:rsidRPr="0096553D">
              <w:rPr>
                <w:rFonts w:ascii="Times New Roman" w:hAnsi="Times New Roman"/>
                <w:lang w:val="fr-SN"/>
              </w:rPr>
              <w:t>Ce sont les intrants utilisés par le prestataire pour produire les biens et services de santé</w:t>
            </w:r>
          </w:p>
        </w:tc>
      </w:tr>
      <w:tr w:rsidR="00B652AB" w:rsidRPr="003F55E5" w14:paraId="263AAE1E" w14:textId="77777777" w:rsidTr="00B652AB">
        <w:trPr>
          <w:trHeight w:val="715"/>
        </w:trPr>
        <w:tc>
          <w:tcPr>
            <w:tcW w:w="3011" w:type="dxa"/>
            <w:vAlign w:val="center"/>
          </w:tcPr>
          <w:p w14:paraId="1ED41075" w14:textId="77777777" w:rsidR="00B652AB" w:rsidRPr="003F55E5" w:rsidRDefault="0096553D" w:rsidP="00B652AB">
            <w:pPr>
              <w:jc w:val="center"/>
              <w:rPr>
                <w:rFonts w:ascii="Times New Roman" w:hAnsi="Times New Roman"/>
                <w:b/>
                <w:lang w:val="fr-SN"/>
              </w:rPr>
            </w:pPr>
            <w:r w:rsidRPr="0096553D">
              <w:rPr>
                <w:rFonts w:ascii="Times New Roman" w:hAnsi="Times New Roman"/>
                <w:b/>
                <w:lang w:val="fr-SN"/>
              </w:rPr>
              <w:t>Fonctions (HC)</w:t>
            </w:r>
          </w:p>
        </w:tc>
        <w:tc>
          <w:tcPr>
            <w:tcW w:w="6623" w:type="dxa"/>
            <w:vAlign w:val="center"/>
          </w:tcPr>
          <w:p w14:paraId="48880BD4" w14:textId="77777777" w:rsidR="00B652AB" w:rsidRPr="003F55E5" w:rsidRDefault="0096553D" w:rsidP="00B652AB">
            <w:pPr>
              <w:rPr>
                <w:rFonts w:ascii="Times New Roman" w:hAnsi="Times New Roman"/>
                <w:lang w:val="fr-SN"/>
              </w:rPr>
            </w:pPr>
            <w:r w:rsidRPr="0096553D">
              <w:rPr>
                <w:rFonts w:ascii="Times New Roman" w:hAnsi="Times New Roman"/>
                <w:lang w:val="fr-SN"/>
              </w:rPr>
              <w:t>Ce sont les types de biens, de services et d’activités réalisés dans le champ des comptes de la santé</w:t>
            </w:r>
          </w:p>
        </w:tc>
      </w:tr>
      <w:tr w:rsidR="00B652AB" w:rsidRPr="003F55E5" w14:paraId="0BD664E2" w14:textId="77777777" w:rsidTr="00B652AB">
        <w:trPr>
          <w:trHeight w:val="965"/>
        </w:trPr>
        <w:tc>
          <w:tcPr>
            <w:tcW w:w="3011" w:type="dxa"/>
            <w:vAlign w:val="center"/>
          </w:tcPr>
          <w:p w14:paraId="3436702B" w14:textId="77777777" w:rsidR="00B652AB" w:rsidRPr="003F55E5" w:rsidRDefault="0096553D" w:rsidP="00B652AB">
            <w:pPr>
              <w:jc w:val="center"/>
              <w:rPr>
                <w:rFonts w:ascii="Times New Roman" w:hAnsi="Times New Roman"/>
                <w:b/>
                <w:lang w:val="fr-SN"/>
              </w:rPr>
            </w:pPr>
            <w:r w:rsidRPr="0096553D">
              <w:rPr>
                <w:rFonts w:ascii="Times New Roman" w:hAnsi="Times New Roman"/>
                <w:b/>
                <w:lang w:val="fr-SN"/>
              </w:rPr>
              <w:t>Biens médicaux</w:t>
            </w:r>
          </w:p>
        </w:tc>
        <w:tc>
          <w:tcPr>
            <w:tcW w:w="6623" w:type="dxa"/>
            <w:vAlign w:val="center"/>
          </w:tcPr>
          <w:p w14:paraId="2779EF19" w14:textId="77777777" w:rsidR="00B652AB" w:rsidRPr="003F55E5" w:rsidRDefault="0096553D" w:rsidP="00B652AB">
            <w:pPr>
              <w:rPr>
                <w:rFonts w:ascii="Times New Roman" w:hAnsi="Times New Roman"/>
                <w:lang w:val="fr-SN"/>
              </w:rPr>
            </w:pPr>
            <w:r w:rsidRPr="0096553D">
              <w:rPr>
                <w:rFonts w:ascii="Times New Roman" w:hAnsi="Times New Roman"/>
                <w:lang w:val="fr-SN"/>
              </w:rPr>
              <w:t>Ils sont constitués des médicaments, des lunettes et autres produits de vision, des aides auditives, des appareils orthopédiques et prothèses et tous autres produits médicaux durables y compris les appareils médico</w:t>
            </w:r>
            <w:r w:rsidR="00776408">
              <w:rPr>
                <w:rFonts w:ascii="Times New Roman" w:hAnsi="Times New Roman"/>
                <w:lang w:val="fr-SN"/>
              </w:rPr>
              <w:t xml:space="preserve"> </w:t>
            </w:r>
            <w:r w:rsidRPr="0096553D">
              <w:rPr>
                <w:rFonts w:ascii="Times New Roman" w:hAnsi="Times New Roman"/>
                <w:lang w:val="fr-SN"/>
              </w:rPr>
              <w:t>techniques.</w:t>
            </w:r>
          </w:p>
        </w:tc>
      </w:tr>
      <w:tr w:rsidR="00B652AB" w:rsidRPr="003F55E5" w14:paraId="632C4426" w14:textId="77777777" w:rsidTr="00B652AB">
        <w:trPr>
          <w:trHeight w:val="461"/>
        </w:trPr>
        <w:tc>
          <w:tcPr>
            <w:tcW w:w="3011" w:type="dxa"/>
            <w:vAlign w:val="center"/>
          </w:tcPr>
          <w:p w14:paraId="3AE8DA90" w14:textId="77777777" w:rsidR="00B652AB" w:rsidRPr="003F55E5" w:rsidRDefault="0096553D" w:rsidP="00B652AB">
            <w:pPr>
              <w:jc w:val="center"/>
              <w:rPr>
                <w:rFonts w:ascii="Times New Roman" w:hAnsi="Times New Roman"/>
                <w:b/>
                <w:lang w:val="fr-SN"/>
              </w:rPr>
            </w:pPr>
            <w:r w:rsidRPr="0096553D">
              <w:rPr>
                <w:rFonts w:ascii="Times New Roman" w:hAnsi="Times New Roman"/>
                <w:b/>
                <w:lang w:val="fr-SN"/>
              </w:rPr>
              <w:t>Dépenses en Formation</w:t>
            </w:r>
          </w:p>
        </w:tc>
        <w:tc>
          <w:tcPr>
            <w:tcW w:w="6623" w:type="dxa"/>
            <w:vAlign w:val="center"/>
          </w:tcPr>
          <w:p w14:paraId="1215A374" w14:textId="77777777" w:rsidR="00B652AB" w:rsidRPr="003F55E5" w:rsidRDefault="0096553D" w:rsidP="00B652AB">
            <w:pPr>
              <w:rPr>
                <w:rFonts w:ascii="Times New Roman" w:hAnsi="Times New Roman"/>
                <w:lang w:val="fr-SN"/>
              </w:rPr>
            </w:pPr>
            <w:r w:rsidRPr="0096553D">
              <w:rPr>
                <w:rFonts w:ascii="Times New Roman" w:hAnsi="Times New Roman"/>
                <w:lang w:val="fr-SN"/>
              </w:rPr>
              <w:t>Il s’agit des dépenses en formation continue du personnel de santé</w:t>
            </w:r>
          </w:p>
        </w:tc>
      </w:tr>
      <w:tr w:rsidR="00B652AB" w:rsidRPr="003F55E5" w14:paraId="7B70C3C5" w14:textId="77777777" w:rsidTr="00B652AB">
        <w:trPr>
          <w:trHeight w:val="450"/>
        </w:trPr>
        <w:tc>
          <w:tcPr>
            <w:tcW w:w="3011" w:type="dxa"/>
            <w:vAlign w:val="center"/>
          </w:tcPr>
          <w:p w14:paraId="343F49AF" w14:textId="77777777" w:rsidR="00B652AB" w:rsidRPr="003F55E5" w:rsidRDefault="0096553D" w:rsidP="00B652AB">
            <w:pPr>
              <w:jc w:val="center"/>
              <w:rPr>
                <w:rFonts w:ascii="Times New Roman" w:hAnsi="Times New Roman"/>
                <w:b/>
                <w:lang w:val="fr-SN"/>
              </w:rPr>
            </w:pPr>
            <w:r w:rsidRPr="0096553D">
              <w:rPr>
                <w:rFonts w:ascii="Times New Roman" w:hAnsi="Times New Roman"/>
                <w:b/>
                <w:lang w:val="fr-SN"/>
              </w:rPr>
              <w:t>Données primaires</w:t>
            </w:r>
          </w:p>
        </w:tc>
        <w:tc>
          <w:tcPr>
            <w:tcW w:w="6623" w:type="dxa"/>
            <w:vAlign w:val="center"/>
          </w:tcPr>
          <w:p w14:paraId="7AFA9D48" w14:textId="77777777" w:rsidR="00B652AB" w:rsidRPr="003F55E5" w:rsidRDefault="0096553D" w:rsidP="00B652AB">
            <w:pPr>
              <w:rPr>
                <w:rFonts w:ascii="Times New Roman" w:hAnsi="Times New Roman"/>
                <w:lang w:val="fr-SN"/>
              </w:rPr>
            </w:pPr>
            <w:r w:rsidRPr="0096553D">
              <w:rPr>
                <w:rFonts w:ascii="Times New Roman" w:hAnsi="Times New Roman"/>
                <w:lang w:val="fr-SN"/>
              </w:rPr>
              <w:t>Ce sont les données obtenues à partir d'enquêtes</w:t>
            </w:r>
          </w:p>
        </w:tc>
      </w:tr>
      <w:tr w:rsidR="00B652AB" w:rsidRPr="003F55E5" w14:paraId="299D5BFC" w14:textId="77777777" w:rsidTr="00B652AB">
        <w:trPr>
          <w:trHeight w:val="727"/>
        </w:trPr>
        <w:tc>
          <w:tcPr>
            <w:tcW w:w="3011" w:type="dxa"/>
            <w:vAlign w:val="center"/>
          </w:tcPr>
          <w:p w14:paraId="30135D12" w14:textId="77777777" w:rsidR="00B652AB" w:rsidRPr="003F55E5" w:rsidRDefault="0096553D" w:rsidP="00B652AB">
            <w:pPr>
              <w:jc w:val="center"/>
              <w:rPr>
                <w:rFonts w:ascii="Times New Roman" w:hAnsi="Times New Roman"/>
                <w:b/>
                <w:lang w:val="fr-SN"/>
              </w:rPr>
            </w:pPr>
            <w:r w:rsidRPr="0096553D">
              <w:rPr>
                <w:rFonts w:ascii="Times New Roman" w:hAnsi="Times New Roman"/>
                <w:b/>
                <w:lang w:val="fr-SN"/>
              </w:rPr>
              <w:t>Données secondaires</w:t>
            </w:r>
          </w:p>
        </w:tc>
        <w:tc>
          <w:tcPr>
            <w:tcW w:w="6623" w:type="dxa"/>
            <w:vAlign w:val="center"/>
          </w:tcPr>
          <w:p w14:paraId="71E642CB" w14:textId="77777777" w:rsidR="00B652AB" w:rsidRPr="003F55E5" w:rsidRDefault="0096553D" w:rsidP="00B652AB">
            <w:pPr>
              <w:rPr>
                <w:rFonts w:ascii="Times New Roman" w:hAnsi="Times New Roman"/>
                <w:lang w:val="fr-SN"/>
              </w:rPr>
            </w:pPr>
            <w:r w:rsidRPr="0096553D">
              <w:rPr>
                <w:rFonts w:ascii="Times New Roman" w:hAnsi="Times New Roman"/>
                <w:lang w:val="fr-SN"/>
              </w:rPr>
              <w:t>Ce sont les données tirées de l'exploitation des rapports d'activité ou financiers des structures</w:t>
            </w:r>
          </w:p>
        </w:tc>
      </w:tr>
    </w:tbl>
    <w:p w14:paraId="14DE9E4D" w14:textId="77777777" w:rsidR="00B652AB" w:rsidRPr="003F55E5" w:rsidRDefault="00B652AB" w:rsidP="00B652AB">
      <w:pPr>
        <w:spacing w:line="360" w:lineRule="auto"/>
        <w:rPr>
          <w:rFonts w:ascii="Times New Roman" w:hAnsi="Times New Roman"/>
          <w:szCs w:val="24"/>
          <w:lang w:val="fr-SN"/>
        </w:rPr>
      </w:pPr>
    </w:p>
    <w:p w14:paraId="3B6BBBF3" w14:textId="77777777" w:rsidR="00B652AB" w:rsidRPr="003F55E5" w:rsidRDefault="00B652AB" w:rsidP="00DB0EAF">
      <w:pPr>
        <w:pStyle w:val="Titre1"/>
      </w:pPr>
      <w:bookmarkStart w:id="217" w:name="_Toc28939097"/>
      <w:r w:rsidRPr="003F55E5">
        <w:lastRenderedPageBreak/>
        <w:t>DEMARCHE METHODOLOGIQUE D’ELABORATION DES COMPTES DE LA SANTE 2014-2016</w:t>
      </w:r>
      <w:bookmarkEnd w:id="217"/>
    </w:p>
    <w:p w14:paraId="2F163A29" w14:textId="77777777" w:rsidR="00776408" w:rsidRDefault="00776408"/>
    <w:p w14:paraId="02C20B6B" w14:textId="77777777" w:rsidR="00776408" w:rsidRDefault="0096553D">
      <w:pPr>
        <w:pStyle w:val="Titre3"/>
        <w:numPr>
          <w:ilvl w:val="1"/>
          <w:numId w:val="48"/>
        </w:numPr>
        <w:rPr>
          <w:b w:val="0"/>
          <w:lang w:val="fr-SN"/>
        </w:rPr>
      </w:pPr>
      <w:bookmarkStart w:id="218" w:name="_Toc28939098"/>
      <w:r w:rsidRPr="0096553D">
        <w:rPr>
          <w:lang w:val="fr-SN"/>
        </w:rPr>
        <w:t>Cadre institutionnel des CS au Sénégal</w:t>
      </w:r>
      <w:bookmarkEnd w:id="218"/>
    </w:p>
    <w:p w14:paraId="693CB726"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 xml:space="preserve">L’unité « des Comptes de la santé » domiciliée à la Cellule </w:t>
      </w:r>
      <w:proofErr w:type="spellStart"/>
      <w:r w:rsidRPr="0096553D">
        <w:rPr>
          <w:rFonts w:ascii="Times New Roman" w:hAnsi="Times New Roman"/>
          <w:szCs w:val="24"/>
          <w:lang w:val="fr-SN"/>
        </w:rPr>
        <w:t>Economique</w:t>
      </w:r>
      <w:proofErr w:type="spellEnd"/>
      <w:r w:rsidRPr="0096553D">
        <w:rPr>
          <w:rFonts w:ascii="Times New Roman" w:hAnsi="Times New Roman"/>
          <w:szCs w:val="24"/>
          <w:lang w:val="fr-SN"/>
        </w:rPr>
        <w:t xml:space="preserve"> de la Direction de la Planification, de la Recherche et des Statistiques</w:t>
      </w:r>
      <w:r w:rsidR="007F719F">
        <w:rPr>
          <w:rFonts w:ascii="Times New Roman" w:hAnsi="Times New Roman"/>
          <w:szCs w:val="24"/>
          <w:lang w:val="fr-SN"/>
        </w:rPr>
        <w:t xml:space="preserve"> du Ministère de la Santé et de l’Action sociale</w:t>
      </w:r>
      <w:r w:rsidRPr="0096553D">
        <w:rPr>
          <w:rFonts w:ascii="Times New Roman" w:hAnsi="Times New Roman"/>
          <w:szCs w:val="24"/>
          <w:lang w:val="fr-SN"/>
        </w:rPr>
        <w:t>, est chargé</w:t>
      </w:r>
      <w:r w:rsidR="00707D68">
        <w:rPr>
          <w:rFonts w:ascii="Times New Roman" w:hAnsi="Times New Roman"/>
          <w:szCs w:val="24"/>
          <w:lang w:val="fr-SN"/>
        </w:rPr>
        <w:t>e</w:t>
      </w:r>
      <w:r w:rsidRPr="0096553D">
        <w:rPr>
          <w:rFonts w:ascii="Times New Roman" w:hAnsi="Times New Roman"/>
          <w:szCs w:val="24"/>
          <w:lang w:val="fr-SN"/>
        </w:rPr>
        <w:t xml:space="preserve"> de coordonner la production des comptes</w:t>
      </w:r>
      <w:r w:rsidR="007F719F">
        <w:rPr>
          <w:rFonts w:ascii="Times New Roman" w:hAnsi="Times New Roman"/>
          <w:szCs w:val="24"/>
          <w:lang w:val="fr-SN"/>
        </w:rPr>
        <w:t xml:space="preserve"> de la santé</w:t>
      </w:r>
      <w:r w:rsidRPr="0096553D">
        <w:rPr>
          <w:rFonts w:ascii="Times New Roman" w:hAnsi="Times New Roman"/>
          <w:szCs w:val="24"/>
          <w:lang w:val="fr-SN"/>
        </w:rPr>
        <w:t xml:space="preserve"> en relation avec les instances de </w:t>
      </w:r>
      <w:r w:rsidR="00707D68" w:rsidRPr="003F55E5">
        <w:rPr>
          <w:rFonts w:ascii="Times New Roman" w:hAnsi="Times New Roman"/>
          <w:szCs w:val="24"/>
          <w:lang w:val="fr-SN"/>
        </w:rPr>
        <w:t>coordination</w:t>
      </w:r>
      <w:r w:rsidRPr="0096553D">
        <w:rPr>
          <w:rFonts w:ascii="Times New Roman" w:hAnsi="Times New Roman"/>
          <w:szCs w:val="24"/>
          <w:lang w:val="fr-SN"/>
        </w:rPr>
        <w:t xml:space="preserve"> mises en </w:t>
      </w:r>
      <w:r w:rsidR="00707D68" w:rsidRPr="003F55E5">
        <w:rPr>
          <w:rFonts w:ascii="Times New Roman" w:hAnsi="Times New Roman"/>
          <w:szCs w:val="24"/>
          <w:lang w:val="fr-SN"/>
        </w:rPr>
        <w:t>place. Il</w:t>
      </w:r>
      <w:r w:rsidRPr="0096553D">
        <w:rPr>
          <w:rFonts w:ascii="Times New Roman" w:hAnsi="Times New Roman"/>
          <w:szCs w:val="24"/>
          <w:lang w:val="fr-SN"/>
        </w:rPr>
        <w:t xml:space="preserve"> s’agit d’un comité de pilotage et d’un comité technique.</w:t>
      </w:r>
    </w:p>
    <w:p w14:paraId="594B1E3F" w14:textId="77777777" w:rsidR="00776408" w:rsidRDefault="0096553D">
      <w:pPr>
        <w:pStyle w:val="Titre3"/>
        <w:numPr>
          <w:ilvl w:val="1"/>
          <w:numId w:val="48"/>
        </w:numPr>
        <w:rPr>
          <w:b w:val="0"/>
          <w:lang w:val="fr-SN"/>
        </w:rPr>
      </w:pPr>
      <w:bookmarkStart w:id="219" w:name="_Toc28939099"/>
      <w:bookmarkStart w:id="220" w:name="_Toc28939100"/>
      <w:bookmarkEnd w:id="219"/>
      <w:r w:rsidRPr="0096553D">
        <w:rPr>
          <w:lang w:val="fr-SN"/>
        </w:rPr>
        <w:t>Comité de pilotage</w:t>
      </w:r>
      <w:bookmarkEnd w:id="220"/>
    </w:p>
    <w:p w14:paraId="31D447E1" w14:textId="77777777" w:rsidR="00B652AB" w:rsidRPr="003F55E5" w:rsidRDefault="0096553D" w:rsidP="006D5AE1">
      <w:pPr>
        <w:spacing w:after="0" w:line="360" w:lineRule="auto"/>
        <w:rPr>
          <w:rFonts w:ascii="Times New Roman" w:hAnsi="Times New Roman"/>
          <w:szCs w:val="24"/>
          <w:lang w:val="fr-SN"/>
        </w:rPr>
      </w:pPr>
      <w:r w:rsidRPr="0096553D">
        <w:rPr>
          <w:rFonts w:ascii="Times New Roman" w:hAnsi="Times New Roman"/>
          <w:szCs w:val="24"/>
          <w:lang w:val="fr-SN"/>
        </w:rPr>
        <w:t xml:space="preserve">C’est l’instance qui coordonne le comité technique afin de s’assurer que les informations produites répondent aux attentes. Il a pour </w:t>
      </w:r>
      <w:r w:rsidR="00707D68" w:rsidRPr="003F55E5">
        <w:rPr>
          <w:rFonts w:ascii="Times New Roman" w:hAnsi="Times New Roman"/>
          <w:szCs w:val="24"/>
          <w:lang w:val="fr-SN"/>
        </w:rPr>
        <w:t>rôle</w:t>
      </w:r>
      <w:r w:rsidRPr="0096553D">
        <w:rPr>
          <w:rFonts w:ascii="Times New Roman" w:hAnsi="Times New Roman"/>
          <w:szCs w:val="24"/>
          <w:lang w:val="fr-SN"/>
        </w:rPr>
        <w:t xml:space="preserve"> de garantir la crédibilité de l’exercice, de faciliter l’accès aux données et l’utilisation des résultats. Il est créé par arrêté ministériel et est présidé par le Secrétaire général du ministère en charge de la santé ou son représentant.</w:t>
      </w:r>
    </w:p>
    <w:p w14:paraId="37D65948" w14:textId="77777777" w:rsidR="00776408" w:rsidRDefault="0096553D">
      <w:pPr>
        <w:pStyle w:val="Titre3"/>
        <w:numPr>
          <w:ilvl w:val="1"/>
          <w:numId w:val="48"/>
        </w:numPr>
        <w:rPr>
          <w:b w:val="0"/>
          <w:lang w:val="fr-SN"/>
        </w:rPr>
      </w:pPr>
      <w:bookmarkStart w:id="221" w:name="_Toc28939101"/>
      <w:r w:rsidRPr="0096553D">
        <w:rPr>
          <w:lang w:val="fr-SN"/>
        </w:rPr>
        <w:t>Comité technique</w:t>
      </w:r>
      <w:bookmarkEnd w:id="221"/>
    </w:p>
    <w:p w14:paraId="352BF121" w14:textId="77777777" w:rsidR="00B652AB" w:rsidRPr="003F55E5" w:rsidRDefault="0096553D" w:rsidP="006D5AE1">
      <w:pPr>
        <w:spacing w:after="0" w:line="360" w:lineRule="auto"/>
        <w:rPr>
          <w:rFonts w:ascii="Times New Roman" w:hAnsi="Times New Roman"/>
          <w:szCs w:val="24"/>
          <w:lang w:val="fr-SN"/>
        </w:rPr>
      </w:pPr>
      <w:r w:rsidRPr="0096553D">
        <w:rPr>
          <w:rFonts w:ascii="Times New Roman" w:hAnsi="Times New Roman"/>
          <w:szCs w:val="24"/>
          <w:lang w:val="fr-SN"/>
        </w:rPr>
        <w:t>La mise en œuvre du processus d’élaboration des CS est placée sous la responsabilité du Comité technique et sous la supervision du Comité de pilotage.</w:t>
      </w:r>
    </w:p>
    <w:p w14:paraId="71CE4DE3" w14:textId="45131B6D"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 xml:space="preserve">Le comité technique est composé d’une équipe pluridisciplinaire ; le Directeur de la Planification, de la Recherche et des Statistiques en assure la présidence. </w:t>
      </w:r>
      <w:r w:rsidRPr="006141D2">
        <w:rPr>
          <w:rFonts w:ascii="Times New Roman" w:hAnsi="Times New Roman"/>
          <w:lang w:val="fr-SN"/>
        </w:rPr>
        <w:t xml:space="preserve">Le président du comité technique est assisté par le </w:t>
      </w:r>
      <w:r w:rsidR="006F1C9F" w:rsidRPr="001F1B9F">
        <w:rPr>
          <w:rFonts w:ascii="Times New Roman" w:hAnsi="Times New Roman"/>
          <w:szCs w:val="24"/>
          <w:lang w:val="fr-SN"/>
        </w:rPr>
        <w:t>coordonnateur de la Cellule d’</w:t>
      </w:r>
      <w:r w:rsidR="006141D2" w:rsidRPr="001F1B9F">
        <w:rPr>
          <w:rFonts w:ascii="Times New Roman" w:hAnsi="Times New Roman"/>
          <w:szCs w:val="24"/>
          <w:lang w:val="fr-SN"/>
        </w:rPr>
        <w:t>économie de la santé</w:t>
      </w:r>
      <w:r w:rsidR="006F1C9F" w:rsidRPr="001F1B9F">
        <w:rPr>
          <w:rFonts w:ascii="Times New Roman" w:hAnsi="Times New Roman"/>
          <w:szCs w:val="24"/>
          <w:lang w:val="fr-SN"/>
        </w:rPr>
        <w:t xml:space="preserve"> </w:t>
      </w:r>
      <w:r w:rsidRPr="006141D2">
        <w:rPr>
          <w:rFonts w:ascii="Times New Roman" w:hAnsi="Times New Roman"/>
          <w:lang w:val="fr-SN"/>
        </w:rPr>
        <w:t>qui prépare et coordonne les activités du comité technique.</w:t>
      </w:r>
    </w:p>
    <w:p w14:paraId="128EE192" w14:textId="77777777" w:rsidR="00B652AB" w:rsidRPr="003F55E5" w:rsidRDefault="0096553D" w:rsidP="006D5AE1">
      <w:pPr>
        <w:spacing w:after="0" w:line="360" w:lineRule="auto"/>
        <w:rPr>
          <w:rFonts w:ascii="Times New Roman" w:hAnsi="Times New Roman"/>
          <w:szCs w:val="24"/>
          <w:lang w:val="fr-SN"/>
        </w:rPr>
      </w:pPr>
      <w:r w:rsidRPr="0096553D">
        <w:rPr>
          <w:rFonts w:ascii="Times New Roman" w:hAnsi="Times New Roman"/>
          <w:szCs w:val="24"/>
          <w:lang w:val="fr-SN"/>
        </w:rPr>
        <w:t xml:space="preserve">Pour une bonne appropriation </w:t>
      </w:r>
      <w:r w:rsidR="00707D68">
        <w:rPr>
          <w:rFonts w:ascii="Times New Roman" w:hAnsi="Times New Roman"/>
          <w:szCs w:val="24"/>
          <w:lang w:val="fr-SN"/>
        </w:rPr>
        <w:t xml:space="preserve">des CS </w:t>
      </w:r>
      <w:r w:rsidRPr="0096553D">
        <w:rPr>
          <w:rFonts w:ascii="Times New Roman" w:hAnsi="Times New Roman"/>
          <w:szCs w:val="24"/>
          <w:lang w:val="fr-SN"/>
        </w:rPr>
        <w:t xml:space="preserve">par le niveau opérationnel, </w:t>
      </w:r>
      <w:r w:rsidR="00707D68">
        <w:rPr>
          <w:rFonts w:ascii="Times New Roman" w:hAnsi="Times New Roman"/>
          <w:szCs w:val="24"/>
          <w:lang w:val="fr-SN"/>
        </w:rPr>
        <w:t>des</w:t>
      </w:r>
      <w:r w:rsidRPr="0096553D">
        <w:rPr>
          <w:rFonts w:ascii="Times New Roman" w:hAnsi="Times New Roman"/>
          <w:szCs w:val="24"/>
          <w:lang w:val="fr-SN"/>
        </w:rPr>
        <w:t xml:space="preserve"> comité</w:t>
      </w:r>
      <w:r w:rsidR="00707D68">
        <w:rPr>
          <w:rFonts w:ascii="Times New Roman" w:hAnsi="Times New Roman"/>
          <w:szCs w:val="24"/>
          <w:lang w:val="fr-SN"/>
        </w:rPr>
        <w:t>s</w:t>
      </w:r>
      <w:r w:rsidRPr="0096553D">
        <w:rPr>
          <w:rFonts w:ascii="Times New Roman" w:hAnsi="Times New Roman"/>
          <w:szCs w:val="24"/>
          <w:lang w:val="fr-SN"/>
        </w:rPr>
        <w:t xml:space="preserve"> technique</w:t>
      </w:r>
      <w:r w:rsidR="00707D68">
        <w:rPr>
          <w:rFonts w:ascii="Times New Roman" w:hAnsi="Times New Roman"/>
          <w:szCs w:val="24"/>
          <w:lang w:val="fr-SN"/>
        </w:rPr>
        <w:t>s</w:t>
      </w:r>
      <w:r w:rsidRPr="0096553D">
        <w:rPr>
          <w:rFonts w:ascii="Times New Roman" w:hAnsi="Times New Roman"/>
          <w:szCs w:val="24"/>
          <w:lang w:val="fr-SN"/>
        </w:rPr>
        <w:t xml:space="preserve"> régiona</w:t>
      </w:r>
      <w:r w:rsidR="00707D68">
        <w:rPr>
          <w:rFonts w:ascii="Times New Roman" w:hAnsi="Times New Roman"/>
          <w:szCs w:val="24"/>
          <w:lang w:val="fr-SN"/>
        </w:rPr>
        <w:t>ux</w:t>
      </w:r>
      <w:r w:rsidRPr="0096553D">
        <w:rPr>
          <w:rFonts w:ascii="Times New Roman" w:hAnsi="Times New Roman"/>
          <w:szCs w:val="24"/>
          <w:lang w:val="fr-SN"/>
        </w:rPr>
        <w:t>, composé</w:t>
      </w:r>
      <w:r w:rsidR="00707D68">
        <w:rPr>
          <w:rFonts w:ascii="Times New Roman" w:hAnsi="Times New Roman"/>
          <w:szCs w:val="24"/>
          <w:lang w:val="fr-SN"/>
        </w:rPr>
        <w:t>s</w:t>
      </w:r>
      <w:r w:rsidRPr="0096553D">
        <w:rPr>
          <w:rFonts w:ascii="Times New Roman" w:hAnsi="Times New Roman"/>
          <w:szCs w:val="24"/>
          <w:lang w:val="fr-SN"/>
        </w:rPr>
        <w:t xml:space="preserve"> du point focal région comptes de la sant</w:t>
      </w:r>
      <w:r w:rsidR="00707D68">
        <w:rPr>
          <w:rFonts w:ascii="Times New Roman" w:hAnsi="Times New Roman"/>
          <w:szCs w:val="24"/>
          <w:lang w:val="fr-SN"/>
        </w:rPr>
        <w:t>é</w:t>
      </w:r>
      <w:r w:rsidRPr="0096553D">
        <w:rPr>
          <w:rFonts w:ascii="Times New Roman" w:hAnsi="Times New Roman"/>
          <w:szCs w:val="24"/>
          <w:lang w:val="fr-SN"/>
        </w:rPr>
        <w:t>, du chef de service</w:t>
      </w:r>
      <w:r w:rsidR="00BB4799">
        <w:rPr>
          <w:rFonts w:ascii="Times New Roman" w:hAnsi="Times New Roman"/>
          <w:szCs w:val="24"/>
          <w:lang w:val="fr-SN"/>
        </w:rPr>
        <w:t xml:space="preserve"> </w:t>
      </w:r>
      <w:r w:rsidR="00707D68" w:rsidRPr="003F55E5">
        <w:rPr>
          <w:rFonts w:ascii="Times New Roman" w:hAnsi="Times New Roman"/>
          <w:szCs w:val="24"/>
          <w:lang w:val="fr-SN"/>
        </w:rPr>
        <w:t>régional</w:t>
      </w:r>
      <w:r w:rsidRPr="0096553D">
        <w:rPr>
          <w:rFonts w:ascii="Times New Roman" w:hAnsi="Times New Roman"/>
          <w:szCs w:val="24"/>
          <w:lang w:val="fr-SN"/>
        </w:rPr>
        <w:t xml:space="preserve"> de l’ACMU et du chef de service régional de la statistique</w:t>
      </w:r>
      <w:r w:rsidR="00707D68">
        <w:rPr>
          <w:rFonts w:ascii="Times New Roman" w:hAnsi="Times New Roman"/>
          <w:szCs w:val="24"/>
          <w:lang w:val="fr-SN"/>
        </w:rPr>
        <w:t xml:space="preserve"> et de la démographie (SRSD)et du</w:t>
      </w:r>
      <w:r w:rsidRPr="0096553D">
        <w:rPr>
          <w:rFonts w:ascii="Times New Roman" w:hAnsi="Times New Roman"/>
          <w:szCs w:val="24"/>
          <w:lang w:val="fr-SN"/>
        </w:rPr>
        <w:t xml:space="preserve"> Médecin Chef de Région</w:t>
      </w:r>
      <w:r w:rsidR="00707D68">
        <w:rPr>
          <w:rFonts w:ascii="Times New Roman" w:hAnsi="Times New Roman"/>
          <w:szCs w:val="24"/>
          <w:lang w:val="fr-SN"/>
        </w:rPr>
        <w:t xml:space="preserve"> qui en assure la présidence.</w:t>
      </w:r>
    </w:p>
    <w:p w14:paraId="0E706B4B" w14:textId="77777777" w:rsidR="00776408" w:rsidRDefault="0096553D">
      <w:pPr>
        <w:pStyle w:val="Titre3"/>
        <w:numPr>
          <w:ilvl w:val="1"/>
          <w:numId w:val="48"/>
        </w:numPr>
        <w:rPr>
          <w:b w:val="0"/>
          <w:lang w:val="fr-SN"/>
        </w:rPr>
      </w:pPr>
      <w:bookmarkStart w:id="222" w:name="_Toc28939102"/>
      <w:r w:rsidRPr="0096553D">
        <w:rPr>
          <w:lang w:val="fr-SN"/>
        </w:rPr>
        <w:t>Choix méthodologiques</w:t>
      </w:r>
      <w:bookmarkEnd w:id="222"/>
    </w:p>
    <w:p w14:paraId="09D0DA24" w14:textId="5DFA124D" w:rsidR="00B652AB" w:rsidRPr="003F55E5" w:rsidRDefault="0096553D" w:rsidP="006D5AE1">
      <w:pPr>
        <w:spacing w:line="360" w:lineRule="auto"/>
        <w:rPr>
          <w:rFonts w:ascii="Times New Roman" w:hAnsi="Times New Roman"/>
          <w:szCs w:val="24"/>
          <w:lang w:val="fr-SN"/>
        </w:rPr>
      </w:pPr>
      <w:r w:rsidRPr="0096553D">
        <w:rPr>
          <w:rFonts w:ascii="Times New Roman" w:hAnsi="Times New Roman"/>
          <w:szCs w:val="24"/>
          <w:lang w:val="fr-SN"/>
        </w:rPr>
        <w:t xml:space="preserve">L’élaboration des comptes de la santé pour les années 2014,2015 et 2016, de </w:t>
      </w:r>
      <w:r w:rsidR="00707D68" w:rsidRPr="003F55E5">
        <w:rPr>
          <w:rFonts w:ascii="Times New Roman" w:hAnsi="Times New Roman"/>
          <w:szCs w:val="24"/>
          <w:lang w:val="fr-SN"/>
        </w:rPr>
        <w:t>même</w:t>
      </w:r>
      <w:r w:rsidRPr="0096553D">
        <w:rPr>
          <w:rFonts w:ascii="Times New Roman" w:hAnsi="Times New Roman"/>
          <w:szCs w:val="24"/>
          <w:lang w:val="fr-SN"/>
        </w:rPr>
        <w:t xml:space="preserve"> que 2013, est faite suivant la nouvelle méthodologie du Système des Comptes de la Santé (</w:t>
      </w:r>
      <w:r w:rsidR="00A16A81">
        <w:rPr>
          <w:rFonts w:ascii="Times New Roman" w:hAnsi="Times New Roman"/>
          <w:szCs w:val="24"/>
          <w:lang w:val="fr-SN"/>
        </w:rPr>
        <w:t>SHA</w:t>
      </w:r>
      <w:r w:rsidR="0047080E">
        <w:rPr>
          <w:rFonts w:ascii="Times New Roman" w:hAnsi="Times New Roman"/>
          <w:szCs w:val="24"/>
          <w:lang w:val="fr-SN"/>
        </w:rPr>
        <w:t xml:space="preserve"> </w:t>
      </w:r>
      <w:r w:rsidRPr="0096553D">
        <w:rPr>
          <w:rFonts w:ascii="Times New Roman" w:hAnsi="Times New Roman"/>
          <w:szCs w:val="24"/>
          <w:lang w:val="fr-SN"/>
        </w:rPr>
        <w:t>2011 qui est une révision de la première version (SCS 1.0) utilisée pour ceux de 2005, 2006, 2007</w:t>
      </w:r>
      <w:r w:rsidR="0047080E">
        <w:rPr>
          <w:rFonts w:ascii="Times New Roman" w:hAnsi="Times New Roman"/>
          <w:szCs w:val="24"/>
          <w:lang w:val="fr-SN"/>
        </w:rPr>
        <w:t xml:space="preserve"> et </w:t>
      </w:r>
      <w:r w:rsidRPr="0096553D">
        <w:rPr>
          <w:rFonts w:ascii="Times New Roman" w:hAnsi="Times New Roman"/>
          <w:szCs w:val="24"/>
          <w:lang w:val="fr-SN"/>
        </w:rPr>
        <w:t xml:space="preserve">2008. </w:t>
      </w:r>
    </w:p>
    <w:p w14:paraId="2C4D4BE7" w14:textId="77777777" w:rsidR="00B652AB" w:rsidRPr="003F55E5" w:rsidRDefault="0096553D" w:rsidP="00A048D1">
      <w:pPr>
        <w:pStyle w:val="Paragraphedeliste"/>
        <w:numPr>
          <w:ilvl w:val="2"/>
          <w:numId w:val="48"/>
        </w:numPr>
        <w:spacing w:after="0" w:line="360" w:lineRule="auto"/>
        <w:rPr>
          <w:rFonts w:ascii="Times New Roman" w:hAnsi="Times New Roman"/>
          <w:b/>
          <w:szCs w:val="24"/>
          <w:lang w:val="fr-SN"/>
        </w:rPr>
      </w:pPr>
      <w:r w:rsidRPr="0096553D">
        <w:rPr>
          <w:rFonts w:ascii="Times New Roman" w:hAnsi="Times New Roman"/>
          <w:b/>
          <w:szCs w:val="24"/>
          <w:lang w:val="fr-SN"/>
        </w:rPr>
        <w:t>Le Champ des CS</w:t>
      </w:r>
    </w:p>
    <w:p w14:paraId="2C65B8EE" w14:textId="2BE3310D" w:rsidR="00776408" w:rsidRDefault="0096553D">
      <w:pPr>
        <w:widowControl w:val="0"/>
        <w:autoSpaceDE w:val="0"/>
        <w:autoSpaceDN w:val="0"/>
        <w:adjustRightInd w:val="0"/>
        <w:spacing w:after="0"/>
        <w:rPr>
          <w:rFonts w:ascii="Times" w:eastAsiaTheme="minorHAnsi" w:hAnsi="Times" w:cs="Times"/>
          <w:color w:val="000000"/>
          <w:szCs w:val="24"/>
          <w:lang w:val="fr-SN" w:eastAsia="en-US"/>
        </w:rPr>
      </w:pPr>
      <w:r w:rsidRPr="0096553D">
        <w:rPr>
          <w:rFonts w:ascii="Times New Roman" w:hAnsi="Times New Roman"/>
          <w:szCs w:val="24"/>
          <w:lang w:val="fr-SN"/>
        </w:rPr>
        <w:t xml:space="preserve">Les dépenses de santé englobent toutes les dépenses portant sur des activités dont l’objectif principal est de </w:t>
      </w:r>
      <w:r w:rsidR="00BB4799" w:rsidRPr="0096553D">
        <w:rPr>
          <w:rFonts w:ascii="Times New Roman" w:hAnsi="Times New Roman"/>
          <w:szCs w:val="24"/>
          <w:lang w:val="fr-SN"/>
        </w:rPr>
        <w:t>: promouvoir</w:t>
      </w:r>
      <w:r w:rsidRPr="0096553D">
        <w:rPr>
          <w:rFonts w:ascii="Times New Roman" w:hAnsi="Times New Roman"/>
          <w:szCs w:val="24"/>
          <w:lang w:val="fr-SN"/>
        </w:rPr>
        <w:t xml:space="preserve"> la santé, prévenir les maladies, guérir les maladies ;</w:t>
      </w:r>
      <w:r w:rsidR="00655790">
        <w:rPr>
          <w:rFonts w:ascii="Times New Roman" w:hAnsi="Times New Roman"/>
          <w:szCs w:val="24"/>
          <w:lang w:val="fr-SN"/>
        </w:rPr>
        <w:t xml:space="preserve"> </w:t>
      </w:r>
      <w:r w:rsidRPr="0096553D">
        <w:rPr>
          <w:rFonts w:ascii="Times New Roman" w:hAnsi="Times New Roman"/>
          <w:szCs w:val="24"/>
          <w:lang w:val="fr-SN"/>
        </w:rPr>
        <w:t>soigner les états de santé chroniques ou des personnes handicapées,</w:t>
      </w:r>
      <w:r w:rsidR="00BB4799">
        <w:rPr>
          <w:rFonts w:ascii="Times New Roman" w:hAnsi="Times New Roman"/>
          <w:szCs w:val="24"/>
          <w:lang w:val="fr-SN"/>
        </w:rPr>
        <w:t xml:space="preserve"> </w:t>
      </w:r>
      <w:r w:rsidRPr="0096553D">
        <w:rPr>
          <w:rFonts w:ascii="Times New Roman" w:hAnsi="Times New Roman"/>
          <w:szCs w:val="24"/>
          <w:lang w:val="fr-SN"/>
        </w:rPr>
        <w:t>gérer des programmes de santé publique, l’assurance maladie, les soins palliatifs</w:t>
      </w:r>
      <w:r w:rsidR="00BB4799">
        <w:rPr>
          <w:rFonts w:ascii="Times New Roman" w:hAnsi="Times New Roman"/>
          <w:szCs w:val="24"/>
          <w:lang w:val="fr-SN"/>
        </w:rPr>
        <w:t xml:space="preserve"> </w:t>
      </w:r>
      <w:r w:rsidRPr="0096553D">
        <w:rPr>
          <w:rFonts w:ascii="Times New Roman" w:hAnsi="Times New Roman"/>
          <w:szCs w:val="24"/>
          <w:lang w:val="fr-SN"/>
        </w:rPr>
        <w:t>indépendamment de qui paye ou qui offre le service</w:t>
      </w:r>
    </w:p>
    <w:p w14:paraId="55745E66" w14:textId="77777777" w:rsidR="00776408" w:rsidRDefault="0096553D">
      <w:pPr>
        <w:spacing w:after="0"/>
        <w:rPr>
          <w:rFonts w:ascii="Times New Roman" w:hAnsi="Times New Roman"/>
          <w:szCs w:val="24"/>
          <w:lang w:val="fr-SN"/>
        </w:rPr>
      </w:pPr>
      <w:r w:rsidRPr="0096553D">
        <w:rPr>
          <w:rFonts w:ascii="Times New Roman" w:hAnsi="Times New Roman"/>
          <w:szCs w:val="24"/>
          <w:lang w:val="fr-SN"/>
        </w:rPr>
        <w:lastRenderedPageBreak/>
        <w:t xml:space="preserve">Les dépenses réalisées pour financer la formation initiale dans le domaine de la santé, par les non-résidents pour leurs propres soins de santé et par les organisations internationales pour le fonctionnement de leurs administrations sont exclues du champ des comptes. </w:t>
      </w:r>
    </w:p>
    <w:p w14:paraId="6C564405" w14:textId="77777777" w:rsidR="00B652AB" w:rsidRPr="003F55E5" w:rsidRDefault="0096553D" w:rsidP="00007624">
      <w:pPr>
        <w:pStyle w:val="Paragraphedeliste"/>
        <w:numPr>
          <w:ilvl w:val="2"/>
          <w:numId w:val="48"/>
        </w:numPr>
        <w:spacing w:after="0" w:line="360" w:lineRule="auto"/>
        <w:rPr>
          <w:rFonts w:ascii="Times New Roman" w:hAnsi="Times New Roman"/>
          <w:b/>
          <w:szCs w:val="24"/>
          <w:lang w:val="fr-SN"/>
        </w:rPr>
      </w:pPr>
      <w:r w:rsidRPr="0096553D">
        <w:rPr>
          <w:rFonts w:ascii="Times New Roman" w:hAnsi="Times New Roman"/>
          <w:b/>
          <w:szCs w:val="24"/>
          <w:lang w:val="fr-SN"/>
        </w:rPr>
        <w:t>Collecte des données</w:t>
      </w:r>
    </w:p>
    <w:p w14:paraId="447C7345" w14:textId="77777777" w:rsidR="00B652AB" w:rsidRPr="003F55E5" w:rsidRDefault="0096553D" w:rsidP="006D5AE1">
      <w:pPr>
        <w:spacing w:after="0" w:line="360" w:lineRule="auto"/>
        <w:rPr>
          <w:rFonts w:ascii="Times New Roman" w:hAnsi="Times New Roman"/>
          <w:szCs w:val="24"/>
          <w:lang w:val="fr-SN"/>
        </w:rPr>
      </w:pPr>
      <w:r w:rsidRPr="0096553D">
        <w:rPr>
          <w:rFonts w:ascii="Times New Roman" w:hAnsi="Times New Roman"/>
          <w:szCs w:val="24"/>
          <w:lang w:val="fr-SN"/>
        </w:rPr>
        <w:t>Deux grandes catégories de sources de données ont été identifiées pour la collecte.</w:t>
      </w:r>
    </w:p>
    <w:p w14:paraId="755EF6DA" w14:textId="77777777" w:rsidR="00B652AB" w:rsidRPr="003F55E5" w:rsidRDefault="0096553D" w:rsidP="00A048D1">
      <w:pPr>
        <w:pStyle w:val="Paragraphedeliste"/>
        <w:numPr>
          <w:ilvl w:val="3"/>
          <w:numId w:val="48"/>
        </w:numPr>
        <w:spacing w:after="160" w:line="360" w:lineRule="auto"/>
        <w:ind w:left="2497"/>
        <w:rPr>
          <w:rFonts w:ascii="Times New Roman" w:hAnsi="Times New Roman"/>
          <w:b/>
          <w:szCs w:val="24"/>
          <w:lang w:val="fr-SN"/>
        </w:rPr>
      </w:pPr>
      <w:r w:rsidRPr="0096553D">
        <w:rPr>
          <w:rFonts w:ascii="Times New Roman" w:hAnsi="Times New Roman"/>
          <w:b/>
          <w:szCs w:val="24"/>
          <w:lang w:val="fr-SN"/>
        </w:rPr>
        <w:t xml:space="preserve">Sources de données primaires </w:t>
      </w:r>
    </w:p>
    <w:p w14:paraId="573112C3" w14:textId="77777777" w:rsidR="00B652AB" w:rsidRPr="003F55E5" w:rsidRDefault="0096553D" w:rsidP="00194220">
      <w:pPr>
        <w:spacing w:after="0" w:line="360" w:lineRule="auto"/>
        <w:rPr>
          <w:rFonts w:ascii="Times New Roman" w:hAnsi="Times New Roman"/>
          <w:szCs w:val="24"/>
          <w:lang w:val="fr-SN"/>
        </w:rPr>
      </w:pPr>
      <w:r w:rsidRPr="0096553D">
        <w:rPr>
          <w:rFonts w:ascii="Times New Roman" w:hAnsi="Times New Roman"/>
          <w:szCs w:val="24"/>
          <w:lang w:val="fr-SN"/>
        </w:rPr>
        <w:t xml:space="preserve"> Il s’agit de données issues d’enquêtes réalisées avec des outils de collecte de données prenant en compte la nouvelle nomenclature du </w:t>
      </w:r>
      <w:commentRangeStart w:id="223"/>
      <w:r w:rsidRPr="0096553D">
        <w:rPr>
          <w:rFonts w:ascii="Times New Roman" w:hAnsi="Times New Roman"/>
          <w:szCs w:val="24"/>
          <w:lang w:val="fr-SN"/>
        </w:rPr>
        <w:t xml:space="preserve">SHA 2011 </w:t>
      </w:r>
      <w:commentRangeEnd w:id="223"/>
      <w:r w:rsidR="00655790">
        <w:rPr>
          <w:rStyle w:val="Marquedecommentaire"/>
        </w:rPr>
        <w:commentReference w:id="223"/>
      </w:r>
      <w:r w:rsidRPr="0096553D">
        <w:rPr>
          <w:rFonts w:ascii="Times New Roman" w:hAnsi="Times New Roman"/>
          <w:szCs w:val="24"/>
          <w:lang w:val="fr-SN"/>
        </w:rPr>
        <w:t>auprès des acteurs. Ces enquêtes sont réalisées par une équipe d’enquêteurs recrutés et formés sur le guide de remplissage par le comité technique régional avec l’appui du comité technique</w:t>
      </w:r>
      <w:r w:rsidR="00BB4799">
        <w:rPr>
          <w:rFonts w:ascii="Times New Roman" w:hAnsi="Times New Roman"/>
          <w:szCs w:val="24"/>
          <w:lang w:val="fr-SN"/>
        </w:rPr>
        <w:t xml:space="preserve"> </w:t>
      </w:r>
      <w:r w:rsidRPr="0096553D">
        <w:rPr>
          <w:rFonts w:ascii="Times New Roman" w:hAnsi="Times New Roman"/>
          <w:szCs w:val="24"/>
          <w:lang w:val="fr-SN"/>
        </w:rPr>
        <w:t xml:space="preserve">national des comptes. </w:t>
      </w:r>
    </w:p>
    <w:p w14:paraId="10A9AF90" w14:textId="77777777" w:rsidR="00B652AB" w:rsidRPr="003F55E5" w:rsidRDefault="0096553D" w:rsidP="00A048D1">
      <w:pPr>
        <w:pStyle w:val="Paragraphedeliste"/>
        <w:numPr>
          <w:ilvl w:val="3"/>
          <w:numId w:val="48"/>
        </w:numPr>
        <w:spacing w:after="160" w:line="360" w:lineRule="auto"/>
        <w:ind w:left="2497"/>
        <w:rPr>
          <w:rFonts w:ascii="Times New Roman" w:hAnsi="Times New Roman"/>
          <w:b/>
          <w:szCs w:val="24"/>
          <w:lang w:val="fr-SN"/>
        </w:rPr>
      </w:pPr>
      <w:r w:rsidRPr="0096553D">
        <w:rPr>
          <w:rFonts w:ascii="Times New Roman" w:hAnsi="Times New Roman"/>
          <w:b/>
          <w:szCs w:val="24"/>
          <w:lang w:val="fr-SN"/>
        </w:rPr>
        <w:t xml:space="preserve">Sources de données secondaires (rapports et bases de données) </w:t>
      </w:r>
    </w:p>
    <w:p w14:paraId="58C0F04B" w14:textId="616C7AA5" w:rsidR="00B652AB" w:rsidRPr="003F55E5" w:rsidRDefault="0096553D" w:rsidP="006F5020">
      <w:pPr>
        <w:spacing w:after="0" w:line="360" w:lineRule="auto"/>
        <w:rPr>
          <w:rFonts w:ascii="Times New Roman" w:hAnsi="Times New Roman"/>
          <w:szCs w:val="24"/>
          <w:lang w:val="fr-SN"/>
        </w:rPr>
      </w:pPr>
      <w:r w:rsidRPr="0096553D">
        <w:rPr>
          <w:rFonts w:ascii="Times New Roman" w:hAnsi="Times New Roman"/>
          <w:szCs w:val="24"/>
          <w:lang w:val="fr-SN"/>
        </w:rPr>
        <w:t xml:space="preserve"> Il s’agit de l’exploitation des rapports financiers et des bases de données administrati</w:t>
      </w:r>
      <w:r w:rsidR="007830D5">
        <w:rPr>
          <w:rFonts w:ascii="Times New Roman" w:hAnsi="Times New Roman"/>
          <w:szCs w:val="24"/>
          <w:lang w:val="fr-SN"/>
        </w:rPr>
        <w:t>ves</w:t>
      </w:r>
      <w:r w:rsidR="006F1C9F">
        <w:rPr>
          <w:rFonts w:ascii="Times New Roman" w:hAnsi="Times New Roman"/>
          <w:szCs w:val="24"/>
          <w:lang w:val="fr-SN"/>
        </w:rPr>
        <w:t xml:space="preserve"> </w:t>
      </w:r>
      <w:r w:rsidRPr="0096553D">
        <w:rPr>
          <w:rFonts w:ascii="Times New Roman" w:hAnsi="Times New Roman"/>
          <w:szCs w:val="24"/>
          <w:lang w:val="fr-SN"/>
        </w:rPr>
        <w:t>du secteur public (Ministère de la Santé et de l’Action sociale et les autres Ministères</w:t>
      </w:r>
      <w:r w:rsidR="001F1B9F" w:rsidRPr="0096553D">
        <w:rPr>
          <w:rFonts w:ascii="Times New Roman" w:hAnsi="Times New Roman"/>
          <w:szCs w:val="24"/>
          <w:lang w:val="fr-SN"/>
        </w:rPr>
        <w:t>),</w:t>
      </w:r>
      <w:r w:rsidRPr="0096553D">
        <w:rPr>
          <w:rFonts w:ascii="Times New Roman" w:hAnsi="Times New Roman"/>
          <w:szCs w:val="24"/>
          <w:lang w:val="fr-SN"/>
        </w:rPr>
        <w:t xml:space="preserve"> de la Banque de Données </w:t>
      </w:r>
      <w:proofErr w:type="spellStart"/>
      <w:r w:rsidRPr="0096553D">
        <w:rPr>
          <w:rFonts w:ascii="Times New Roman" w:hAnsi="Times New Roman"/>
          <w:szCs w:val="24"/>
          <w:lang w:val="fr-SN"/>
        </w:rPr>
        <w:t>Economiques</w:t>
      </w:r>
      <w:proofErr w:type="spellEnd"/>
      <w:r w:rsidRPr="0096553D">
        <w:rPr>
          <w:rFonts w:ascii="Times New Roman" w:hAnsi="Times New Roman"/>
          <w:szCs w:val="24"/>
          <w:lang w:val="fr-SN"/>
        </w:rPr>
        <w:t xml:space="preserve"> et Financières (BDEF) de l’ANSD et des rapports d’exécution </w:t>
      </w:r>
      <w:r w:rsidR="0047080E" w:rsidRPr="003F55E5">
        <w:rPr>
          <w:rFonts w:ascii="Times New Roman" w:hAnsi="Times New Roman"/>
          <w:szCs w:val="24"/>
          <w:lang w:val="fr-SN"/>
        </w:rPr>
        <w:t>budgétaire</w:t>
      </w:r>
      <w:r w:rsidRPr="0096553D">
        <w:rPr>
          <w:rFonts w:ascii="Times New Roman" w:hAnsi="Times New Roman"/>
          <w:szCs w:val="24"/>
          <w:lang w:val="fr-SN"/>
        </w:rPr>
        <w:t xml:space="preserve"> de certains bailleurs.</w:t>
      </w:r>
    </w:p>
    <w:p w14:paraId="7CCF43EF" w14:textId="77777777" w:rsidR="00B652AB" w:rsidRPr="003F55E5" w:rsidRDefault="0096553D" w:rsidP="00B652AB">
      <w:pPr>
        <w:spacing w:line="360" w:lineRule="auto"/>
        <w:rPr>
          <w:rFonts w:ascii="Times New Roman" w:hAnsi="Times New Roman"/>
          <w:szCs w:val="24"/>
          <w:lang w:val="fr-SN"/>
        </w:rPr>
      </w:pPr>
      <w:r w:rsidRPr="0096553D">
        <w:rPr>
          <w:rFonts w:ascii="Times New Roman" w:hAnsi="Times New Roman"/>
          <w:szCs w:val="24"/>
          <w:lang w:val="fr-SN"/>
        </w:rPr>
        <w:t>Pour chaque type de structure, le tableau ci-après précise le type de collecte (recensement ou enquête).</w:t>
      </w:r>
    </w:p>
    <w:tbl>
      <w:tblPr>
        <w:tblStyle w:val="TableauGrille4-Accentuation61"/>
        <w:tblW w:w="10237" w:type="dxa"/>
        <w:jc w:val="center"/>
        <w:tblLook w:val="04A0" w:firstRow="1" w:lastRow="0" w:firstColumn="1" w:lastColumn="0" w:noHBand="0" w:noVBand="1"/>
      </w:tblPr>
      <w:tblGrid>
        <w:gridCol w:w="1657"/>
        <w:gridCol w:w="1291"/>
        <w:gridCol w:w="1781"/>
        <w:gridCol w:w="2994"/>
        <w:gridCol w:w="2514"/>
      </w:tblGrid>
      <w:tr w:rsidR="00B652AB" w:rsidRPr="00DB0EAF" w14:paraId="0AD952E9" w14:textId="77777777" w:rsidTr="00DB0EAF">
        <w:trPr>
          <w:cnfStyle w:val="100000000000" w:firstRow="1" w:lastRow="0" w:firstColumn="0" w:lastColumn="0" w:oddVBand="0" w:evenVBand="0" w:oddHBand="0"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1657" w:type="dxa"/>
            <w:vAlign w:val="center"/>
            <w:hideMark/>
          </w:tcPr>
          <w:p w14:paraId="366E2E19" w14:textId="77777777" w:rsidR="00B652AB" w:rsidRPr="00DB0EAF" w:rsidRDefault="0096553D" w:rsidP="00DB0EAF">
            <w:pPr>
              <w:spacing w:after="0" w:line="240" w:lineRule="auto"/>
              <w:jc w:val="left"/>
              <w:rPr>
                <w:rFonts w:ascii="Times New Roman" w:hAnsi="Times New Roman"/>
                <w:sz w:val="22"/>
                <w:lang w:val="fr-SN"/>
              </w:rPr>
            </w:pPr>
            <w:r w:rsidRPr="00DB0EAF">
              <w:rPr>
                <w:rFonts w:ascii="Times New Roman" w:hAnsi="Times New Roman"/>
                <w:color w:val="auto"/>
                <w:sz w:val="22"/>
                <w:lang w:val="fr-SN"/>
              </w:rPr>
              <w:t>Sources</w:t>
            </w:r>
          </w:p>
        </w:tc>
        <w:tc>
          <w:tcPr>
            <w:tcW w:w="1291" w:type="dxa"/>
            <w:vAlign w:val="center"/>
            <w:hideMark/>
          </w:tcPr>
          <w:p w14:paraId="3BEB3BBD" w14:textId="77777777" w:rsidR="00B652AB" w:rsidRPr="00DB0EAF" w:rsidRDefault="0096553D" w:rsidP="00DB0EAF">
            <w:pPr>
              <w:spacing w:after="0" w:line="240" w:lineRule="auto"/>
              <w:jc w:val="left"/>
              <w:cnfStyle w:val="100000000000" w:firstRow="1"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color w:val="auto"/>
                <w:sz w:val="22"/>
                <w:lang w:val="fr-SN"/>
              </w:rPr>
              <w:t>Type de collecte</w:t>
            </w:r>
          </w:p>
        </w:tc>
        <w:tc>
          <w:tcPr>
            <w:tcW w:w="1781" w:type="dxa"/>
            <w:vAlign w:val="center"/>
            <w:hideMark/>
          </w:tcPr>
          <w:p w14:paraId="4A5FA683" w14:textId="77777777" w:rsidR="00B652AB" w:rsidRPr="00DB0EAF" w:rsidRDefault="0096553D" w:rsidP="00DB0EAF">
            <w:pPr>
              <w:spacing w:after="0" w:line="240" w:lineRule="auto"/>
              <w:jc w:val="left"/>
              <w:cnfStyle w:val="100000000000" w:firstRow="1"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color w:val="auto"/>
                <w:sz w:val="22"/>
                <w:lang w:val="fr-SN"/>
              </w:rPr>
              <w:t>Méthode de collecte</w:t>
            </w:r>
          </w:p>
        </w:tc>
        <w:tc>
          <w:tcPr>
            <w:tcW w:w="2994" w:type="dxa"/>
            <w:vAlign w:val="center"/>
            <w:hideMark/>
          </w:tcPr>
          <w:p w14:paraId="5283DC29" w14:textId="77777777" w:rsidR="00B652AB" w:rsidRPr="00DB0EAF" w:rsidRDefault="0096553D" w:rsidP="00DB0EAF">
            <w:pPr>
              <w:spacing w:after="0" w:line="240" w:lineRule="auto"/>
              <w:jc w:val="left"/>
              <w:cnfStyle w:val="100000000000" w:firstRow="1"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color w:val="auto"/>
                <w:sz w:val="22"/>
                <w:lang w:val="fr-SN"/>
              </w:rPr>
              <w:t>Description des données</w:t>
            </w:r>
          </w:p>
        </w:tc>
        <w:tc>
          <w:tcPr>
            <w:tcW w:w="2514" w:type="dxa"/>
            <w:vAlign w:val="center"/>
            <w:hideMark/>
          </w:tcPr>
          <w:p w14:paraId="27A1F24E" w14:textId="77777777" w:rsidR="00B652AB" w:rsidRPr="00DB0EAF" w:rsidRDefault="0096553D" w:rsidP="00DB0EAF">
            <w:pPr>
              <w:spacing w:after="0" w:line="240" w:lineRule="auto"/>
              <w:jc w:val="left"/>
              <w:cnfStyle w:val="100000000000" w:firstRow="1"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color w:val="auto"/>
                <w:sz w:val="22"/>
                <w:lang w:val="fr-SN"/>
              </w:rPr>
              <w:t>Responsable de collecte</w:t>
            </w:r>
          </w:p>
        </w:tc>
      </w:tr>
      <w:tr w:rsidR="00B652AB" w:rsidRPr="00DB0EAF" w14:paraId="28D7AC10" w14:textId="77777777" w:rsidTr="00DB0EAF">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1657" w:type="dxa"/>
            <w:vAlign w:val="center"/>
            <w:hideMark/>
          </w:tcPr>
          <w:p w14:paraId="4E4E6D71" w14:textId="77777777" w:rsidR="00B652AB" w:rsidRPr="00DB0EAF" w:rsidRDefault="0096553D" w:rsidP="00DB0EAF">
            <w:pPr>
              <w:spacing w:after="0" w:line="240" w:lineRule="auto"/>
              <w:jc w:val="left"/>
              <w:rPr>
                <w:rFonts w:ascii="Times New Roman" w:hAnsi="Times New Roman"/>
                <w:sz w:val="22"/>
                <w:lang w:val="fr-SN"/>
              </w:rPr>
            </w:pPr>
            <w:r w:rsidRPr="00DB0EAF">
              <w:rPr>
                <w:rFonts w:ascii="Times New Roman" w:hAnsi="Times New Roman"/>
                <w:sz w:val="22"/>
                <w:lang w:val="fr-SN"/>
              </w:rPr>
              <w:t>Directions, services, cellules et programmes du MSAS</w:t>
            </w:r>
          </w:p>
        </w:tc>
        <w:tc>
          <w:tcPr>
            <w:tcW w:w="1291" w:type="dxa"/>
            <w:vAlign w:val="center"/>
            <w:hideMark/>
          </w:tcPr>
          <w:p w14:paraId="31C955C1"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 xml:space="preserve">Secondaire   </w:t>
            </w:r>
          </w:p>
        </w:tc>
        <w:tc>
          <w:tcPr>
            <w:tcW w:w="1781" w:type="dxa"/>
            <w:vAlign w:val="center"/>
            <w:hideMark/>
          </w:tcPr>
          <w:p w14:paraId="13EB8E74"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Collecte exhaustive</w:t>
            </w:r>
          </w:p>
        </w:tc>
        <w:tc>
          <w:tcPr>
            <w:tcW w:w="2994" w:type="dxa"/>
            <w:vAlign w:val="center"/>
            <w:hideMark/>
          </w:tcPr>
          <w:p w14:paraId="4EC4BA9A"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Dépenses des directions dont les programmes, services et cellules rattachés du MSAS</w:t>
            </w:r>
          </w:p>
        </w:tc>
        <w:tc>
          <w:tcPr>
            <w:tcW w:w="2514" w:type="dxa"/>
            <w:vAlign w:val="center"/>
            <w:hideMark/>
          </w:tcPr>
          <w:p w14:paraId="6C378434"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Comité technique national</w:t>
            </w:r>
          </w:p>
        </w:tc>
      </w:tr>
      <w:tr w:rsidR="00B652AB" w:rsidRPr="00DB0EAF" w14:paraId="05758D02" w14:textId="77777777" w:rsidTr="00DB0EAF">
        <w:trPr>
          <w:trHeight w:val="20"/>
          <w:jc w:val="center"/>
        </w:trPr>
        <w:tc>
          <w:tcPr>
            <w:cnfStyle w:val="001000000000" w:firstRow="0" w:lastRow="0" w:firstColumn="1" w:lastColumn="0" w:oddVBand="0" w:evenVBand="0" w:oddHBand="0" w:evenHBand="0" w:firstRowFirstColumn="0" w:firstRowLastColumn="0" w:lastRowFirstColumn="0" w:lastRowLastColumn="0"/>
            <w:tcW w:w="1657" w:type="dxa"/>
            <w:vAlign w:val="center"/>
            <w:hideMark/>
          </w:tcPr>
          <w:p w14:paraId="74F0AE50" w14:textId="77777777" w:rsidR="00B652AB" w:rsidRPr="00DB0EAF" w:rsidRDefault="0096553D" w:rsidP="00DB0EAF">
            <w:pPr>
              <w:spacing w:after="0" w:line="240" w:lineRule="auto"/>
              <w:jc w:val="left"/>
              <w:rPr>
                <w:rFonts w:ascii="Times New Roman" w:hAnsi="Times New Roman"/>
                <w:sz w:val="22"/>
                <w:lang w:val="fr-SN"/>
              </w:rPr>
            </w:pPr>
            <w:r w:rsidRPr="00DB0EAF">
              <w:rPr>
                <w:rFonts w:ascii="Times New Roman" w:hAnsi="Times New Roman"/>
                <w:sz w:val="22"/>
                <w:lang w:val="fr-SN"/>
              </w:rPr>
              <w:t xml:space="preserve">Autres Ministères, PRN, CNLS, </w:t>
            </w:r>
          </w:p>
        </w:tc>
        <w:tc>
          <w:tcPr>
            <w:tcW w:w="1291" w:type="dxa"/>
            <w:vAlign w:val="center"/>
            <w:hideMark/>
          </w:tcPr>
          <w:p w14:paraId="505C1E5C"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 xml:space="preserve">Secondaire  </w:t>
            </w:r>
          </w:p>
        </w:tc>
        <w:tc>
          <w:tcPr>
            <w:tcW w:w="1781" w:type="dxa"/>
            <w:vAlign w:val="center"/>
            <w:hideMark/>
          </w:tcPr>
          <w:p w14:paraId="79058D74"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Collecte exhaustive</w:t>
            </w:r>
          </w:p>
        </w:tc>
        <w:tc>
          <w:tcPr>
            <w:tcW w:w="2994" w:type="dxa"/>
            <w:vAlign w:val="center"/>
            <w:hideMark/>
          </w:tcPr>
          <w:p w14:paraId="651099C4"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les dépenses de santé des</w:t>
            </w:r>
            <w:r w:rsidR="00776408" w:rsidRPr="00DB0EAF">
              <w:rPr>
                <w:rFonts w:ascii="Times New Roman" w:hAnsi="Times New Roman"/>
                <w:sz w:val="22"/>
                <w:lang w:val="fr-SN"/>
              </w:rPr>
              <w:t xml:space="preserve"> </w:t>
            </w:r>
            <w:r w:rsidRPr="00DB0EAF">
              <w:rPr>
                <w:rFonts w:ascii="Times New Roman" w:hAnsi="Times New Roman"/>
                <w:sz w:val="22"/>
                <w:lang w:val="fr-SN"/>
              </w:rPr>
              <w:t xml:space="preserve">ministères </w:t>
            </w:r>
            <w:r w:rsidR="0047080E" w:rsidRPr="00DB0EAF">
              <w:rPr>
                <w:rFonts w:ascii="Times New Roman" w:hAnsi="Times New Roman"/>
                <w:sz w:val="22"/>
                <w:lang w:val="fr-SN"/>
              </w:rPr>
              <w:t>autres que celui  chargé de la santé</w:t>
            </w:r>
          </w:p>
        </w:tc>
        <w:tc>
          <w:tcPr>
            <w:tcW w:w="2514" w:type="dxa"/>
            <w:vAlign w:val="center"/>
            <w:hideMark/>
          </w:tcPr>
          <w:p w14:paraId="48E7F382"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Comité technique national</w:t>
            </w:r>
          </w:p>
        </w:tc>
      </w:tr>
      <w:tr w:rsidR="00B652AB" w:rsidRPr="00DB0EAF" w14:paraId="40A736DC" w14:textId="77777777" w:rsidTr="00DB0EAF">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1657" w:type="dxa"/>
            <w:vAlign w:val="center"/>
            <w:hideMark/>
          </w:tcPr>
          <w:p w14:paraId="09AF43D9" w14:textId="77777777" w:rsidR="00B652AB" w:rsidRPr="00DB0EAF" w:rsidRDefault="0096553D" w:rsidP="00DB0EAF">
            <w:pPr>
              <w:spacing w:after="0" w:line="240" w:lineRule="auto"/>
              <w:jc w:val="left"/>
              <w:rPr>
                <w:rFonts w:ascii="Times New Roman" w:hAnsi="Times New Roman"/>
                <w:sz w:val="22"/>
                <w:lang w:val="fr-SN"/>
              </w:rPr>
            </w:pPr>
            <w:r w:rsidRPr="00DB0EAF">
              <w:rPr>
                <w:rFonts w:ascii="Times New Roman" w:hAnsi="Times New Roman"/>
                <w:sz w:val="22"/>
                <w:lang w:val="fr-SN"/>
              </w:rPr>
              <w:t>Collectivités territoriales</w:t>
            </w:r>
          </w:p>
        </w:tc>
        <w:tc>
          <w:tcPr>
            <w:tcW w:w="1291" w:type="dxa"/>
            <w:vAlign w:val="center"/>
            <w:hideMark/>
          </w:tcPr>
          <w:p w14:paraId="23CA7F33"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Primaire</w:t>
            </w:r>
          </w:p>
        </w:tc>
        <w:tc>
          <w:tcPr>
            <w:tcW w:w="1781" w:type="dxa"/>
            <w:vAlign w:val="center"/>
            <w:hideMark/>
          </w:tcPr>
          <w:p w14:paraId="2A7E972E"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proofErr w:type="spellStart"/>
            <w:r w:rsidRPr="00DB0EAF">
              <w:rPr>
                <w:rFonts w:ascii="Times New Roman" w:hAnsi="Times New Roman"/>
                <w:sz w:val="22"/>
                <w:lang w:val="fr-SN"/>
              </w:rPr>
              <w:t>Echantillonnage</w:t>
            </w:r>
            <w:proofErr w:type="spellEnd"/>
          </w:p>
        </w:tc>
        <w:tc>
          <w:tcPr>
            <w:tcW w:w="2994" w:type="dxa"/>
            <w:vAlign w:val="center"/>
            <w:hideMark/>
          </w:tcPr>
          <w:p w14:paraId="557A7668"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les dépenses de santé des Collectivités</w:t>
            </w:r>
            <w:r w:rsidR="00776408" w:rsidRPr="00DB0EAF">
              <w:rPr>
                <w:rFonts w:ascii="Times New Roman" w:hAnsi="Times New Roman"/>
                <w:sz w:val="22"/>
                <w:lang w:val="fr-SN"/>
              </w:rPr>
              <w:t xml:space="preserve"> </w:t>
            </w:r>
            <w:r w:rsidRPr="00DB0EAF">
              <w:rPr>
                <w:rFonts w:ascii="Times New Roman" w:hAnsi="Times New Roman"/>
                <w:sz w:val="22"/>
                <w:lang w:val="fr-SN"/>
              </w:rPr>
              <w:t>territoriales</w:t>
            </w:r>
          </w:p>
        </w:tc>
        <w:tc>
          <w:tcPr>
            <w:tcW w:w="2514" w:type="dxa"/>
            <w:vAlign w:val="center"/>
            <w:hideMark/>
          </w:tcPr>
          <w:p w14:paraId="561D648C"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Comité technique régional / Enquêteurs</w:t>
            </w:r>
          </w:p>
        </w:tc>
      </w:tr>
      <w:tr w:rsidR="00B652AB" w:rsidRPr="00DB0EAF" w14:paraId="74884EEA" w14:textId="77777777" w:rsidTr="00DB0EAF">
        <w:trPr>
          <w:trHeight w:val="20"/>
          <w:jc w:val="center"/>
        </w:trPr>
        <w:tc>
          <w:tcPr>
            <w:cnfStyle w:val="001000000000" w:firstRow="0" w:lastRow="0" w:firstColumn="1" w:lastColumn="0" w:oddVBand="0" w:evenVBand="0" w:oddHBand="0" w:evenHBand="0" w:firstRowFirstColumn="0" w:firstRowLastColumn="0" w:lastRowFirstColumn="0" w:lastRowLastColumn="0"/>
            <w:tcW w:w="1657" w:type="dxa"/>
            <w:vAlign w:val="center"/>
            <w:hideMark/>
          </w:tcPr>
          <w:p w14:paraId="69F07441" w14:textId="77777777" w:rsidR="00B652AB" w:rsidRPr="00DB0EAF" w:rsidRDefault="0096553D" w:rsidP="00DB0EAF">
            <w:pPr>
              <w:spacing w:after="0" w:line="240" w:lineRule="auto"/>
              <w:jc w:val="left"/>
              <w:rPr>
                <w:rFonts w:ascii="Times New Roman" w:hAnsi="Times New Roman"/>
                <w:sz w:val="22"/>
                <w:lang w:val="fr-SN"/>
              </w:rPr>
            </w:pPr>
            <w:r w:rsidRPr="00DB0EAF">
              <w:rPr>
                <w:rFonts w:ascii="Times New Roman" w:hAnsi="Times New Roman"/>
                <w:sz w:val="22"/>
                <w:lang w:val="fr-SN"/>
              </w:rPr>
              <w:t>SIGFIP</w:t>
            </w:r>
          </w:p>
        </w:tc>
        <w:tc>
          <w:tcPr>
            <w:tcW w:w="1291" w:type="dxa"/>
            <w:vAlign w:val="center"/>
            <w:hideMark/>
          </w:tcPr>
          <w:p w14:paraId="48A8D5C0"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Secondaire</w:t>
            </w:r>
          </w:p>
        </w:tc>
        <w:tc>
          <w:tcPr>
            <w:tcW w:w="1781" w:type="dxa"/>
            <w:vAlign w:val="center"/>
            <w:hideMark/>
          </w:tcPr>
          <w:p w14:paraId="101D156C"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Collecte exhaustive</w:t>
            </w:r>
          </w:p>
        </w:tc>
        <w:tc>
          <w:tcPr>
            <w:tcW w:w="2994" w:type="dxa"/>
            <w:vAlign w:val="center"/>
            <w:hideMark/>
          </w:tcPr>
          <w:p w14:paraId="46CB8E93"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les dépenses de santé exécutées sur le budget de l'</w:t>
            </w:r>
            <w:proofErr w:type="spellStart"/>
            <w:r w:rsidRPr="00DB0EAF">
              <w:rPr>
                <w:rFonts w:ascii="Times New Roman" w:hAnsi="Times New Roman"/>
                <w:sz w:val="22"/>
                <w:lang w:val="fr-SN"/>
              </w:rPr>
              <w:t>Etat</w:t>
            </w:r>
            <w:proofErr w:type="spellEnd"/>
          </w:p>
        </w:tc>
        <w:tc>
          <w:tcPr>
            <w:tcW w:w="2514" w:type="dxa"/>
            <w:vAlign w:val="center"/>
            <w:hideMark/>
          </w:tcPr>
          <w:p w14:paraId="0A297C0A"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Comité technique national</w:t>
            </w:r>
          </w:p>
        </w:tc>
      </w:tr>
      <w:tr w:rsidR="00B652AB" w:rsidRPr="00DB0EAF" w14:paraId="52AF29F0" w14:textId="77777777" w:rsidTr="00DB0EAF">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1657" w:type="dxa"/>
            <w:vAlign w:val="center"/>
            <w:hideMark/>
          </w:tcPr>
          <w:p w14:paraId="2C486B8F" w14:textId="77777777" w:rsidR="00B652AB" w:rsidRPr="00DB0EAF" w:rsidRDefault="0096553D" w:rsidP="00DB0EAF">
            <w:pPr>
              <w:spacing w:after="0" w:line="240" w:lineRule="auto"/>
              <w:jc w:val="left"/>
              <w:rPr>
                <w:rFonts w:ascii="Times New Roman" w:hAnsi="Times New Roman"/>
                <w:sz w:val="22"/>
                <w:lang w:val="fr-SN"/>
              </w:rPr>
            </w:pPr>
            <w:r w:rsidRPr="00DB0EAF">
              <w:rPr>
                <w:rFonts w:ascii="Times New Roman" w:hAnsi="Times New Roman"/>
                <w:sz w:val="22"/>
                <w:lang w:val="fr-SN"/>
              </w:rPr>
              <w:t>EPS</w:t>
            </w:r>
          </w:p>
        </w:tc>
        <w:tc>
          <w:tcPr>
            <w:tcW w:w="1291" w:type="dxa"/>
            <w:vAlign w:val="center"/>
            <w:hideMark/>
          </w:tcPr>
          <w:p w14:paraId="71530CDC"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Secondaire et primaire</w:t>
            </w:r>
          </w:p>
        </w:tc>
        <w:tc>
          <w:tcPr>
            <w:tcW w:w="1781" w:type="dxa"/>
            <w:vAlign w:val="center"/>
            <w:hideMark/>
          </w:tcPr>
          <w:p w14:paraId="1A2151CE"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Collecte exhaustive</w:t>
            </w:r>
          </w:p>
        </w:tc>
        <w:tc>
          <w:tcPr>
            <w:tcW w:w="2994" w:type="dxa"/>
            <w:vAlign w:val="center"/>
            <w:hideMark/>
          </w:tcPr>
          <w:p w14:paraId="0B4C054F"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 xml:space="preserve"> les données sur les ressources, dépenses et activités des EPS</w:t>
            </w:r>
          </w:p>
        </w:tc>
        <w:tc>
          <w:tcPr>
            <w:tcW w:w="2514" w:type="dxa"/>
            <w:vAlign w:val="center"/>
            <w:hideMark/>
          </w:tcPr>
          <w:p w14:paraId="7E746763"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Comité technique national</w:t>
            </w:r>
          </w:p>
        </w:tc>
      </w:tr>
      <w:tr w:rsidR="00B652AB" w:rsidRPr="00DB0EAF" w14:paraId="007FE879" w14:textId="77777777" w:rsidTr="00DB0EAF">
        <w:trPr>
          <w:trHeight w:val="20"/>
          <w:jc w:val="center"/>
        </w:trPr>
        <w:tc>
          <w:tcPr>
            <w:cnfStyle w:val="001000000000" w:firstRow="0" w:lastRow="0" w:firstColumn="1" w:lastColumn="0" w:oddVBand="0" w:evenVBand="0" w:oddHBand="0" w:evenHBand="0" w:firstRowFirstColumn="0" w:firstRowLastColumn="0" w:lastRowFirstColumn="0" w:lastRowLastColumn="0"/>
            <w:tcW w:w="1657" w:type="dxa"/>
            <w:vAlign w:val="center"/>
            <w:hideMark/>
          </w:tcPr>
          <w:p w14:paraId="24E8C876" w14:textId="77777777" w:rsidR="00B652AB" w:rsidRPr="00DB0EAF" w:rsidRDefault="0096553D" w:rsidP="00DB0EAF">
            <w:pPr>
              <w:spacing w:after="0" w:line="240" w:lineRule="auto"/>
              <w:jc w:val="left"/>
              <w:rPr>
                <w:rFonts w:ascii="Times New Roman" w:hAnsi="Times New Roman"/>
                <w:sz w:val="22"/>
                <w:lang w:val="fr-SN"/>
              </w:rPr>
            </w:pPr>
            <w:r w:rsidRPr="00DB0EAF">
              <w:rPr>
                <w:rFonts w:ascii="Times New Roman" w:hAnsi="Times New Roman"/>
                <w:sz w:val="22"/>
                <w:lang w:val="fr-SN"/>
              </w:rPr>
              <w:t>Districts, Centres et Postes de santé</w:t>
            </w:r>
          </w:p>
        </w:tc>
        <w:tc>
          <w:tcPr>
            <w:tcW w:w="1291" w:type="dxa"/>
            <w:vAlign w:val="center"/>
            <w:hideMark/>
          </w:tcPr>
          <w:p w14:paraId="115F1C67"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Secondaire et primaire</w:t>
            </w:r>
          </w:p>
        </w:tc>
        <w:tc>
          <w:tcPr>
            <w:tcW w:w="1781" w:type="dxa"/>
            <w:vAlign w:val="center"/>
            <w:hideMark/>
          </w:tcPr>
          <w:p w14:paraId="08D1647A"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proofErr w:type="spellStart"/>
            <w:r w:rsidRPr="00DB0EAF">
              <w:rPr>
                <w:rFonts w:ascii="Times New Roman" w:hAnsi="Times New Roman"/>
                <w:sz w:val="22"/>
                <w:lang w:val="fr-SN"/>
              </w:rPr>
              <w:t>Echantillonnage</w:t>
            </w:r>
            <w:proofErr w:type="spellEnd"/>
          </w:p>
        </w:tc>
        <w:tc>
          <w:tcPr>
            <w:tcW w:w="2994" w:type="dxa"/>
            <w:vAlign w:val="center"/>
            <w:hideMark/>
          </w:tcPr>
          <w:p w14:paraId="6408539E"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les données fournies par enquête et celles extraites du DHIS2 relatives aux recettes, dépenses des comités de santé et activités</w:t>
            </w:r>
          </w:p>
        </w:tc>
        <w:tc>
          <w:tcPr>
            <w:tcW w:w="2514" w:type="dxa"/>
            <w:vAlign w:val="center"/>
            <w:hideMark/>
          </w:tcPr>
          <w:p w14:paraId="2E7CB030"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Comité technique régional / Enquêteurs</w:t>
            </w:r>
          </w:p>
        </w:tc>
      </w:tr>
      <w:tr w:rsidR="00B652AB" w:rsidRPr="00DB0EAF" w14:paraId="7C2F9E36" w14:textId="77777777" w:rsidTr="00DB0EAF">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1657" w:type="dxa"/>
            <w:vAlign w:val="center"/>
            <w:hideMark/>
          </w:tcPr>
          <w:p w14:paraId="460624ED" w14:textId="77777777" w:rsidR="00B652AB" w:rsidRPr="00DB0EAF" w:rsidRDefault="0096553D" w:rsidP="00DB0EAF">
            <w:pPr>
              <w:spacing w:after="0" w:line="240" w:lineRule="auto"/>
              <w:jc w:val="left"/>
              <w:rPr>
                <w:rFonts w:ascii="Times New Roman" w:hAnsi="Times New Roman"/>
                <w:sz w:val="22"/>
                <w:lang w:val="fr-SN"/>
              </w:rPr>
            </w:pPr>
            <w:r w:rsidRPr="00DB0EAF">
              <w:rPr>
                <w:rFonts w:ascii="Times New Roman" w:hAnsi="Times New Roman"/>
                <w:sz w:val="22"/>
                <w:lang w:val="fr-SN"/>
              </w:rPr>
              <w:t>IPRES, CSS &amp; FGA</w:t>
            </w:r>
          </w:p>
        </w:tc>
        <w:tc>
          <w:tcPr>
            <w:tcW w:w="1291" w:type="dxa"/>
            <w:vAlign w:val="center"/>
            <w:hideMark/>
          </w:tcPr>
          <w:p w14:paraId="74C37010"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Primaire</w:t>
            </w:r>
          </w:p>
        </w:tc>
        <w:tc>
          <w:tcPr>
            <w:tcW w:w="1781" w:type="dxa"/>
            <w:vAlign w:val="center"/>
            <w:hideMark/>
          </w:tcPr>
          <w:p w14:paraId="08AF048F"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Collecte exhaustive</w:t>
            </w:r>
          </w:p>
        </w:tc>
        <w:tc>
          <w:tcPr>
            <w:tcW w:w="2994" w:type="dxa"/>
            <w:vAlign w:val="center"/>
            <w:hideMark/>
          </w:tcPr>
          <w:p w14:paraId="3D4EA769"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 xml:space="preserve"> les dépenses de santé pour IPRES, CSS &amp; FGA</w:t>
            </w:r>
          </w:p>
        </w:tc>
        <w:tc>
          <w:tcPr>
            <w:tcW w:w="2514" w:type="dxa"/>
            <w:vAlign w:val="center"/>
            <w:hideMark/>
          </w:tcPr>
          <w:p w14:paraId="0D79293C"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Comité technique national</w:t>
            </w:r>
          </w:p>
        </w:tc>
      </w:tr>
      <w:tr w:rsidR="00B652AB" w:rsidRPr="00DB0EAF" w14:paraId="478A0553" w14:textId="77777777" w:rsidTr="00DB0EAF">
        <w:trPr>
          <w:trHeight w:val="20"/>
          <w:jc w:val="center"/>
        </w:trPr>
        <w:tc>
          <w:tcPr>
            <w:cnfStyle w:val="001000000000" w:firstRow="0" w:lastRow="0" w:firstColumn="1" w:lastColumn="0" w:oddVBand="0" w:evenVBand="0" w:oddHBand="0" w:evenHBand="0" w:firstRowFirstColumn="0" w:firstRowLastColumn="0" w:lastRowFirstColumn="0" w:lastRowLastColumn="0"/>
            <w:tcW w:w="1657" w:type="dxa"/>
            <w:vAlign w:val="center"/>
            <w:hideMark/>
          </w:tcPr>
          <w:p w14:paraId="49D57F65" w14:textId="77777777" w:rsidR="00B652AB" w:rsidRPr="00DB0EAF" w:rsidRDefault="0096553D" w:rsidP="00DB0EAF">
            <w:pPr>
              <w:spacing w:after="0" w:line="240" w:lineRule="auto"/>
              <w:jc w:val="left"/>
              <w:rPr>
                <w:rFonts w:ascii="Times New Roman" w:hAnsi="Times New Roman"/>
                <w:sz w:val="22"/>
                <w:lang w:val="fr-SN"/>
              </w:rPr>
            </w:pPr>
            <w:r w:rsidRPr="00DB0EAF">
              <w:rPr>
                <w:rFonts w:ascii="Times New Roman" w:hAnsi="Times New Roman"/>
                <w:sz w:val="22"/>
                <w:lang w:val="fr-SN"/>
              </w:rPr>
              <w:t>Mutuelles de santé</w:t>
            </w:r>
          </w:p>
        </w:tc>
        <w:tc>
          <w:tcPr>
            <w:tcW w:w="1291" w:type="dxa"/>
            <w:vAlign w:val="center"/>
            <w:hideMark/>
          </w:tcPr>
          <w:p w14:paraId="1E85103F"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Primaire</w:t>
            </w:r>
          </w:p>
        </w:tc>
        <w:tc>
          <w:tcPr>
            <w:tcW w:w="1781" w:type="dxa"/>
            <w:vAlign w:val="center"/>
            <w:hideMark/>
          </w:tcPr>
          <w:p w14:paraId="71CD1075"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Collecte exhaustive</w:t>
            </w:r>
          </w:p>
        </w:tc>
        <w:tc>
          <w:tcPr>
            <w:tcW w:w="2994" w:type="dxa"/>
            <w:vAlign w:val="center"/>
            <w:hideMark/>
          </w:tcPr>
          <w:p w14:paraId="62FD54F5"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Les dépenses de santé des Mutuelles</w:t>
            </w:r>
          </w:p>
        </w:tc>
        <w:tc>
          <w:tcPr>
            <w:tcW w:w="2514" w:type="dxa"/>
            <w:vAlign w:val="center"/>
            <w:hideMark/>
          </w:tcPr>
          <w:p w14:paraId="2BB12FF8"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ACMU, GRAIM et comité technique national</w:t>
            </w:r>
          </w:p>
        </w:tc>
      </w:tr>
      <w:tr w:rsidR="00B652AB" w:rsidRPr="00DB0EAF" w14:paraId="3EC94D79" w14:textId="77777777" w:rsidTr="00DB0EAF">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1657" w:type="dxa"/>
            <w:vAlign w:val="center"/>
            <w:hideMark/>
          </w:tcPr>
          <w:p w14:paraId="14FB1EE4" w14:textId="77777777" w:rsidR="00B652AB" w:rsidRPr="00DB0EAF" w:rsidRDefault="0096553D" w:rsidP="00DB0EAF">
            <w:pPr>
              <w:spacing w:after="0" w:line="240" w:lineRule="auto"/>
              <w:jc w:val="left"/>
              <w:rPr>
                <w:rFonts w:ascii="Times New Roman" w:hAnsi="Times New Roman"/>
                <w:sz w:val="22"/>
                <w:lang w:val="fr-SN"/>
              </w:rPr>
            </w:pPr>
            <w:r w:rsidRPr="00DB0EAF">
              <w:rPr>
                <w:rFonts w:ascii="Times New Roman" w:hAnsi="Times New Roman"/>
                <w:sz w:val="22"/>
                <w:lang w:val="fr-SN"/>
              </w:rPr>
              <w:lastRenderedPageBreak/>
              <w:t>IPM</w:t>
            </w:r>
          </w:p>
        </w:tc>
        <w:tc>
          <w:tcPr>
            <w:tcW w:w="1291" w:type="dxa"/>
            <w:vAlign w:val="center"/>
            <w:hideMark/>
          </w:tcPr>
          <w:p w14:paraId="00DCCD39"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Primaire</w:t>
            </w:r>
          </w:p>
        </w:tc>
        <w:tc>
          <w:tcPr>
            <w:tcW w:w="1781" w:type="dxa"/>
            <w:vAlign w:val="center"/>
            <w:hideMark/>
          </w:tcPr>
          <w:p w14:paraId="31B9C69F"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Collecte exhaustive</w:t>
            </w:r>
          </w:p>
        </w:tc>
        <w:tc>
          <w:tcPr>
            <w:tcW w:w="2994" w:type="dxa"/>
            <w:vAlign w:val="center"/>
            <w:hideMark/>
          </w:tcPr>
          <w:p w14:paraId="3F057D1B"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Les dépenses de santé des IPM</w:t>
            </w:r>
          </w:p>
        </w:tc>
        <w:tc>
          <w:tcPr>
            <w:tcW w:w="2514" w:type="dxa"/>
            <w:vAlign w:val="center"/>
            <w:hideMark/>
          </w:tcPr>
          <w:p w14:paraId="509D54C1"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IPM et comité technique national</w:t>
            </w:r>
          </w:p>
        </w:tc>
      </w:tr>
      <w:tr w:rsidR="00B652AB" w:rsidRPr="00DB0EAF" w14:paraId="3C6B3239" w14:textId="77777777" w:rsidTr="00DB0EAF">
        <w:trPr>
          <w:trHeight w:val="20"/>
          <w:jc w:val="center"/>
        </w:trPr>
        <w:tc>
          <w:tcPr>
            <w:cnfStyle w:val="001000000000" w:firstRow="0" w:lastRow="0" w:firstColumn="1" w:lastColumn="0" w:oddVBand="0" w:evenVBand="0" w:oddHBand="0" w:evenHBand="0" w:firstRowFirstColumn="0" w:firstRowLastColumn="0" w:lastRowFirstColumn="0" w:lastRowLastColumn="0"/>
            <w:tcW w:w="1657" w:type="dxa"/>
            <w:vAlign w:val="center"/>
            <w:hideMark/>
          </w:tcPr>
          <w:p w14:paraId="4BAE013C" w14:textId="0A149258" w:rsidR="00B652AB" w:rsidRPr="00DB0EAF" w:rsidRDefault="0096553D" w:rsidP="00DB0EAF">
            <w:pPr>
              <w:spacing w:after="0" w:line="240" w:lineRule="auto"/>
              <w:jc w:val="left"/>
              <w:rPr>
                <w:rFonts w:ascii="Times New Roman" w:hAnsi="Times New Roman"/>
                <w:sz w:val="22"/>
                <w:lang w:val="fr-SN"/>
              </w:rPr>
            </w:pPr>
            <w:commentRangeStart w:id="224"/>
            <w:r w:rsidRPr="00DB0EAF">
              <w:rPr>
                <w:rFonts w:ascii="Times New Roman" w:hAnsi="Times New Roman"/>
                <w:sz w:val="22"/>
                <w:lang w:val="fr-SN"/>
              </w:rPr>
              <w:t>SAP</w:t>
            </w:r>
            <w:commentRangeEnd w:id="224"/>
            <w:r w:rsidR="00655790" w:rsidRPr="00DB0EAF">
              <w:rPr>
                <w:rStyle w:val="Marquedecommentaire"/>
                <w:b w:val="0"/>
                <w:bCs w:val="0"/>
                <w:sz w:val="22"/>
              </w:rPr>
              <w:commentReference w:id="224"/>
            </w:r>
          </w:p>
        </w:tc>
        <w:tc>
          <w:tcPr>
            <w:tcW w:w="1291" w:type="dxa"/>
            <w:vAlign w:val="center"/>
            <w:hideMark/>
          </w:tcPr>
          <w:p w14:paraId="6D723250"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Primaire</w:t>
            </w:r>
          </w:p>
        </w:tc>
        <w:tc>
          <w:tcPr>
            <w:tcW w:w="1781" w:type="dxa"/>
            <w:vAlign w:val="center"/>
            <w:hideMark/>
          </w:tcPr>
          <w:p w14:paraId="510106E5"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Collecte exhaustive</w:t>
            </w:r>
          </w:p>
        </w:tc>
        <w:tc>
          <w:tcPr>
            <w:tcW w:w="2994" w:type="dxa"/>
            <w:vAlign w:val="center"/>
            <w:hideMark/>
          </w:tcPr>
          <w:p w14:paraId="2F726552"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Les dépenses de santé des SAP</w:t>
            </w:r>
          </w:p>
        </w:tc>
        <w:tc>
          <w:tcPr>
            <w:tcW w:w="2514" w:type="dxa"/>
            <w:vAlign w:val="center"/>
            <w:hideMark/>
          </w:tcPr>
          <w:p w14:paraId="52A5C45E"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Fédération des sociétés d’assurances (FSSA) et comité technique national</w:t>
            </w:r>
          </w:p>
        </w:tc>
      </w:tr>
      <w:tr w:rsidR="00B652AB" w:rsidRPr="00DB0EAF" w14:paraId="4E1D81CC" w14:textId="77777777" w:rsidTr="00DB0EAF">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1657" w:type="dxa"/>
            <w:vAlign w:val="center"/>
            <w:hideMark/>
          </w:tcPr>
          <w:p w14:paraId="77729A02" w14:textId="77777777" w:rsidR="00B652AB" w:rsidRPr="00DB0EAF" w:rsidRDefault="0096553D" w:rsidP="00DB0EAF">
            <w:pPr>
              <w:spacing w:after="0" w:line="240" w:lineRule="auto"/>
              <w:jc w:val="left"/>
              <w:rPr>
                <w:rFonts w:ascii="Times New Roman" w:hAnsi="Times New Roman"/>
                <w:sz w:val="22"/>
                <w:lang w:val="fr-SN"/>
              </w:rPr>
            </w:pPr>
            <w:r w:rsidRPr="00DB0EAF">
              <w:rPr>
                <w:rFonts w:ascii="Times New Roman" w:hAnsi="Times New Roman"/>
                <w:sz w:val="22"/>
                <w:lang w:val="fr-SN"/>
              </w:rPr>
              <w:t>PTF</w:t>
            </w:r>
          </w:p>
        </w:tc>
        <w:tc>
          <w:tcPr>
            <w:tcW w:w="1291" w:type="dxa"/>
            <w:vAlign w:val="center"/>
            <w:hideMark/>
          </w:tcPr>
          <w:p w14:paraId="028B2EC0"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 xml:space="preserve">Primaire et Secondaire </w:t>
            </w:r>
          </w:p>
        </w:tc>
        <w:tc>
          <w:tcPr>
            <w:tcW w:w="1781" w:type="dxa"/>
            <w:vAlign w:val="center"/>
            <w:hideMark/>
          </w:tcPr>
          <w:p w14:paraId="308D1E25"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Collecte exhaustive</w:t>
            </w:r>
          </w:p>
        </w:tc>
        <w:tc>
          <w:tcPr>
            <w:tcW w:w="2994" w:type="dxa"/>
            <w:vAlign w:val="center"/>
            <w:hideMark/>
          </w:tcPr>
          <w:p w14:paraId="30CA333B"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Les dépenses de santé des PTF</w:t>
            </w:r>
          </w:p>
        </w:tc>
        <w:tc>
          <w:tcPr>
            <w:tcW w:w="2514" w:type="dxa"/>
            <w:vAlign w:val="center"/>
            <w:hideMark/>
          </w:tcPr>
          <w:p w14:paraId="581C3B58"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Comité technique central</w:t>
            </w:r>
          </w:p>
        </w:tc>
      </w:tr>
      <w:tr w:rsidR="00B652AB" w:rsidRPr="00DB0EAF" w14:paraId="282116FF" w14:textId="77777777" w:rsidTr="00DB0EAF">
        <w:trPr>
          <w:trHeight w:val="20"/>
          <w:jc w:val="center"/>
        </w:trPr>
        <w:tc>
          <w:tcPr>
            <w:cnfStyle w:val="001000000000" w:firstRow="0" w:lastRow="0" w:firstColumn="1" w:lastColumn="0" w:oddVBand="0" w:evenVBand="0" w:oddHBand="0" w:evenHBand="0" w:firstRowFirstColumn="0" w:firstRowLastColumn="0" w:lastRowFirstColumn="0" w:lastRowLastColumn="0"/>
            <w:tcW w:w="1657" w:type="dxa"/>
            <w:vAlign w:val="center"/>
            <w:hideMark/>
          </w:tcPr>
          <w:p w14:paraId="5D095F5A" w14:textId="77777777" w:rsidR="00B652AB" w:rsidRPr="00DB0EAF" w:rsidRDefault="0096553D" w:rsidP="00DB0EAF">
            <w:pPr>
              <w:spacing w:after="0" w:line="240" w:lineRule="auto"/>
              <w:jc w:val="left"/>
              <w:rPr>
                <w:rFonts w:ascii="Times New Roman" w:hAnsi="Times New Roman"/>
                <w:sz w:val="22"/>
                <w:lang w:val="fr-SN"/>
              </w:rPr>
            </w:pPr>
            <w:r w:rsidRPr="00DB0EAF">
              <w:rPr>
                <w:rFonts w:ascii="Times New Roman" w:hAnsi="Times New Roman"/>
                <w:sz w:val="22"/>
                <w:lang w:val="fr-SN"/>
              </w:rPr>
              <w:t>ONG</w:t>
            </w:r>
          </w:p>
        </w:tc>
        <w:tc>
          <w:tcPr>
            <w:tcW w:w="1291" w:type="dxa"/>
            <w:vAlign w:val="center"/>
            <w:hideMark/>
          </w:tcPr>
          <w:p w14:paraId="4B9BDD48"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Primaire</w:t>
            </w:r>
          </w:p>
        </w:tc>
        <w:tc>
          <w:tcPr>
            <w:tcW w:w="1781" w:type="dxa"/>
            <w:vAlign w:val="center"/>
            <w:hideMark/>
          </w:tcPr>
          <w:p w14:paraId="3584E7FA"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Collecte exhaustive</w:t>
            </w:r>
          </w:p>
        </w:tc>
        <w:tc>
          <w:tcPr>
            <w:tcW w:w="2994" w:type="dxa"/>
            <w:vAlign w:val="center"/>
            <w:hideMark/>
          </w:tcPr>
          <w:p w14:paraId="46C42CF9"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Les dépenses de santé des ONG</w:t>
            </w:r>
          </w:p>
        </w:tc>
        <w:tc>
          <w:tcPr>
            <w:tcW w:w="2514" w:type="dxa"/>
            <w:vAlign w:val="center"/>
            <w:hideMark/>
          </w:tcPr>
          <w:p w14:paraId="6EFE2D69"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RESSIP CONGAD, comité technique national et régional</w:t>
            </w:r>
          </w:p>
        </w:tc>
      </w:tr>
      <w:tr w:rsidR="00B652AB" w:rsidRPr="00DB0EAF" w14:paraId="57D7F40E" w14:textId="77777777" w:rsidTr="001F1B9F">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1657" w:type="dxa"/>
            <w:vAlign w:val="center"/>
            <w:hideMark/>
          </w:tcPr>
          <w:p w14:paraId="187C063D" w14:textId="77777777" w:rsidR="00B652AB" w:rsidRPr="00DB0EAF" w:rsidRDefault="0096553D" w:rsidP="00DB0EAF">
            <w:pPr>
              <w:spacing w:after="0" w:line="240" w:lineRule="auto"/>
              <w:jc w:val="left"/>
              <w:rPr>
                <w:rFonts w:ascii="Times New Roman" w:hAnsi="Times New Roman"/>
                <w:sz w:val="22"/>
                <w:lang w:val="fr-SN"/>
              </w:rPr>
            </w:pPr>
            <w:r w:rsidRPr="00DB0EAF">
              <w:rPr>
                <w:rFonts w:ascii="Times New Roman" w:hAnsi="Times New Roman"/>
                <w:sz w:val="22"/>
                <w:lang w:val="fr-SN"/>
              </w:rPr>
              <w:t xml:space="preserve">Prestataires privés </w:t>
            </w:r>
          </w:p>
        </w:tc>
        <w:tc>
          <w:tcPr>
            <w:tcW w:w="1291" w:type="dxa"/>
            <w:vAlign w:val="center"/>
            <w:hideMark/>
          </w:tcPr>
          <w:p w14:paraId="6907FE37"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Primaire et Secondaire</w:t>
            </w:r>
          </w:p>
        </w:tc>
        <w:tc>
          <w:tcPr>
            <w:tcW w:w="1781" w:type="dxa"/>
            <w:vAlign w:val="center"/>
            <w:hideMark/>
          </w:tcPr>
          <w:p w14:paraId="72B07CB0"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proofErr w:type="spellStart"/>
            <w:r w:rsidRPr="00DB0EAF">
              <w:rPr>
                <w:rFonts w:ascii="Times New Roman" w:hAnsi="Times New Roman"/>
                <w:sz w:val="22"/>
                <w:lang w:val="fr-SN"/>
              </w:rPr>
              <w:t>Echantillonnage</w:t>
            </w:r>
            <w:proofErr w:type="spellEnd"/>
            <w:r w:rsidRPr="00DB0EAF">
              <w:rPr>
                <w:rFonts w:ascii="Times New Roman" w:hAnsi="Times New Roman"/>
                <w:sz w:val="22"/>
                <w:lang w:val="fr-SN"/>
              </w:rPr>
              <w:t xml:space="preserve"> / Collecte exhaustive</w:t>
            </w:r>
          </w:p>
        </w:tc>
        <w:tc>
          <w:tcPr>
            <w:tcW w:w="2994" w:type="dxa"/>
            <w:vAlign w:val="center"/>
            <w:hideMark/>
          </w:tcPr>
          <w:p w14:paraId="77AC5DAD" w14:textId="20B1B26D"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 xml:space="preserve">Les dépenses de santé des cabinets, labo et </w:t>
            </w:r>
            <w:r w:rsidR="006F1C9F" w:rsidRPr="00DB0EAF">
              <w:rPr>
                <w:rFonts w:ascii="Times New Roman" w:hAnsi="Times New Roman"/>
                <w:sz w:val="22"/>
                <w:lang w:val="fr-SN"/>
              </w:rPr>
              <w:t>cabinet d’</w:t>
            </w:r>
            <w:commentRangeStart w:id="225"/>
            <w:r w:rsidRPr="00DB0EAF">
              <w:rPr>
                <w:rFonts w:ascii="Times New Roman" w:hAnsi="Times New Roman"/>
                <w:sz w:val="22"/>
                <w:lang w:val="fr-SN"/>
              </w:rPr>
              <w:t>imageries</w:t>
            </w:r>
            <w:commentRangeEnd w:id="225"/>
            <w:r w:rsidR="00116CDD" w:rsidRPr="00DB0EAF">
              <w:rPr>
                <w:rStyle w:val="Marquedecommentaire"/>
                <w:sz w:val="22"/>
              </w:rPr>
              <w:commentReference w:id="225"/>
            </w:r>
            <w:r w:rsidRPr="00DB0EAF">
              <w:rPr>
                <w:rFonts w:ascii="Times New Roman" w:hAnsi="Times New Roman"/>
                <w:sz w:val="22"/>
                <w:lang w:val="fr-SN"/>
              </w:rPr>
              <w:t>, officines, cliniques, hôpitaux,…</w:t>
            </w:r>
          </w:p>
        </w:tc>
        <w:tc>
          <w:tcPr>
            <w:tcW w:w="2514" w:type="dxa"/>
            <w:vAlign w:val="center"/>
            <w:hideMark/>
          </w:tcPr>
          <w:p w14:paraId="2A92ABDD"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ANSD, Comité technique national et régional / Enquêteurs</w:t>
            </w:r>
          </w:p>
        </w:tc>
      </w:tr>
      <w:tr w:rsidR="00B652AB" w:rsidRPr="00DB0EAF" w14:paraId="54680215" w14:textId="77777777" w:rsidTr="00DB0EAF">
        <w:trPr>
          <w:trHeight w:val="20"/>
          <w:jc w:val="center"/>
        </w:trPr>
        <w:tc>
          <w:tcPr>
            <w:cnfStyle w:val="001000000000" w:firstRow="0" w:lastRow="0" w:firstColumn="1" w:lastColumn="0" w:oddVBand="0" w:evenVBand="0" w:oddHBand="0" w:evenHBand="0" w:firstRowFirstColumn="0" w:firstRowLastColumn="0" w:lastRowFirstColumn="0" w:lastRowLastColumn="0"/>
            <w:tcW w:w="1657" w:type="dxa"/>
            <w:vAlign w:val="center"/>
            <w:hideMark/>
          </w:tcPr>
          <w:p w14:paraId="12BAB4D3" w14:textId="77777777" w:rsidR="00B652AB" w:rsidRPr="00DB0EAF" w:rsidRDefault="0096553D" w:rsidP="00DB0EAF">
            <w:pPr>
              <w:spacing w:after="0" w:line="240" w:lineRule="auto"/>
              <w:jc w:val="left"/>
              <w:rPr>
                <w:rFonts w:ascii="Times New Roman" w:hAnsi="Times New Roman"/>
                <w:sz w:val="22"/>
                <w:lang w:val="fr-SN"/>
              </w:rPr>
            </w:pPr>
            <w:r w:rsidRPr="00DB0EAF">
              <w:rPr>
                <w:rFonts w:ascii="Times New Roman" w:hAnsi="Times New Roman"/>
                <w:sz w:val="22"/>
                <w:lang w:val="fr-SN"/>
              </w:rPr>
              <w:t>Services d’hygiène</w:t>
            </w:r>
          </w:p>
        </w:tc>
        <w:tc>
          <w:tcPr>
            <w:tcW w:w="1291" w:type="dxa"/>
            <w:vAlign w:val="center"/>
            <w:hideMark/>
          </w:tcPr>
          <w:p w14:paraId="1FB7C02C"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Primaire</w:t>
            </w:r>
          </w:p>
        </w:tc>
        <w:tc>
          <w:tcPr>
            <w:tcW w:w="1781" w:type="dxa"/>
            <w:vAlign w:val="center"/>
            <w:hideMark/>
          </w:tcPr>
          <w:p w14:paraId="67541054"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Collecte exhaustive</w:t>
            </w:r>
          </w:p>
        </w:tc>
        <w:tc>
          <w:tcPr>
            <w:tcW w:w="2994" w:type="dxa"/>
            <w:vAlign w:val="center"/>
            <w:hideMark/>
          </w:tcPr>
          <w:p w14:paraId="1F035723"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Les dépenses de santé des services d’hygiène</w:t>
            </w:r>
          </w:p>
        </w:tc>
        <w:tc>
          <w:tcPr>
            <w:tcW w:w="2514" w:type="dxa"/>
            <w:vAlign w:val="center"/>
            <w:hideMark/>
          </w:tcPr>
          <w:p w14:paraId="5E328D6A"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Comité technique national</w:t>
            </w:r>
          </w:p>
        </w:tc>
      </w:tr>
      <w:tr w:rsidR="00B652AB" w:rsidRPr="00DB0EAF" w14:paraId="0056E833" w14:textId="77777777" w:rsidTr="00DB0EAF">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1657" w:type="dxa"/>
            <w:vAlign w:val="center"/>
            <w:hideMark/>
          </w:tcPr>
          <w:p w14:paraId="3524D305" w14:textId="77777777" w:rsidR="00B652AB" w:rsidRPr="00DB0EAF" w:rsidRDefault="0096553D" w:rsidP="00DB0EAF">
            <w:pPr>
              <w:spacing w:after="0" w:line="240" w:lineRule="auto"/>
              <w:jc w:val="left"/>
              <w:rPr>
                <w:rFonts w:ascii="Times New Roman" w:hAnsi="Times New Roman"/>
                <w:sz w:val="22"/>
                <w:lang w:val="fr-SN"/>
              </w:rPr>
            </w:pPr>
            <w:r w:rsidRPr="00DB0EAF">
              <w:rPr>
                <w:rFonts w:ascii="Times New Roman" w:hAnsi="Times New Roman"/>
                <w:sz w:val="22"/>
                <w:lang w:val="fr-SN"/>
              </w:rPr>
              <w:t>laboratoires régionaux</w:t>
            </w:r>
          </w:p>
        </w:tc>
        <w:tc>
          <w:tcPr>
            <w:tcW w:w="1291" w:type="dxa"/>
            <w:vAlign w:val="center"/>
            <w:hideMark/>
          </w:tcPr>
          <w:p w14:paraId="60C0362A"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Primaire</w:t>
            </w:r>
          </w:p>
        </w:tc>
        <w:tc>
          <w:tcPr>
            <w:tcW w:w="1781" w:type="dxa"/>
            <w:vAlign w:val="center"/>
            <w:hideMark/>
          </w:tcPr>
          <w:p w14:paraId="48EAD0CF"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Collecte exhaustive</w:t>
            </w:r>
          </w:p>
        </w:tc>
        <w:tc>
          <w:tcPr>
            <w:tcW w:w="2994" w:type="dxa"/>
            <w:vAlign w:val="center"/>
            <w:hideMark/>
          </w:tcPr>
          <w:p w14:paraId="73597016"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Les dépenses de santé des laboratoires</w:t>
            </w:r>
          </w:p>
        </w:tc>
        <w:tc>
          <w:tcPr>
            <w:tcW w:w="2514" w:type="dxa"/>
            <w:vAlign w:val="center"/>
            <w:hideMark/>
          </w:tcPr>
          <w:p w14:paraId="492DE27E"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Comité technique régional / Enquêteurs</w:t>
            </w:r>
          </w:p>
        </w:tc>
      </w:tr>
      <w:tr w:rsidR="00B652AB" w:rsidRPr="00DB0EAF" w14:paraId="0DC4C1F8" w14:textId="77777777" w:rsidTr="00DB0EAF">
        <w:trPr>
          <w:trHeight w:val="20"/>
          <w:jc w:val="center"/>
        </w:trPr>
        <w:tc>
          <w:tcPr>
            <w:cnfStyle w:val="001000000000" w:firstRow="0" w:lastRow="0" w:firstColumn="1" w:lastColumn="0" w:oddVBand="0" w:evenVBand="0" w:oddHBand="0" w:evenHBand="0" w:firstRowFirstColumn="0" w:firstRowLastColumn="0" w:lastRowFirstColumn="0" w:lastRowLastColumn="0"/>
            <w:tcW w:w="1657" w:type="dxa"/>
            <w:vAlign w:val="center"/>
            <w:hideMark/>
          </w:tcPr>
          <w:p w14:paraId="211699A3" w14:textId="77777777" w:rsidR="00B652AB" w:rsidRPr="00DB0EAF" w:rsidRDefault="0096553D" w:rsidP="00DB0EAF">
            <w:pPr>
              <w:spacing w:after="0" w:line="240" w:lineRule="auto"/>
              <w:jc w:val="left"/>
              <w:rPr>
                <w:rFonts w:ascii="Times New Roman" w:hAnsi="Times New Roman"/>
                <w:sz w:val="22"/>
                <w:lang w:val="fr-SN"/>
              </w:rPr>
            </w:pPr>
            <w:r w:rsidRPr="00DB0EAF">
              <w:rPr>
                <w:rFonts w:ascii="Times New Roman" w:hAnsi="Times New Roman"/>
                <w:sz w:val="22"/>
                <w:lang w:val="fr-SN"/>
              </w:rPr>
              <w:t>Centres Médico-sociales</w:t>
            </w:r>
          </w:p>
        </w:tc>
        <w:tc>
          <w:tcPr>
            <w:tcW w:w="1291" w:type="dxa"/>
            <w:vAlign w:val="center"/>
            <w:hideMark/>
          </w:tcPr>
          <w:p w14:paraId="7B10C307"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Primaire</w:t>
            </w:r>
          </w:p>
        </w:tc>
        <w:tc>
          <w:tcPr>
            <w:tcW w:w="1781" w:type="dxa"/>
            <w:vAlign w:val="center"/>
            <w:hideMark/>
          </w:tcPr>
          <w:p w14:paraId="4D16D057"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Collecte exhaustive</w:t>
            </w:r>
          </w:p>
        </w:tc>
        <w:tc>
          <w:tcPr>
            <w:tcW w:w="2994" w:type="dxa"/>
            <w:vAlign w:val="center"/>
            <w:hideMark/>
          </w:tcPr>
          <w:p w14:paraId="7F43698D"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Les dépenses de santé des Centres Médico-sociales</w:t>
            </w:r>
          </w:p>
        </w:tc>
        <w:tc>
          <w:tcPr>
            <w:tcW w:w="2514" w:type="dxa"/>
            <w:vAlign w:val="center"/>
            <w:hideMark/>
          </w:tcPr>
          <w:p w14:paraId="58353F28"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Comité technique régional / Enquêteurs</w:t>
            </w:r>
          </w:p>
        </w:tc>
      </w:tr>
      <w:tr w:rsidR="00B652AB" w:rsidRPr="00DB0EAF" w14:paraId="37C3921E" w14:textId="77777777" w:rsidTr="00DB0EAF">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1657" w:type="dxa"/>
            <w:vAlign w:val="center"/>
            <w:hideMark/>
          </w:tcPr>
          <w:p w14:paraId="5051F1CD" w14:textId="77777777" w:rsidR="00B652AB" w:rsidRPr="00DB0EAF" w:rsidRDefault="0096553D" w:rsidP="00DB0EAF">
            <w:pPr>
              <w:spacing w:after="0" w:line="240" w:lineRule="auto"/>
              <w:jc w:val="left"/>
              <w:rPr>
                <w:rFonts w:ascii="Times New Roman" w:hAnsi="Times New Roman"/>
                <w:sz w:val="22"/>
                <w:lang w:val="fr-SN"/>
              </w:rPr>
            </w:pPr>
            <w:r w:rsidRPr="00DB0EAF">
              <w:rPr>
                <w:rFonts w:ascii="Times New Roman" w:hAnsi="Times New Roman"/>
                <w:sz w:val="22"/>
                <w:lang w:val="fr-SN"/>
              </w:rPr>
              <w:t>Centres de Planning familial (ASBEF)</w:t>
            </w:r>
          </w:p>
        </w:tc>
        <w:tc>
          <w:tcPr>
            <w:tcW w:w="1291" w:type="dxa"/>
            <w:vAlign w:val="center"/>
            <w:hideMark/>
          </w:tcPr>
          <w:p w14:paraId="72B633D7"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Primaire</w:t>
            </w:r>
          </w:p>
        </w:tc>
        <w:tc>
          <w:tcPr>
            <w:tcW w:w="1781" w:type="dxa"/>
            <w:vAlign w:val="center"/>
            <w:hideMark/>
          </w:tcPr>
          <w:p w14:paraId="52EFAE4C"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Collecte exhaustive</w:t>
            </w:r>
          </w:p>
        </w:tc>
        <w:tc>
          <w:tcPr>
            <w:tcW w:w="2994" w:type="dxa"/>
            <w:vAlign w:val="center"/>
            <w:hideMark/>
          </w:tcPr>
          <w:p w14:paraId="4FFE88BA"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Les dépenses de santé de l’ASBEF</w:t>
            </w:r>
          </w:p>
        </w:tc>
        <w:tc>
          <w:tcPr>
            <w:tcW w:w="2514" w:type="dxa"/>
            <w:vAlign w:val="center"/>
            <w:hideMark/>
          </w:tcPr>
          <w:p w14:paraId="72D02FB8" w14:textId="77777777" w:rsidR="00B652AB" w:rsidRPr="00DB0EAF" w:rsidRDefault="0096553D" w:rsidP="00DB0EAF">
            <w:pPr>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Comité technique régional / Enquêteurs</w:t>
            </w:r>
          </w:p>
        </w:tc>
      </w:tr>
      <w:tr w:rsidR="00B652AB" w:rsidRPr="00DB0EAF" w14:paraId="4DEA993D" w14:textId="77777777" w:rsidTr="00DB0EAF">
        <w:trPr>
          <w:trHeight w:val="20"/>
          <w:jc w:val="center"/>
        </w:trPr>
        <w:tc>
          <w:tcPr>
            <w:cnfStyle w:val="001000000000" w:firstRow="0" w:lastRow="0" w:firstColumn="1" w:lastColumn="0" w:oddVBand="0" w:evenVBand="0" w:oddHBand="0" w:evenHBand="0" w:firstRowFirstColumn="0" w:firstRowLastColumn="0" w:lastRowFirstColumn="0" w:lastRowLastColumn="0"/>
            <w:tcW w:w="1657" w:type="dxa"/>
            <w:shd w:val="clear" w:color="auto" w:fill="FFFFFF" w:themeFill="background1"/>
            <w:vAlign w:val="center"/>
            <w:hideMark/>
          </w:tcPr>
          <w:p w14:paraId="64C94E81" w14:textId="77777777" w:rsidR="00B652AB" w:rsidRPr="00DB0EAF" w:rsidRDefault="0096553D" w:rsidP="00DB0EAF">
            <w:pPr>
              <w:spacing w:after="0" w:line="240" w:lineRule="auto"/>
              <w:jc w:val="left"/>
              <w:rPr>
                <w:rFonts w:ascii="Times New Roman" w:hAnsi="Times New Roman"/>
                <w:sz w:val="22"/>
                <w:lang w:val="fr-SN"/>
              </w:rPr>
            </w:pPr>
            <w:r w:rsidRPr="00DB0EAF">
              <w:rPr>
                <w:rFonts w:ascii="Times New Roman" w:hAnsi="Times New Roman"/>
                <w:sz w:val="22"/>
                <w:lang w:val="fr-SN"/>
              </w:rPr>
              <w:t>Instituts de recherche</w:t>
            </w:r>
          </w:p>
        </w:tc>
        <w:tc>
          <w:tcPr>
            <w:tcW w:w="1291" w:type="dxa"/>
            <w:shd w:val="clear" w:color="auto" w:fill="FFFFFF" w:themeFill="background1"/>
            <w:vAlign w:val="center"/>
            <w:hideMark/>
          </w:tcPr>
          <w:p w14:paraId="19D5A141"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Primaire</w:t>
            </w:r>
          </w:p>
        </w:tc>
        <w:tc>
          <w:tcPr>
            <w:tcW w:w="1781" w:type="dxa"/>
            <w:shd w:val="clear" w:color="auto" w:fill="FFFFFF" w:themeFill="background1"/>
            <w:vAlign w:val="center"/>
            <w:hideMark/>
          </w:tcPr>
          <w:p w14:paraId="3397EDCA"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Collecte exhaustive</w:t>
            </w:r>
          </w:p>
        </w:tc>
        <w:tc>
          <w:tcPr>
            <w:tcW w:w="2994" w:type="dxa"/>
            <w:shd w:val="clear" w:color="auto" w:fill="FFFFFF" w:themeFill="background1"/>
            <w:vAlign w:val="center"/>
            <w:hideMark/>
          </w:tcPr>
          <w:p w14:paraId="668A3A8B"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Les dépenses de santé des Instituts de recherche et de formation</w:t>
            </w:r>
          </w:p>
        </w:tc>
        <w:tc>
          <w:tcPr>
            <w:tcW w:w="2514" w:type="dxa"/>
            <w:shd w:val="clear" w:color="auto" w:fill="FFFFFF" w:themeFill="background1"/>
            <w:vAlign w:val="center"/>
            <w:hideMark/>
          </w:tcPr>
          <w:p w14:paraId="5FF4D05E" w14:textId="77777777" w:rsidR="00B652AB" w:rsidRPr="00DB0EAF" w:rsidRDefault="0096553D" w:rsidP="00DB0EAF">
            <w:pPr>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fr-SN"/>
              </w:rPr>
            </w:pPr>
            <w:r w:rsidRPr="00DB0EAF">
              <w:rPr>
                <w:rFonts w:ascii="Times New Roman" w:hAnsi="Times New Roman"/>
                <w:sz w:val="22"/>
                <w:lang w:val="fr-SN"/>
              </w:rPr>
              <w:t>Comité technique national</w:t>
            </w:r>
          </w:p>
        </w:tc>
      </w:tr>
    </w:tbl>
    <w:p w14:paraId="3C059300" w14:textId="77777777" w:rsidR="006D5AE1" w:rsidRPr="003F55E5" w:rsidRDefault="006D5AE1" w:rsidP="00B652AB">
      <w:pPr>
        <w:spacing w:line="360" w:lineRule="auto"/>
        <w:rPr>
          <w:rFonts w:ascii="Times New Roman" w:hAnsi="Times New Roman"/>
          <w:szCs w:val="24"/>
          <w:lang w:val="fr-SN"/>
        </w:rPr>
      </w:pPr>
    </w:p>
    <w:p w14:paraId="3CE538AC" w14:textId="77777777" w:rsidR="00B652AB" w:rsidRPr="003F55E5" w:rsidRDefault="0096553D" w:rsidP="00A048D1">
      <w:pPr>
        <w:pStyle w:val="Paragraphedeliste"/>
        <w:numPr>
          <w:ilvl w:val="3"/>
          <w:numId w:val="48"/>
        </w:numPr>
        <w:spacing w:after="0" w:line="360" w:lineRule="auto"/>
        <w:ind w:left="2497"/>
        <w:rPr>
          <w:rFonts w:ascii="Times New Roman" w:hAnsi="Times New Roman"/>
          <w:b/>
          <w:szCs w:val="24"/>
          <w:lang w:val="fr-SN"/>
        </w:rPr>
      </w:pPr>
      <w:r w:rsidRPr="0096553D">
        <w:rPr>
          <w:rFonts w:ascii="Times New Roman" w:hAnsi="Times New Roman"/>
          <w:b/>
          <w:szCs w:val="24"/>
          <w:lang w:val="fr-SN"/>
        </w:rPr>
        <w:t xml:space="preserve">Estimation des dépenses des ménages </w:t>
      </w:r>
    </w:p>
    <w:p w14:paraId="40BBF7E0" w14:textId="77777777" w:rsidR="00B652AB" w:rsidRPr="003F55E5" w:rsidRDefault="0096553D" w:rsidP="006D5AE1">
      <w:pPr>
        <w:spacing w:after="0" w:line="360" w:lineRule="auto"/>
        <w:rPr>
          <w:rFonts w:ascii="Times New Roman" w:hAnsi="Times New Roman"/>
          <w:szCs w:val="24"/>
          <w:lang w:val="fr-SN"/>
        </w:rPr>
      </w:pPr>
      <w:r w:rsidRPr="0096553D">
        <w:rPr>
          <w:rFonts w:ascii="Times New Roman" w:hAnsi="Times New Roman"/>
          <w:szCs w:val="24"/>
          <w:lang w:val="fr-SN"/>
        </w:rPr>
        <w:t xml:space="preserve">Les dépenses des ménages sont obtenues par solde, après avoir défalqué du chiffre d’affaires, les dépenses des autres agents de financement. </w:t>
      </w:r>
    </w:p>
    <w:p w14:paraId="06211A9B" w14:textId="77777777" w:rsidR="00B652AB" w:rsidRPr="003F55E5" w:rsidRDefault="0096553D" w:rsidP="006D5AE1">
      <w:pPr>
        <w:spacing w:after="0" w:line="360" w:lineRule="auto"/>
        <w:rPr>
          <w:rFonts w:ascii="Times New Roman" w:hAnsi="Times New Roman"/>
          <w:szCs w:val="24"/>
          <w:lang w:val="fr-SN"/>
        </w:rPr>
      </w:pPr>
      <w:r w:rsidRPr="0096553D">
        <w:rPr>
          <w:rFonts w:ascii="Times New Roman" w:hAnsi="Times New Roman"/>
          <w:szCs w:val="24"/>
          <w:lang w:val="fr-SN"/>
        </w:rPr>
        <w:t>Les chiffres d’affaires des prestataires, ont été estimés à partir :</w:t>
      </w:r>
    </w:p>
    <w:p w14:paraId="3F0651B3" w14:textId="77777777" w:rsidR="00B652AB" w:rsidRPr="003F55E5" w:rsidRDefault="0096553D" w:rsidP="00B652AB">
      <w:pPr>
        <w:pStyle w:val="Paragraphedeliste"/>
        <w:numPr>
          <w:ilvl w:val="0"/>
          <w:numId w:val="34"/>
        </w:numPr>
        <w:spacing w:after="160" w:line="360" w:lineRule="auto"/>
        <w:rPr>
          <w:rFonts w:ascii="Times New Roman" w:hAnsi="Times New Roman"/>
          <w:szCs w:val="24"/>
          <w:lang w:val="fr-SN"/>
        </w:rPr>
      </w:pPr>
      <w:r w:rsidRPr="0096553D">
        <w:rPr>
          <w:rFonts w:ascii="Times New Roman" w:hAnsi="Times New Roman"/>
          <w:szCs w:val="24"/>
          <w:lang w:val="fr-SN"/>
        </w:rPr>
        <w:t xml:space="preserve">Des états financiers disponibles au niveau de l’ANSD, (cas des hôpitaux, cliniques, cabinets, Officines privées, etc.) </w:t>
      </w:r>
    </w:p>
    <w:p w14:paraId="70790C01" w14:textId="77777777" w:rsidR="00B652AB" w:rsidRPr="003F55E5" w:rsidRDefault="0096553D" w:rsidP="00B652AB">
      <w:pPr>
        <w:pStyle w:val="Paragraphedeliste"/>
        <w:numPr>
          <w:ilvl w:val="0"/>
          <w:numId w:val="34"/>
        </w:numPr>
        <w:spacing w:after="160" w:line="360" w:lineRule="auto"/>
        <w:rPr>
          <w:rFonts w:ascii="Times New Roman" w:hAnsi="Times New Roman"/>
          <w:szCs w:val="24"/>
          <w:lang w:val="fr-SN"/>
        </w:rPr>
      </w:pPr>
      <w:r w:rsidRPr="0096553D">
        <w:rPr>
          <w:rFonts w:ascii="Times New Roman" w:hAnsi="Times New Roman"/>
          <w:szCs w:val="24"/>
          <w:lang w:val="fr-SN"/>
        </w:rPr>
        <w:t xml:space="preserve">Des enquêtes menées auprès de certains prestataires pour lesquels les états financiers ne sont pas disponibles au niveau de l’ANSD (cas des Postes de santé privés catholiques, etc.) </w:t>
      </w:r>
    </w:p>
    <w:p w14:paraId="6ECE633E" w14:textId="77777777" w:rsidR="00B652AB" w:rsidRPr="003F55E5" w:rsidRDefault="0096553D" w:rsidP="00B652AB">
      <w:pPr>
        <w:pStyle w:val="Paragraphedeliste"/>
        <w:numPr>
          <w:ilvl w:val="0"/>
          <w:numId w:val="34"/>
        </w:numPr>
        <w:spacing w:after="160" w:line="360" w:lineRule="auto"/>
        <w:rPr>
          <w:rFonts w:ascii="Times New Roman" w:hAnsi="Times New Roman"/>
          <w:szCs w:val="24"/>
          <w:lang w:val="fr-SN"/>
        </w:rPr>
      </w:pPr>
      <w:r w:rsidRPr="0096553D">
        <w:rPr>
          <w:rFonts w:ascii="Times New Roman" w:hAnsi="Times New Roman"/>
          <w:szCs w:val="24"/>
          <w:lang w:val="fr-SN"/>
        </w:rPr>
        <w:t>D’une estimation sur la base d’une évolution des indicateurs des comptes de la santé pour le reste des prestataires en particulier les tradipraticiens, les centres de planning familial, les postes de santé, les hôpitaux privés à but non lucratif, les hôpitaux de niveau 1, etc.</w:t>
      </w:r>
    </w:p>
    <w:p w14:paraId="7EC23C7A" w14:textId="77777777" w:rsidR="00776408" w:rsidRDefault="0096553D">
      <w:pPr>
        <w:pStyle w:val="Titre3"/>
        <w:numPr>
          <w:ilvl w:val="1"/>
          <w:numId w:val="48"/>
        </w:numPr>
        <w:rPr>
          <w:b w:val="0"/>
          <w:lang w:val="fr-SN"/>
        </w:rPr>
      </w:pPr>
      <w:bookmarkStart w:id="226" w:name="_Toc28939103"/>
      <w:r w:rsidRPr="0096553D">
        <w:rPr>
          <w:lang w:val="fr-SN"/>
        </w:rPr>
        <w:lastRenderedPageBreak/>
        <w:t>Traitement des données</w:t>
      </w:r>
      <w:bookmarkEnd w:id="226"/>
    </w:p>
    <w:p w14:paraId="7C97175E" w14:textId="77777777" w:rsidR="00DC717C" w:rsidRPr="003F55E5" w:rsidRDefault="0096553D" w:rsidP="00DC717C">
      <w:pPr>
        <w:spacing w:line="360" w:lineRule="auto"/>
        <w:rPr>
          <w:rFonts w:ascii="Times New Roman" w:hAnsi="Times New Roman"/>
          <w:szCs w:val="24"/>
          <w:lang w:val="fr-SN"/>
        </w:rPr>
      </w:pPr>
      <w:r w:rsidRPr="0096553D">
        <w:rPr>
          <w:rFonts w:ascii="Times New Roman" w:hAnsi="Times New Roman"/>
          <w:szCs w:val="24"/>
          <w:lang w:val="fr-SN"/>
        </w:rPr>
        <w:t>Le logiciel CS PRO est utilisé pour la saisie des données. C’est un logiciel qui intègre tous les modules nécessaires à la gestion et la correction des fichiers de données, à la tabulation, à la cartographie thématique ainsi qu’à la dissémination des données</w:t>
      </w:r>
      <w:r w:rsidR="007F719F">
        <w:rPr>
          <w:rFonts w:ascii="Times New Roman" w:hAnsi="Times New Roman"/>
          <w:szCs w:val="24"/>
          <w:lang w:val="fr-SN"/>
        </w:rPr>
        <w:t>.</w:t>
      </w:r>
    </w:p>
    <w:p w14:paraId="4B686583" w14:textId="53393F4F" w:rsidR="00B652AB" w:rsidRPr="003F55E5" w:rsidRDefault="0096553D" w:rsidP="006D5AE1">
      <w:pPr>
        <w:spacing w:after="0" w:line="360" w:lineRule="auto"/>
        <w:rPr>
          <w:rFonts w:ascii="Times New Roman" w:hAnsi="Times New Roman"/>
          <w:szCs w:val="24"/>
          <w:lang w:val="fr-SN"/>
        </w:rPr>
      </w:pPr>
      <w:r w:rsidRPr="0096553D">
        <w:rPr>
          <w:rFonts w:ascii="Times New Roman" w:hAnsi="Times New Roman"/>
          <w:szCs w:val="24"/>
          <w:lang w:val="fr-SN"/>
        </w:rPr>
        <w:t>Les activités de saisie sont déclinées en deux sous activités: la saisie proprement dite et le contrôle</w:t>
      </w:r>
      <w:r w:rsidR="00BB4799">
        <w:rPr>
          <w:rFonts w:ascii="Times New Roman" w:hAnsi="Times New Roman"/>
          <w:szCs w:val="24"/>
          <w:lang w:val="fr-SN"/>
        </w:rPr>
        <w:t xml:space="preserve"> </w:t>
      </w:r>
      <w:r w:rsidRPr="0096553D">
        <w:rPr>
          <w:rFonts w:ascii="Times New Roman" w:hAnsi="Times New Roman"/>
          <w:szCs w:val="24"/>
          <w:lang w:val="fr-SN"/>
        </w:rPr>
        <w:t>des résultats de la saisie</w:t>
      </w:r>
      <w:r w:rsidR="00776408">
        <w:rPr>
          <w:rFonts w:ascii="Times New Roman" w:hAnsi="Times New Roman"/>
          <w:szCs w:val="24"/>
          <w:lang w:val="fr-SN"/>
        </w:rPr>
        <w:t xml:space="preserve"> </w:t>
      </w:r>
      <w:r w:rsidRPr="0096553D">
        <w:rPr>
          <w:rFonts w:ascii="Times New Roman" w:hAnsi="Times New Roman"/>
          <w:szCs w:val="24"/>
          <w:lang w:val="fr-SN"/>
        </w:rPr>
        <w:t>à partir des questionnaires physiques.</w:t>
      </w:r>
    </w:p>
    <w:p w14:paraId="7F0B2FDF"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 xml:space="preserve">L’encadrement technique des travaux de saisie a été assuré par le comité </w:t>
      </w:r>
      <w:r w:rsidR="002D1C69" w:rsidRPr="003F55E5">
        <w:rPr>
          <w:rFonts w:ascii="Times New Roman" w:hAnsi="Times New Roman"/>
          <w:szCs w:val="24"/>
          <w:lang w:val="fr-SN"/>
        </w:rPr>
        <w:t>technique</w:t>
      </w:r>
      <w:r w:rsidRPr="0096553D">
        <w:rPr>
          <w:rFonts w:ascii="Times New Roman" w:hAnsi="Times New Roman"/>
          <w:szCs w:val="24"/>
          <w:lang w:val="fr-SN"/>
        </w:rPr>
        <w:t xml:space="preserve"> et les experts en informatique de l’ANSD.</w:t>
      </w:r>
    </w:p>
    <w:p w14:paraId="6B3883AE" w14:textId="5B40214A" w:rsidR="00B652AB" w:rsidRPr="003F55E5" w:rsidRDefault="0096553D" w:rsidP="0047741A">
      <w:pPr>
        <w:spacing w:after="0" w:line="360" w:lineRule="auto"/>
        <w:rPr>
          <w:rFonts w:ascii="Times New Roman" w:hAnsi="Times New Roman"/>
          <w:szCs w:val="24"/>
          <w:lang w:val="fr-SN"/>
        </w:rPr>
      </w:pPr>
      <w:r w:rsidRPr="0096553D">
        <w:rPr>
          <w:rFonts w:ascii="Times New Roman" w:hAnsi="Times New Roman"/>
          <w:szCs w:val="24"/>
          <w:lang w:val="fr-SN"/>
        </w:rPr>
        <w:t>Les données saisies ont été contrôlées, triangulées avec les différentes sources de données (GHED, DHIS2,</w:t>
      </w:r>
      <w:r w:rsidR="00ED0C8B">
        <w:rPr>
          <w:rFonts w:ascii="Times New Roman" w:hAnsi="Times New Roman"/>
          <w:szCs w:val="24"/>
          <w:lang w:val="fr-SN"/>
        </w:rPr>
        <w:t xml:space="preserve"> </w:t>
      </w:r>
      <w:r w:rsidRPr="0096553D">
        <w:rPr>
          <w:rFonts w:ascii="Times New Roman" w:hAnsi="Times New Roman"/>
          <w:szCs w:val="24"/>
          <w:lang w:val="fr-SN"/>
        </w:rPr>
        <w:t>…) avant d’être importées dans l’outil de production des comptes (HAPT) déjà paramétré selon le système</w:t>
      </w:r>
      <w:r w:rsidR="00776408">
        <w:rPr>
          <w:rFonts w:ascii="Times New Roman" w:hAnsi="Times New Roman"/>
          <w:szCs w:val="24"/>
          <w:lang w:val="fr-SN"/>
        </w:rPr>
        <w:t xml:space="preserve"> </w:t>
      </w:r>
      <w:r w:rsidRPr="0096553D">
        <w:rPr>
          <w:rFonts w:ascii="Times New Roman" w:hAnsi="Times New Roman"/>
          <w:szCs w:val="24"/>
          <w:lang w:val="fr-SN"/>
        </w:rPr>
        <w:t>de santé sénégalais.</w:t>
      </w:r>
      <w:r w:rsidR="00776408">
        <w:rPr>
          <w:rFonts w:ascii="Times New Roman" w:hAnsi="Times New Roman"/>
          <w:szCs w:val="24"/>
          <w:lang w:val="fr-SN"/>
        </w:rPr>
        <w:t xml:space="preserve"> </w:t>
      </w:r>
      <w:r w:rsidRPr="0096553D">
        <w:rPr>
          <w:rFonts w:ascii="Times New Roman" w:hAnsi="Times New Roman"/>
          <w:szCs w:val="24"/>
          <w:lang w:val="fr-SN"/>
        </w:rPr>
        <w:t>Pour les besoins de la codification, une matrice des clés de répartition des dépenses a été élaborée suivant les différentes dimensions du nouveau système des comptes de la santé.</w:t>
      </w:r>
      <w:r w:rsidR="00776408">
        <w:rPr>
          <w:rFonts w:ascii="Times New Roman" w:hAnsi="Times New Roman"/>
          <w:szCs w:val="24"/>
          <w:lang w:val="fr-SN"/>
        </w:rPr>
        <w:t xml:space="preserve"> </w:t>
      </w:r>
      <w:r w:rsidRPr="0096553D">
        <w:rPr>
          <w:rFonts w:ascii="Times New Roman" w:hAnsi="Times New Roman"/>
          <w:szCs w:val="24"/>
          <w:lang w:val="fr-SN"/>
        </w:rPr>
        <w:t>Elles ont ensuite été directement codifiées dans l’outil de production des comptes de la santé. Cette codification a permis de disposer des résultats2014-2016 sous format de tableaux avec les données des différentes</w:t>
      </w:r>
      <w:r w:rsidR="00776408">
        <w:rPr>
          <w:rFonts w:ascii="Times New Roman" w:hAnsi="Times New Roman"/>
          <w:szCs w:val="24"/>
          <w:lang w:val="fr-SN"/>
        </w:rPr>
        <w:t xml:space="preserve"> </w:t>
      </w:r>
      <w:r w:rsidRPr="0096553D">
        <w:rPr>
          <w:rFonts w:ascii="Times New Roman" w:hAnsi="Times New Roman"/>
          <w:szCs w:val="24"/>
          <w:lang w:val="fr-SN"/>
        </w:rPr>
        <w:t>classifications du SHA 2011.</w:t>
      </w:r>
    </w:p>
    <w:p w14:paraId="7220AC35" w14:textId="2A50AFF1" w:rsidR="007E769D" w:rsidRPr="003F55E5" w:rsidRDefault="0096553D" w:rsidP="00A048D1">
      <w:pPr>
        <w:pStyle w:val="Titre3"/>
        <w:numPr>
          <w:ilvl w:val="1"/>
          <w:numId w:val="48"/>
        </w:numPr>
        <w:rPr>
          <w:lang w:val="fr-SN"/>
        </w:rPr>
      </w:pPr>
      <w:bookmarkStart w:id="227" w:name="_Toc469497123"/>
      <w:bookmarkStart w:id="228" w:name="_Toc535832753"/>
      <w:bookmarkStart w:id="229" w:name="_Toc24369945"/>
      <w:bookmarkStart w:id="230" w:name="_Toc28939104"/>
      <w:r w:rsidRPr="0096553D">
        <w:rPr>
          <w:lang w:val="fr-SN"/>
        </w:rPr>
        <w:t>Difficultés</w:t>
      </w:r>
      <w:bookmarkEnd w:id="227"/>
      <w:bookmarkEnd w:id="228"/>
      <w:r w:rsidR="00776408">
        <w:rPr>
          <w:lang w:val="fr-SN"/>
        </w:rPr>
        <w:t xml:space="preserve"> </w:t>
      </w:r>
      <w:commentRangeStart w:id="231"/>
      <w:r w:rsidRPr="0096553D">
        <w:rPr>
          <w:lang w:val="fr-SN"/>
        </w:rPr>
        <w:t>rencontrées</w:t>
      </w:r>
      <w:bookmarkEnd w:id="229"/>
      <w:bookmarkEnd w:id="230"/>
      <w:commentRangeEnd w:id="231"/>
      <w:r w:rsidR="000E020C">
        <w:rPr>
          <w:rStyle w:val="Marquedecommentaire"/>
          <w:rFonts w:ascii="Arial Narrow" w:eastAsia="Times New Roman" w:hAnsi="Arial Narrow" w:cs="Times New Roman"/>
          <w:b w:val="0"/>
          <w:color w:val="auto"/>
        </w:rPr>
        <w:commentReference w:id="231"/>
      </w:r>
      <w:r w:rsidR="007830D5">
        <w:rPr>
          <w:lang w:val="fr-SN"/>
        </w:rPr>
        <w:t xml:space="preserve"> dans la collecte et la codification des données</w:t>
      </w:r>
    </w:p>
    <w:p w14:paraId="6A7B7326" w14:textId="77777777" w:rsidR="007E769D" w:rsidRPr="003F55E5" w:rsidRDefault="0096553D" w:rsidP="007E769D">
      <w:pPr>
        <w:spacing w:after="0" w:line="360" w:lineRule="auto"/>
        <w:rPr>
          <w:rFonts w:ascii="Times New Roman" w:hAnsi="Times New Roman"/>
          <w:szCs w:val="26"/>
          <w:lang w:val="fr-SN"/>
        </w:rPr>
      </w:pPr>
      <w:r w:rsidRPr="0096553D">
        <w:rPr>
          <w:rFonts w:ascii="Times New Roman" w:hAnsi="Times New Roman"/>
          <w:szCs w:val="26"/>
          <w:lang w:val="fr-SN"/>
        </w:rPr>
        <w:t>Les difficultés rencontrées peuvent être résumées ainsi qu’il suit:</w:t>
      </w:r>
    </w:p>
    <w:p w14:paraId="1CFD696D" w14:textId="77777777" w:rsidR="007E769D" w:rsidRPr="003F55E5" w:rsidRDefault="0096553D" w:rsidP="007E769D">
      <w:pPr>
        <w:pStyle w:val="Paragraphedeliste"/>
        <w:numPr>
          <w:ilvl w:val="0"/>
          <w:numId w:val="6"/>
        </w:numPr>
        <w:spacing w:line="360" w:lineRule="auto"/>
        <w:ind w:left="1134" w:hanging="425"/>
        <w:rPr>
          <w:rFonts w:ascii="Times New Roman" w:hAnsi="Times New Roman"/>
          <w:szCs w:val="26"/>
          <w:lang w:val="fr-SN"/>
        </w:rPr>
      </w:pPr>
      <w:r w:rsidRPr="0096553D">
        <w:rPr>
          <w:rFonts w:ascii="Times New Roman" w:hAnsi="Times New Roman"/>
          <w:szCs w:val="26"/>
          <w:lang w:val="fr-SN"/>
        </w:rPr>
        <w:t xml:space="preserve">Absence </w:t>
      </w:r>
      <w:r w:rsidR="00AD0A62">
        <w:rPr>
          <w:rFonts w:ascii="Times New Roman" w:hAnsi="Times New Roman"/>
          <w:szCs w:val="26"/>
          <w:lang w:val="fr-SN"/>
        </w:rPr>
        <w:t>de paramétrage des outils des comptes de la santé dans la plateforme DHIS2 pour la remontée</w:t>
      </w:r>
      <w:r w:rsidRPr="0096553D">
        <w:rPr>
          <w:rFonts w:ascii="Times New Roman" w:hAnsi="Times New Roman"/>
          <w:szCs w:val="26"/>
          <w:lang w:val="fr-SN"/>
        </w:rPr>
        <w:t xml:space="preserve"> automatique </w:t>
      </w:r>
      <w:r w:rsidR="00AD0A62">
        <w:rPr>
          <w:rFonts w:ascii="Times New Roman" w:hAnsi="Times New Roman"/>
          <w:szCs w:val="26"/>
          <w:lang w:val="fr-SN"/>
        </w:rPr>
        <w:t>d</w:t>
      </w:r>
      <w:r w:rsidRPr="0096553D">
        <w:rPr>
          <w:rFonts w:ascii="Times New Roman" w:hAnsi="Times New Roman"/>
          <w:szCs w:val="26"/>
          <w:lang w:val="fr-SN"/>
        </w:rPr>
        <w:t>es données des structures sanitaires du public;</w:t>
      </w:r>
    </w:p>
    <w:p w14:paraId="40C22E4C" w14:textId="1D6AB530" w:rsidR="007E769D" w:rsidRPr="003F55E5" w:rsidRDefault="0096553D" w:rsidP="007E769D">
      <w:pPr>
        <w:pStyle w:val="Paragraphedeliste"/>
        <w:numPr>
          <w:ilvl w:val="0"/>
          <w:numId w:val="6"/>
        </w:numPr>
        <w:spacing w:line="360" w:lineRule="auto"/>
        <w:ind w:left="1134" w:hanging="425"/>
        <w:rPr>
          <w:rFonts w:ascii="Times New Roman" w:hAnsi="Times New Roman"/>
          <w:szCs w:val="26"/>
          <w:lang w:val="fr-SN"/>
        </w:rPr>
      </w:pPr>
      <w:r w:rsidRPr="0096553D">
        <w:rPr>
          <w:rFonts w:ascii="Times New Roman" w:hAnsi="Times New Roman"/>
          <w:szCs w:val="26"/>
          <w:lang w:val="fr-SN"/>
        </w:rPr>
        <w:t xml:space="preserve">Les informations telles qu’organisées dans les rapports de certaines structures de santé ne </w:t>
      </w:r>
      <w:r w:rsidR="001F1B9F" w:rsidRPr="0096553D">
        <w:rPr>
          <w:rFonts w:ascii="Times New Roman" w:hAnsi="Times New Roman"/>
          <w:szCs w:val="26"/>
          <w:lang w:val="fr-SN"/>
        </w:rPr>
        <w:t>permettent pas</w:t>
      </w:r>
      <w:r w:rsidRPr="0096553D">
        <w:rPr>
          <w:rFonts w:ascii="Times New Roman" w:hAnsi="Times New Roman"/>
          <w:szCs w:val="26"/>
          <w:lang w:val="fr-SN"/>
        </w:rPr>
        <w:t xml:space="preserve"> de renseigner correctement certains questionnaires;</w:t>
      </w:r>
    </w:p>
    <w:p w14:paraId="7477002F" w14:textId="77777777" w:rsidR="007E769D" w:rsidRPr="003F55E5" w:rsidRDefault="0096553D" w:rsidP="007E769D">
      <w:pPr>
        <w:pStyle w:val="Paragraphedeliste"/>
        <w:numPr>
          <w:ilvl w:val="0"/>
          <w:numId w:val="6"/>
        </w:numPr>
        <w:spacing w:line="360" w:lineRule="auto"/>
        <w:ind w:left="1134" w:hanging="425"/>
        <w:rPr>
          <w:rFonts w:ascii="Times New Roman" w:hAnsi="Times New Roman"/>
          <w:szCs w:val="26"/>
          <w:lang w:val="fr-SN"/>
        </w:rPr>
      </w:pPr>
      <w:r w:rsidRPr="0096553D">
        <w:rPr>
          <w:rFonts w:ascii="Times New Roman" w:hAnsi="Times New Roman"/>
          <w:szCs w:val="26"/>
          <w:lang w:val="fr-SN"/>
        </w:rPr>
        <w:t>Indisponibilité de certaines données relatives à la répartition par maladies, par âge et par sexe;</w:t>
      </w:r>
    </w:p>
    <w:p w14:paraId="144EFE77" w14:textId="77777777" w:rsidR="007E769D" w:rsidRPr="003F55E5" w:rsidRDefault="0096553D" w:rsidP="007E769D">
      <w:pPr>
        <w:pStyle w:val="Paragraphedeliste"/>
        <w:numPr>
          <w:ilvl w:val="0"/>
          <w:numId w:val="6"/>
        </w:numPr>
        <w:spacing w:line="360" w:lineRule="auto"/>
        <w:ind w:left="1134" w:hanging="425"/>
        <w:rPr>
          <w:rFonts w:ascii="Times New Roman" w:hAnsi="Times New Roman"/>
          <w:szCs w:val="26"/>
          <w:lang w:val="fr-SN"/>
        </w:rPr>
      </w:pPr>
      <w:r w:rsidRPr="0096553D">
        <w:rPr>
          <w:rFonts w:ascii="Times New Roman" w:hAnsi="Times New Roman"/>
          <w:szCs w:val="26"/>
          <w:lang w:val="fr-SN"/>
        </w:rPr>
        <w:t xml:space="preserve">Problèmes d’archivage des données au </w:t>
      </w:r>
      <w:r w:rsidR="00AD0A62">
        <w:rPr>
          <w:rFonts w:ascii="Times New Roman" w:hAnsi="Times New Roman"/>
          <w:szCs w:val="26"/>
          <w:lang w:val="fr-SN"/>
        </w:rPr>
        <w:t>niveau</w:t>
      </w:r>
      <w:r w:rsidRPr="0096553D">
        <w:rPr>
          <w:rFonts w:ascii="Times New Roman" w:hAnsi="Times New Roman"/>
          <w:szCs w:val="26"/>
          <w:lang w:val="fr-SN"/>
        </w:rPr>
        <w:t xml:space="preserve"> des cabinets paramédicaux et </w:t>
      </w:r>
      <w:r w:rsidR="00AD0A62">
        <w:rPr>
          <w:rFonts w:ascii="Times New Roman" w:hAnsi="Times New Roman"/>
          <w:szCs w:val="26"/>
          <w:lang w:val="fr-SN"/>
        </w:rPr>
        <w:t xml:space="preserve">des </w:t>
      </w:r>
      <w:r w:rsidRPr="0096553D">
        <w:rPr>
          <w:rFonts w:ascii="Times New Roman" w:hAnsi="Times New Roman"/>
          <w:szCs w:val="26"/>
          <w:lang w:val="fr-SN"/>
        </w:rPr>
        <w:t>tradipraticiens;</w:t>
      </w:r>
    </w:p>
    <w:p w14:paraId="3584EA95" w14:textId="77777777" w:rsidR="007E769D" w:rsidRPr="003F55E5" w:rsidRDefault="0096553D" w:rsidP="007E769D">
      <w:pPr>
        <w:pStyle w:val="Paragraphedeliste"/>
        <w:numPr>
          <w:ilvl w:val="0"/>
          <w:numId w:val="6"/>
        </w:numPr>
        <w:spacing w:line="360" w:lineRule="auto"/>
        <w:ind w:left="1134" w:hanging="425"/>
        <w:rPr>
          <w:rFonts w:ascii="Times New Roman" w:hAnsi="Times New Roman"/>
          <w:szCs w:val="26"/>
          <w:lang w:val="fr-SN"/>
        </w:rPr>
      </w:pPr>
      <w:r w:rsidRPr="0096553D">
        <w:rPr>
          <w:rFonts w:ascii="Times New Roman" w:hAnsi="Times New Roman"/>
          <w:szCs w:val="26"/>
          <w:lang w:val="fr-SN"/>
        </w:rPr>
        <w:t>Mobilité de certains tradipraticiens (déménagement, adresse inexactes etc.);</w:t>
      </w:r>
    </w:p>
    <w:p w14:paraId="47281751" w14:textId="77777777" w:rsidR="000F77A7" w:rsidRDefault="0096553D" w:rsidP="00B652AB">
      <w:pPr>
        <w:pStyle w:val="Paragraphedeliste"/>
        <w:numPr>
          <w:ilvl w:val="0"/>
          <w:numId w:val="6"/>
        </w:numPr>
        <w:spacing w:line="360" w:lineRule="auto"/>
        <w:ind w:left="1134" w:hanging="425"/>
        <w:rPr>
          <w:rFonts w:ascii="Times New Roman" w:hAnsi="Times New Roman"/>
          <w:szCs w:val="26"/>
          <w:lang w:val="fr-SN"/>
        </w:rPr>
      </w:pPr>
      <w:r w:rsidRPr="0096553D">
        <w:rPr>
          <w:rFonts w:ascii="Times New Roman" w:hAnsi="Times New Roman"/>
          <w:szCs w:val="26"/>
          <w:lang w:val="fr-SN"/>
        </w:rPr>
        <w:t>Réticence de certains responsables des structures privées</w:t>
      </w:r>
      <w:r w:rsidR="000F77A7">
        <w:rPr>
          <w:rFonts w:ascii="Times New Roman" w:hAnsi="Times New Roman"/>
          <w:szCs w:val="26"/>
          <w:lang w:val="fr-SN"/>
        </w:rPr>
        <w:t>;</w:t>
      </w:r>
    </w:p>
    <w:p w14:paraId="2B12B0B6" w14:textId="6DEA02C7" w:rsidR="00FA105A" w:rsidRPr="00446D75" w:rsidRDefault="000F77A7">
      <w:pPr>
        <w:pStyle w:val="Paragraphedeliste"/>
        <w:numPr>
          <w:ilvl w:val="0"/>
          <w:numId w:val="6"/>
        </w:numPr>
        <w:spacing w:line="360" w:lineRule="auto"/>
        <w:ind w:left="1134" w:hanging="425"/>
        <w:rPr>
          <w:rFonts w:ascii="Times New Roman" w:hAnsi="Times New Roman"/>
          <w:szCs w:val="26"/>
          <w:lang w:val="fr-SN"/>
        </w:rPr>
      </w:pPr>
      <w:r>
        <w:rPr>
          <w:rFonts w:ascii="Times New Roman" w:hAnsi="Times New Roman"/>
          <w:szCs w:val="26"/>
          <w:lang w:val="fr-SN"/>
        </w:rPr>
        <w:t>Retard dans la codification lié</w:t>
      </w:r>
      <w:r w:rsidR="009605DE">
        <w:rPr>
          <w:rFonts w:ascii="Times New Roman" w:hAnsi="Times New Roman"/>
          <w:szCs w:val="26"/>
          <w:lang w:val="fr-SN"/>
        </w:rPr>
        <w:t>e</w:t>
      </w:r>
      <w:r>
        <w:rPr>
          <w:rFonts w:ascii="Times New Roman" w:hAnsi="Times New Roman"/>
          <w:szCs w:val="26"/>
          <w:lang w:val="fr-SN"/>
        </w:rPr>
        <w:t xml:space="preserve"> aux problèmes techniques </w:t>
      </w:r>
      <w:r w:rsidR="003D70B4">
        <w:rPr>
          <w:rFonts w:ascii="Times New Roman" w:hAnsi="Times New Roman"/>
          <w:szCs w:val="26"/>
          <w:lang w:val="fr-SN"/>
        </w:rPr>
        <w:t>d</w:t>
      </w:r>
      <w:r>
        <w:rPr>
          <w:rFonts w:ascii="Times New Roman" w:hAnsi="Times New Roman"/>
          <w:szCs w:val="26"/>
          <w:lang w:val="fr-SN"/>
        </w:rPr>
        <w:t>u logiciel de production HAPT.</w:t>
      </w:r>
    </w:p>
    <w:p w14:paraId="49563890" w14:textId="77777777" w:rsidR="00B652AB" w:rsidRPr="003F55E5" w:rsidRDefault="00B652AB" w:rsidP="00DB0EAF">
      <w:pPr>
        <w:pStyle w:val="Titre1"/>
      </w:pPr>
      <w:bookmarkStart w:id="232" w:name="_Toc28939105"/>
      <w:r w:rsidRPr="003F55E5">
        <w:t>RESULTATS D’ANALYSE DES DEPENSES DE SANTE DE 2014 à 2016</w:t>
      </w:r>
      <w:bookmarkEnd w:id="195"/>
      <w:bookmarkEnd w:id="196"/>
      <w:bookmarkEnd w:id="197"/>
      <w:bookmarkEnd w:id="198"/>
      <w:bookmarkEnd w:id="199"/>
      <w:bookmarkEnd w:id="232"/>
    </w:p>
    <w:p w14:paraId="0BC4D8BD" w14:textId="77777777" w:rsidR="00B652AB" w:rsidRPr="003F55E5" w:rsidRDefault="0096553D" w:rsidP="00A048D1">
      <w:pPr>
        <w:pStyle w:val="Titre2"/>
        <w:numPr>
          <w:ilvl w:val="1"/>
          <w:numId w:val="48"/>
        </w:numPr>
        <w:rPr>
          <w:rFonts w:cs="Times New Roman"/>
          <w:sz w:val="24"/>
          <w:szCs w:val="24"/>
          <w:lang w:val="fr-SN"/>
        </w:rPr>
      </w:pPr>
      <w:bookmarkStart w:id="233" w:name="_Toc441230786"/>
      <w:bookmarkStart w:id="234" w:name="_Toc24369947"/>
      <w:bookmarkStart w:id="235" w:name="_Toc25690957"/>
      <w:bookmarkStart w:id="236" w:name="_Toc28939106"/>
      <w:r w:rsidRPr="0096553D">
        <w:rPr>
          <w:lang w:val="fr-SN"/>
        </w:rPr>
        <w:t>Volume du financement de la sant</w:t>
      </w:r>
      <w:bookmarkEnd w:id="233"/>
      <w:r w:rsidRPr="0096553D">
        <w:rPr>
          <w:lang w:val="fr-SN"/>
        </w:rPr>
        <w:t>é</w:t>
      </w:r>
      <w:bookmarkEnd w:id="234"/>
      <w:bookmarkEnd w:id="235"/>
      <w:bookmarkEnd w:id="236"/>
    </w:p>
    <w:p w14:paraId="19BB77C5" w14:textId="58698323"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 xml:space="preserve">Le financement du système de santé du Sénégal est soutenu </w:t>
      </w:r>
      <w:r w:rsidR="007830D5">
        <w:rPr>
          <w:rFonts w:ascii="Times New Roman" w:hAnsi="Times New Roman"/>
          <w:szCs w:val="24"/>
          <w:lang w:val="fr-SN"/>
        </w:rPr>
        <w:t>par</w:t>
      </w:r>
      <w:r w:rsidR="009605DE">
        <w:rPr>
          <w:rFonts w:ascii="Times New Roman" w:hAnsi="Times New Roman"/>
          <w:szCs w:val="24"/>
          <w:lang w:val="fr-SN"/>
        </w:rPr>
        <w:t xml:space="preserve"> </w:t>
      </w:r>
      <w:r w:rsidRPr="0096553D">
        <w:rPr>
          <w:rFonts w:ascii="Times New Roman" w:hAnsi="Times New Roman"/>
          <w:szCs w:val="24"/>
          <w:lang w:val="fr-SN"/>
        </w:rPr>
        <w:t>l’action conjuguée de plusieurs sources de financement, notamment</w:t>
      </w:r>
      <w:r w:rsidR="00776408">
        <w:rPr>
          <w:rFonts w:ascii="Times New Roman" w:hAnsi="Times New Roman"/>
          <w:szCs w:val="24"/>
          <w:lang w:val="fr-SN"/>
        </w:rPr>
        <w:t xml:space="preserve"> </w:t>
      </w:r>
      <w:r w:rsidRPr="0096553D">
        <w:rPr>
          <w:rFonts w:ascii="Times New Roman" w:hAnsi="Times New Roman"/>
          <w:szCs w:val="24"/>
          <w:lang w:val="fr-SN"/>
        </w:rPr>
        <w:t>les Administrations publiques, les ménages, les entreprises, les institutions sans but lucratif au service des ménages (ONG) et le reste du monde (Partenaires techniques et financiers).</w:t>
      </w:r>
    </w:p>
    <w:p w14:paraId="47EE8161" w14:textId="77777777" w:rsidR="0047741A" w:rsidRPr="003F55E5" w:rsidRDefault="0096553D" w:rsidP="00A048D1">
      <w:pPr>
        <w:spacing w:after="0" w:line="360" w:lineRule="auto"/>
        <w:rPr>
          <w:rFonts w:ascii="Times New Roman" w:hAnsi="Times New Roman"/>
          <w:szCs w:val="24"/>
          <w:lang w:val="fr-SN"/>
        </w:rPr>
      </w:pPr>
      <w:r w:rsidRPr="0096553D">
        <w:rPr>
          <w:rFonts w:ascii="Times New Roman" w:hAnsi="Times New Roman"/>
          <w:szCs w:val="24"/>
          <w:lang w:val="fr-SN"/>
        </w:rPr>
        <w:lastRenderedPageBreak/>
        <w:t>Le tableau ci-dessous montre la répartition du financement du secteur de la santé selon les sources.</w:t>
      </w:r>
    </w:p>
    <w:p w14:paraId="23E644A6" w14:textId="59B8AC76" w:rsidR="00B652AB" w:rsidRPr="003F55E5" w:rsidRDefault="0096553D" w:rsidP="00B652AB">
      <w:pPr>
        <w:pStyle w:val="Lgende"/>
        <w:spacing w:after="0" w:line="360" w:lineRule="auto"/>
        <w:rPr>
          <w:rFonts w:ascii="Times New Roman" w:hAnsi="Times New Roman"/>
          <w:b/>
          <w:i w:val="0"/>
          <w:color w:val="000000" w:themeColor="text1"/>
          <w:sz w:val="24"/>
          <w:szCs w:val="24"/>
          <w:lang w:val="fr-SN"/>
        </w:rPr>
      </w:pPr>
      <w:bookmarkStart w:id="237" w:name="_Toc25690733"/>
      <w:bookmarkStart w:id="238" w:name="_Toc27491470"/>
      <w:r w:rsidRPr="0096553D">
        <w:rPr>
          <w:rFonts w:ascii="Times New Roman" w:hAnsi="Times New Roman"/>
          <w:b/>
          <w:i w:val="0"/>
          <w:color w:val="000000" w:themeColor="text1"/>
          <w:sz w:val="24"/>
          <w:szCs w:val="24"/>
          <w:lang w:val="fr-SN"/>
        </w:rPr>
        <w:t xml:space="preserve">Tableau </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Tableau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1</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Structure du financement de la santé par sources</w:t>
      </w:r>
      <w:bookmarkEnd w:id="237"/>
      <w:r w:rsidRPr="0096553D">
        <w:rPr>
          <w:rFonts w:ascii="Times New Roman" w:hAnsi="Times New Roman"/>
          <w:b/>
          <w:i w:val="0"/>
          <w:color w:val="000000" w:themeColor="text1"/>
          <w:sz w:val="24"/>
          <w:szCs w:val="24"/>
          <w:lang w:val="fr-SN"/>
        </w:rPr>
        <w:t xml:space="preserve"> (en %)</w:t>
      </w:r>
      <w:bookmarkEnd w:id="238"/>
    </w:p>
    <w:tbl>
      <w:tblPr>
        <w:tblW w:w="4386" w:type="pct"/>
        <w:jc w:val="center"/>
        <w:tblCellMar>
          <w:left w:w="70" w:type="dxa"/>
          <w:right w:w="70" w:type="dxa"/>
        </w:tblCellMar>
        <w:tblLook w:val="04A0" w:firstRow="1" w:lastRow="0" w:firstColumn="1" w:lastColumn="0" w:noHBand="0" w:noVBand="1"/>
      </w:tblPr>
      <w:tblGrid>
        <w:gridCol w:w="5114"/>
        <w:gridCol w:w="1235"/>
        <w:gridCol w:w="1235"/>
        <w:gridCol w:w="1235"/>
      </w:tblGrid>
      <w:tr w:rsidR="006F2429" w:rsidRPr="003F55E5" w14:paraId="3DFE9D62" w14:textId="77777777" w:rsidTr="006F2429">
        <w:trPr>
          <w:trHeight w:val="431"/>
          <w:jc w:val="center"/>
        </w:trPr>
        <w:tc>
          <w:tcPr>
            <w:tcW w:w="2899" w:type="pct"/>
            <w:tcBorders>
              <w:top w:val="single" w:sz="4" w:space="0" w:color="auto"/>
              <w:left w:val="single" w:sz="4" w:space="0" w:color="auto"/>
              <w:bottom w:val="single" w:sz="4" w:space="0" w:color="auto"/>
            </w:tcBorders>
            <w:shd w:val="clear" w:color="auto" w:fill="auto"/>
            <w:vAlign w:val="center"/>
            <w:hideMark/>
          </w:tcPr>
          <w:p w14:paraId="53E4690C" w14:textId="77777777" w:rsidR="006F2429" w:rsidRPr="003F55E5" w:rsidRDefault="006F2429" w:rsidP="00ED0C8B">
            <w:pPr>
              <w:spacing w:after="0"/>
              <w:rPr>
                <w:rFonts w:ascii="Times New Roman" w:hAnsi="Times New Roman"/>
                <w:b/>
                <w:bCs/>
                <w:color w:val="000000"/>
                <w:szCs w:val="24"/>
                <w:lang w:val="fr-SN"/>
              </w:rPr>
            </w:pPr>
            <w:r w:rsidRPr="0096553D">
              <w:rPr>
                <w:rFonts w:ascii="Times New Roman" w:hAnsi="Times New Roman"/>
                <w:b/>
                <w:bCs/>
                <w:color w:val="000000"/>
                <w:szCs w:val="24"/>
                <w:lang w:val="fr-SN"/>
              </w:rPr>
              <w:t>Sources de financement</w:t>
            </w:r>
          </w:p>
        </w:tc>
        <w:tc>
          <w:tcPr>
            <w:tcW w:w="700" w:type="pct"/>
            <w:tcBorders>
              <w:top w:val="single" w:sz="4" w:space="0" w:color="auto"/>
              <w:bottom w:val="single" w:sz="4" w:space="0" w:color="auto"/>
            </w:tcBorders>
            <w:shd w:val="clear" w:color="auto" w:fill="auto"/>
            <w:noWrap/>
            <w:vAlign w:val="center"/>
            <w:hideMark/>
          </w:tcPr>
          <w:p w14:paraId="7567385B" w14:textId="77777777" w:rsidR="006F2429" w:rsidRPr="003F55E5" w:rsidRDefault="006F2429" w:rsidP="00ED0C8B">
            <w:pPr>
              <w:spacing w:after="0"/>
              <w:jc w:val="center"/>
              <w:rPr>
                <w:rFonts w:ascii="Times New Roman" w:hAnsi="Times New Roman"/>
                <w:b/>
                <w:bCs/>
                <w:color w:val="000000"/>
                <w:szCs w:val="24"/>
                <w:lang w:val="fr-SN"/>
              </w:rPr>
            </w:pPr>
            <w:r w:rsidRPr="0096553D">
              <w:rPr>
                <w:rFonts w:ascii="Times New Roman" w:hAnsi="Times New Roman"/>
                <w:b/>
                <w:bCs/>
                <w:color w:val="000000"/>
                <w:szCs w:val="24"/>
                <w:lang w:val="fr-SN"/>
              </w:rPr>
              <w:t>2014</w:t>
            </w:r>
          </w:p>
        </w:tc>
        <w:tc>
          <w:tcPr>
            <w:tcW w:w="700" w:type="pct"/>
            <w:tcBorders>
              <w:top w:val="single" w:sz="4" w:space="0" w:color="auto"/>
              <w:bottom w:val="single" w:sz="4" w:space="0" w:color="auto"/>
            </w:tcBorders>
            <w:shd w:val="clear" w:color="auto" w:fill="auto"/>
            <w:noWrap/>
            <w:vAlign w:val="center"/>
            <w:hideMark/>
          </w:tcPr>
          <w:p w14:paraId="13E9FC9D" w14:textId="77777777" w:rsidR="006F2429" w:rsidRPr="003F55E5" w:rsidRDefault="006F2429" w:rsidP="00ED0C8B">
            <w:pPr>
              <w:spacing w:after="0"/>
              <w:jc w:val="center"/>
              <w:rPr>
                <w:rFonts w:ascii="Times New Roman" w:hAnsi="Times New Roman"/>
                <w:b/>
                <w:bCs/>
                <w:color w:val="000000"/>
                <w:szCs w:val="24"/>
                <w:lang w:val="fr-SN"/>
              </w:rPr>
            </w:pPr>
            <w:r w:rsidRPr="0096553D">
              <w:rPr>
                <w:rFonts w:ascii="Times New Roman" w:hAnsi="Times New Roman"/>
                <w:b/>
                <w:bCs/>
                <w:color w:val="000000"/>
                <w:szCs w:val="24"/>
                <w:lang w:val="fr-SN"/>
              </w:rPr>
              <w:t>2015</w:t>
            </w:r>
          </w:p>
        </w:tc>
        <w:tc>
          <w:tcPr>
            <w:tcW w:w="700" w:type="pct"/>
            <w:tcBorders>
              <w:top w:val="single" w:sz="4" w:space="0" w:color="auto"/>
              <w:bottom w:val="single" w:sz="4" w:space="0" w:color="auto"/>
              <w:right w:val="single" w:sz="4" w:space="0" w:color="auto"/>
            </w:tcBorders>
            <w:shd w:val="clear" w:color="auto" w:fill="auto"/>
            <w:noWrap/>
            <w:vAlign w:val="center"/>
            <w:hideMark/>
          </w:tcPr>
          <w:p w14:paraId="128CC8C3" w14:textId="77777777" w:rsidR="006F2429" w:rsidRPr="003F55E5" w:rsidRDefault="006F2429" w:rsidP="00ED0C8B">
            <w:pPr>
              <w:spacing w:after="0"/>
              <w:jc w:val="center"/>
              <w:rPr>
                <w:rFonts w:ascii="Times New Roman" w:hAnsi="Times New Roman"/>
                <w:b/>
                <w:bCs/>
                <w:color w:val="000000"/>
                <w:szCs w:val="24"/>
                <w:lang w:val="fr-SN"/>
              </w:rPr>
            </w:pPr>
            <w:r w:rsidRPr="0096553D">
              <w:rPr>
                <w:rFonts w:ascii="Times New Roman" w:hAnsi="Times New Roman"/>
                <w:b/>
                <w:bCs/>
                <w:color w:val="000000"/>
                <w:szCs w:val="24"/>
                <w:lang w:val="fr-SN"/>
              </w:rPr>
              <w:t>2016</w:t>
            </w:r>
          </w:p>
        </w:tc>
      </w:tr>
      <w:tr w:rsidR="006F2429" w:rsidRPr="003F55E5" w14:paraId="5FADC740" w14:textId="77777777" w:rsidTr="006F2429">
        <w:trPr>
          <w:trHeight w:val="148"/>
          <w:jc w:val="center"/>
        </w:trPr>
        <w:tc>
          <w:tcPr>
            <w:tcW w:w="2899" w:type="pct"/>
            <w:tcBorders>
              <w:top w:val="single" w:sz="4" w:space="0" w:color="auto"/>
              <w:left w:val="single" w:sz="4" w:space="0" w:color="auto"/>
            </w:tcBorders>
            <w:shd w:val="clear" w:color="auto" w:fill="BFBFBF" w:themeFill="background1" w:themeFillShade="BF"/>
            <w:vAlign w:val="center"/>
            <w:hideMark/>
          </w:tcPr>
          <w:p w14:paraId="6BE88972" w14:textId="77777777" w:rsidR="006F2429" w:rsidRPr="003F55E5" w:rsidRDefault="006F2429" w:rsidP="00ED0C8B">
            <w:pPr>
              <w:spacing w:after="0"/>
              <w:rPr>
                <w:rFonts w:ascii="Times New Roman" w:hAnsi="Times New Roman"/>
                <w:color w:val="000000"/>
                <w:szCs w:val="24"/>
                <w:lang w:val="fr-SN"/>
              </w:rPr>
            </w:pPr>
            <w:proofErr w:type="spellStart"/>
            <w:r w:rsidRPr="0096553D">
              <w:rPr>
                <w:rFonts w:ascii="Times New Roman" w:hAnsi="Times New Roman"/>
                <w:color w:val="000000"/>
                <w:szCs w:val="24"/>
                <w:lang w:val="fr-SN"/>
              </w:rPr>
              <w:t>Etat</w:t>
            </w:r>
            <w:proofErr w:type="spellEnd"/>
          </w:p>
        </w:tc>
        <w:tc>
          <w:tcPr>
            <w:tcW w:w="700" w:type="pct"/>
            <w:tcBorders>
              <w:top w:val="single" w:sz="4" w:space="0" w:color="auto"/>
            </w:tcBorders>
            <w:shd w:val="clear" w:color="auto" w:fill="BFBFBF" w:themeFill="background1" w:themeFillShade="BF"/>
            <w:noWrap/>
            <w:vAlign w:val="center"/>
            <w:hideMark/>
          </w:tcPr>
          <w:p w14:paraId="09DA51DF" w14:textId="77777777" w:rsidR="006F2429" w:rsidRPr="003F55E5" w:rsidRDefault="006F2429" w:rsidP="00ED0C8B">
            <w:pPr>
              <w:spacing w:after="0"/>
              <w:jc w:val="center"/>
              <w:rPr>
                <w:rFonts w:ascii="Times New Roman" w:hAnsi="Times New Roman"/>
                <w:color w:val="000000"/>
                <w:szCs w:val="24"/>
                <w:lang w:val="fr-SN"/>
              </w:rPr>
            </w:pPr>
            <w:r w:rsidRPr="0096553D">
              <w:rPr>
                <w:rFonts w:ascii="Times New Roman" w:hAnsi="Times New Roman"/>
                <w:szCs w:val="24"/>
                <w:lang w:val="fr-SN"/>
              </w:rPr>
              <w:t>24,9</w:t>
            </w:r>
          </w:p>
        </w:tc>
        <w:tc>
          <w:tcPr>
            <w:tcW w:w="700" w:type="pct"/>
            <w:tcBorders>
              <w:top w:val="single" w:sz="4" w:space="0" w:color="auto"/>
            </w:tcBorders>
            <w:shd w:val="clear" w:color="auto" w:fill="BFBFBF" w:themeFill="background1" w:themeFillShade="BF"/>
            <w:noWrap/>
            <w:vAlign w:val="center"/>
            <w:hideMark/>
          </w:tcPr>
          <w:p w14:paraId="17838738" w14:textId="77777777" w:rsidR="006F2429" w:rsidRPr="003F55E5" w:rsidRDefault="006F2429" w:rsidP="00ED0C8B">
            <w:pPr>
              <w:spacing w:after="0"/>
              <w:jc w:val="center"/>
              <w:rPr>
                <w:rFonts w:ascii="Times New Roman" w:hAnsi="Times New Roman"/>
                <w:color w:val="000000"/>
                <w:szCs w:val="24"/>
                <w:lang w:val="fr-SN"/>
              </w:rPr>
            </w:pPr>
            <w:r w:rsidRPr="0096553D">
              <w:rPr>
                <w:rFonts w:ascii="Times New Roman" w:hAnsi="Times New Roman"/>
                <w:szCs w:val="24"/>
                <w:lang w:val="fr-SN"/>
              </w:rPr>
              <w:t>22,9</w:t>
            </w:r>
          </w:p>
        </w:tc>
        <w:tc>
          <w:tcPr>
            <w:tcW w:w="700" w:type="pct"/>
            <w:tcBorders>
              <w:top w:val="single" w:sz="4" w:space="0" w:color="auto"/>
              <w:right w:val="single" w:sz="4" w:space="0" w:color="auto"/>
            </w:tcBorders>
            <w:shd w:val="clear" w:color="auto" w:fill="BFBFBF" w:themeFill="background1" w:themeFillShade="BF"/>
            <w:noWrap/>
            <w:vAlign w:val="center"/>
            <w:hideMark/>
          </w:tcPr>
          <w:p w14:paraId="2BE73375" w14:textId="77777777" w:rsidR="006F2429" w:rsidRPr="003F55E5" w:rsidRDefault="006F2429" w:rsidP="00ED0C8B">
            <w:pPr>
              <w:spacing w:after="0"/>
              <w:jc w:val="center"/>
              <w:rPr>
                <w:rFonts w:ascii="Times New Roman" w:hAnsi="Times New Roman"/>
                <w:szCs w:val="24"/>
                <w:lang w:val="fr-SN"/>
              </w:rPr>
            </w:pPr>
            <w:r w:rsidRPr="0096553D">
              <w:rPr>
                <w:rFonts w:ascii="Times New Roman" w:hAnsi="Times New Roman"/>
                <w:szCs w:val="24"/>
                <w:lang w:val="fr-SN"/>
              </w:rPr>
              <w:t>23,2</w:t>
            </w:r>
          </w:p>
        </w:tc>
      </w:tr>
      <w:tr w:rsidR="006F2429" w:rsidRPr="003F55E5" w14:paraId="6A3CCB8F" w14:textId="77777777" w:rsidTr="006F2429">
        <w:trPr>
          <w:trHeight w:val="302"/>
          <w:jc w:val="center"/>
        </w:trPr>
        <w:tc>
          <w:tcPr>
            <w:tcW w:w="2899" w:type="pct"/>
            <w:tcBorders>
              <w:left w:val="single" w:sz="4" w:space="0" w:color="auto"/>
            </w:tcBorders>
            <w:shd w:val="clear" w:color="auto" w:fill="auto"/>
            <w:vAlign w:val="center"/>
            <w:hideMark/>
          </w:tcPr>
          <w:p w14:paraId="28C1C17C" w14:textId="77777777" w:rsidR="006F2429" w:rsidRPr="003F55E5" w:rsidRDefault="006F2429" w:rsidP="00ED0C8B">
            <w:pPr>
              <w:spacing w:after="0"/>
              <w:rPr>
                <w:rFonts w:ascii="Times New Roman" w:hAnsi="Times New Roman"/>
                <w:color w:val="000000"/>
                <w:szCs w:val="24"/>
                <w:lang w:val="fr-SN"/>
              </w:rPr>
            </w:pPr>
            <w:r w:rsidRPr="0096553D">
              <w:rPr>
                <w:rFonts w:ascii="Times New Roman" w:hAnsi="Times New Roman"/>
                <w:color w:val="000000"/>
                <w:szCs w:val="24"/>
                <w:lang w:val="fr-SN"/>
              </w:rPr>
              <w:t xml:space="preserve">Collectivités territoriales </w:t>
            </w:r>
          </w:p>
        </w:tc>
        <w:tc>
          <w:tcPr>
            <w:tcW w:w="700" w:type="pct"/>
            <w:shd w:val="clear" w:color="auto" w:fill="auto"/>
            <w:noWrap/>
            <w:vAlign w:val="center"/>
            <w:hideMark/>
          </w:tcPr>
          <w:p w14:paraId="29C4FE10" w14:textId="77777777" w:rsidR="006F2429" w:rsidRPr="003F55E5" w:rsidRDefault="006F2429" w:rsidP="00ED0C8B">
            <w:pPr>
              <w:spacing w:after="0"/>
              <w:jc w:val="center"/>
              <w:rPr>
                <w:rFonts w:ascii="Times New Roman" w:hAnsi="Times New Roman"/>
                <w:color w:val="000000"/>
                <w:szCs w:val="24"/>
                <w:lang w:val="fr-SN"/>
              </w:rPr>
            </w:pPr>
            <w:r w:rsidRPr="0096553D">
              <w:rPr>
                <w:rFonts w:ascii="Times New Roman" w:hAnsi="Times New Roman"/>
                <w:szCs w:val="24"/>
                <w:lang w:val="fr-SN"/>
              </w:rPr>
              <w:t>0,9</w:t>
            </w:r>
          </w:p>
        </w:tc>
        <w:tc>
          <w:tcPr>
            <w:tcW w:w="700" w:type="pct"/>
            <w:shd w:val="clear" w:color="auto" w:fill="auto"/>
            <w:noWrap/>
            <w:vAlign w:val="center"/>
            <w:hideMark/>
          </w:tcPr>
          <w:p w14:paraId="05536EA7" w14:textId="77777777" w:rsidR="006F2429" w:rsidRPr="003F55E5" w:rsidRDefault="006F2429" w:rsidP="00ED0C8B">
            <w:pPr>
              <w:spacing w:after="0"/>
              <w:jc w:val="center"/>
              <w:rPr>
                <w:rFonts w:ascii="Times New Roman" w:hAnsi="Times New Roman"/>
                <w:color w:val="000000"/>
                <w:szCs w:val="24"/>
                <w:lang w:val="fr-SN"/>
              </w:rPr>
            </w:pPr>
            <w:r w:rsidRPr="0096553D">
              <w:rPr>
                <w:rFonts w:ascii="Times New Roman" w:hAnsi="Times New Roman"/>
                <w:szCs w:val="24"/>
                <w:lang w:val="fr-SN"/>
              </w:rPr>
              <w:t>0,7</w:t>
            </w:r>
          </w:p>
        </w:tc>
        <w:tc>
          <w:tcPr>
            <w:tcW w:w="700" w:type="pct"/>
            <w:tcBorders>
              <w:right w:val="single" w:sz="4" w:space="0" w:color="auto"/>
            </w:tcBorders>
            <w:shd w:val="clear" w:color="auto" w:fill="auto"/>
            <w:noWrap/>
            <w:vAlign w:val="center"/>
            <w:hideMark/>
          </w:tcPr>
          <w:p w14:paraId="6CC8B10A" w14:textId="77777777" w:rsidR="006F2429" w:rsidRPr="003F55E5" w:rsidRDefault="006F2429" w:rsidP="00ED0C8B">
            <w:pPr>
              <w:spacing w:after="0"/>
              <w:jc w:val="center"/>
              <w:rPr>
                <w:rFonts w:ascii="Times New Roman" w:hAnsi="Times New Roman"/>
                <w:szCs w:val="24"/>
                <w:lang w:val="fr-SN"/>
              </w:rPr>
            </w:pPr>
            <w:r w:rsidRPr="0096553D">
              <w:rPr>
                <w:rFonts w:ascii="Times New Roman" w:hAnsi="Times New Roman"/>
                <w:szCs w:val="24"/>
                <w:lang w:val="fr-SN"/>
              </w:rPr>
              <w:t>0,8</w:t>
            </w:r>
          </w:p>
        </w:tc>
      </w:tr>
      <w:tr w:rsidR="006F2429" w:rsidRPr="003F55E5" w14:paraId="49CAAC68" w14:textId="77777777" w:rsidTr="006F2429">
        <w:trPr>
          <w:trHeight w:val="148"/>
          <w:jc w:val="center"/>
        </w:trPr>
        <w:tc>
          <w:tcPr>
            <w:tcW w:w="2899" w:type="pct"/>
            <w:tcBorders>
              <w:left w:val="single" w:sz="4" w:space="0" w:color="auto"/>
            </w:tcBorders>
            <w:shd w:val="clear" w:color="auto" w:fill="BFBFBF" w:themeFill="background1" w:themeFillShade="BF"/>
            <w:vAlign w:val="center"/>
            <w:hideMark/>
          </w:tcPr>
          <w:p w14:paraId="395A21C3" w14:textId="77777777" w:rsidR="006F2429" w:rsidRPr="003F55E5" w:rsidRDefault="006F2429" w:rsidP="00ED0C8B">
            <w:pPr>
              <w:spacing w:after="0"/>
              <w:rPr>
                <w:rFonts w:ascii="Times New Roman" w:hAnsi="Times New Roman"/>
                <w:color w:val="000000"/>
                <w:szCs w:val="24"/>
                <w:lang w:val="fr-SN"/>
              </w:rPr>
            </w:pPr>
            <w:r w:rsidRPr="0096553D">
              <w:rPr>
                <w:rFonts w:ascii="Times New Roman" w:hAnsi="Times New Roman"/>
                <w:color w:val="000000"/>
                <w:szCs w:val="24"/>
                <w:lang w:val="fr-SN"/>
              </w:rPr>
              <w:t>Reste du monde (PTF)</w:t>
            </w:r>
          </w:p>
        </w:tc>
        <w:tc>
          <w:tcPr>
            <w:tcW w:w="700" w:type="pct"/>
            <w:shd w:val="clear" w:color="auto" w:fill="BFBFBF" w:themeFill="background1" w:themeFillShade="BF"/>
            <w:noWrap/>
            <w:vAlign w:val="center"/>
            <w:hideMark/>
          </w:tcPr>
          <w:p w14:paraId="6A41EC1D" w14:textId="77777777" w:rsidR="006F2429" w:rsidRPr="003F55E5" w:rsidRDefault="006F2429" w:rsidP="00ED0C8B">
            <w:pPr>
              <w:spacing w:after="0"/>
              <w:jc w:val="center"/>
              <w:rPr>
                <w:rFonts w:ascii="Times New Roman" w:hAnsi="Times New Roman"/>
                <w:color w:val="000000"/>
                <w:szCs w:val="24"/>
                <w:lang w:val="fr-SN"/>
              </w:rPr>
            </w:pPr>
            <w:r w:rsidRPr="0096553D">
              <w:rPr>
                <w:rFonts w:ascii="Times New Roman" w:hAnsi="Times New Roman"/>
                <w:szCs w:val="24"/>
                <w:lang w:val="fr-SN"/>
              </w:rPr>
              <w:t>20,7</w:t>
            </w:r>
          </w:p>
        </w:tc>
        <w:tc>
          <w:tcPr>
            <w:tcW w:w="700" w:type="pct"/>
            <w:shd w:val="clear" w:color="auto" w:fill="BFBFBF" w:themeFill="background1" w:themeFillShade="BF"/>
            <w:noWrap/>
            <w:vAlign w:val="center"/>
            <w:hideMark/>
          </w:tcPr>
          <w:p w14:paraId="7E0BF68A" w14:textId="77777777" w:rsidR="006F2429" w:rsidRPr="003F55E5" w:rsidRDefault="006F2429" w:rsidP="00ED0C8B">
            <w:pPr>
              <w:spacing w:after="0"/>
              <w:jc w:val="center"/>
              <w:rPr>
                <w:rFonts w:ascii="Times New Roman" w:hAnsi="Times New Roman"/>
                <w:color w:val="000000"/>
                <w:szCs w:val="24"/>
                <w:lang w:val="fr-SN"/>
              </w:rPr>
            </w:pPr>
            <w:r w:rsidRPr="0096553D">
              <w:rPr>
                <w:rFonts w:ascii="Times New Roman" w:hAnsi="Times New Roman"/>
                <w:szCs w:val="24"/>
                <w:lang w:val="fr-SN"/>
              </w:rPr>
              <w:t>20,7</w:t>
            </w:r>
          </w:p>
        </w:tc>
        <w:tc>
          <w:tcPr>
            <w:tcW w:w="700" w:type="pct"/>
            <w:tcBorders>
              <w:right w:val="single" w:sz="4" w:space="0" w:color="auto"/>
            </w:tcBorders>
            <w:shd w:val="clear" w:color="auto" w:fill="BFBFBF" w:themeFill="background1" w:themeFillShade="BF"/>
            <w:noWrap/>
            <w:vAlign w:val="center"/>
            <w:hideMark/>
          </w:tcPr>
          <w:p w14:paraId="2BFDFC74" w14:textId="77777777" w:rsidR="006F2429" w:rsidRPr="003F55E5" w:rsidRDefault="006F2429" w:rsidP="00ED0C8B">
            <w:pPr>
              <w:spacing w:after="0"/>
              <w:jc w:val="center"/>
              <w:rPr>
                <w:rFonts w:ascii="Times New Roman" w:hAnsi="Times New Roman"/>
                <w:color w:val="000000"/>
                <w:szCs w:val="24"/>
                <w:lang w:val="fr-SN"/>
              </w:rPr>
            </w:pPr>
            <w:r w:rsidRPr="0096553D">
              <w:rPr>
                <w:rFonts w:ascii="Times New Roman" w:hAnsi="Times New Roman"/>
                <w:szCs w:val="24"/>
                <w:lang w:val="fr-SN"/>
              </w:rPr>
              <w:t>20,2</w:t>
            </w:r>
          </w:p>
        </w:tc>
      </w:tr>
      <w:tr w:rsidR="006F2429" w:rsidRPr="003F55E5" w14:paraId="21FB9732" w14:textId="77777777" w:rsidTr="006F2429">
        <w:trPr>
          <w:trHeight w:val="294"/>
          <w:jc w:val="center"/>
        </w:trPr>
        <w:tc>
          <w:tcPr>
            <w:tcW w:w="2899" w:type="pct"/>
            <w:tcBorders>
              <w:left w:val="single" w:sz="4" w:space="0" w:color="auto"/>
            </w:tcBorders>
            <w:shd w:val="clear" w:color="auto" w:fill="auto"/>
            <w:vAlign w:val="center"/>
            <w:hideMark/>
          </w:tcPr>
          <w:p w14:paraId="7F44E972" w14:textId="77777777" w:rsidR="006F2429" w:rsidRPr="003F55E5" w:rsidRDefault="006F2429" w:rsidP="00ED0C8B">
            <w:pPr>
              <w:spacing w:after="0"/>
              <w:rPr>
                <w:rFonts w:ascii="Times New Roman" w:hAnsi="Times New Roman"/>
                <w:color w:val="000000"/>
                <w:szCs w:val="24"/>
                <w:lang w:val="fr-SN"/>
              </w:rPr>
            </w:pPr>
            <w:r w:rsidRPr="0096553D">
              <w:rPr>
                <w:rFonts w:ascii="Times New Roman" w:hAnsi="Times New Roman"/>
                <w:color w:val="000000"/>
                <w:szCs w:val="24"/>
                <w:lang w:val="fr-SN"/>
              </w:rPr>
              <w:t>ISBLSM (ONG)</w:t>
            </w:r>
          </w:p>
        </w:tc>
        <w:tc>
          <w:tcPr>
            <w:tcW w:w="700" w:type="pct"/>
            <w:shd w:val="clear" w:color="auto" w:fill="auto"/>
            <w:noWrap/>
            <w:vAlign w:val="center"/>
            <w:hideMark/>
          </w:tcPr>
          <w:p w14:paraId="0D8CF0F6" w14:textId="77777777" w:rsidR="006F2429" w:rsidRPr="003F55E5" w:rsidRDefault="006F2429" w:rsidP="00ED0C8B">
            <w:pPr>
              <w:spacing w:after="0"/>
              <w:jc w:val="center"/>
              <w:rPr>
                <w:rFonts w:ascii="Times New Roman" w:hAnsi="Times New Roman"/>
                <w:color w:val="000000"/>
                <w:szCs w:val="24"/>
                <w:lang w:val="fr-SN"/>
              </w:rPr>
            </w:pPr>
            <w:r w:rsidRPr="0096553D">
              <w:rPr>
                <w:rFonts w:ascii="Times New Roman" w:hAnsi="Times New Roman"/>
                <w:szCs w:val="24"/>
                <w:lang w:val="fr-SN"/>
              </w:rPr>
              <w:t>0,6</w:t>
            </w:r>
          </w:p>
        </w:tc>
        <w:tc>
          <w:tcPr>
            <w:tcW w:w="700" w:type="pct"/>
            <w:shd w:val="clear" w:color="auto" w:fill="auto"/>
            <w:noWrap/>
            <w:vAlign w:val="center"/>
            <w:hideMark/>
          </w:tcPr>
          <w:p w14:paraId="7304D7B1" w14:textId="77777777" w:rsidR="006F2429" w:rsidRPr="003F55E5" w:rsidRDefault="006F2429" w:rsidP="00ED0C8B">
            <w:pPr>
              <w:spacing w:after="0"/>
              <w:jc w:val="center"/>
              <w:rPr>
                <w:rFonts w:ascii="Times New Roman" w:hAnsi="Times New Roman"/>
                <w:color w:val="000000"/>
                <w:szCs w:val="24"/>
                <w:lang w:val="fr-SN"/>
              </w:rPr>
            </w:pPr>
            <w:r w:rsidRPr="0096553D">
              <w:rPr>
                <w:rFonts w:ascii="Times New Roman" w:hAnsi="Times New Roman"/>
                <w:szCs w:val="24"/>
                <w:lang w:val="fr-SN"/>
              </w:rPr>
              <w:t>0,4</w:t>
            </w:r>
          </w:p>
        </w:tc>
        <w:tc>
          <w:tcPr>
            <w:tcW w:w="700" w:type="pct"/>
            <w:tcBorders>
              <w:right w:val="single" w:sz="4" w:space="0" w:color="auto"/>
            </w:tcBorders>
            <w:shd w:val="clear" w:color="auto" w:fill="auto"/>
            <w:noWrap/>
            <w:vAlign w:val="center"/>
            <w:hideMark/>
          </w:tcPr>
          <w:p w14:paraId="1BD3A8B3" w14:textId="77777777" w:rsidR="006F2429" w:rsidRPr="003F55E5" w:rsidRDefault="006F2429" w:rsidP="00ED0C8B">
            <w:pPr>
              <w:spacing w:after="0"/>
              <w:jc w:val="center"/>
              <w:rPr>
                <w:rFonts w:ascii="Times New Roman" w:hAnsi="Times New Roman"/>
                <w:color w:val="000000"/>
                <w:szCs w:val="24"/>
                <w:lang w:val="fr-SN"/>
              </w:rPr>
            </w:pPr>
            <w:r w:rsidRPr="0096553D">
              <w:rPr>
                <w:rFonts w:ascii="Times New Roman" w:hAnsi="Times New Roman"/>
                <w:szCs w:val="24"/>
                <w:lang w:val="fr-SN"/>
              </w:rPr>
              <w:t>0,0</w:t>
            </w:r>
          </w:p>
        </w:tc>
      </w:tr>
      <w:tr w:rsidR="006F2429" w:rsidRPr="003F55E5" w14:paraId="7B98D4C2" w14:textId="77777777" w:rsidTr="006F2429">
        <w:trPr>
          <w:trHeight w:val="148"/>
          <w:jc w:val="center"/>
        </w:trPr>
        <w:tc>
          <w:tcPr>
            <w:tcW w:w="2899" w:type="pct"/>
            <w:tcBorders>
              <w:left w:val="single" w:sz="4" w:space="0" w:color="auto"/>
            </w:tcBorders>
            <w:shd w:val="clear" w:color="auto" w:fill="BFBFBF" w:themeFill="background1" w:themeFillShade="BF"/>
            <w:vAlign w:val="center"/>
            <w:hideMark/>
          </w:tcPr>
          <w:p w14:paraId="4BE42D88" w14:textId="77777777" w:rsidR="006F2429" w:rsidRPr="003F55E5" w:rsidRDefault="006F2429" w:rsidP="00ED0C8B">
            <w:pPr>
              <w:spacing w:after="0"/>
              <w:rPr>
                <w:rFonts w:ascii="Times New Roman" w:hAnsi="Times New Roman"/>
                <w:color w:val="000000"/>
                <w:szCs w:val="24"/>
                <w:lang w:val="fr-SN"/>
              </w:rPr>
            </w:pPr>
            <w:r w:rsidRPr="0096553D">
              <w:rPr>
                <w:rFonts w:ascii="Times New Roman" w:hAnsi="Times New Roman"/>
                <w:color w:val="000000"/>
                <w:szCs w:val="24"/>
                <w:lang w:val="fr-SN"/>
              </w:rPr>
              <w:t>Entreprises</w:t>
            </w:r>
          </w:p>
        </w:tc>
        <w:tc>
          <w:tcPr>
            <w:tcW w:w="700" w:type="pct"/>
            <w:shd w:val="clear" w:color="auto" w:fill="BFBFBF" w:themeFill="background1" w:themeFillShade="BF"/>
            <w:noWrap/>
            <w:vAlign w:val="center"/>
            <w:hideMark/>
          </w:tcPr>
          <w:p w14:paraId="065323A5" w14:textId="77777777" w:rsidR="006F2429" w:rsidRPr="003F55E5" w:rsidRDefault="006F2429" w:rsidP="00ED0C8B">
            <w:pPr>
              <w:spacing w:after="0"/>
              <w:jc w:val="center"/>
              <w:rPr>
                <w:rFonts w:ascii="Times New Roman" w:hAnsi="Times New Roman"/>
                <w:color w:val="000000"/>
                <w:szCs w:val="24"/>
                <w:lang w:val="fr-SN"/>
              </w:rPr>
            </w:pPr>
            <w:r w:rsidRPr="0096553D">
              <w:rPr>
                <w:rFonts w:ascii="Times New Roman" w:hAnsi="Times New Roman"/>
                <w:szCs w:val="24"/>
                <w:lang w:val="fr-SN"/>
              </w:rPr>
              <w:t>4,6</w:t>
            </w:r>
          </w:p>
        </w:tc>
        <w:tc>
          <w:tcPr>
            <w:tcW w:w="700" w:type="pct"/>
            <w:shd w:val="clear" w:color="auto" w:fill="BFBFBF" w:themeFill="background1" w:themeFillShade="BF"/>
            <w:noWrap/>
            <w:vAlign w:val="center"/>
            <w:hideMark/>
          </w:tcPr>
          <w:p w14:paraId="3E8B23D1" w14:textId="77777777" w:rsidR="006F2429" w:rsidRPr="003F55E5" w:rsidRDefault="006F2429" w:rsidP="00ED0C8B">
            <w:pPr>
              <w:spacing w:after="0"/>
              <w:jc w:val="center"/>
              <w:rPr>
                <w:rFonts w:ascii="Times New Roman" w:hAnsi="Times New Roman"/>
                <w:color w:val="000000"/>
                <w:szCs w:val="24"/>
                <w:lang w:val="fr-SN"/>
              </w:rPr>
            </w:pPr>
            <w:r w:rsidRPr="0096553D">
              <w:rPr>
                <w:rFonts w:ascii="Times New Roman" w:hAnsi="Times New Roman"/>
                <w:szCs w:val="24"/>
                <w:lang w:val="fr-SN"/>
              </w:rPr>
              <w:t>5,1</w:t>
            </w:r>
          </w:p>
        </w:tc>
        <w:tc>
          <w:tcPr>
            <w:tcW w:w="700" w:type="pct"/>
            <w:tcBorders>
              <w:right w:val="single" w:sz="4" w:space="0" w:color="auto"/>
            </w:tcBorders>
            <w:shd w:val="clear" w:color="auto" w:fill="BFBFBF" w:themeFill="background1" w:themeFillShade="BF"/>
            <w:noWrap/>
            <w:vAlign w:val="center"/>
            <w:hideMark/>
          </w:tcPr>
          <w:p w14:paraId="7AE9EF93" w14:textId="77777777" w:rsidR="006F2429" w:rsidRPr="003F55E5" w:rsidRDefault="006F2429" w:rsidP="00ED0C8B">
            <w:pPr>
              <w:spacing w:after="0"/>
              <w:jc w:val="center"/>
              <w:rPr>
                <w:rFonts w:ascii="Times New Roman" w:hAnsi="Times New Roman"/>
                <w:color w:val="000000"/>
                <w:szCs w:val="24"/>
                <w:lang w:val="fr-SN"/>
              </w:rPr>
            </w:pPr>
            <w:r w:rsidRPr="0096553D">
              <w:rPr>
                <w:rFonts w:ascii="Times New Roman" w:hAnsi="Times New Roman"/>
                <w:szCs w:val="24"/>
                <w:lang w:val="fr-SN"/>
              </w:rPr>
              <w:t>5,5</w:t>
            </w:r>
          </w:p>
        </w:tc>
      </w:tr>
      <w:tr w:rsidR="006F2429" w:rsidRPr="003F55E5" w14:paraId="5499DF9C" w14:textId="77777777" w:rsidTr="006F2429">
        <w:trPr>
          <w:trHeight w:val="148"/>
          <w:jc w:val="center"/>
        </w:trPr>
        <w:tc>
          <w:tcPr>
            <w:tcW w:w="2899" w:type="pct"/>
            <w:tcBorders>
              <w:left w:val="single" w:sz="4" w:space="0" w:color="auto"/>
              <w:bottom w:val="single" w:sz="4" w:space="0" w:color="auto"/>
            </w:tcBorders>
            <w:shd w:val="clear" w:color="auto" w:fill="auto"/>
            <w:vAlign w:val="center"/>
            <w:hideMark/>
          </w:tcPr>
          <w:p w14:paraId="31270825" w14:textId="77777777" w:rsidR="006F2429" w:rsidRPr="003F55E5" w:rsidRDefault="006F2429" w:rsidP="00ED0C8B">
            <w:pPr>
              <w:spacing w:after="0"/>
              <w:rPr>
                <w:rFonts w:ascii="Times New Roman" w:hAnsi="Times New Roman"/>
                <w:color w:val="000000"/>
                <w:szCs w:val="24"/>
                <w:lang w:val="fr-SN"/>
              </w:rPr>
            </w:pPr>
            <w:r w:rsidRPr="0096553D">
              <w:rPr>
                <w:rFonts w:ascii="Times New Roman" w:hAnsi="Times New Roman"/>
                <w:color w:val="000000"/>
                <w:szCs w:val="24"/>
                <w:lang w:val="fr-SN"/>
              </w:rPr>
              <w:t>Ménages</w:t>
            </w:r>
          </w:p>
        </w:tc>
        <w:tc>
          <w:tcPr>
            <w:tcW w:w="700" w:type="pct"/>
            <w:tcBorders>
              <w:bottom w:val="single" w:sz="4" w:space="0" w:color="auto"/>
            </w:tcBorders>
            <w:shd w:val="clear" w:color="auto" w:fill="auto"/>
            <w:noWrap/>
            <w:vAlign w:val="center"/>
            <w:hideMark/>
          </w:tcPr>
          <w:p w14:paraId="09BC7294" w14:textId="77777777" w:rsidR="006F2429" w:rsidRPr="003F55E5" w:rsidRDefault="006F2429" w:rsidP="00ED0C8B">
            <w:pPr>
              <w:spacing w:after="0"/>
              <w:jc w:val="center"/>
              <w:rPr>
                <w:rFonts w:ascii="Times New Roman" w:hAnsi="Times New Roman"/>
                <w:color w:val="000000"/>
                <w:szCs w:val="24"/>
                <w:lang w:val="fr-SN"/>
              </w:rPr>
            </w:pPr>
            <w:r w:rsidRPr="0096553D">
              <w:rPr>
                <w:rFonts w:ascii="Times New Roman" w:hAnsi="Times New Roman"/>
                <w:szCs w:val="24"/>
                <w:lang w:val="fr-SN"/>
              </w:rPr>
              <w:t>48,3</w:t>
            </w:r>
          </w:p>
        </w:tc>
        <w:tc>
          <w:tcPr>
            <w:tcW w:w="700" w:type="pct"/>
            <w:tcBorders>
              <w:bottom w:val="single" w:sz="4" w:space="0" w:color="auto"/>
            </w:tcBorders>
            <w:shd w:val="clear" w:color="auto" w:fill="auto"/>
            <w:noWrap/>
            <w:vAlign w:val="center"/>
            <w:hideMark/>
          </w:tcPr>
          <w:p w14:paraId="1D843F8E" w14:textId="77777777" w:rsidR="006F2429" w:rsidRPr="003F55E5" w:rsidRDefault="006F2429" w:rsidP="00ED0C8B">
            <w:pPr>
              <w:spacing w:after="0"/>
              <w:jc w:val="center"/>
              <w:rPr>
                <w:rFonts w:ascii="Times New Roman" w:hAnsi="Times New Roman"/>
                <w:color w:val="000000"/>
                <w:szCs w:val="24"/>
                <w:lang w:val="fr-SN"/>
              </w:rPr>
            </w:pPr>
            <w:r w:rsidRPr="0096553D">
              <w:rPr>
                <w:rFonts w:ascii="Times New Roman" w:hAnsi="Times New Roman"/>
                <w:szCs w:val="24"/>
                <w:lang w:val="fr-SN"/>
              </w:rPr>
              <w:t>50,2</w:t>
            </w:r>
          </w:p>
        </w:tc>
        <w:tc>
          <w:tcPr>
            <w:tcW w:w="700" w:type="pct"/>
            <w:tcBorders>
              <w:bottom w:val="single" w:sz="4" w:space="0" w:color="auto"/>
              <w:right w:val="single" w:sz="4" w:space="0" w:color="auto"/>
            </w:tcBorders>
            <w:shd w:val="clear" w:color="auto" w:fill="auto"/>
            <w:noWrap/>
            <w:vAlign w:val="center"/>
            <w:hideMark/>
          </w:tcPr>
          <w:p w14:paraId="7586EF5E" w14:textId="77777777" w:rsidR="006F2429" w:rsidRPr="003F55E5" w:rsidRDefault="006F2429" w:rsidP="00ED0C8B">
            <w:pPr>
              <w:spacing w:after="0"/>
              <w:jc w:val="center"/>
              <w:rPr>
                <w:rFonts w:ascii="Times New Roman" w:hAnsi="Times New Roman"/>
                <w:color w:val="000000"/>
                <w:szCs w:val="24"/>
                <w:lang w:val="fr-SN"/>
              </w:rPr>
            </w:pPr>
            <w:r w:rsidRPr="0096553D">
              <w:rPr>
                <w:rFonts w:ascii="Times New Roman" w:hAnsi="Times New Roman"/>
                <w:szCs w:val="24"/>
                <w:lang w:val="fr-SN"/>
              </w:rPr>
              <w:t>50,3</w:t>
            </w:r>
          </w:p>
        </w:tc>
      </w:tr>
    </w:tbl>
    <w:p w14:paraId="2E244441" w14:textId="47DB61C1" w:rsidR="00B652AB" w:rsidRPr="00ED5E90" w:rsidRDefault="0096553D" w:rsidP="00B652AB">
      <w:pPr>
        <w:spacing w:before="240" w:after="0" w:line="360" w:lineRule="auto"/>
        <w:rPr>
          <w:rFonts w:ascii="Times New Roman" w:hAnsi="Times New Roman"/>
          <w:szCs w:val="24"/>
          <w:lang w:val="fr-SN"/>
        </w:rPr>
      </w:pPr>
      <w:r w:rsidRPr="0096553D">
        <w:rPr>
          <w:rFonts w:ascii="Times New Roman" w:hAnsi="Times New Roman"/>
          <w:szCs w:val="24"/>
          <w:lang w:val="fr-SN"/>
        </w:rPr>
        <w:t>Les données présentées dans ce tableau montrent que les ménages restent la principale source</w:t>
      </w:r>
      <w:r w:rsidR="00776408">
        <w:rPr>
          <w:rFonts w:ascii="Times New Roman" w:hAnsi="Times New Roman"/>
          <w:szCs w:val="24"/>
          <w:lang w:val="fr-SN"/>
        </w:rPr>
        <w:t xml:space="preserve"> </w:t>
      </w:r>
      <w:r w:rsidRPr="0096553D">
        <w:rPr>
          <w:rFonts w:ascii="Times New Roman" w:hAnsi="Times New Roman"/>
          <w:szCs w:val="24"/>
          <w:lang w:val="fr-SN"/>
        </w:rPr>
        <w:t>pour le financement de la santé. Toutefois, la part de leur contribution a baissé passant de 55,5% en 2013 à 50,3% des dépenses totales de santé en 2016. La contribution de l’</w:t>
      </w:r>
      <w:proofErr w:type="spellStart"/>
      <w:r w:rsidRPr="0096553D">
        <w:rPr>
          <w:rFonts w:ascii="Times New Roman" w:hAnsi="Times New Roman"/>
          <w:szCs w:val="24"/>
          <w:lang w:val="fr-SN"/>
        </w:rPr>
        <w:t>Etat</w:t>
      </w:r>
      <w:proofErr w:type="spellEnd"/>
      <w:r w:rsidRPr="0096553D">
        <w:rPr>
          <w:rFonts w:ascii="Times New Roman" w:hAnsi="Times New Roman"/>
          <w:szCs w:val="24"/>
          <w:lang w:val="fr-SN"/>
        </w:rPr>
        <w:t xml:space="preserve"> reste en moyenne </w:t>
      </w:r>
      <w:r w:rsidR="001F1B9F" w:rsidRPr="0096553D">
        <w:rPr>
          <w:rFonts w:ascii="Times New Roman" w:hAnsi="Times New Roman"/>
          <w:szCs w:val="24"/>
          <w:lang w:val="fr-SN"/>
        </w:rPr>
        <w:t>à 23</w:t>
      </w:r>
      <w:r w:rsidRPr="0096553D">
        <w:rPr>
          <w:rFonts w:ascii="Times New Roman" w:hAnsi="Times New Roman"/>
          <w:szCs w:val="24"/>
          <w:lang w:val="fr-SN"/>
        </w:rPr>
        <w:t>% sur la période 2014-2016</w:t>
      </w:r>
      <w:r w:rsidR="00B652AB" w:rsidRPr="00ED5E90">
        <w:rPr>
          <w:rFonts w:ascii="Times New Roman" w:hAnsi="Times New Roman"/>
          <w:szCs w:val="24"/>
          <w:lang w:val="fr-SN"/>
        </w:rPr>
        <w:t>. Quant au Reste du monde constitué essentiellement des PTF, son apport est estimé en moyenne à 20% entre 2014 et 2016.</w:t>
      </w:r>
    </w:p>
    <w:p w14:paraId="405B509F" w14:textId="77777777" w:rsidR="00B652AB" w:rsidRPr="00ED5E90" w:rsidRDefault="00B652AB" w:rsidP="0047741A">
      <w:pPr>
        <w:spacing w:line="360" w:lineRule="auto"/>
        <w:rPr>
          <w:rFonts w:ascii="Times New Roman" w:hAnsi="Times New Roman"/>
          <w:szCs w:val="24"/>
          <w:lang w:val="fr-SN"/>
        </w:rPr>
      </w:pPr>
      <w:r w:rsidRPr="00ED5E90">
        <w:rPr>
          <w:rFonts w:ascii="Times New Roman" w:hAnsi="Times New Roman"/>
          <w:szCs w:val="24"/>
          <w:lang w:val="fr-SN"/>
        </w:rPr>
        <w:t>En ce qui concerne les collectivités territoriales et les ONG, leur contribution se situe respectivement en moyenne à 0,8% et 0,3% entre 2014 et 2016.</w:t>
      </w:r>
    </w:p>
    <w:p w14:paraId="0A30C9E5" w14:textId="77777777" w:rsidR="00B652AB" w:rsidRPr="00ED5E90" w:rsidRDefault="00B652AB" w:rsidP="00A048D1">
      <w:pPr>
        <w:pStyle w:val="Titre2"/>
        <w:numPr>
          <w:ilvl w:val="1"/>
          <w:numId w:val="48"/>
        </w:numPr>
        <w:rPr>
          <w:rFonts w:cs="Times New Roman"/>
          <w:sz w:val="24"/>
          <w:szCs w:val="24"/>
          <w:lang w:val="fr-SN"/>
        </w:rPr>
      </w:pPr>
      <w:bookmarkStart w:id="239" w:name="_Toc25690958"/>
      <w:bookmarkStart w:id="240" w:name="_Toc28939107"/>
      <w:proofErr w:type="spellStart"/>
      <w:r w:rsidRPr="00ED5E90">
        <w:rPr>
          <w:rFonts w:cs="Times New Roman"/>
          <w:sz w:val="24"/>
          <w:szCs w:val="24"/>
          <w:lang w:val="fr-SN"/>
        </w:rPr>
        <w:t>Evolution</w:t>
      </w:r>
      <w:proofErr w:type="spellEnd"/>
      <w:r w:rsidRPr="00ED5E90">
        <w:rPr>
          <w:rFonts w:cs="Times New Roman"/>
          <w:sz w:val="24"/>
          <w:szCs w:val="24"/>
          <w:lang w:val="fr-SN"/>
        </w:rPr>
        <w:t xml:space="preserve"> des dépenses de santé</w:t>
      </w:r>
      <w:bookmarkEnd w:id="239"/>
      <w:bookmarkEnd w:id="240"/>
    </w:p>
    <w:p w14:paraId="0CBDF969" w14:textId="34408CAF" w:rsidR="00B652AB" w:rsidRPr="00ED5E90" w:rsidRDefault="00B652AB" w:rsidP="00B652AB">
      <w:pPr>
        <w:pStyle w:val="Lgende"/>
        <w:spacing w:after="0" w:line="360" w:lineRule="auto"/>
        <w:rPr>
          <w:rFonts w:ascii="Times New Roman" w:hAnsi="Times New Roman"/>
          <w:b/>
          <w:i w:val="0"/>
          <w:color w:val="000000" w:themeColor="text1"/>
          <w:sz w:val="24"/>
          <w:szCs w:val="24"/>
          <w:lang w:val="fr-SN"/>
        </w:rPr>
      </w:pPr>
      <w:bookmarkStart w:id="241" w:name="_Toc25690734"/>
      <w:bookmarkStart w:id="242" w:name="_Toc27491471"/>
      <w:r w:rsidRPr="00ED5E90">
        <w:rPr>
          <w:rFonts w:ascii="Times New Roman" w:hAnsi="Times New Roman"/>
          <w:b/>
          <w:i w:val="0"/>
          <w:color w:val="000000" w:themeColor="text1"/>
          <w:sz w:val="24"/>
          <w:szCs w:val="24"/>
          <w:lang w:val="fr-SN"/>
        </w:rPr>
        <w:t xml:space="preserve">Tableau </w:t>
      </w:r>
      <w:r w:rsidR="0096553D" w:rsidRPr="0096553D">
        <w:rPr>
          <w:rFonts w:ascii="Times New Roman" w:hAnsi="Times New Roman"/>
          <w:b/>
          <w:i w:val="0"/>
          <w:color w:val="000000" w:themeColor="text1"/>
          <w:sz w:val="24"/>
          <w:szCs w:val="24"/>
          <w:lang w:val="fr-SN"/>
        </w:rPr>
        <w:fldChar w:fldCharType="begin"/>
      </w:r>
      <w:r w:rsidRPr="00ED5E90">
        <w:rPr>
          <w:rFonts w:ascii="Times New Roman" w:hAnsi="Times New Roman"/>
          <w:b/>
          <w:i w:val="0"/>
          <w:color w:val="000000" w:themeColor="text1"/>
          <w:sz w:val="24"/>
          <w:szCs w:val="24"/>
          <w:lang w:val="fr-SN"/>
        </w:rPr>
        <w:instrText xml:space="preserve"> SEQ Tableau \* ARABIC </w:instrText>
      </w:r>
      <w:r w:rsidR="0096553D"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2</w:t>
      </w:r>
      <w:r w:rsidR="0096553D" w:rsidRPr="0096553D">
        <w:rPr>
          <w:rFonts w:ascii="Times New Roman" w:hAnsi="Times New Roman"/>
          <w:b/>
          <w:i w:val="0"/>
          <w:color w:val="000000" w:themeColor="text1"/>
          <w:sz w:val="24"/>
          <w:szCs w:val="24"/>
          <w:lang w:val="fr-SN"/>
        </w:rPr>
        <w:fldChar w:fldCharType="end"/>
      </w:r>
      <w:r w:rsidRPr="00ED5E90">
        <w:rPr>
          <w:rFonts w:ascii="Times New Roman" w:hAnsi="Times New Roman"/>
          <w:b/>
          <w:i w:val="0"/>
          <w:color w:val="000000" w:themeColor="text1"/>
          <w:sz w:val="24"/>
          <w:szCs w:val="24"/>
          <w:lang w:val="fr-SN"/>
        </w:rPr>
        <w:t xml:space="preserve">: </w:t>
      </w:r>
      <w:proofErr w:type="spellStart"/>
      <w:r w:rsidRPr="00ED5E90">
        <w:rPr>
          <w:rFonts w:ascii="Times New Roman" w:hAnsi="Times New Roman"/>
          <w:b/>
          <w:i w:val="0"/>
          <w:color w:val="000000" w:themeColor="text1"/>
          <w:sz w:val="24"/>
          <w:szCs w:val="24"/>
          <w:lang w:val="fr-SN"/>
        </w:rPr>
        <w:t>Evolution</w:t>
      </w:r>
      <w:proofErr w:type="spellEnd"/>
      <w:r w:rsidRPr="00ED5E90">
        <w:rPr>
          <w:rFonts w:ascii="Times New Roman" w:hAnsi="Times New Roman"/>
          <w:b/>
          <w:i w:val="0"/>
          <w:color w:val="000000" w:themeColor="text1"/>
          <w:sz w:val="24"/>
          <w:szCs w:val="24"/>
          <w:lang w:val="fr-SN"/>
        </w:rPr>
        <w:t xml:space="preserve"> des dépenses de santé sur la période 2014 – 2016</w:t>
      </w:r>
      <w:bookmarkEnd w:id="241"/>
      <w:bookmarkEnd w:id="242"/>
    </w:p>
    <w:tbl>
      <w:tblPr>
        <w:tblW w:w="5000" w:type="pct"/>
        <w:jc w:val="center"/>
        <w:tblCellMar>
          <w:left w:w="70" w:type="dxa"/>
          <w:right w:w="70" w:type="dxa"/>
        </w:tblCellMar>
        <w:tblLook w:val="04A0" w:firstRow="1" w:lastRow="0" w:firstColumn="1" w:lastColumn="0" w:noHBand="0" w:noVBand="1"/>
      </w:tblPr>
      <w:tblGrid>
        <w:gridCol w:w="5836"/>
        <w:gridCol w:w="1323"/>
        <w:gridCol w:w="1524"/>
        <w:gridCol w:w="1371"/>
      </w:tblGrid>
      <w:tr w:rsidR="00B652AB" w:rsidRPr="003F55E5" w14:paraId="56EFC59D" w14:textId="77777777" w:rsidTr="00D510AB">
        <w:trPr>
          <w:trHeight w:val="271"/>
          <w:jc w:val="center"/>
        </w:trPr>
        <w:tc>
          <w:tcPr>
            <w:tcW w:w="2902" w:type="pct"/>
            <w:tcBorders>
              <w:top w:val="single" w:sz="4" w:space="0" w:color="auto"/>
              <w:left w:val="single" w:sz="4" w:space="0" w:color="auto"/>
              <w:bottom w:val="single" w:sz="4" w:space="0" w:color="auto"/>
            </w:tcBorders>
            <w:shd w:val="clear" w:color="auto" w:fill="auto"/>
            <w:vAlign w:val="center"/>
            <w:hideMark/>
          </w:tcPr>
          <w:p w14:paraId="6F15F2DB" w14:textId="77777777" w:rsidR="00B652AB" w:rsidRPr="003F55E5" w:rsidRDefault="00B652AB" w:rsidP="00ED0C8B">
            <w:pPr>
              <w:tabs>
                <w:tab w:val="left" w:pos="1276"/>
                <w:tab w:val="left" w:pos="1418"/>
              </w:tabs>
              <w:spacing w:after="0"/>
              <w:rPr>
                <w:rFonts w:ascii="Times New Roman" w:hAnsi="Times New Roman"/>
                <w:b/>
                <w:bCs/>
                <w:szCs w:val="24"/>
                <w:lang w:val="fr-SN"/>
              </w:rPr>
            </w:pPr>
            <w:r w:rsidRPr="003F55E5">
              <w:rPr>
                <w:rFonts w:ascii="Times New Roman" w:hAnsi="Times New Roman"/>
                <w:b/>
                <w:bCs/>
                <w:szCs w:val="24"/>
                <w:lang w:val="fr-SN"/>
              </w:rPr>
              <w:t xml:space="preserve">Dépenses en santé </w:t>
            </w:r>
            <w:r w:rsidRPr="003F55E5">
              <w:rPr>
                <w:rFonts w:ascii="Times New Roman" w:hAnsi="Times New Roman"/>
                <w:b/>
                <w:szCs w:val="24"/>
                <w:lang w:val="fr-SN"/>
              </w:rPr>
              <w:t>(en million</w:t>
            </w:r>
            <w:r w:rsidR="006D5AE1" w:rsidRPr="003F55E5">
              <w:rPr>
                <w:rFonts w:ascii="Times New Roman" w:hAnsi="Times New Roman"/>
                <w:b/>
                <w:szCs w:val="24"/>
                <w:lang w:val="fr-SN"/>
              </w:rPr>
              <w:t>s</w:t>
            </w:r>
            <w:r w:rsidRPr="003F55E5">
              <w:rPr>
                <w:rFonts w:ascii="Times New Roman" w:hAnsi="Times New Roman"/>
                <w:b/>
                <w:szCs w:val="24"/>
                <w:lang w:val="fr-SN"/>
              </w:rPr>
              <w:t xml:space="preserve"> de FCFA)</w:t>
            </w:r>
          </w:p>
        </w:tc>
        <w:tc>
          <w:tcPr>
            <w:tcW w:w="658" w:type="pct"/>
            <w:tcBorders>
              <w:top w:val="single" w:sz="4" w:space="0" w:color="auto"/>
              <w:bottom w:val="single" w:sz="4" w:space="0" w:color="auto"/>
            </w:tcBorders>
            <w:shd w:val="clear" w:color="auto" w:fill="auto"/>
            <w:noWrap/>
            <w:vAlign w:val="center"/>
            <w:hideMark/>
          </w:tcPr>
          <w:p w14:paraId="3812A0DD" w14:textId="77777777" w:rsidR="00B652AB" w:rsidRPr="003F55E5" w:rsidRDefault="00B652AB" w:rsidP="00ED0C8B">
            <w:pPr>
              <w:tabs>
                <w:tab w:val="left" w:pos="1276"/>
                <w:tab w:val="left" w:pos="1418"/>
              </w:tabs>
              <w:spacing w:after="0"/>
              <w:jc w:val="center"/>
              <w:rPr>
                <w:rFonts w:ascii="Times New Roman" w:hAnsi="Times New Roman"/>
                <w:b/>
                <w:bCs/>
                <w:szCs w:val="24"/>
                <w:lang w:val="fr-SN"/>
              </w:rPr>
            </w:pPr>
            <w:r w:rsidRPr="003F55E5">
              <w:rPr>
                <w:rFonts w:ascii="Times New Roman" w:hAnsi="Times New Roman"/>
                <w:b/>
                <w:bCs/>
                <w:szCs w:val="24"/>
                <w:lang w:val="fr-SN"/>
              </w:rPr>
              <w:t>2014</w:t>
            </w:r>
          </w:p>
        </w:tc>
        <w:tc>
          <w:tcPr>
            <w:tcW w:w="758" w:type="pct"/>
            <w:tcBorders>
              <w:top w:val="single" w:sz="4" w:space="0" w:color="auto"/>
              <w:bottom w:val="single" w:sz="4" w:space="0" w:color="auto"/>
            </w:tcBorders>
            <w:shd w:val="clear" w:color="auto" w:fill="auto"/>
            <w:noWrap/>
            <w:vAlign w:val="center"/>
            <w:hideMark/>
          </w:tcPr>
          <w:p w14:paraId="3DB207F1" w14:textId="77777777" w:rsidR="00B652AB" w:rsidRPr="003F55E5" w:rsidRDefault="00B652AB" w:rsidP="00ED0C8B">
            <w:pPr>
              <w:tabs>
                <w:tab w:val="left" w:pos="1276"/>
                <w:tab w:val="left" w:pos="1418"/>
              </w:tabs>
              <w:spacing w:after="0"/>
              <w:jc w:val="center"/>
              <w:rPr>
                <w:rFonts w:ascii="Times New Roman" w:hAnsi="Times New Roman"/>
                <w:b/>
                <w:bCs/>
                <w:szCs w:val="24"/>
                <w:lang w:val="fr-SN"/>
              </w:rPr>
            </w:pPr>
            <w:r w:rsidRPr="003F55E5">
              <w:rPr>
                <w:rFonts w:ascii="Times New Roman" w:hAnsi="Times New Roman"/>
                <w:b/>
                <w:bCs/>
                <w:szCs w:val="24"/>
                <w:lang w:val="fr-SN"/>
              </w:rPr>
              <w:t>2015</w:t>
            </w:r>
          </w:p>
        </w:tc>
        <w:tc>
          <w:tcPr>
            <w:tcW w:w="682" w:type="pct"/>
            <w:tcBorders>
              <w:top w:val="single" w:sz="4" w:space="0" w:color="auto"/>
              <w:bottom w:val="single" w:sz="4" w:space="0" w:color="auto"/>
              <w:right w:val="single" w:sz="4" w:space="0" w:color="auto"/>
            </w:tcBorders>
            <w:shd w:val="clear" w:color="auto" w:fill="auto"/>
            <w:noWrap/>
            <w:vAlign w:val="center"/>
            <w:hideMark/>
          </w:tcPr>
          <w:p w14:paraId="71E7713A" w14:textId="77777777" w:rsidR="00B652AB" w:rsidRPr="003F55E5" w:rsidRDefault="00B652AB" w:rsidP="00ED0C8B">
            <w:pPr>
              <w:tabs>
                <w:tab w:val="left" w:pos="1276"/>
                <w:tab w:val="left" w:pos="1418"/>
              </w:tabs>
              <w:spacing w:after="0"/>
              <w:jc w:val="center"/>
              <w:rPr>
                <w:rFonts w:ascii="Times New Roman" w:hAnsi="Times New Roman"/>
                <w:b/>
                <w:bCs/>
                <w:szCs w:val="24"/>
                <w:lang w:val="fr-SN"/>
              </w:rPr>
            </w:pPr>
            <w:r w:rsidRPr="003F55E5">
              <w:rPr>
                <w:rFonts w:ascii="Times New Roman" w:hAnsi="Times New Roman"/>
                <w:b/>
                <w:bCs/>
                <w:szCs w:val="24"/>
                <w:lang w:val="fr-SN"/>
              </w:rPr>
              <w:t>2016</w:t>
            </w:r>
          </w:p>
        </w:tc>
      </w:tr>
      <w:tr w:rsidR="00B652AB" w:rsidRPr="003F55E5" w14:paraId="4064F803" w14:textId="77777777" w:rsidTr="00D510AB">
        <w:trPr>
          <w:trHeight w:val="271"/>
          <w:jc w:val="center"/>
        </w:trPr>
        <w:tc>
          <w:tcPr>
            <w:tcW w:w="2902" w:type="pct"/>
            <w:tcBorders>
              <w:top w:val="single" w:sz="4" w:space="0" w:color="auto"/>
              <w:left w:val="single" w:sz="4" w:space="0" w:color="auto"/>
            </w:tcBorders>
            <w:shd w:val="clear" w:color="auto" w:fill="D9D9D9" w:themeFill="background1" w:themeFillShade="D9"/>
            <w:vAlign w:val="center"/>
            <w:hideMark/>
          </w:tcPr>
          <w:p w14:paraId="477D0881" w14:textId="77777777" w:rsidR="00B652AB" w:rsidRPr="003F55E5" w:rsidRDefault="00B652AB" w:rsidP="00ED0C8B">
            <w:pPr>
              <w:tabs>
                <w:tab w:val="left" w:pos="1276"/>
                <w:tab w:val="left" w:pos="1418"/>
              </w:tabs>
              <w:spacing w:after="0"/>
              <w:rPr>
                <w:rFonts w:ascii="Times New Roman" w:hAnsi="Times New Roman"/>
                <w:szCs w:val="24"/>
                <w:lang w:val="fr-SN"/>
              </w:rPr>
            </w:pPr>
            <w:r w:rsidRPr="003F55E5">
              <w:rPr>
                <w:rFonts w:ascii="Times New Roman" w:hAnsi="Times New Roman"/>
                <w:szCs w:val="24"/>
                <w:lang w:val="fr-SN"/>
              </w:rPr>
              <w:t>Dépenses courantes</w:t>
            </w:r>
          </w:p>
        </w:tc>
        <w:tc>
          <w:tcPr>
            <w:tcW w:w="658" w:type="pct"/>
            <w:tcBorders>
              <w:top w:val="single" w:sz="4" w:space="0" w:color="auto"/>
            </w:tcBorders>
            <w:shd w:val="clear" w:color="auto" w:fill="D9D9D9" w:themeFill="background1" w:themeFillShade="D9"/>
            <w:noWrap/>
            <w:vAlign w:val="center"/>
            <w:hideMark/>
          </w:tcPr>
          <w:p w14:paraId="22BC08FE" w14:textId="77777777" w:rsidR="00B652AB" w:rsidRPr="003F55E5" w:rsidRDefault="0096553D" w:rsidP="00ED0C8B">
            <w:pPr>
              <w:tabs>
                <w:tab w:val="left" w:pos="1276"/>
                <w:tab w:val="left" w:pos="1418"/>
              </w:tabs>
              <w:spacing w:after="0"/>
              <w:jc w:val="center"/>
              <w:rPr>
                <w:rFonts w:ascii="Times New Roman" w:hAnsi="Times New Roman"/>
                <w:szCs w:val="24"/>
                <w:lang w:val="fr-SN"/>
              </w:rPr>
            </w:pPr>
            <w:r w:rsidRPr="0096553D">
              <w:rPr>
                <w:rFonts w:ascii="Times New Roman" w:hAnsi="Times New Roman"/>
                <w:szCs w:val="24"/>
                <w:lang w:val="fr-SN"/>
              </w:rPr>
              <w:t>429 716</w:t>
            </w:r>
          </w:p>
        </w:tc>
        <w:tc>
          <w:tcPr>
            <w:tcW w:w="758" w:type="pct"/>
            <w:tcBorders>
              <w:top w:val="single" w:sz="4" w:space="0" w:color="auto"/>
            </w:tcBorders>
            <w:shd w:val="clear" w:color="auto" w:fill="D9D9D9" w:themeFill="background1" w:themeFillShade="D9"/>
            <w:noWrap/>
            <w:vAlign w:val="center"/>
            <w:hideMark/>
          </w:tcPr>
          <w:p w14:paraId="22B1C0BB" w14:textId="77777777" w:rsidR="00B652AB" w:rsidRPr="003F55E5" w:rsidRDefault="0096553D" w:rsidP="00ED0C8B">
            <w:pPr>
              <w:tabs>
                <w:tab w:val="left" w:pos="1276"/>
                <w:tab w:val="left" w:pos="1418"/>
              </w:tabs>
              <w:spacing w:after="0"/>
              <w:jc w:val="center"/>
              <w:rPr>
                <w:rFonts w:ascii="Times New Roman" w:hAnsi="Times New Roman"/>
                <w:szCs w:val="24"/>
                <w:lang w:val="fr-SN"/>
              </w:rPr>
            </w:pPr>
            <w:r w:rsidRPr="0096553D">
              <w:rPr>
                <w:rFonts w:ascii="Times New Roman" w:hAnsi="Times New Roman"/>
                <w:szCs w:val="24"/>
                <w:lang w:val="fr-SN"/>
              </w:rPr>
              <w:t>460 549</w:t>
            </w:r>
          </w:p>
        </w:tc>
        <w:tc>
          <w:tcPr>
            <w:tcW w:w="682" w:type="pct"/>
            <w:tcBorders>
              <w:top w:val="single" w:sz="4" w:space="0" w:color="auto"/>
              <w:right w:val="single" w:sz="4" w:space="0" w:color="auto"/>
            </w:tcBorders>
            <w:shd w:val="clear" w:color="auto" w:fill="D9D9D9" w:themeFill="background1" w:themeFillShade="D9"/>
            <w:noWrap/>
            <w:vAlign w:val="center"/>
            <w:hideMark/>
          </w:tcPr>
          <w:p w14:paraId="183B9237" w14:textId="77777777" w:rsidR="00B652AB" w:rsidRPr="003F55E5" w:rsidRDefault="0096553D" w:rsidP="00ED0C8B">
            <w:pPr>
              <w:tabs>
                <w:tab w:val="left" w:pos="1276"/>
                <w:tab w:val="left" w:pos="1418"/>
              </w:tabs>
              <w:spacing w:after="0"/>
              <w:jc w:val="center"/>
              <w:rPr>
                <w:rFonts w:ascii="Times New Roman" w:hAnsi="Times New Roman"/>
                <w:szCs w:val="24"/>
                <w:lang w:val="fr-SN"/>
              </w:rPr>
            </w:pPr>
            <w:r w:rsidRPr="0096553D">
              <w:rPr>
                <w:rFonts w:ascii="Times New Roman" w:hAnsi="Times New Roman"/>
                <w:szCs w:val="24"/>
                <w:lang w:val="fr-SN"/>
              </w:rPr>
              <w:t>480 761</w:t>
            </w:r>
          </w:p>
        </w:tc>
      </w:tr>
      <w:tr w:rsidR="00F22D10" w:rsidRPr="003F55E5" w14:paraId="2DEF1084" w14:textId="77777777" w:rsidTr="00F22D10">
        <w:trPr>
          <w:trHeight w:val="271"/>
          <w:jc w:val="center"/>
        </w:trPr>
        <w:tc>
          <w:tcPr>
            <w:tcW w:w="2902" w:type="pct"/>
            <w:tcBorders>
              <w:left w:val="single" w:sz="4" w:space="0" w:color="auto"/>
              <w:bottom w:val="single" w:sz="4" w:space="0" w:color="auto"/>
            </w:tcBorders>
            <w:shd w:val="clear" w:color="auto" w:fill="auto"/>
            <w:vAlign w:val="center"/>
            <w:hideMark/>
          </w:tcPr>
          <w:p w14:paraId="7C8B4F1F" w14:textId="77777777" w:rsidR="00F22D10" w:rsidRPr="003F55E5" w:rsidRDefault="00F22D10" w:rsidP="00ED0C8B">
            <w:pPr>
              <w:tabs>
                <w:tab w:val="left" w:pos="1276"/>
                <w:tab w:val="left" w:pos="1418"/>
              </w:tabs>
              <w:spacing w:after="0"/>
              <w:rPr>
                <w:rFonts w:ascii="Times New Roman" w:hAnsi="Times New Roman"/>
                <w:szCs w:val="24"/>
                <w:lang w:val="fr-SN"/>
              </w:rPr>
            </w:pPr>
            <w:r w:rsidRPr="003F55E5">
              <w:rPr>
                <w:rFonts w:ascii="Times New Roman" w:hAnsi="Times New Roman"/>
                <w:szCs w:val="24"/>
                <w:lang w:val="fr-SN"/>
              </w:rPr>
              <w:t>Dépenses de capital</w:t>
            </w:r>
          </w:p>
        </w:tc>
        <w:tc>
          <w:tcPr>
            <w:tcW w:w="658" w:type="pct"/>
            <w:tcBorders>
              <w:bottom w:val="single" w:sz="4" w:space="0" w:color="auto"/>
            </w:tcBorders>
            <w:shd w:val="clear" w:color="auto" w:fill="auto"/>
            <w:noWrap/>
            <w:hideMark/>
          </w:tcPr>
          <w:p w14:paraId="076755C5" w14:textId="671234E1" w:rsidR="00F22D10" w:rsidRPr="003F55E5" w:rsidRDefault="00F22D10" w:rsidP="00ED0C8B">
            <w:pPr>
              <w:tabs>
                <w:tab w:val="left" w:pos="1276"/>
                <w:tab w:val="left" w:pos="1418"/>
              </w:tabs>
              <w:spacing w:after="0"/>
              <w:jc w:val="center"/>
              <w:rPr>
                <w:rFonts w:ascii="Times New Roman" w:hAnsi="Times New Roman"/>
                <w:szCs w:val="24"/>
                <w:lang w:val="fr-SN"/>
              </w:rPr>
            </w:pPr>
            <w:r w:rsidRPr="00EF719A">
              <w:t>53 491</w:t>
            </w:r>
          </w:p>
        </w:tc>
        <w:tc>
          <w:tcPr>
            <w:tcW w:w="758" w:type="pct"/>
            <w:tcBorders>
              <w:bottom w:val="single" w:sz="4" w:space="0" w:color="auto"/>
            </w:tcBorders>
            <w:shd w:val="clear" w:color="auto" w:fill="auto"/>
            <w:noWrap/>
            <w:hideMark/>
          </w:tcPr>
          <w:p w14:paraId="225223A3" w14:textId="10F74146" w:rsidR="00F22D10" w:rsidRPr="003F55E5" w:rsidRDefault="00F22D10" w:rsidP="00ED0C8B">
            <w:pPr>
              <w:tabs>
                <w:tab w:val="left" w:pos="1276"/>
                <w:tab w:val="left" w:pos="1418"/>
              </w:tabs>
              <w:spacing w:after="0"/>
              <w:jc w:val="center"/>
              <w:rPr>
                <w:rFonts w:ascii="Times New Roman" w:hAnsi="Times New Roman"/>
                <w:szCs w:val="24"/>
                <w:lang w:val="fr-SN"/>
              </w:rPr>
            </w:pPr>
            <w:r w:rsidRPr="00EF719A">
              <w:t>36 494</w:t>
            </w:r>
          </w:p>
        </w:tc>
        <w:tc>
          <w:tcPr>
            <w:tcW w:w="682" w:type="pct"/>
            <w:tcBorders>
              <w:bottom w:val="single" w:sz="4" w:space="0" w:color="auto"/>
              <w:right w:val="single" w:sz="4" w:space="0" w:color="auto"/>
            </w:tcBorders>
            <w:shd w:val="clear" w:color="auto" w:fill="auto"/>
            <w:noWrap/>
            <w:hideMark/>
          </w:tcPr>
          <w:p w14:paraId="442DD91D" w14:textId="406DA85C" w:rsidR="00F22D10" w:rsidRPr="003F55E5" w:rsidRDefault="00F22D10" w:rsidP="00ED0C8B">
            <w:pPr>
              <w:tabs>
                <w:tab w:val="left" w:pos="1276"/>
                <w:tab w:val="left" w:pos="1418"/>
              </w:tabs>
              <w:spacing w:after="0"/>
              <w:jc w:val="center"/>
              <w:rPr>
                <w:rFonts w:ascii="Times New Roman" w:hAnsi="Times New Roman"/>
                <w:szCs w:val="24"/>
                <w:lang w:val="fr-SN"/>
              </w:rPr>
            </w:pPr>
            <w:r w:rsidRPr="00EF719A">
              <w:t>49 565</w:t>
            </w:r>
          </w:p>
        </w:tc>
      </w:tr>
      <w:tr w:rsidR="00232E5C" w:rsidRPr="003F55E5" w14:paraId="510C2B77" w14:textId="77777777" w:rsidTr="00C15237">
        <w:trPr>
          <w:trHeight w:val="271"/>
          <w:jc w:val="center"/>
        </w:trPr>
        <w:tc>
          <w:tcPr>
            <w:tcW w:w="2902" w:type="pct"/>
            <w:tcBorders>
              <w:top w:val="single" w:sz="4" w:space="0" w:color="auto"/>
              <w:left w:val="single" w:sz="4" w:space="0" w:color="auto"/>
              <w:bottom w:val="single" w:sz="4" w:space="0" w:color="auto"/>
            </w:tcBorders>
            <w:shd w:val="clear" w:color="auto" w:fill="D9D9D9" w:themeFill="background1" w:themeFillShade="D9"/>
            <w:vAlign w:val="center"/>
            <w:hideMark/>
          </w:tcPr>
          <w:p w14:paraId="47596FC5" w14:textId="77777777" w:rsidR="00232E5C" w:rsidRPr="003F55E5" w:rsidRDefault="00232E5C" w:rsidP="00ED0C8B">
            <w:pPr>
              <w:tabs>
                <w:tab w:val="left" w:pos="1276"/>
                <w:tab w:val="left" w:pos="1418"/>
              </w:tabs>
              <w:spacing w:after="0"/>
              <w:rPr>
                <w:rFonts w:ascii="Times New Roman" w:hAnsi="Times New Roman"/>
                <w:szCs w:val="24"/>
                <w:lang w:val="fr-SN"/>
              </w:rPr>
            </w:pPr>
            <w:r w:rsidRPr="003F55E5">
              <w:rPr>
                <w:rFonts w:ascii="Times New Roman" w:hAnsi="Times New Roman"/>
                <w:szCs w:val="24"/>
                <w:lang w:val="fr-SN"/>
              </w:rPr>
              <w:t>Dépenses totales de santé</w:t>
            </w:r>
          </w:p>
        </w:tc>
        <w:tc>
          <w:tcPr>
            <w:tcW w:w="658" w:type="pct"/>
            <w:tcBorders>
              <w:top w:val="single" w:sz="4" w:space="0" w:color="auto"/>
              <w:bottom w:val="single" w:sz="4" w:space="0" w:color="auto"/>
            </w:tcBorders>
            <w:shd w:val="clear" w:color="auto" w:fill="D9D9D9" w:themeFill="background1" w:themeFillShade="D9"/>
            <w:noWrap/>
            <w:hideMark/>
          </w:tcPr>
          <w:p w14:paraId="4D21ADE9" w14:textId="3D8C4CD3" w:rsidR="00232E5C" w:rsidRPr="003F55E5" w:rsidRDefault="00232E5C" w:rsidP="00ED0C8B">
            <w:pPr>
              <w:tabs>
                <w:tab w:val="left" w:pos="1276"/>
                <w:tab w:val="left" w:pos="1418"/>
              </w:tabs>
              <w:spacing w:after="0"/>
              <w:jc w:val="center"/>
              <w:rPr>
                <w:rFonts w:ascii="Times New Roman" w:hAnsi="Times New Roman"/>
                <w:szCs w:val="24"/>
                <w:lang w:val="fr-SN"/>
              </w:rPr>
            </w:pPr>
            <w:r w:rsidRPr="000068AC">
              <w:t>483 208</w:t>
            </w:r>
          </w:p>
        </w:tc>
        <w:tc>
          <w:tcPr>
            <w:tcW w:w="758" w:type="pct"/>
            <w:tcBorders>
              <w:top w:val="single" w:sz="4" w:space="0" w:color="auto"/>
              <w:bottom w:val="single" w:sz="4" w:space="0" w:color="auto"/>
            </w:tcBorders>
            <w:shd w:val="clear" w:color="auto" w:fill="D9D9D9" w:themeFill="background1" w:themeFillShade="D9"/>
            <w:noWrap/>
            <w:hideMark/>
          </w:tcPr>
          <w:p w14:paraId="20199937" w14:textId="2ECB3DEA" w:rsidR="00232E5C" w:rsidRPr="003F55E5" w:rsidRDefault="00232E5C" w:rsidP="00ED0C8B">
            <w:pPr>
              <w:tabs>
                <w:tab w:val="left" w:pos="1276"/>
                <w:tab w:val="left" w:pos="1418"/>
              </w:tabs>
              <w:spacing w:after="0"/>
              <w:jc w:val="center"/>
              <w:rPr>
                <w:rFonts w:ascii="Times New Roman" w:hAnsi="Times New Roman"/>
                <w:szCs w:val="24"/>
                <w:lang w:val="fr-SN"/>
              </w:rPr>
            </w:pPr>
            <w:r w:rsidRPr="000068AC">
              <w:t>497 044</w:t>
            </w:r>
          </w:p>
        </w:tc>
        <w:tc>
          <w:tcPr>
            <w:tcW w:w="682" w:type="pct"/>
            <w:tcBorders>
              <w:top w:val="single" w:sz="4" w:space="0" w:color="auto"/>
              <w:bottom w:val="single" w:sz="4" w:space="0" w:color="auto"/>
              <w:right w:val="single" w:sz="4" w:space="0" w:color="auto"/>
            </w:tcBorders>
            <w:shd w:val="clear" w:color="auto" w:fill="D9D9D9" w:themeFill="background1" w:themeFillShade="D9"/>
            <w:noWrap/>
            <w:hideMark/>
          </w:tcPr>
          <w:p w14:paraId="11179718" w14:textId="613E67EC" w:rsidR="00232E5C" w:rsidRPr="003F55E5" w:rsidRDefault="00232E5C" w:rsidP="00ED0C8B">
            <w:pPr>
              <w:tabs>
                <w:tab w:val="left" w:pos="1276"/>
                <w:tab w:val="left" w:pos="1418"/>
              </w:tabs>
              <w:spacing w:after="0"/>
              <w:jc w:val="center"/>
              <w:rPr>
                <w:rFonts w:ascii="Times New Roman" w:hAnsi="Times New Roman"/>
                <w:szCs w:val="24"/>
                <w:lang w:val="fr-SN"/>
              </w:rPr>
            </w:pPr>
            <w:r w:rsidRPr="000068AC">
              <w:t>530 327</w:t>
            </w:r>
          </w:p>
        </w:tc>
      </w:tr>
      <w:tr w:rsidR="00232E5C" w:rsidRPr="003F55E5" w14:paraId="4725DBF6" w14:textId="77777777" w:rsidTr="00C15237">
        <w:trPr>
          <w:trHeight w:val="271"/>
          <w:jc w:val="center"/>
        </w:trPr>
        <w:tc>
          <w:tcPr>
            <w:tcW w:w="2902" w:type="pct"/>
            <w:tcBorders>
              <w:top w:val="single" w:sz="4" w:space="0" w:color="auto"/>
              <w:left w:val="single" w:sz="4" w:space="0" w:color="auto"/>
              <w:bottom w:val="single" w:sz="4" w:space="0" w:color="auto"/>
            </w:tcBorders>
            <w:shd w:val="clear" w:color="auto" w:fill="auto"/>
            <w:vAlign w:val="center"/>
          </w:tcPr>
          <w:p w14:paraId="5AEC5377" w14:textId="77777777" w:rsidR="00232E5C" w:rsidRPr="003F55E5" w:rsidRDefault="00232E5C" w:rsidP="00ED0C8B">
            <w:pPr>
              <w:tabs>
                <w:tab w:val="left" w:pos="1276"/>
                <w:tab w:val="left" w:pos="1418"/>
              </w:tabs>
              <w:spacing w:after="0"/>
              <w:rPr>
                <w:rFonts w:ascii="Times New Roman" w:hAnsi="Times New Roman"/>
                <w:szCs w:val="24"/>
                <w:lang w:val="fr-SN"/>
              </w:rPr>
            </w:pPr>
            <w:r w:rsidRPr="003F55E5">
              <w:rPr>
                <w:rFonts w:ascii="Times New Roman" w:hAnsi="Times New Roman"/>
                <w:szCs w:val="24"/>
                <w:lang w:val="fr-SN"/>
              </w:rPr>
              <w:t>Part des dépenses de santé dans le PIB (en %)</w:t>
            </w:r>
          </w:p>
        </w:tc>
        <w:tc>
          <w:tcPr>
            <w:tcW w:w="658" w:type="pct"/>
            <w:tcBorders>
              <w:top w:val="single" w:sz="4" w:space="0" w:color="auto"/>
              <w:bottom w:val="single" w:sz="4" w:space="0" w:color="auto"/>
            </w:tcBorders>
            <w:shd w:val="clear" w:color="auto" w:fill="auto"/>
            <w:noWrap/>
          </w:tcPr>
          <w:p w14:paraId="374AD0E6" w14:textId="131B6441" w:rsidR="00232E5C" w:rsidRPr="003F55E5" w:rsidRDefault="00232E5C" w:rsidP="00ED0C8B">
            <w:pPr>
              <w:tabs>
                <w:tab w:val="left" w:pos="1276"/>
                <w:tab w:val="left" w:pos="1418"/>
              </w:tabs>
              <w:spacing w:after="0"/>
              <w:jc w:val="center"/>
              <w:rPr>
                <w:rFonts w:ascii="Times New Roman" w:hAnsi="Times New Roman"/>
                <w:szCs w:val="24"/>
                <w:lang w:val="fr-SN"/>
              </w:rPr>
            </w:pPr>
            <w:r w:rsidRPr="000E2116">
              <w:t>4,9%</w:t>
            </w:r>
          </w:p>
        </w:tc>
        <w:tc>
          <w:tcPr>
            <w:tcW w:w="758" w:type="pct"/>
            <w:tcBorders>
              <w:top w:val="single" w:sz="4" w:space="0" w:color="auto"/>
              <w:bottom w:val="single" w:sz="4" w:space="0" w:color="auto"/>
            </w:tcBorders>
            <w:shd w:val="clear" w:color="auto" w:fill="auto"/>
            <w:noWrap/>
          </w:tcPr>
          <w:p w14:paraId="4C3CEB22" w14:textId="1BF9B90A" w:rsidR="00232E5C" w:rsidRPr="003F55E5" w:rsidRDefault="00232E5C" w:rsidP="00ED0C8B">
            <w:pPr>
              <w:tabs>
                <w:tab w:val="left" w:pos="1276"/>
                <w:tab w:val="left" w:pos="1418"/>
              </w:tabs>
              <w:spacing w:after="0"/>
              <w:jc w:val="center"/>
              <w:rPr>
                <w:rFonts w:ascii="Times New Roman" w:hAnsi="Times New Roman"/>
                <w:szCs w:val="24"/>
                <w:lang w:val="fr-SN"/>
              </w:rPr>
            </w:pPr>
            <w:r w:rsidRPr="000E2116">
              <w:t>4,7%</w:t>
            </w:r>
          </w:p>
        </w:tc>
        <w:tc>
          <w:tcPr>
            <w:tcW w:w="682" w:type="pct"/>
            <w:tcBorders>
              <w:top w:val="single" w:sz="4" w:space="0" w:color="auto"/>
              <w:bottom w:val="single" w:sz="4" w:space="0" w:color="auto"/>
              <w:right w:val="single" w:sz="4" w:space="0" w:color="auto"/>
            </w:tcBorders>
            <w:shd w:val="clear" w:color="auto" w:fill="auto"/>
            <w:noWrap/>
          </w:tcPr>
          <w:p w14:paraId="5815608D" w14:textId="684756C3" w:rsidR="00232E5C" w:rsidRPr="003F55E5" w:rsidRDefault="00232E5C" w:rsidP="00ED0C8B">
            <w:pPr>
              <w:tabs>
                <w:tab w:val="left" w:pos="1276"/>
                <w:tab w:val="left" w:pos="1418"/>
              </w:tabs>
              <w:spacing w:after="0"/>
              <w:jc w:val="center"/>
              <w:rPr>
                <w:rFonts w:ascii="Times New Roman" w:hAnsi="Times New Roman"/>
                <w:szCs w:val="24"/>
                <w:lang w:val="fr-SN"/>
              </w:rPr>
            </w:pPr>
            <w:r w:rsidRPr="000E2116">
              <w:t>4,7%</w:t>
            </w:r>
          </w:p>
        </w:tc>
      </w:tr>
    </w:tbl>
    <w:p w14:paraId="127444EF" w14:textId="451DAC38" w:rsidR="0047741A" w:rsidRPr="003F55E5" w:rsidRDefault="00B652AB" w:rsidP="00ED0C8B">
      <w:pPr>
        <w:pStyle w:val="CS2"/>
        <w:tabs>
          <w:tab w:val="left" w:pos="1276"/>
          <w:tab w:val="left" w:pos="1418"/>
        </w:tabs>
        <w:spacing w:before="240" w:line="360" w:lineRule="auto"/>
        <w:jc w:val="both"/>
        <w:rPr>
          <w:rFonts w:ascii="Times New Roman" w:eastAsiaTheme="majorEastAsia" w:hAnsi="Times New Roman" w:cs="Times New Roman"/>
          <w:b w:val="0"/>
          <w:sz w:val="24"/>
          <w:szCs w:val="24"/>
          <w:lang w:val="fr-SN"/>
        </w:rPr>
      </w:pPr>
      <w:r w:rsidRPr="003F55E5">
        <w:rPr>
          <w:rFonts w:ascii="Times New Roman" w:eastAsiaTheme="majorEastAsia" w:hAnsi="Times New Roman" w:cs="Times New Roman"/>
          <w:b w:val="0"/>
          <w:sz w:val="24"/>
          <w:szCs w:val="24"/>
          <w:lang w:val="fr-SN"/>
        </w:rPr>
        <w:t xml:space="preserve">L’analyse du tableau ci-dessus montre une évolution croissante de la dépense </w:t>
      </w:r>
      <w:r w:rsidR="00232E5C">
        <w:rPr>
          <w:rFonts w:ascii="Times New Roman" w:eastAsiaTheme="majorEastAsia" w:hAnsi="Times New Roman" w:cs="Times New Roman"/>
          <w:b w:val="0"/>
          <w:sz w:val="24"/>
          <w:szCs w:val="24"/>
          <w:lang w:val="fr-SN"/>
        </w:rPr>
        <w:t>totale de santé passant de 483,2 milliards en 2014, à 497,0 milliards en 2015 et 530,3</w:t>
      </w:r>
      <w:r w:rsidRPr="003F55E5">
        <w:rPr>
          <w:rFonts w:ascii="Times New Roman" w:eastAsiaTheme="majorEastAsia" w:hAnsi="Times New Roman" w:cs="Times New Roman"/>
          <w:b w:val="0"/>
          <w:sz w:val="24"/>
          <w:szCs w:val="24"/>
          <w:lang w:val="fr-SN"/>
        </w:rPr>
        <w:t xml:space="preserve"> milliards en</w:t>
      </w:r>
      <w:r w:rsidR="00232E5C">
        <w:rPr>
          <w:rFonts w:ascii="Times New Roman" w:eastAsiaTheme="majorEastAsia" w:hAnsi="Times New Roman" w:cs="Times New Roman"/>
          <w:b w:val="0"/>
          <w:sz w:val="24"/>
          <w:szCs w:val="24"/>
          <w:lang w:val="fr-SN"/>
        </w:rPr>
        <w:t xml:space="preserve"> 2016, soit une évolution de </w:t>
      </w:r>
      <w:r w:rsidR="00FC6C54" w:rsidRPr="00FC6C54">
        <w:rPr>
          <w:rFonts w:ascii="Times New Roman" w:eastAsiaTheme="majorEastAsia" w:hAnsi="Times New Roman" w:cs="Times New Roman"/>
          <w:b w:val="0"/>
          <w:sz w:val="24"/>
          <w:szCs w:val="24"/>
          <w:lang w:val="fr-SN"/>
        </w:rPr>
        <w:t>4,8</w:t>
      </w:r>
      <w:r w:rsidRPr="00FC6C54">
        <w:rPr>
          <w:rFonts w:ascii="Times New Roman" w:eastAsiaTheme="majorEastAsia" w:hAnsi="Times New Roman" w:cs="Times New Roman"/>
          <w:b w:val="0"/>
          <w:sz w:val="24"/>
          <w:szCs w:val="24"/>
          <w:lang w:val="fr-SN"/>
        </w:rPr>
        <w:t xml:space="preserve">% </w:t>
      </w:r>
      <w:r w:rsidRPr="003F55E5">
        <w:rPr>
          <w:rFonts w:ascii="Times New Roman" w:eastAsiaTheme="majorEastAsia" w:hAnsi="Times New Roman" w:cs="Times New Roman"/>
          <w:b w:val="0"/>
          <w:sz w:val="24"/>
          <w:szCs w:val="24"/>
          <w:lang w:val="fr-SN"/>
        </w:rPr>
        <w:t>en moyenne annuelle. Toutefois, les dépenses de santé connaissent une croissance moins rapide que le PIB. En effet, la part de ces dépenses dans le PIB est passée de 4,</w:t>
      </w:r>
      <w:r w:rsidR="00C15237">
        <w:rPr>
          <w:rFonts w:ascii="Times New Roman" w:eastAsiaTheme="majorEastAsia" w:hAnsi="Times New Roman" w:cs="Times New Roman"/>
          <w:b w:val="0"/>
          <w:sz w:val="24"/>
          <w:szCs w:val="24"/>
          <w:lang w:val="fr-SN"/>
        </w:rPr>
        <w:t>9</w:t>
      </w:r>
      <w:r w:rsidRPr="003F55E5">
        <w:rPr>
          <w:rFonts w:ascii="Times New Roman" w:eastAsiaTheme="majorEastAsia" w:hAnsi="Times New Roman" w:cs="Times New Roman"/>
          <w:b w:val="0"/>
          <w:sz w:val="24"/>
          <w:szCs w:val="24"/>
          <w:lang w:val="fr-SN"/>
        </w:rPr>
        <w:t>% en 2014 à 4,</w:t>
      </w:r>
      <w:r w:rsidR="00C15237">
        <w:rPr>
          <w:rFonts w:ascii="Times New Roman" w:eastAsiaTheme="majorEastAsia" w:hAnsi="Times New Roman" w:cs="Times New Roman"/>
          <w:b w:val="0"/>
          <w:sz w:val="24"/>
          <w:szCs w:val="24"/>
          <w:lang w:val="fr-SN"/>
        </w:rPr>
        <w:t>7</w:t>
      </w:r>
      <w:r w:rsidRPr="003F55E5">
        <w:rPr>
          <w:rFonts w:ascii="Times New Roman" w:eastAsiaTheme="majorEastAsia" w:hAnsi="Times New Roman" w:cs="Times New Roman"/>
          <w:b w:val="0"/>
          <w:sz w:val="24"/>
          <w:szCs w:val="24"/>
          <w:lang w:val="fr-SN"/>
        </w:rPr>
        <w:t xml:space="preserve">% en </w:t>
      </w:r>
      <w:r w:rsidR="00C15237">
        <w:rPr>
          <w:rFonts w:ascii="Times New Roman" w:eastAsiaTheme="majorEastAsia" w:hAnsi="Times New Roman" w:cs="Times New Roman"/>
          <w:b w:val="0"/>
          <w:sz w:val="24"/>
          <w:szCs w:val="24"/>
          <w:lang w:val="fr-SN"/>
        </w:rPr>
        <w:t xml:space="preserve">2015 et </w:t>
      </w:r>
      <w:r w:rsidRPr="003F55E5">
        <w:rPr>
          <w:rFonts w:ascii="Times New Roman" w:eastAsiaTheme="majorEastAsia" w:hAnsi="Times New Roman" w:cs="Times New Roman"/>
          <w:b w:val="0"/>
          <w:sz w:val="24"/>
          <w:szCs w:val="24"/>
          <w:lang w:val="fr-SN"/>
        </w:rPr>
        <w:t>2016.</w:t>
      </w:r>
    </w:p>
    <w:p w14:paraId="11855321" w14:textId="07A1EE0E" w:rsidR="00B652AB" w:rsidRPr="003F55E5" w:rsidRDefault="0096553D" w:rsidP="0047741A">
      <w:pPr>
        <w:pStyle w:val="Lgende"/>
        <w:spacing w:after="0" w:line="360" w:lineRule="auto"/>
        <w:rPr>
          <w:rFonts w:ascii="Times New Roman" w:hAnsi="Times New Roman"/>
          <w:b/>
          <w:i w:val="0"/>
          <w:color w:val="000000" w:themeColor="text1"/>
          <w:sz w:val="24"/>
          <w:szCs w:val="24"/>
          <w:lang w:val="fr-SN"/>
        </w:rPr>
      </w:pPr>
      <w:bookmarkStart w:id="243" w:name="_Toc25690803"/>
      <w:bookmarkStart w:id="244" w:name="_Toc27491366"/>
      <w:r w:rsidRPr="0096553D">
        <w:rPr>
          <w:rFonts w:ascii="Times New Roman" w:hAnsi="Times New Roman"/>
          <w:b/>
          <w:i w:val="0"/>
          <w:color w:val="000000" w:themeColor="text1"/>
          <w:sz w:val="24"/>
          <w:szCs w:val="24"/>
          <w:lang w:val="fr-SN"/>
        </w:rPr>
        <w:t xml:space="preserve">Graphique  </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1</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xml:space="preserve">: </w:t>
      </w:r>
      <w:proofErr w:type="spellStart"/>
      <w:r w:rsidRPr="0096553D">
        <w:rPr>
          <w:rFonts w:ascii="Times New Roman" w:hAnsi="Times New Roman"/>
          <w:b/>
          <w:i w:val="0"/>
          <w:color w:val="000000" w:themeColor="text1"/>
          <w:sz w:val="24"/>
          <w:szCs w:val="24"/>
          <w:lang w:val="fr-SN"/>
        </w:rPr>
        <w:t>Evolution</w:t>
      </w:r>
      <w:proofErr w:type="spellEnd"/>
      <w:r w:rsidRPr="0096553D">
        <w:rPr>
          <w:rFonts w:ascii="Times New Roman" w:hAnsi="Times New Roman"/>
          <w:b/>
          <w:i w:val="0"/>
          <w:color w:val="000000" w:themeColor="text1"/>
          <w:sz w:val="24"/>
          <w:szCs w:val="24"/>
          <w:lang w:val="fr-SN"/>
        </w:rPr>
        <w:t xml:space="preserve"> comparative des dépenses </w:t>
      </w:r>
      <w:r w:rsidR="008E6317">
        <w:rPr>
          <w:rFonts w:ascii="Times New Roman" w:hAnsi="Times New Roman"/>
          <w:b/>
          <w:i w:val="0"/>
          <w:color w:val="000000" w:themeColor="text1"/>
          <w:sz w:val="24"/>
          <w:szCs w:val="24"/>
          <w:lang w:val="fr-SN"/>
        </w:rPr>
        <w:t xml:space="preserve">totales </w:t>
      </w:r>
      <w:r w:rsidRPr="0096553D">
        <w:rPr>
          <w:rFonts w:ascii="Times New Roman" w:hAnsi="Times New Roman"/>
          <w:b/>
          <w:i w:val="0"/>
          <w:color w:val="000000" w:themeColor="text1"/>
          <w:sz w:val="24"/>
          <w:szCs w:val="24"/>
          <w:lang w:val="fr-SN"/>
        </w:rPr>
        <w:t>de santé par rapport au PIB</w:t>
      </w:r>
      <w:bookmarkEnd w:id="243"/>
      <w:bookmarkEnd w:id="244"/>
    </w:p>
    <w:p w14:paraId="42D2C559" w14:textId="0B2CAD19" w:rsidR="00B652AB" w:rsidRPr="003F55E5" w:rsidRDefault="008E6317" w:rsidP="00B652AB">
      <w:pPr>
        <w:spacing w:line="360" w:lineRule="auto"/>
        <w:jc w:val="center"/>
        <w:rPr>
          <w:rFonts w:ascii="Times New Roman" w:hAnsi="Times New Roman"/>
          <w:szCs w:val="24"/>
          <w:lang w:val="fr-SN"/>
        </w:rPr>
      </w:pPr>
      <w:r>
        <w:rPr>
          <w:noProof/>
        </w:rPr>
        <w:lastRenderedPageBreak/>
        <w:drawing>
          <wp:inline distT="0" distB="0" distL="0" distR="0" wp14:anchorId="4BF9450A" wp14:editId="6EF6144F">
            <wp:extent cx="5581650" cy="2952750"/>
            <wp:effectExtent l="0" t="0" r="0" b="0"/>
            <wp:docPr id="7" name="Graphique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AE9AF31" w14:textId="06DC829B" w:rsidR="00B652AB" w:rsidRPr="003F55E5" w:rsidRDefault="00B652AB" w:rsidP="006D5AE1">
      <w:pPr>
        <w:pStyle w:val="CS2"/>
        <w:tabs>
          <w:tab w:val="left" w:pos="1276"/>
          <w:tab w:val="left" w:pos="1418"/>
        </w:tabs>
        <w:spacing w:line="360" w:lineRule="auto"/>
        <w:jc w:val="both"/>
        <w:rPr>
          <w:rFonts w:ascii="Times New Roman" w:eastAsiaTheme="majorEastAsia" w:hAnsi="Times New Roman" w:cs="Times New Roman"/>
          <w:b w:val="0"/>
          <w:sz w:val="24"/>
          <w:szCs w:val="24"/>
          <w:lang w:val="fr-SN"/>
        </w:rPr>
      </w:pPr>
      <w:r w:rsidRPr="003F55E5">
        <w:rPr>
          <w:rFonts w:ascii="Times New Roman" w:eastAsiaTheme="majorEastAsia" w:hAnsi="Times New Roman" w:cs="Times New Roman"/>
          <w:b w:val="0"/>
          <w:sz w:val="24"/>
          <w:szCs w:val="24"/>
          <w:lang w:val="fr-SN"/>
        </w:rPr>
        <w:t>L</w:t>
      </w:r>
      <w:r w:rsidR="00C451EE" w:rsidRPr="003F55E5">
        <w:rPr>
          <w:rFonts w:ascii="Times New Roman" w:eastAsiaTheme="majorEastAsia" w:hAnsi="Times New Roman" w:cs="Times New Roman"/>
          <w:b w:val="0"/>
          <w:sz w:val="24"/>
          <w:szCs w:val="24"/>
          <w:lang w:val="fr-SN"/>
        </w:rPr>
        <w:t>a part des</w:t>
      </w:r>
      <w:r w:rsidRPr="003F55E5">
        <w:rPr>
          <w:rFonts w:ascii="Times New Roman" w:eastAsiaTheme="majorEastAsia" w:hAnsi="Times New Roman" w:cs="Times New Roman"/>
          <w:b w:val="0"/>
          <w:sz w:val="24"/>
          <w:szCs w:val="24"/>
          <w:lang w:val="fr-SN"/>
        </w:rPr>
        <w:t xml:space="preserve"> dépenses courantes </w:t>
      </w:r>
      <w:r w:rsidR="00026EC1" w:rsidRPr="003F55E5">
        <w:rPr>
          <w:rFonts w:ascii="Times New Roman" w:eastAsiaTheme="majorEastAsia" w:hAnsi="Times New Roman" w:cs="Times New Roman"/>
          <w:b w:val="0"/>
          <w:sz w:val="24"/>
          <w:szCs w:val="24"/>
          <w:lang w:val="fr-SN"/>
        </w:rPr>
        <w:t>de santé dans les dépens</w:t>
      </w:r>
      <w:r w:rsidR="009605DE">
        <w:rPr>
          <w:rFonts w:ascii="Times New Roman" w:eastAsiaTheme="majorEastAsia" w:hAnsi="Times New Roman" w:cs="Times New Roman"/>
          <w:b w:val="0"/>
          <w:sz w:val="24"/>
          <w:szCs w:val="24"/>
          <w:lang w:val="fr-SN"/>
        </w:rPr>
        <w:t>es totales de santé est évaluée</w:t>
      </w:r>
      <w:r w:rsidR="00026EC1" w:rsidRPr="003F55E5">
        <w:rPr>
          <w:rFonts w:ascii="Times New Roman" w:eastAsiaTheme="majorEastAsia" w:hAnsi="Times New Roman" w:cs="Times New Roman"/>
          <w:b w:val="0"/>
          <w:sz w:val="24"/>
          <w:szCs w:val="24"/>
          <w:lang w:val="fr-SN"/>
        </w:rPr>
        <w:t xml:space="preserve"> à </w:t>
      </w:r>
      <w:r w:rsidRPr="003F55E5">
        <w:rPr>
          <w:rFonts w:ascii="Times New Roman" w:eastAsiaTheme="majorEastAsia" w:hAnsi="Times New Roman" w:cs="Times New Roman"/>
          <w:b w:val="0"/>
          <w:sz w:val="24"/>
          <w:szCs w:val="24"/>
          <w:lang w:val="fr-SN"/>
        </w:rPr>
        <w:t xml:space="preserve">90%. Elles passent de 429,7 milliards en 2014 à 480,8 milliards en 2016. </w:t>
      </w:r>
    </w:p>
    <w:p w14:paraId="61F2A5B1" w14:textId="2D5531F3" w:rsidR="00B652AB" w:rsidRPr="003F55E5" w:rsidRDefault="00B652AB" w:rsidP="006D5AE1">
      <w:pPr>
        <w:pStyle w:val="CS2"/>
        <w:tabs>
          <w:tab w:val="left" w:pos="1276"/>
          <w:tab w:val="left" w:pos="1418"/>
        </w:tabs>
        <w:spacing w:line="360" w:lineRule="auto"/>
        <w:jc w:val="both"/>
        <w:rPr>
          <w:rFonts w:ascii="Times New Roman" w:eastAsiaTheme="majorEastAsia" w:hAnsi="Times New Roman" w:cs="Times New Roman"/>
          <w:b w:val="0"/>
          <w:sz w:val="24"/>
          <w:szCs w:val="24"/>
          <w:lang w:val="fr-SN"/>
        </w:rPr>
      </w:pPr>
      <w:r w:rsidRPr="003F55E5">
        <w:rPr>
          <w:rFonts w:ascii="Times New Roman" w:eastAsiaTheme="majorEastAsia" w:hAnsi="Times New Roman" w:cs="Times New Roman"/>
          <w:b w:val="0"/>
          <w:sz w:val="24"/>
          <w:szCs w:val="24"/>
          <w:lang w:val="fr-SN"/>
        </w:rPr>
        <w:t>Les dépenses en capital ont c</w:t>
      </w:r>
      <w:r w:rsidR="00E64A7E">
        <w:rPr>
          <w:rFonts w:ascii="Times New Roman" w:eastAsiaTheme="majorEastAsia" w:hAnsi="Times New Roman" w:cs="Times New Roman"/>
          <w:b w:val="0"/>
          <w:sz w:val="24"/>
          <w:szCs w:val="24"/>
          <w:lang w:val="fr-SN"/>
        </w:rPr>
        <w:t>onnu une baisse, passant de 53,5</w:t>
      </w:r>
      <w:r w:rsidRPr="003F55E5">
        <w:rPr>
          <w:rFonts w:ascii="Times New Roman" w:eastAsiaTheme="majorEastAsia" w:hAnsi="Times New Roman" w:cs="Times New Roman"/>
          <w:b w:val="0"/>
          <w:sz w:val="24"/>
          <w:szCs w:val="24"/>
          <w:lang w:val="fr-SN"/>
        </w:rPr>
        <w:t xml:space="preserve"> milliards en 2014 à </w:t>
      </w:r>
      <w:r w:rsidR="005E0BA4">
        <w:rPr>
          <w:rFonts w:ascii="Times New Roman" w:eastAsiaTheme="majorEastAsia" w:hAnsi="Times New Roman" w:cs="Times New Roman"/>
          <w:b w:val="0"/>
          <w:sz w:val="24"/>
          <w:szCs w:val="24"/>
          <w:lang w:val="fr-SN"/>
        </w:rPr>
        <w:t>3</w:t>
      </w:r>
      <w:r w:rsidR="00E64A7E">
        <w:rPr>
          <w:rFonts w:ascii="Times New Roman" w:eastAsiaTheme="majorEastAsia" w:hAnsi="Times New Roman" w:cs="Times New Roman"/>
          <w:b w:val="0"/>
          <w:sz w:val="24"/>
          <w:szCs w:val="24"/>
          <w:lang w:val="fr-SN"/>
        </w:rPr>
        <w:t>6,5</w:t>
      </w:r>
      <w:commentRangeStart w:id="245"/>
      <w:r w:rsidRPr="003F55E5">
        <w:rPr>
          <w:rFonts w:ascii="Times New Roman" w:eastAsiaTheme="majorEastAsia" w:hAnsi="Times New Roman" w:cs="Times New Roman"/>
          <w:b w:val="0"/>
          <w:sz w:val="24"/>
          <w:szCs w:val="24"/>
          <w:lang w:val="fr-SN"/>
        </w:rPr>
        <w:t xml:space="preserve"> milliards en 2015</w:t>
      </w:r>
      <w:r w:rsidR="00916281">
        <w:rPr>
          <w:rFonts w:ascii="Times New Roman" w:eastAsiaTheme="majorEastAsia" w:hAnsi="Times New Roman" w:cs="Times New Roman"/>
          <w:b w:val="0"/>
          <w:sz w:val="24"/>
          <w:szCs w:val="24"/>
          <w:lang w:val="fr-SN"/>
        </w:rPr>
        <w:t xml:space="preserve"> imputable au repli de celles de l’administration publique (18,7 milliards en 2015 contre 30,8 milliards en 2014),</w:t>
      </w:r>
      <w:r w:rsidRPr="003F55E5">
        <w:rPr>
          <w:rFonts w:ascii="Times New Roman" w:eastAsiaTheme="majorEastAsia" w:hAnsi="Times New Roman" w:cs="Times New Roman"/>
          <w:b w:val="0"/>
          <w:sz w:val="24"/>
          <w:szCs w:val="24"/>
          <w:lang w:val="fr-SN"/>
        </w:rPr>
        <w:t xml:space="preserve"> </w:t>
      </w:r>
      <w:commentRangeEnd w:id="245"/>
      <w:r w:rsidR="00972BB7">
        <w:rPr>
          <w:rStyle w:val="Marquedecommentaire"/>
          <w:rFonts w:eastAsia="Times New Roman" w:cs="Times New Roman"/>
          <w:b w:val="0"/>
        </w:rPr>
        <w:commentReference w:id="245"/>
      </w:r>
      <w:r w:rsidR="006F1C9F">
        <w:rPr>
          <w:rFonts w:ascii="Times New Roman" w:eastAsiaTheme="majorEastAsia" w:hAnsi="Times New Roman" w:cs="Times New Roman"/>
          <w:b w:val="0"/>
          <w:sz w:val="24"/>
          <w:szCs w:val="24"/>
          <w:lang w:val="fr-SN"/>
        </w:rPr>
        <w:t xml:space="preserve">essentiellement </w:t>
      </w:r>
      <w:r w:rsidR="00916281">
        <w:rPr>
          <w:rFonts w:ascii="Times New Roman" w:eastAsiaTheme="majorEastAsia" w:hAnsi="Times New Roman" w:cs="Times New Roman"/>
          <w:b w:val="0"/>
          <w:sz w:val="24"/>
          <w:szCs w:val="24"/>
          <w:lang w:val="fr-SN"/>
        </w:rPr>
        <w:t>lié</w:t>
      </w:r>
      <w:r w:rsidR="006F1C9F">
        <w:rPr>
          <w:rFonts w:ascii="Times New Roman" w:eastAsiaTheme="majorEastAsia" w:hAnsi="Times New Roman" w:cs="Times New Roman"/>
          <w:b w:val="0"/>
          <w:sz w:val="24"/>
          <w:szCs w:val="24"/>
          <w:lang w:val="fr-SN"/>
        </w:rPr>
        <w:t xml:space="preserve"> à des blocages et des  lenteurs dans les procédures, </w:t>
      </w:r>
      <w:r w:rsidRPr="003F55E5">
        <w:rPr>
          <w:rFonts w:ascii="Times New Roman" w:eastAsiaTheme="majorEastAsia" w:hAnsi="Times New Roman" w:cs="Times New Roman"/>
          <w:b w:val="0"/>
          <w:sz w:val="24"/>
          <w:szCs w:val="24"/>
          <w:lang w:val="fr-SN"/>
        </w:rPr>
        <w:t>avant de connaître une hausse en 2016 p</w:t>
      </w:r>
      <w:r w:rsidR="005E0BA4">
        <w:rPr>
          <w:rFonts w:ascii="Times New Roman" w:eastAsiaTheme="majorEastAsia" w:hAnsi="Times New Roman" w:cs="Times New Roman"/>
          <w:b w:val="0"/>
          <w:sz w:val="24"/>
          <w:szCs w:val="24"/>
          <w:lang w:val="fr-SN"/>
        </w:rPr>
        <w:t>our atteindre un montant de 49,6</w:t>
      </w:r>
      <w:r w:rsidRPr="003F55E5">
        <w:rPr>
          <w:rFonts w:ascii="Times New Roman" w:eastAsiaTheme="majorEastAsia" w:hAnsi="Times New Roman" w:cs="Times New Roman"/>
          <w:b w:val="0"/>
          <w:sz w:val="24"/>
          <w:szCs w:val="24"/>
          <w:lang w:val="fr-SN"/>
        </w:rPr>
        <w:t xml:space="preserve"> milliards.</w:t>
      </w:r>
    </w:p>
    <w:p w14:paraId="34CB6EAA" w14:textId="77777777" w:rsidR="00B652AB" w:rsidRPr="003F55E5" w:rsidRDefault="0096553D" w:rsidP="00A048D1">
      <w:pPr>
        <w:pStyle w:val="Titre2"/>
        <w:numPr>
          <w:ilvl w:val="1"/>
          <w:numId w:val="48"/>
        </w:numPr>
        <w:rPr>
          <w:rFonts w:cs="Times New Roman"/>
          <w:sz w:val="24"/>
          <w:szCs w:val="24"/>
          <w:lang w:val="fr-SN"/>
        </w:rPr>
      </w:pPr>
      <w:bookmarkStart w:id="246" w:name="_Toc24369948"/>
      <w:bookmarkStart w:id="247" w:name="_Toc25690959"/>
      <w:bookmarkStart w:id="248" w:name="_Toc28939108"/>
      <w:r w:rsidRPr="0096553D">
        <w:rPr>
          <w:rFonts w:cs="Times New Roman"/>
          <w:sz w:val="24"/>
          <w:szCs w:val="24"/>
          <w:lang w:val="fr-SN"/>
        </w:rPr>
        <w:t xml:space="preserve">Analyse des </w:t>
      </w:r>
      <w:bookmarkStart w:id="249" w:name="_Toc535832759"/>
      <w:bookmarkStart w:id="250" w:name="_Toc378548887"/>
      <w:bookmarkStart w:id="251" w:name="_Toc469497131"/>
      <w:r w:rsidRPr="0096553D">
        <w:rPr>
          <w:rFonts w:cs="Times New Roman"/>
          <w:sz w:val="24"/>
          <w:szCs w:val="24"/>
          <w:lang w:val="fr-SN"/>
        </w:rPr>
        <w:t>dépenses courantes de santé</w:t>
      </w:r>
      <w:bookmarkEnd w:id="246"/>
      <w:bookmarkEnd w:id="247"/>
      <w:bookmarkEnd w:id="248"/>
      <w:bookmarkEnd w:id="249"/>
      <w:bookmarkEnd w:id="250"/>
      <w:bookmarkEnd w:id="251"/>
    </w:p>
    <w:p w14:paraId="7B6130CB" w14:textId="77777777" w:rsidR="00065FC4"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Les dépenses courantes de santé sont constituées de la somme des dépenses destinées à l</w:t>
      </w:r>
      <w:r w:rsidRPr="0096553D">
        <w:rPr>
          <w:rFonts w:ascii="Times New Roman" w:hAnsi="Times New Roman"/>
          <w:szCs w:val="24"/>
          <w:lang w:val="fr-SN"/>
        </w:rPr>
        <w:tab/>
        <w:t>a consommation des biens et services de santé par les résidents.</w:t>
      </w:r>
    </w:p>
    <w:p w14:paraId="5A99CF0F" w14:textId="77777777" w:rsidR="00B652AB" w:rsidRPr="003F55E5" w:rsidRDefault="0096553D" w:rsidP="00A048D1">
      <w:pPr>
        <w:pStyle w:val="Titre2"/>
        <w:numPr>
          <w:ilvl w:val="2"/>
          <w:numId w:val="48"/>
        </w:numPr>
        <w:rPr>
          <w:rFonts w:cs="Times New Roman"/>
          <w:sz w:val="24"/>
          <w:szCs w:val="24"/>
          <w:lang w:val="fr-SN"/>
        </w:rPr>
      </w:pPr>
      <w:bookmarkStart w:id="252" w:name="_Toc24369949"/>
      <w:bookmarkStart w:id="253" w:name="_Toc25690960"/>
      <w:bookmarkStart w:id="254" w:name="_Toc28939109"/>
      <w:bookmarkStart w:id="255" w:name="_Toc378548888"/>
      <w:bookmarkStart w:id="256" w:name="_Toc469497132"/>
      <w:bookmarkStart w:id="257" w:name="_Toc535832760"/>
      <w:r w:rsidRPr="0096553D">
        <w:rPr>
          <w:rFonts w:cs="Times New Roman"/>
          <w:sz w:val="24"/>
          <w:szCs w:val="24"/>
          <w:lang w:val="fr-SN"/>
        </w:rPr>
        <w:t>Analyse de la dimension financement des dépenses courantes</w:t>
      </w:r>
      <w:bookmarkEnd w:id="252"/>
      <w:bookmarkEnd w:id="253"/>
      <w:bookmarkEnd w:id="254"/>
    </w:p>
    <w:p w14:paraId="59A96144" w14:textId="3D7AC832" w:rsidR="00B652AB" w:rsidRDefault="0096553D" w:rsidP="00A048D1">
      <w:pPr>
        <w:pStyle w:val="Titre2"/>
        <w:numPr>
          <w:ilvl w:val="3"/>
          <w:numId w:val="48"/>
        </w:numPr>
        <w:rPr>
          <w:rFonts w:cs="Times New Roman"/>
          <w:sz w:val="24"/>
          <w:szCs w:val="24"/>
          <w:lang w:val="fr-SN"/>
        </w:rPr>
      </w:pPr>
      <w:bookmarkStart w:id="258" w:name="_Toc25690961"/>
      <w:bookmarkStart w:id="259" w:name="_Toc28939110"/>
      <w:bookmarkEnd w:id="255"/>
      <w:bookmarkEnd w:id="256"/>
      <w:bookmarkEnd w:id="257"/>
      <w:r w:rsidRPr="0096553D">
        <w:rPr>
          <w:rFonts w:cs="Times New Roman"/>
          <w:sz w:val="24"/>
          <w:szCs w:val="24"/>
          <w:lang w:val="fr-SN"/>
        </w:rPr>
        <w:t>Les sources de financement des dépenses courantes</w:t>
      </w:r>
      <w:bookmarkEnd w:id="258"/>
      <w:bookmarkEnd w:id="259"/>
    </w:p>
    <w:p w14:paraId="2A5EEBA0" w14:textId="7C5B5119" w:rsidR="00D21011" w:rsidRPr="005E0BA4" w:rsidRDefault="002D3796" w:rsidP="005E0BA4">
      <w:pPr>
        <w:spacing w:after="0" w:line="360" w:lineRule="auto"/>
        <w:rPr>
          <w:rFonts w:ascii="Times New Roman" w:hAnsi="Times New Roman"/>
          <w:szCs w:val="24"/>
          <w:lang w:val="fr-SN"/>
        </w:rPr>
      </w:pPr>
      <w:r w:rsidRPr="005E0BA4">
        <w:rPr>
          <w:rFonts w:ascii="Times New Roman" w:hAnsi="Times New Roman"/>
          <w:szCs w:val="24"/>
          <w:lang w:val="fr-SN"/>
        </w:rPr>
        <w:t>Les sources de financement sont des u</w:t>
      </w:r>
      <w:r w:rsidR="00D21011" w:rsidRPr="005E0BA4">
        <w:rPr>
          <w:rFonts w:ascii="Times New Roman" w:hAnsi="Times New Roman"/>
          <w:szCs w:val="24"/>
          <w:lang w:val="fr-SN"/>
        </w:rPr>
        <w:t>nités instituti</w:t>
      </w:r>
      <w:r w:rsidR="005E0BA4">
        <w:rPr>
          <w:rFonts w:ascii="Times New Roman" w:hAnsi="Times New Roman"/>
          <w:szCs w:val="24"/>
          <w:lang w:val="fr-SN"/>
        </w:rPr>
        <w:t>onnelles</w:t>
      </w:r>
      <w:r w:rsidR="006A6431">
        <w:rPr>
          <w:rFonts w:ascii="Times New Roman" w:hAnsi="Times New Roman"/>
          <w:szCs w:val="24"/>
          <w:lang w:val="fr-SN"/>
        </w:rPr>
        <w:t xml:space="preserve"> (</w:t>
      </w:r>
      <w:r w:rsidR="006A6431" w:rsidRPr="005E0BA4">
        <w:rPr>
          <w:rFonts w:ascii="Times New Roman" w:hAnsi="Times New Roman"/>
          <w:szCs w:val="24"/>
          <w:lang w:val="fr-SN"/>
        </w:rPr>
        <w:t>Administration publique, Entreprises, Ménages, ISBLSM et Reste du monde</w:t>
      </w:r>
      <w:r w:rsidR="006A6431">
        <w:rPr>
          <w:rFonts w:ascii="Times New Roman" w:hAnsi="Times New Roman"/>
          <w:szCs w:val="24"/>
          <w:lang w:val="fr-SN"/>
        </w:rPr>
        <w:t>)</w:t>
      </w:r>
      <w:r w:rsidR="005E0BA4">
        <w:rPr>
          <w:rFonts w:ascii="Times New Roman" w:hAnsi="Times New Roman"/>
          <w:szCs w:val="24"/>
          <w:lang w:val="fr-SN"/>
        </w:rPr>
        <w:t xml:space="preserve"> fournissant des ressources</w:t>
      </w:r>
      <w:r w:rsidR="006A6431">
        <w:rPr>
          <w:rFonts w:ascii="Times New Roman" w:hAnsi="Times New Roman"/>
          <w:szCs w:val="24"/>
          <w:lang w:val="fr-SN"/>
        </w:rPr>
        <w:t xml:space="preserve"> aux différents </w:t>
      </w:r>
      <w:r w:rsidR="006A6431" w:rsidRPr="006A6431">
        <w:rPr>
          <w:rFonts w:ascii="Times New Roman" w:hAnsi="Times New Roman"/>
          <w:szCs w:val="24"/>
          <w:lang w:val="fr-SN"/>
        </w:rPr>
        <w:t>dispositifs de financement par lesquels les populations obtiennent des services de santé</w:t>
      </w:r>
      <w:r w:rsidR="006A6431">
        <w:rPr>
          <w:rFonts w:ascii="Times New Roman" w:hAnsi="Times New Roman"/>
          <w:szCs w:val="24"/>
          <w:lang w:val="fr-SN"/>
        </w:rPr>
        <w:t>.</w:t>
      </w:r>
    </w:p>
    <w:p w14:paraId="52056058" w14:textId="1BB73CA6" w:rsidR="00B652AB" w:rsidRPr="003F55E5" w:rsidRDefault="0096553D" w:rsidP="00B652AB">
      <w:pPr>
        <w:pStyle w:val="Lgende"/>
        <w:spacing w:after="0" w:line="360" w:lineRule="auto"/>
        <w:rPr>
          <w:rFonts w:ascii="Times New Roman" w:hAnsi="Times New Roman"/>
          <w:b/>
          <w:i w:val="0"/>
          <w:color w:val="000000" w:themeColor="text1"/>
          <w:sz w:val="24"/>
          <w:szCs w:val="24"/>
          <w:lang w:val="fr-SN"/>
        </w:rPr>
      </w:pPr>
      <w:bookmarkStart w:id="260" w:name="_Toc25690804"/>
      <w:bookmarkStart w:id="261" w:name="_Toc27491367"/>
      <w:r w:rsidRPr="0096553D">
        <w:rPr>
          <w:rFonts w:ascii="Times New Roman" w:hAnsi="Times New Roman"/>
          <w:b/>
          <w:i w:val="0"/>
          <w:color w:val="000000" w:themeColor="text1"/>
          <w:sz w:val="24"/>
          <w:szCs w:val="24"/>
          <w:lang w:val="fr-SN"/>
        </w:rPr>
        <w:t>Graphique</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2</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xml:space="preserve">: </w:t>
      </w:r>
      <w:proofErr w:type="spellStart"/>
      <w:r w:rsidRPr="0096553D">
        <w:rPr>
          <w:rFonts w:ascii="Times New Roman" w:hAnsi="Times New Roman"/>
          <w:b/>
          <w:i w:val="0"/>
          <w:color w:val="000000" w:themeColor="text1"/>
          <w:sz w:val="24"/>
          <w:szCs w:val="24"/>
          <w:lang w:val="fr-SN"/>
        </w:rPr>
        <w:t>Evolution</w:t>
      </w:r>
      <w:proofErr w:type="spellEnd"/>
      <w:r w:rsidRPr="0096553D">
        <w:rPr>
          <w:rFonts w:ascii="Times New Roman" w:hAnsi="Times New Roman"/>
          <w:b/>
          <w:i w:val="0"/>
          <w:color w:val="000000" w:themeColor="text1"/>
          <w:sz w:val="24"/>
          <w:szCs w:val="24"/>
          <w:lang w:val="fr-SN"/>
        </w:rPr>
        <w:t xml:space="preserve"> de la structure des dépenses courantes selon la source</w:t>
      </w:r>
      <w:bookmarkEnd w:id="260"/>
      <w:bookmarkEnd w:id="261"/>
    </w:p>
    <w:p w14:paraId="334DE65D" w14:textId="77777777" w:rsidR="00B652AB" w:rsidRPr="003F55E5" w:rsidRDefault="005014DF" w:rsidP="005014DF">
      <w:pPr>
        <w:spacing w:line="360" w:lineRule="auto"/>
        <w:jc w:val="center"/>
        <w:rPr>
          <w:rFonts w:ascii="Times New Roman" w:hAnsi="Times New Roman"/>
          <w:szCs w:val="24"/>
          <w:lang w:val="fr-SN"/>
        </w:rPr>
      </w:pPr>
      <w:r w:rsidRPr="00ED5E90">
        <w:rPr>
          <w:rFonts w:ascii="Times New Roman" w:hAnsi="Times New Roman"/>
          <w:noProof/>
          <w:szCs w:val="24"/>
        </w:rPr>
        <w:lastRenderedPageBreak/>
        <w:drawing>
          <wp:inline distT="0" distB="0" distL="0" distR="0" wp14:anchorId="56E55869" wp14:editId="2F812C86">
            <wp:extent cx="5971540" cy="2725947"/>
            <wp:effectExtent l="0" t="0" r="10160" b="17780"/>
            <wp:docPr id="32" name="Graphique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4E8B41D2" w14:textId="77777777" w:rsidR="00B652AB" w:rsidRPr="003F55E5" w:rsidRDefault="00B652AB" w:rsidP="00B652AB">
      <w:pPr>
        <w:widowControl w:val="0"/>
        <w:tabs>
          <w:tab w:val="left" w:pos="1276"/>
          <w:tab w:val="left" w:pos="1418"/>
        </w:tabs>
        <w:autoSpaceDE w:val="0"/>
        <w:autoSpaceDN w:val="0"/>
        <w:adjustRightInd w:val="0"/>
        <w:spacing w:after="0" w:line="360" w:lineRule="auto"/>
        <w:rPr>
          <w:rFonts w:ascii="Times New Roman" w:hAnsi="Times New Roman"/>
          <w:szCs w:val="24"/>
          <w:lang w:val="fr-SN"/>
        </w:rPr>
      </w:pPr>
      <w:r w:rsidRPr="003F55E5">
        <w:rPr>
          <w:rFonts w:ascii="Times New Roman" w:hAnsi="Times New Roman"/>
          <w:szCs w:val="24"/>
          <w:lang w:val="fr-SN"/>
        </w:rPr>
        <w:t xml:space="preserve">L’analyse des dépenses courantes </w:t>
      </w:r>
      <w:r w:rsidR="00C451EE" w:rsidRPr="003F55E5">
        <w:rPr>
          <w:rFonts w:ascii="Times New Roman" w:hAnsi="Times New Roman"/>
          <w:szCs w:val="24"/>
          <w:lang w:val="fr-SN"/>
        </w:rPr>
        <w:t xml:space="preserve">de santé </w:t>
      </w:r>
      <w:r w:rsidRPr="003F55E5">
        <w:rPr>
          <w:rFonts w:ascii="Times New Roman" w:hAnsi="Times New Roman"/>
          <w:szCs w:val="24"/>
          <w:lang w:val="fr-SN"/>
        </w:rPr>
        <w:t>montre que les ménages constituent la source la plus importante avec plus de 50%. Ce niveau s’explique par l’importance d</w:t>
      </w:r>
      <w:r w:rsidR="002346D8" w:rsidRPr="003F55E5">
        <w:rPr>
          <w:rFonts w:ascii="Times New Roman" w:hAnsi="Times New Roman"/>
          <w:szCs w:val="24"/>
          <w:lang w:val="fr-SN"/>
        </w:rPr>
        <w:t xml:space="preserve">es </w:t>
      </w:r>
      <w:r w:rsidRPr="003F55E5">
        <w:rPr>
          <w:rFonts w:ascii="Times New Roman" w:hAnsi="Times New Roman"/>
          <w:szCs w:val="24"/>
          <w:lang w:val="fr-SN"/>
        </w:rPr>
        <w:t>dépenses en médicaments et en soins curatifs qui représentent respectivement 33,1% et 16,6% en moyenne sur la période 2014-2016.</w:t>
      </w:r>
    </w:p>
    <w:p w14:paraId="4F68EC6E" w14:textId="47E2D6B9" w:rsidR="00B652AB" w:rsidRPr="003F55E5" w:rsidRDefault="00D15EEF" w:rsidP="00B652AB">
      <w:pPr>
        <w:widowControl w:val="0"/>
        <w:tabs>
          <w:tab w:val="left" w:pos="1276"/>
          <w:tab w:val="left" w:pos="1418"/>
        </w:tabs>
        <w:autoSpaceDE w:val="0"/>
        <w:autoSpaceDN w:val="0"/>
        <w:adjustRightInd w:val="0"/>
        <w:spacing w:after="0" w:line="360" w:lineRule="auto"/>
        <w:rPr>
          <w:rFonts w:ascii="Times New Roman" w:hAnsi="Times New Roman"/>
          <w:szCs w:val="24"/>
          <w:lang w:val="fr-SN"/>
        </w:rPr>
      </w:pPr>
      <w:r>
        <w:rPr>
          <w:rFonts w:ascii="Times New Roman" w:hAnsi="Times New Roman"/>
          <w:szCs w:val="24"/>
          <w:lang w:val="fr-SN"/>
        </w:rPr>
        <w:t xml:space="preserve">La </w:t>
      </w:r>
      <w:r w:rsidR="00B652AB" w:rsidRPr="003F55E5">
        <w:rPr>
          <w:rFonts w:ascii="Times New Roman" w:hAnsi="Times New Roman"/>
          <w:szCs w:val="24"/>
          <w:lang w:val="fr-SN"/>
        </w:rPr>
        <w:t xml:space="preserve">politique </w:t>
      </w:r>
      <w:r>
        <w:rPr>
          <w:rFonts w:ascii="Times New Roman" w:hAnsi="Times New Roman"/>
          <w:szCs w:val="24"/>
          <w:lang w:val="fr-SN"/>
        </w:rPr>
        <w:t xml:space="preserve">de couverture maladie universelle </w:t>
      </w:r>
      <w:r w:rsidR="00B652AB" w:rsidRPr="003F55E5">
        <w:rPr>
          <w:rFonts w:ascii="Times New Roman" w:hAnsi="Times New Roman"/>
          <w:szCs w:val="24"/>
          <w:lang w:val="fr-SN"/>
        </w:rPr>
        <w:t>a permis de prendre en charge le paquet minimum de soins chez des groupes vulnérables tels que les enfants âgés de moins de cinq (5) ans, les personnes âgées de soixante ans et plus, les femmes enceintes et les personnes atteintes d’insuffisances rénales chroniques. Il fa</w:t>
      </w:r>
      <w:r w:rsidR="00D510AB" w:rsidRPr="003F55E5">
        <w:rPr>
          <w:rFonts w:ascii="Times New Roman" w:hAnsi="Times New Roman"/>
          <w:szCs w:val="24"/>
          <w:lang w:val="fr-SN"/>
        </w:rPr>
        <w:t>ut noter que cette part a connu</w:t>
      </w:r>
      <w:r w:rsidR="00B652AB" w:rsidRPr="003F55E5">
        <w:rPr>
          <w:rFonts w:ascii="Times New Roman" w:hAnsi="Times New Roman"/>
          <w:szCs w:val="24"/>
          <w:lang w:val="fr-SN"/>
        </w:rPr>
        <w:t xml:space="preserve"> une légère hausse pour se situer à 53,4% en 2015 et 53,8% en 2016.</w:t>
      </w:r>
    </w:p>
    <w:p w14:paraId="07431B52" w14:textId="77777777" w:rsidR="00B652AB" w:rsidRPr="003F55E5" w:rsidRDefault="00B652AB" w:rsidP="00B652AB">
      <w:pPr>
        <w:widowControl w:val="0"/>
        <w:tabs>
          <w:tab w:val="left" w:pos="1276"/>
          <w:tab w:val="left" w:pos="1418"/>
        </w:tabs>
        <w:autoSpaceDE w:val="0"/>
        <w:autoSpaceDN w:val="0"/>
        <w:adjustRightInd w:val="0"/>
        <w:spacing w:after="0" w:line="360" w:lineRule="auto"/>
        <w:rPr>
          <w:rFonts w:ascii="Times New Roman" w:hAnsi="Times New Roman"/>
          <w:szCs w:val="24"/>
          <w:lang w:val="fr-SN"/>
        </w:rPr>
      </w:pPr>
      <w:r w:rsidRPr="003F55E5">
        <w:rPr>
          <w:rFonts w:ascii="Times New Roman" w:hAnsi="Times New Roman"/>
          <w:szCs w:val="24"/>
          <w:lang w:val="fr-SN"/>
        </w:rPr>
        <w:t>La contribution des administrations publiques est relativement constante sur la période</w:t>
      </w:r>
      <w:r w:rsidR="00776408">
        <w:rPr>
          <w:rFonts w:ascii="Times New Roman" w:hAnsi="Times New Roman"/>
          <w:szCs w:val="24"/>
          <w:lang w:val="fr-SN"/>
        </w:rPr>
        <w:t xml:space="preserve"> </w:t>
      </w:r>
      <w:r w:rsidR="001C7479" w:rsidRPr="003F55E5">
        <w:rPr>
          <w:rFonts w:ascii="Times New Roman" w:hAnsi="Times New Roman"/>
          <w:szCs w:val="24"/>
          <w:lang w:val="fr-SN"/>
        </w:rPr>
        <w:t xml:space="preserve">en moyenne </w:t>
      </w:r>
      <w:r w:rsidRPr="003F55E5">
        <w:rPr>
          <w:rFonts w:ascii="Times New Roman" w:hAnsi="Times New Roman"/>
          <w:szCs w:val="24"/>
          <w:lang w:val="fr-SN"/>
        </w:rPr>
        <w:t xml:space="preserve">21%. </w:t>
      </w:r>
    </w:p>
    <w:p w14:paraId="347BC6B9" w14:textId="547D680F" w:rsidR="00B652AB" w:rsidRPr="003F55E5" w:rsidRDefault="00B652AB" w:rsidP="00B652AB">
      <w:pPr>
        <w:widowControl w:val="0"/>
        <w:tabs>
          <w:tab w:val="left" w:pos="1276"/>
          <w:tab w:val="left" w:pos="1418"/>
        </w:tabs>
        <w:autoSpaceDE w:val="0"/>
        <w:autoSpaceDN w:val="0"/>
        <w:adjustRightInd w:val="0"/>
        <w:spacing w:after="0" w:line="360" w:lineRule="auto"/>
        <w:rPr>
          <w:rFonts w:ascii="Times New Roman" w:hAnsi="Times New Roman"/>
          <w:szCs w:val="24"/>
          <w:lang w:val="fr-SN"/>
        </w:rPr>
      </w:pPr>
      <w:r w:rsidRPr="003F55E5">
        <w:rPr>
          <w:rFonts w:ascii="Times New Roman" w:hAnsi="Times New Roman"/>
          <w:szCs w:val="24"/>
          <w:lang w:val="fr-SN"/>
        </w:rPr>
        <w:t xml:space="preserve">La part du reste du </w:t>
      </w:r>
      <w:r w:rsidR="006520A9" w:rsidRPr="003F55E5">
        <w:rPr>
          <w:rFonts w:ascii="Times New Roman" w:hAnsi="Times New Roman"/>
          <w:szCs w:val="24"/>
          <w:lang w:val="fr-SN"/>
        </w:rPr>
        <w:t>monde a</w:t>
      </w:r>
      <w:r w:rsidRPr="003F55E5">
        <w:rPr>
          <w:rFonts w:ascii="Times New Roman" w:hAnsi="Times New Roman"/>
          <w:szCs w:val="24"/>
          <w:lang w:val="fr-SN"/>
        </w:rPr>
        <w:t xml:space="preserve"> régulièrement baissé de 2014 à 2016, en passant de 20,5% à 18,8%. Cette situation est imputable à la faible progression des dépenses courantes des PTF (3,2%) en 2015 par rapport aux dépenses courantes </w:t>
      </w:r>
      <w:r w:rsidR="004B78D1" w:rsidRPr="003F55E5">
        <w:rPr>
          <w:rFonts w:ascii="Times New Roman" w:hAnsi="Times New Roman"/>
          <w:szCs w:val="24"/>
          <w:lang w:val="fr-SN"/>
        </w:rPr>
        <w:t>totales et leur baisse en 2016.</w:t>
      </w:r>
    </w:p>
    <w:p w14:paraId="0B8367F3" w14:textId="77777777" w:rsidR="00B652AB" w:rsidRPr="003F55E5" w:rsidRDefault="00B652AB" w:rsidP="00B652AB">
      <w:pPr>
        <w:widowControl w:val="0"/>
        <w:tabs>
          <w:tab w:val="left" w:pos="1276"/>
          <w:tab w:val="left" w:pos="1418"/>
        </w:tabs>
        <w:autoSpaceDE w:val="0"/>
        <w:autoSpaceDN w:val="0"/>
        <w:adjustRightInd w:val="0"/>
        <w:spacing w:after="0" w:line="360" w:lineRule="auto"/>
        <w:rPr>
          <w:rFonts w:ascii="Times New Roman" w:hAnsi="Times New Roman"/>
          <w:color w:val="FF0000"/>
          <w:szCs w:val="24"/>
          <w:lang w:val="fr-SN"/>
        </w:rPr>
      </w:pPr>
      <w:r w:rsidRPr="003F55E5">
        <w:rPr>
          <w:rFonts w:ascii="Times New Roman" w:hAnsi="Times New Roman"/>
          <w:szCs w:val="24"/>
          <w:lang w:val="fr-SN"/>
        </w:rPr>
        <w:t xml:space="preserve">S’agissant des entreprises, leur part a augmenté régulièrement, passant de 5,1% en 2014 à 5,9% en 2016, en liaison avec la hausse soutenue de leurs dépenses courantes 15% (entre 2014 et 2015) et 12,4% (entre 2015 et 2016). </w:t>
      </w:r>
    </w:p>
    <w:p w14:paraId="4B37865B" w14:textId="3F080276" w:rsidR="00B652AB" w:rsidRDefault="0096553D" w:rsidP="00A048D1">
      <w:pPr>
        <w:pStyle w:val="Titre2"/>
        <w:numPr>
          <w:ilvl w:val="3"/>
          <w:numId w:val="48"/>
        </w:numPr>
        <w:rPr>
          <w:rFonts w:cs="Times New Roman"/>
          <w:sz w:val="24"/>
          <w:szCs w:val="24"/>
          <w:lang w:val="fr-SN"/>
        </w:rPr>
      </w:pPr>
      <w:bookmarkStart w:id="262" w:name="_Toc25690962"/>
      <w:bookmarkStart w:id="263" w:name="_Toc28939111"/>
      <w:r w:rsidRPr="0096553D">
        <w:rPr>
          <w:rFonts w:cs="Times New Roman"/>
          <w:sz w:val="24"/>
          <w:szCs w:val="24"/>
          <w:lang w:val="fr-SN"/>
        </w:rPr>
        <w:t>Les régimes de financement des dépenses courantes</w:t>
      </w:r>
      <w:bookmarkEnd w:id="262"/>
      <w:bookmarkEnd w:id="263"/>
    </w:p>
    <w:p w14:paraId="31534A46" w14:textId="588FAB62" w:rsidR="00D21011" w:rsidRPr="006A6431" w:rsidRDefault="00D21011" w:rsidP="006A6431">
      <w:pPr>
        <w:widowControl w:val="0"/>
        <w:tabs>
          <w:tab w:val="left" w:pos="1276"/>
          <w:tab w:val="left" w:pos="1418"/>
        </w:tabs>
        <w:autoSpaceDE w:val="0"/>
        <w:autoSpaceDN w:val="0"/>
        <w:adjustRightInd w:val="0"/>
        <w:spacing w:after="0" w:line="360" w:lineRule="auto"/>
        <w:rPr>
          <w:rFonts w:ascii="Times New Roman" w:hAnsi="Times New Roman"/>
          <w:szCs w:val="24"/>
          <w:lang w:val="fr-SN"/>
        </w:rPr>
      </w:pPr>
      <w:r w:rsidRPr="006A6431">
        <w:rPr>
          <w:rFonts w:ascii="Times New Roman" w:hAnsi="Times New Roman"/>
          <w:szCs w:val="24"/>
          <w:lang w:val="fr-SN"/>
        </w:rPr>
        <w:t>Les régimes de financement sont les principaux dispositifs de financement par lesquels les populations obtiennent des services de santé. Exemple : les paiements directs des ménages, les régimes des administration publiques et contributifs obligatoires et les régimes volontaires de paiement privé des soins de santé</w:t>
      </w:r>
    </w:p>
    <w:p w14:paraId="2C2A29ED" w14:textId="2293C93B" w:rsidR="00B652AB" w:rsidRPr="003F55E5" w:rsidRDefault="0096553D" w:rsidP="00ED0C8B">
      <w:pPr>
        <w:pStyle w:val="Lgende"/>
        <w:spacing w:line="360" w:lineRule="auto"/>
        <w:rPr>
          <w:rFonts w:ascii="Times New Roman" w:hAnsi="Times New Roman"/>
          <w:b/>
          <w:i w:val="0"/>
          <w:color w:val="000000" w:themeColor="text1"/>
          <w:sz w:val="24"/>
          <w:szCs w:val="24"/>
          <w:lang w:val="fr-SN"/>
        </w:rPr>
      </w:pPr>
      <w:bookmarkStart w:id="264" w:name="_Toc25690735"/>
      <w:bookmarkStart w:id="265" w:name="_Toc27491472"/>
      <w:r w:rsidRPr="0096553D">
        <w:rPr>
          <w:rFonts w:ascii="Times New Roman" w:hAnsi="Times New Roman"/>
          <w:b/>
          <w:i w:val="0"/>
          <w:color w:val="000000" w:themeColor="text1"/>
          <w:sz w:val="24"/>
          <w:szCs w:val="24"/>
          <w:lang w:val="fr-SN"/>
        </w:rPr>
        <w:t xml:space="preserve">Tableau </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Tableau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3</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Structure des dépenses courantes selon les  régimes</w:t>
      </w:r>
      <w:bookmarkEnd w:id="264"/>
      <w:r w:rsidRPr="0096553D">
        <w:rPr>
          <w:rFonts w:ascii="Times New Roman" w:hAnsi="Times New Roman"/>
          <w:b/>
          <w:i w:val="0"/>
          <w:color w:val="000000" w:themeColor="text1"/>
          <w:sz w:val="24"/>
          <w:szCs w:val="24"/>
          <w:lang w:val="fr-SN"/>
        </w:rPr>
        <w:t xml:space="preserve"> (en millions de FCFA)</w:t>
      </w:r>
      <w:bookmarkEnd w:id="265"/>
    </w:p>
    <w:tbl>
      <w:tblPr>
        <w:tblW w:w="5000" w:type="pct"/>
        <w:jc w:val="center"/>
        <w:tblCellMar>
          <w:left w:w="70" w:type="dxa"/>
          <w:right w:w="70" w:type="dxa"/>
        </w:tblCellMar>
        <w:tblLook w:val="04A0" w:firstRow="1" w:lastRow="0" w:firstColumn="1" w:lastColumn="0" w:noHBand="0" w:noVBand="1"/>
      </w:tblPr>
      <w:tblGrid>
        <w:gridCol w:w="6554"/>
        <w:gridCol w:w="1168"/>
        <w:gridCol w:w="1168"/>
        <w:gridCol w:w="1164"/>
      </w:tblGrid>
      <w:tr w:rsidR="00B652AB" w:rsidRPr="003F55E5" w14:paraId="19092E27" w14:textId="77777777" w:rsidTr="00ED0C8B">
        <w:trPr>
          <w:trHeight w:val="477"/>
          <w:jc w:val="center"/>
        </w:trPr>
        <w:tc>
          <w:tcPr>
            <w:tcW w:w="3259" w:type="pct"/>
            <w:tcBorders>
              <w:top w:val="single" w:sz="4" w:space="0" w:color="auto"/>
              <w:left w:val="single" w:sz="4" w:space="0" w:color="auto"/>
              <w:bottom w:val="single" w:sz="4" w:space="0" w:color="auto"/>
            </w:tcBorders>
            <w:shd w:val="clear" w:color="auto" w:fill="auto"/>
            <w:vAlign w:val="center"/>
            <w:hideMark/>
          </w:tcPr>
          <w:p w14:paraId="68972CE8" w14:textId="77777777" w:rsidR="00B652AB" w:rsidRPr="003F55E5" w:rsidRDefault="0096553D" w:rsidP="00B652AB">
            <w:pPr>
              <w:spacing w:after="0" w:line="360" w:lineRule="auto"/>
              <w:rPr>
                <w:rFonts w:ascii="Times New Roman" w:hAnsi="Times New Roman"/>
                <w:b/>
                <w:szCs w:val="24"/>
                <w:lang w:val="fr-SN"/>
              </w:rPr>
            </w:pPr>
            <w:r w:rsidRPr="0096553D">
              <w:rPr>
                <w:rFonts w:ascii="Times New Roman" w:hAnsi="Times New Roman"/>
                <w:b/>
                <w:szCs w:val="24"/>
                <w:lang w:val="fr-SN"/>
              </w:rPr>
              <w:lastRenderedPageBreak/>
              <w:t xml:space="preserve">Régimes de financement </w:t>
            </w:r>
          </w:p>
        </w:tc>
        <w:tc>
          <w:tcPr>
            <w:tcW w:w="581" w:type="pct"/>
            <w:tcBorders>
              <w:top w:val="single" w:sz="4" w:space="0" w:color="auto"/>
              <w:bottom w:val="single" w:sz="4" w:space="0" w:color="auto"/>
            </w:tcBorders>
            <w:shd w:val="clear" w:color="auto" w:fill="auto"/>
            <w:vAlign w:val="center"/>
            <w:hideMark/>
          </w:tcPr>
          <w:p w14:paraId="0AA2A8E2" w14:textId="77777777" w:rsidR="00B652AB" w:rsidRPr="003F55E5" w:rsidRDefault="0096553D" w:rsidP="00B652AB">
            <w:pPr>
              <w:spacing w:after="0" w:line="360" w:lineRule="auto"/>
              <w:rPr>
                <w:rFonts w:ascii="Times New Roman" w:hAnsi="Times New Roman"/>
                <w:b/>
                <w:szCs w:val="24"/>
                <w:lang w:val="fr-SN"/>
              </w:rPr>
            </w:pPr>
            <w:r w:rsidRPr="0096553D">
              <w:rPr>
                <w:rFonts w:ascii="Times New Roman" w:hAnsi="Times New Roman"/>
                <w:b/>
                <w:szCs w:val="24"/>
                <w:lang w:val="fr-SN"/>
              </w:rPr>
              <w:t>2014</w:t>
            </w:r>
          </w:p>
        </w:tc>
        <w:tc>
          <w:tcPr>
            <w:tcW w:w="581" w:type="pct"/>
            <w:tcBorders>
              <w:top w:val="single" w:sz="4" w:space="0" w:color="auto"/>
              <w:bottom w:val="single" w:sz="4" w:space="0" w:color="auto"/>
            </w:tcBorders>
            <w:shd w:val="clear" w:color="auto" w:fill="auto"/>
            <w:vAlign w:val="center"/>
            <w:hideMark/>
          </w:tcPr>
          <w:p w14:paraId="1D35AF75" w14:textId="77777777" w:rsidR="00B652AB" w:rsidRPr="003F55E5" w:rsidRDefault="0096553D" w:rsidP="00B652AB">
            <w:pPr>
              <w:spacing w:after="0" w:line="360" w:lineRule="auto"/>
              <w:rPr>
                <w:rFonts w:ascii="Times New Roman" w:hAnsi="Times New Roman"/>
                <w:b/>
                <w:szCs w:val="24"/>
                <w:lang w:val="fr-SN"/>
              </w:rPr>
            </w:pPr>
            <w:r w:rsidRPr="0096553D">
              <w:rPr>
                <w:rFonts w:ascii="Times New Roman" w:hAnsi="Times New Roman"/>
                <w:b/>
                <w:szCs w:val="24"/>
                <w:lang w:val="fr-SN"/>
              </w:rPr>
              <w:t>2015</w:t>
            </w:r>
          </w:p>
        </w:tc>
        <w:tc>
          <w:tcPr>
            <w:tcW w:w="580" w:type="pct"/>
            <w:tcBorders>
              <w:top w:val="single" w:sz="4" w:space="0" w:color="auto"/>
              <w:bottom w:val="single" w:sz="4" w:space="0" w:color="auto"/>
              <w:right w:val="single" w:sz="4" w:space="0" w:color="auto"/>
            </w:tcBorders>
            <w:shd w:val="clear" w:color="auto" w:fill="auto"/>
            <w:vAlign w:val="center"/>
            <w:hideMark/>
          </w:tcPr>
          <w:p w14:paraId="2F98EEAD" w14:textId="77777777" w:rsidR="00B652AB" w:rsidRPr="003F55E5" w:rsidRDefault="0096553D" w:rsidP="00B652AB">
            <w:pPr>
              <w:spacing w:after="0" w:line="360" w:lineRule="auto"/>
              <w:rPr>
                <w:rFonts w:ascii="Times New Roman" w:hAnsi="Times New Roman"/>
                <w:b/>
                <w:szCs w:val="24"/>
                <w:lang w:val="fr-SN"/>
              </w:rPr>
            </w:pPr>
            <w:r w:rsidRPr="0096553D">
              <w:rPr>
                <w:rFonts w:ascii="Times New Roman" w:hAnsi="Times New Roman"/>
                <w:b/>
                <w:szCs w:val="24"/>
                <w:lang w:val="fr-SN"/>
              </w:rPr>
              <w:t>2016</w:t>
            </w:r>
          </w:p>
        </w:tc>
      </w:tr>
      <w:tr w:rsidR="00B652AB" w:rsidRPr="003F55E5" w14:paraId="65A16FD5" w14:textId="77777777" w:rsidTr="00ED0C8B">
        <w:trPr>
          <w:trHeight w:val="394"/>
          <w:jc w:val="center"/>
        </w:trPr>
        <w:tc>
          <w:tcPr>
            <w:tcW w:w="3259" w:type="pct"/>
            <w:tcBorders>
              <w:top w:val="single" w:sz="4" w:space="0" w:color="auto"/>
              <w:left w:val="single" w:sz="4" w:space="0" w:color="auto"/>
            </w:tcBorders>
            <w:shd w:val="clear" w:color="auto" w:fill="D9D9D9" w:themeFill="background1" w:themeFillShade="D9"/>
            <w:vAlign w:val="center"/>
            <w:hideMark/>
          </w:tcPr>
          <w:p w14:paraId="103C56B4"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 xml:space="preserve">Régimes des administration publiques et contributifs obligatoires </w:t>
            </w:r>
          </w:p>
        </w:tc>
        <w:tc>
          <w:tcPr>
            <w:tcW w:w="581" w:type="pct"/>
            <w:tcBorders>
              <w:top w:val="single" w:sz="4" w:space="0" w:color="auto"/>
            </w:tcBorders>
            <w:shd w:val="clear" w:color="auto" w:fill="D9D9D9" w:themeFill="background1" w:themeFillShade="D9"/>
            <w:vAlign w:val="center"/>
            <w:hideMark/>
          </w:tcPr>
          <w:p w14:paraId="75D6E445"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185 423</w:t>
            </w:r>
          </w:p>
        </w:tc>
        <w:tc>
          <w:tcPr>
            <w:tcW w:w="581" w:type="pct"/>
            <w:tcBorders>
              <w:top w:val="single" w:sz="4" w:space="0" w:color="auto"/>
            </w:tcBorders>
            <w:shd w:val="clear" w:color="auto" w:fill="D9D9D9" w:themeFill="background1" w:themeFillShade="D9"/>
            <w:vAlign w:val="center"/>
            <w:hideMark/>
          </w:tcPr>
          <w:p w14:paraId="500023B3"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197 215</w:t>
            </w:r>
          </w:p>
        </w:tc>
        <w:tc>
          <w:tcPr>
            <w:tcW w:w="580" w:type="pct"/>
            <w:tcBorders>
              <w:top w:val="single" w:sz="4" w:space="0" w:color="auto"/>
              <w:right w:val="single" w:sz="4" w:space="0" w:color="auto"/>
            </w:tcBorders>
            <w:shd w:val="clear" w:color="auto" w:fill="D9D9D9" w:themeFill="background1" w:themeFillShade="D9"/>
            <w:vAlign w:val="center"/>
            <w:hideMark/>
          </w:tcPr>
          <w:p w14:paraId="306674F4"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204 999</w:t>
            </w:r>
          </w:p>
        </w:tc>
      </w:tr>
      <w:tr w:rsidR="00B652AB" w:rsidRPr="003F55E5" w14:paraId="7FCB2C15" w14:textId="77777777" w:rsidTr="00ED0C8B">
        <w:trPr>
          <w:trHeight w:val="259"/>
          <w:jc w:val="center"/>
        </w:trPr>
        <w:tc>
          <w:tcPr>
            <w:tcW w:w="3259" w:type="pct"/>
            <w:tcBorders>
              <w:left w:val="single" w:sz="4" w:space="0" w:color="auto"/>
            </w:tcBorders>
            <w:shd w:val="clear" w:color="auto" w:fill="auto"/>
            <w:vAlign w:val="center"/>
            <w:hideMark/>
          </w:tcPr>
          <w:p w14:paraId="7D4C2B3F"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Régimes volontaires de paiement privé des soins de santé</w:t>
            </w:r>
          </w:p>
        </w:tc>
        <w:tc>
          <w:tcPr>
            <w:tcW w:w="581" w:type="pct"/>
            <w:shd w:val="clear" w:color="auto" w:fill="auto"/>
            <w:vAlign w:val="center"/>
            <w:hideMark/>
          </w:tcPr>
          <w:p w14:paraId="6E240D2A"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28 138</w:t>
            </w:r>
          </w:p>
        </w:tc>
        <w:tc>
          <w:tcPr>
            <w:tcW w:w="581" w:type="pct"/>
            <w:shd w:val="clear" w:color="auto" w:fill="auto"/>
            <w:vAlign w:val="center"/>
            <w:hideMark/>
          </w:tcPr>
          <w:p w14:paraId="7819F911"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29 447</w:t>
            </w:r>
          </w:p>
        </w:tc>
        <w:tc>
          <w:tcPr>
            <w:tcW w:w="580" w:type="pct"/>
            <w:tcBorders>
              <w:right w:val="single" w:sz="4" w:space="0" w:color="auto"/>
            </w:tcBorders>
            <w:shd w:val="clear" w:color="auto" w:fill="auto"/>
            <w:vAlign w:val="center"/>
            <w:hideMark/>
          </w:tcPr>
          <w:p w14:paraId="17750846"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30 168</w:t>
            </w:r>
          </w:p>
        </w:tc>
      </w:tr>
      <w:tr w:rsidR="00B652AB" w:rsidRPr="003F55E5" w14:paraId="1537F7BF" w14:textId="77777777" w:rsidTr="00ED0C8B">
        <w:trPr>
          <w:trHeight w:val="259"/>
          <w:jc w:val="center"/>
        </w:trPr>
        <w:tc>
          <w:tcPr>
            <w:tcW w:w="3259" w:type="pct"/>
            <w:tcBorders>
              <w:left w:val="single" w:sz="4" w:space="0" w:color="auto"/>
              <w:bottom w:val="single" w:sz="4" w:space="0" w:color="auto"/>
            </w:tcBorders>
            <w:shd w:val="clear" w:color="auto" w:fill="D9D9D9" w:themeFill="background1" w:themeFillShade="D9"/>
            <w:vAlign w:val="center"/>
            <w:hideMark/>
          </w:tcPr>
          <w:p w14:paraId="30672CD9"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Paiement direct des ménages</w:t>
            </w:r>
          </w:p>
        </w:tc>
        <w:tc>
          <w:tcPr>
            <w:tcW w:w="581" w:type="pct"/>
            <w:tcBorders>
              <w:bottom w:val="single" w:sz="4" w:space="0" w:color="auto"/>
            </w:tcBorders>
            <w:shd w:val="clear" w:color="auto" w:fill="D9D9D9" w:themeFill="background1" w:themeFillShade="D9"/>
            <w:vAlign w:val="center"/>
            <w:hideMark/>
          </w:tcPr>
          <w:p w14:paraId="01304732"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216 155</w:t>
            </w:r>
          </w:p>
        </w:tc>
        <w:tc>
          <w:tcPr>
            <w:tcW w:w="581" w:type="pct"/>
            <w:tcBorders>
              <w:bottom w:val="single" w:sz="4" w:space="0" w:color="auto"/>
            </w:tcBorders>
            <w:shd w:val="clear" w:color="auto" w:fill="D9D9D9" w:themeFill="background1" w:themeFillShade="D9"/>
            <w:vAlign w:val="center"/>
            <w:hideMark/>
          </w:tcPr>
          <w:p w14:paraId="3427EBC8"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233 887</w:t>
            </w:r>
          </w:p>
        </w:tc>
        <w:tc>
          <w:tcPr>
            <w:tcW w:w="580" w:type="pct"/>
            <w:tcBorders>
              <w:bottom w:val="single" w:sz="4" w:space="0" w:color="auto"/>
              <w:right w:val="single" w:sz="4" w:space="0" w:color="auto"/>
            </w:tcBorders>
            <w:shd w:val="clear" w:color="auto" w:fill="D9D9D9" w:themeFill="background1" w:themeFillShade="D9"/>
            <w:vAlign w:val="center"/>
            <w:hideMark/>
          </w:tcPr>
          <w:p w14:paraId="7A8D2E59"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245 594</w:t>
            </w:r>
          </w:p>
        </w:tc>
      </w:tr>
      <w:tr w:rsidR="00B652AB" w:rsidRPr="003F55E5" w14:paraId="020910FD" w14:textId="77777777" w:rsidTr="00ED0C8B">
        <w:trPr>
          <w:trHeight w:val="200"/>
          <w:jc w:val="center"/>
        </w:trPr>
        <w:tc>
          <w:tcPr>
            <w:tcW w:w="3259" w:type="pct"/>
            <w:tcBorders>
              <w:top w:val="single" w:sz="4" w:space="0" w:color="auto"/>
              <w:left w:val="single" w:sz="4" w:space="0" w:color="auto"/>
              <w:bottom w:val="single" w:sz="4" w:space="0" w:color="auto"/>
            </w:tcBorders>
            <w:shd w:val="clear" w:color="auto" w:fill="auto"/>
            <w:vAlign w:val="center"/>
            <w:hideMark/>
          </w:tcPr>
          <w:p w14:paraId="1F28095E" w14:textId="77777777" w:rsidR="00B652AB" w:rsidRPr="003F55E5" w:rsidRDefault="0096553D" w:rsidP="00B652AB">
            <w:pPr>
              <w:spacing w:after="0" w:line="360" w:lineRule="auto"/>
              <w:rPr>
                <w:rFonts w:ascii="Times New Roman" w:hAnsi="Times New Roman"/>
                <w:b/>
                <w:bCs/>
                <w:szCs w:val="24"/>
                <w:lang w:val="fr-SN"/>
              </w:rPr>
            </w:pPr>
            <w:r w:rsidRPr="0096553D">
              <w:rPr>
                <w:rFonts w:ascii="Times New Roman" w:hAnsi="Times New Roman"/>
                <w:b/>
                <w:bCs/>
                <w:szCs w:val="24"/>
                <w:lang w:val="fr-SN"/>
              </w:rPr>
              <w:t>Total</w:t>
            </w:r>
          </w:p>
        </w:tc>
        <w:tc>
          <w:tcPr>
            <w:tcW w:w="581" w:type="pct"/>
            <w:tcBorders>
              <w:top w:val="single" w:sz="4" w:space="0" w:color="auto"/>
              <w:bottom w:val="single" w:sz="4" w:space="0" w:color="auto"/>
            </w:tcBorders>
            <w:shd w:val="clear" w:color="auto" w:fill="auto"/>
            <w:vAlign w:val="center"/>
            <w:hideMark/>
          </w:tcPr>
          <w:p w14:paraId="5DFC30B7"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429 716</w:t>
            </w:r>
          </w:p>
        </w:tc>
        <w:tc>
          <w:tcPr>
            <w:tcW w:w="581" w:type="pct"/>
            <w:tcBorders>
              <w:top w:val="single" w:sz="4" w:space="0" w:color="auto"/>
              <w:bottom w:val="single" w:sz="4" w:space="0" w:color="auto"/>
            </w:tcBorders>
            <w:shd w:val="clear" w:color="auto" w:fill="auto"/>
            <w:vAlign w:val="center"/>
            <w:hideMark/>
          </w:tcPr>
          <w:p w14:paraId="2EE5C6F4"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460 549</w:t>
            </w:r>
          </w:p>
        </w:tc>
        <w:tc>
          <w:tcPr>
            <w:tcW w:w="580" w:type="pct"/>
            <w:tcBorders>
              <w:top w:val="single" w:sz="4" w:space="0" w:color="auto"/>
              <w:bottom w:val="single" w:sz="4" w:space="0" w:color="auto"/>
              <w:right w:val="single" w:sz="4" w:space="0" w:color="auto"/>
            </w:tcBorders>
            <w:shd w:val="clear" w:color="auto" w:fill="auto"/>
            <w:vAlign w:val="center"/>
            <w:hideMark/>
          </w:tcPr>
          <w:p w14:paraId="400E5CC0"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480 761</w:t>
            </w:r>
          </w:p>
        </w:tc>
      </w:tr>
    </w:tbl>
    <w:p w14:paraId="30DD6838" w14:textId="77777777" w:rsidR="00B652AB" w:rsidRPr="003F55E5" w:rsidRDefault="00B652AB" w:rsidP="00B652AB">
      <w:pPr>
        <w:widowControl w:val="0"/>
        <w:tabs>
          <w:tab w:val="left" w:pos="1276"/>
          <w:tab w:val="left" w:pos="1418"/>
        </w:tabs>
        <w:autoSpaceDE w:val="0"/>
        <w:autoSpaceDN w:val="0"/>
        <w:adjustRightInd w:val="0"/>
        <w:spacing w:before="11" w:after="0" w:line="360" w:lineRule="auto"/>
        <w:rPr>
          <w:rFonts w:ascii="Times New Roman" w:hAnsi="Times New Roman"/>
          <w:szCs w:val="24"/>
          <w:lang w:val="fr-SN"/>
        </w:rPr>
      </w:pPr>
    </w:p>
    <w:p w14:paraId="38F3E990" w14:textId="77777777" w:rsidR="00B652AB" w:rsidRPr="003F55E5" w:rsidRDefault="00B652AB" w:rsidP="0047741A">
      <w:pPr>
        <w:widowControl w:val="0"/>
        <w:tabs>
          <w:tab w:val="left" w:pos="1276"/>
          <w:tab w:val="left" w:pos="1418"/>
        </w:tabs>
        <w:autoSpaceDE w:val="0"/>
        <w:autoSpaceDN w:val="0"/>
        <w:adjustRightInd w:val="0"/>
        <w:spacing w:after="0" w:line="360" w:lineRule="auto"/>
        <w:rPr>
          <w:rFonts w:ascii="Times New Roman" w:hAnsi="Times New Roman"/>
          <w:szCs w:val="24"/>
          <w:lang w:val="fr-SN"/>
        </w:rPr>
      </w:pPr>
      <w:r w:rsidRPr="003F55E5">
        <w:rPr>
          <w:rFonts w:ascii="Times New Roman" w:hAnsi="Times New Roman"/>
          <w:szCs w:val="24"/>
          <w:lang w:val="fr-SN"/>
        </w:rPr>
        <w:t xml:space="preserve">L’analyse des résultats montre globalement que la contribution de tous les régimes augmente sur la période 2014-2016. </w:t>
      </w:r>
    </w:p>
    <w:p w14:paraId="00541328" w14:textId="77777777" w:rsidR="00B652AB" w:rsidRPr="003F55E5" w:rsidRDefault="00B652AB" w:rsidP="00B652AB">
      <w:pPr>
        <w:widowControl w:val="0"/>
        <w:tabs>
          <w:tab w:val="left" w:pos="1276"/>
          <w:tab w:val="left" w:pos="1418"/>
        </w:tabs>
        <w:autoSpaceDE w:val="0"/>
        <w:autoSpaceDN w:val="0"/>
        <w:adjustRightInd w:val="0"/>
        <w:spacing w:before="11" w:after="0" w:line="360" w:lineRule="auto"/>
        <w:rPr>
          <w:rFonts w:ascii="Times New Roman" w:hAnsi="Times New Roman"/>
          <w:szCs w:val="24"/>
          <w:lang w:val="fr-SN"/>
        </w:rPr>
      </w:pPr>
      <w:r w:rsidRPr="003F55E5">
        <w:rPr>
          <w:rFonts w:ascii="Times New Roman" w:hAnsi="Times New Roman"/>
          <w:szCs w:val="24"/>
          <w:lang w:val="fr-SN"/>
        </w:rPr>
        <w:t xml:space="preserve">Les paiements directs des ménages constituent le régime le plus contributif, avec plus de la moitié des dépenses courantes. </w:t>
      </w:r>
      <w:r w:rsidR="004B78D1" w:rsidRPr="003F55E5">
        <w:rPr>
          <w:rFonts w:ascii="Times New Roman" w:hAnsi="Times New Roman"/>
          <w:szCs w:val="24"/>
          <w:lang w:val="fr-SN"/>
        </w:rPr>
        <w:t xml:space="preserve">Ils </w:t>
      </w:r>
      <w:r w:rsidRPr="003F55E5">
        <w:rPr>
          <w:rFonts w:ascii="Times New Roman" w:hAnsi="Times New Roman"/>
          <w:szCs w:val="24"/>
          <w:lang w:val="fr-SN"/>
        </w:rPr>
        <w:t xml:space="preserve">ont augmenté, passant de 216,1 milliards en 2014 à 233,8 milliards </w:t>
      </w:r>
      <w:r w:rsidR="00B5555E" w:rsidRPr="003F55E5">
        <w:rPr>
          <w:rFonts w:ascii="Times New Roman" w:hAnsi="Times New Roman"/>
          <w:szCs w:val="24"/>
          <w:lang w:val="fr-SN"/>
        </w:rPr>
        <w:t xml:space="preserve">en 2016. Cette hausse </w:t>
      </w:r>
      <w:r w:rsidR="00A63BCD">
        <w:rPr>
          <w:rFonts w:ascii="Times New Roman" w:hAnsi="Times New Roman"/>
          <w:szCs w:val="24"/>
          <w:lang w:val="fr-SN"/>
        </w:rPr>
        <w:t>s’explique par l’importance</w:t>
      </w:r>
      <w:r w:rsidR="00776408">
        <w:rPr>
          <w:rFonts w:ascii="Times New Roman" w:hAnsi="Times New Roman"/>
          <w:szCs w:val="24"/>
          <w:lang w:val="fr-SN"/>
        </w:rPr>
        <w:t xml:space="preserve"> </w:t>
      </w:r>
      <w:r w:rsidR="00A63BCD">
        <w:rPr>
          <w:rFonts w:ascii="Times New Roman" w:hAnsi="Times New Roman"/>
          <w:szCs w:val="24"/>
          <w:lang w:val="fr-SN"/>
        </w:rPr>
        <w:t>d</w:t>
      </w:r>
      <w:r w:rsidRPr="003F55E5">
        <w:rPr>
          <w:rFonts w:ascii="Times New Roman" w:hAnsi="Times New Roman"/>
          <w:szCs w:val="24"/>
          <w:lang w:val="fr-SN"/>
        </w:rPr>
        <w:t xml:space="preserve">es dépenses en médicaments </w:t>
      </w:r>
      <w:r w:rsidR="00B5555E" w:rsidRPr="003F55E5">
        <w:rPr>
          <w:rFonts w:ascii="Times New Roman" w:hAnsi="Times New Roman"/>
          <w:szCs w:val="24"/>
          <w:lang w:val="fr-SN"/>
        </w:rPr>
        <w:t>qui représente</w:t>
      </w:r>
      <w:r w:rsidR="00A63BCD">
        <w:rPr>
          <w:rFonts w:ascii="Times New Roman" w:hAnsi="Times New Roman"/>
          <w:szCs w:val="24"/>
          <w:lang w:val="fr-SN"/>
        </w:rPr>
        <w:t>nt</w:t>
      </w:r>
      <w:r w:rsidR="00B5555E" w:rsidRPr="003F55E5">
        <w:rPr>
          <w:rFonts w:ascii="Times New Roman" w:hAnsi="Times New Roman"/>
          <w:szCs w:val="24"/>
          <w:lang w:val="fr-SN"/>
        </w:rPr>
        <w:t xml:space="preserve"> en moyenne </w:t>
      </w:r>
      <w:r w:rsidR="0081474A" w:rsidRPr="003F55E5">
        <w:rPr>
          <w:rFonts w:ascii="Times New Roman" w:hAnsi="Times New Roman"/>
          <w:szCs w:val="24"/>
          <w:lang w:val="fr-SN"/>
        </w:rPr>
        <w:t>35%</w:t>
      </w:r>
      <w:r w:rsidR="00B5555E" w:rsidRPr="003F55E5">
        <w:rPr>
          <w:rFonts w:ascii="Times New Roman" w:hAnsi="Times New Roman"/>
          <w:szCs w:val="24"/>
          <w:lang w:val="fr-SN"/>
        </w:rPr>
        <w:t xml:space="preserve"> et les dépenses en</w:t>
      </w:r>
      <w:r w:rsidR="005A0A70" w:rsidRPr="003F55E5">
        <w:rPr>
          <w:rFonts w:ascii="Times New Roman" w:hAnsi="Times New Roman"/>
          <w:szCs w:val="24"/>
          <w:lang w:val="fr-SN"/>
        </w:rPr>
        <w:t xml:space="preserve"> soins curatifs</w:t>
      </w:r>
      <w:r w:rsidR="00B5555E" w:rsidRPr="003F55E5">
        <w:rPr>
          <w:rFonts w:ascii="Times New Roman" w:hAnsi="Times New Roman"/>
          <w:szCs w:val="24"/>
          <w:lang w:val="fr-SN"/>
        </w:rPr>
        <w:t xml:space="preserve"> avec 29,5% en moyenne</w:t>
      </w:r>
      <w:r w:rsidR="00776408">
        <w:rPr>
          <w:rFonts w:ascii="Times New Roman" w:hAnsi="Times New Roman"/>
          <w:szCs w:val="24"/>
          <w:lang w:val="fr-SN"/>
        </w:rPr>
        <w:t xml:space="preserve"> </w:t>
      </w:r>
      <w:r w:rsidR="00B5555E" w:rsidRPr="003F55E5">
        <w:rPr>
          <w:rFonts w:ascii="Times New Roman" w:hAnsi="Times New Roman"/>
          <w:szCs w:val="24"/>
          <w:lang w:val="fr-SN"/>
        </w:rPr>
        <w:t>sur les trois années</w:t>
      </w:r>
      <w:r w:rsidRPr="003F55E5">
        <w:rPr>
          <w:rFonts w:ascii="Times New Roman" w:hAnsi="Times New Roman"/>
          <w:szCs w:val="24"/>
          <w:lang w:val="fr-SN"/>
        </w:rPr>
        <w:t>.</w:t>
      </w:r>
    </w:p>
    <w:p w14:paraId="346F90D7" w14:textId="77777777" w:rsidR="00B652AB" w:rsidRPr="003F55E5" w:rsidRDefault="00B652AB" w:rsidP="00B652AB">
      <w:pPr>
        <w:widowControl w:val="0"/>
        <w:tabs>
          <w:tab w:val="left" w:pos="1276"/>
          <w:tab w:val="left" w:pos="1418"/>
        </w:tabs>
        <w:autoSpaceDE w:val="0"/>
        <w:autoSpaceDN w:val="0"/>
        <w:adjustRightInd w:val="0"/>
        <w:spacing w:before="11" w:after="0" w:line="360" w:lineRule="auto"/>
        <w:rPr>
          <w:rFonts w:ascii="Times New Roman" w:hAnsi="Times New Roman"/>
          <w:szCs w:val="24"/>
          <w:lang w:val="fr-SN"/>
        </w:rPr>
      </w:pPr>
      <w:r w:rsidRPr="003F55E5">
        <w:rPr>
          <w:rFonts w:ascii="Times New Roman" w:hAnsi="Times New Roman"/>
          <w:szCs w:val="24"/>
          <w:lang w:val="fr-SN"/>
        </w:rPr>
        <w:t xml:space="preserve">Pour </w:t>
      </w:r>
      <w:r w:rsidR="005A0A70" w:rsidRPr="003F55E5">
        <w:rPr>
          <w:rFonts w:ascii="Times New Roman" w:hAnsi="Times New Roman"/>
          <w:szCs w:val="24"/>
          <w:lang w:val="fr-SN"/>
        </w:rPr>
        <w:t>c</w:t>
      </w:r>
      <w:r w:rsidRPr="003F55E5">
        <w:rPr>
          <w:rFonts w:ascii="Times New Roman" w:hAnsi="Times New Roman"/>
          <w:szCs w:val="24"/>
          <w:lang w:val="fr-SN"/>
        </w:rPr>
        <w:t>e</w:t>
      </w:r>
      <w:r w:rsidR="005A0A70" w:rsidRPr="003F55E5">
        <w:rPr>
          <w:rFonts w:ascii="Times New Roman" w:hAnsi="Times New Roman"/>
          <w:szCs w:val="24"/>
          <w:lang w:val="fr-SN"/>
        </w:rPr>
        <w:t xml:space="preserve"> qui est du</w:t>
      </w:r>
      <w:r w:rsidRPr="003F55E5">
        <w:rPr>
          <w:rFonts w:ascii="Times New Roman" w:hAnsi="Times New Roman"/>
          <w:szCs w:val="24"/>
          <w:lang w:val="fr-SN"/>
        </w:rPr>
        <w:t xml:space="preserve"> régime obligatoire, sa contribution est passée de 185,4 milliards en 2014 à 205 milliards en 2016.</w:t>
      </w:r>
    </w:p>
    <w:p w14:paraId="3714617F" w14:textId="53750492" w:rsidR="005A0A70" w:rsidRPr="003F55E5" w:rsidRDefault="00B652AB" w:rsidP="003E1ECF">
      <w:pPr>
        <w:widowControl w:val="0"/>
        <w:tabs>
          <w:tab w:val="left" w:pos="1276"/>
          <w:tab w:val="left" w:pos="1418"/>
        </w:tabs>
        <w:autoSpaceDE w:val="0"/>
        <w:autoSpaceDN w:val="0"/>
        <w:adjustRightInd w:val="0"/>
        <w:spacing w:before="11" w:after="0" w:line="360" w:lineRule="auto"/>
        <w:rPr>
          <w:rFonts w:ascii="Times New Roman" w:hAnsi="Times New Roman"/>
          <w:szCs w:val="24"/>
          <w:lang w:val="fr-SN"/>
        </w:rPr>
      </w:pPr>
      <w:r w:rsidRPr="003F55E5">
        <w:rPr>
          <w:rFonts w:ascii="Times New Roman" w:hAnsi="Times New Roman"/>
          <w:szCs w:val="24"/>
          <w:lang w:val="fr-SN"/>
        </w:rPr>
        <w:t xml:space="preserve">En ce qui concerne le régime volontaire, il </w:t>
      </w:r>
      <w:r w:rsidR="005A0A70" w:rsidRPr="003F55E5">
        <w:rPr>
          <w:rFonts w:ascii="Times New Roman" w:hAnsi="Times New Roman"/>
          <w:szCs w:val="24"/>
          <w:lang w:val="fr-SN"/>
        </w:rPr>
        <w:t>a</w:t>
      </w:r>
      <w:r w:rsidRPr="003F55E5">
        <w:rPr>
          <w:rFonts w:ascii="Times New Roman" w:hAnsi="Times New Roman"/>
          <w:szCs w:val="24"/>
          <w:lang w:val="fr-SN"/>
        </w:rPr>
        <w:t xml:space="preserve"> évolu</w:t>
      </w:r>
      <w:r w:rsidR="005A0A70" w:rsidRPr="003F55E5">
        <w:rPr>
          <w:rFonts w:ascii="Times New Roman" w:hAnsi="Times New Roman"/>
          <w:szCs w:val="24"/>
          <w:lang w:val="fr-SN"/>
        </w:rPr>
        <w:t>é</w:t>
      </w:r>
      <w:r w:rsidR="001E14D1">
        <w:rPr>
          <w:rFonts w:ascii="Times New Roman" w:hAnsi="Times New Roman"/>
          <w:szCs w:val="24"/>
          <w:lang w:val="fr-SN"/>
        </w:rPr>
        <w:t xml:space="preserve"> </w:t>
      </w:r>
      <w:r w:rsidR="005A0A70" w:rsidRPr="003F55E5">
        <w:rPr>
          <w:rFonts w:ascii="Times New Roman" w:hAnsi="Times New Roman"/>
          <w:szCs w:val="24"/>
          <w:lang w:val="fr-SN"/>
        </w:rPr>
        <w:t xml:space="preserve">de </w:t>
      </w:r>
      <w:r w:rsidRPr="003F55E5">
        <w:rPr>
          <w:rFonts w:ascii="Times New Roman" w:hAnsi="Times New Roman"/>
          <w:szCs w:val="24"/>
          <w:lang w:val="fr-SN"/>
        </w:rPr>
        <w:t>28,1 milliards en 2014</w:t>
      </w:r>
      <w:r w:rsidR="005A0A70" w:rsidRPr="003F55E5">
        <w:rPr>
          <w:rFonts w:ascii="Times New Roman" w:hAnsi="Times New Roman"/>
          <w:szCs w:val="24"/>
          <w:lang w:val="fr-SN"/>
        </w:rPr>
        <w:t xml:space="preserve"> à</w:t>
      </w:r>
      <w:r w:rsidRPr="003F55E5">
        <w:rPr>
          <w:rFonts w:ascii="Times New Roman" w:hAnsi="Times New Roman"/>
          <w:szCs w:val="24"/>
          <w:lang w:val="fr-SN"/>
        </w:rPr>
        <w:t xml:space="preserve"> 29,4 milliards en 2015 et 30,1 milliards en 2016. Cette augmentation est liée à la mise en œuvre du programme de couverture maladie universelle à travers l’extension de l’assurance maladie communautaire. </w:t>
      </w:r>
      <w:r w:rsidR="005A0A70" w:rsidRPr="003F55E5">
        <w:rPr>
          <w:rFonts w:ascii="Times New Roman" w:hAnsi="Times New Roman"/>
          <w:szCs w:val="24"/>
          <w:lang w:val="fr-SN"/>
        </w:rPr>
        <w:t xml:space="preserve">En </w:t>
      </w:r>
      <w:r w:rsidRPr="003F55E5">
        <w:rPr>
          <w:rFonts w:ascii="Times New Roman" w:hAnsi="Times New Roman"/>
          <w:szCs w:val="24"/>
          <w:lang w:val="fr-SN"/>
        </w:rPr>
        <w:t>effet, le nombre de mutuelle</w:t>
      </w:r>
      <w:r w:rsidR="001E14D1">
        <w:rPr>
          <w:rFonts w:ascii="Times New Roman" w:hAnsi="Times New Roman"/>
          <w:szCs w:val="24"/>
          <w:lang w:val="fr-SN"/>
        </w:rPr>
        <w:t>s</w:t>
      </w:r>
      <w:r w:rsidRPr="003F55E5">
        <w:rPr>
          <w:rFonts w:ascii="Times New Roman" w:hAnsi="Times New Roman"/>
          <w:szCs w:val="24"/>
          <w:lang w:val="fr-SN"/>
        </w:rPr>
        <w:t xml:space="preserve"> de santé est passé d’environ 300 en 2015 à 672 en 2016 permettant de ramener leur taux de couverture de 15% en 2015 à 16% en 2016. </w:t>
      </w:r>
    </w:p>
    <w:p w14:paraId="23ED21C0" w14:textId="77777777" w:rsidR="00B652AB" w:rsidRPr="003F55E5" w:rsidRDefault="005A0A70" w:rsidP="00B652AB">
      <w:pPr>
        <w:widowControl w:val="0"/>
        <w:tabs>
          <w:tab w:val="left" w:pos="1276"/>
          <w:tab w:val="left" w:pos="1418"/>
        </w:tabs>
        <w:autoSpaceDE w:val="0"/>
        <w:autoSpaceDN w:val="0"/>
        <w:adjustRightInd w:val="0"/>
        <w:spacing w:before="11" w:line="360" w:lineRule="auto"/>
        <w:rPr>
          <w:rFonts w:ascii="Times New Roman" w:hAnsi="Times New Roman"/>
          <w:szCs w:val="24"/>
          <w:lang w:val="fr-SN"/>
        </w:rPr>
      </w:pPr>
      <w:r w:rsidRPr="003F55E5">
        <w:rPr>
          <w:rFonts w:ascii="Times New Roman" w:hAnsi="Times New Roman"/>
          <w:szCs w:val="24"/>
          <w:lang w:val="fr-SN"/>
        </w:rPr>
        <w:t xml:space="preserve">Ainsi, la </w:t>
      </w:r>
      <w:r w:rsidR="00B652AB" w:rsidRPr="003F55E5">
        <w:rPr>
          <w:rFonts w:ascii="Times New Roman" w:hAnsi="Times New Roman"/>
          <w:szCs w:val="24"/>
          <w:lang w:val="fr-SN"/>
        </w:rPr>
        <w:t>contribution des différents régimes a fait passer le taux de couverture national de 46% en 2015 à 46,8% en 2016 (source : ANCMU).</w:t>
      </w:r>
    </w:p>
    <w:p w14:paraId="5B3489B5" w14:textId="77777777" w:rsidR="00B652AB" w:rsidRPr="003F55E5" w:rsidRDefault="0096553D" w:rsidP="00A048D1">
      <w:pPr>
        <w:pStyle w:val="Titre2"/>
        <w:numPr>
          <w:ilvl w:val="3"/>
          <w:numId w:val="48"/>
        </w:numPr>
        <w:rPr>
          <w:rFonts w:cs="Times New Roman"/>
          <w:sz w:val="24"/>
          <w:szCs w:val="24"/>
          <w:lang w:val="fr-SN"/>
        </w:rPr>
      </w:pPr>
      <w:bookmarkStart w:id="266" w:name="_Toc25690963"/>
      <w:bookmarkStart w:id="267" w:name="_Toc28939112"/>
      <w:r w:rsidRPr="0096553D">
        <w:rPr>
          <w:rFonts w:cs="Times New Roman"/>
          <w:sz w:val="24"/>
          <w:szCs w:val="24"/>
          <w:lang w:val="fr-SN"/>
        </w:rPr>
        <w:t>Les catégories de recettes des régimes de financement</w:t>
      </w:r>
      <w:bookmarkEnd w:id="266"/>
      <w:bookmarkEnd w:id="267"/>
    </w:p>
    <w:p w14:paraId="0993BF1F" w14:textId="77777777" w:rsidR="00B652AB" w:rsidRPr="003F55E5" w:rsidRDefault="0096553D" w:rsidP="00B652AB">
      <w:pPr>
        <w:spacing w:line="360" w:lineRule="auto"/>
        <w:rPr>
          <w:rFonts w:ascii="Times New Roman" w:hAnsi="Times New Roman"/>
          <w:szCs w:val="24"/>
          <w:lang w:val="fr-SN"/>
        </w:rPr>
      </w:pPr>
      <w:r w:rsidRPr="0096553D">
        <w:rPr>
          <w:rFonts w:ascii="Times New Roman" w:hAnsi="Times New Roman"/>
          <w:szCs w:val="24"/>
          <w:lang w:val="fr-SN"/>
        </w:rPr>
        <w:t>Les catégories de recettes sont les voies utilisées par les régimes de financement pour mobiliser les ressources destinées à prendre en charge les soins de santé de la population.  Les différentes catégories de recettes sont :</w:t>
      </w:r>
    </w:p>
    <w:p w14:paraId="0417BDFD" w14:textId="77777777" w:rsidR="00B652AB" w:rsidRPr="003F55E5" w:rsidRDefault="0096553D" w:rsidP="00B652AB">
      <w:pPr>
        <w:pStyle w:val="Paragraphedeliste"/>
        <w:numPr>
          <w:ilvl w:val="0"/>
          <w:numId w:val="21"/>
        </w:numPr>
        <w:spacing w:line="360" w:lineRule="auto"/>
        <w:rPr>
          <w:rFonts w:ascii="Times New Roman" w:hAnsi="Times New Roman"/>
          <w:szCs w:val="24"/>
          <w:lang w:val="fr-SN"/>
        </w:rPr>
      </w:pPr>
      <w:r w:rsidRPr="0096553D">
        <w:rPr>
          <w:rFonts w:ascii="Times New Roman" w:hAnsi="Times New Roman"/>
          <w:szCs w:val="24"/>
          <w:lang w:val="fr-SN"/>
        </w:rPr>
        <w:t>Transferts issus des revenus nationaux de l'administration publique : il s’agit des financements effectués à l’aide d’allocations versées par les administrations sur les ressources internes (impôts, taxe, etc.), notamment les allocations des budgets de l’</w:t>
      </w:r>
      <w:proofErr w:type="spellStart"/>
      <w:r w:rsidRPr="0096553D">
        <w:rPr>
          <w:rFonts w:ascii="Times New Roman" w:hAnsi="Times New Roman"/>
          <w:szCs w:val="24"/>
          <w:lang w:val="fr-SN"/>
        </w:rPr>
        <w:t>Etat</w:t>
      </w:r>
      <w:proofErr w:type="spellEnd"/>
      <w:r w:rsidRPr="0096553D">
        <w:rPr>
          <w:rFonts w:ascii="Times New Roman" w:hAnsi="Times New Roman"/>
          <w:szCs w:val="24"/>
          <w:lang w:val="fr-SN"/>
        </w:rPr>
        <w:t xml:space="preserve"> et des collectivités territoriales ;</w:t>
      </w:r>
    </w:p>
    <w:p w14:paraId="1DE04F74" w14:textId="77777777" w:rsidR="00B652AB" w:rsidRPr="003F55E5" w:rsidRDefault="0096553D" w:rsidP="00B652AB">
      <w:pPr>
        <w:pStyle w:val="Paragraphedeliste"/>
        <w:numPr>
          <w:ilvl w:val="0"/>
          <w:numId w:val="21"/>
        </w:numPr>
        <w:spacing w:line="360" w:lineRule="auto"/>
        <w:rPr>
          <w:rFonts w:ascii="Times New Roman" w:hAnsi="Times New Roman"/>
          <w:szCs w:val="24"/>
          <w:lang w:val="fr-SN"/>
        </w:rPr>
      </w:pPr>
      <w:r w:rsidRPr="0096553D">
        <w:rPr>
          <w:rFonts w:ascii="Times New Roman" w:hAnsi="Times New Roman"/>
          <w:szCs w:val="24"/>
          <w:lang w:val="fr-SN"/>
        </w:rPr>
        <w:t>Transferts d'origine étrangère distribués par l'administration publique : il s’agit des financements d’origines étrangères (PTF, ONG internationales, mécènes, etc.) redistribués par les administrations publiques par exemple les allocations du budget financées sur ressources extérieures ;</w:t>
      </w:r>
    </w:p>
    <w:p w14:paraId="4154E5FD" w14:textId="77777777" w:rsidR="00B652AB" w:rsidRPr="003F55E5" w:rsidRDefault="0096553D" w:rsidP="00B652AB">
      <w:pPr>
        <w:pStyle w:val="Paragraphedeliste"/>
        <w:numPr>
          <w:ilvl w:val="0"/>
          <w:numId w:val="22"/>
        </w:numPr>
        <w:spacing w:line="360" w:lineRule="auto"/>
        <w:rPr>
          <w:rFonts w:ascii="Times New Roman" w:hAnsi="Times New Roman"/>
          <w:szCs w:val="24"/>
          <w:lang w:val="fr-SN"/>
        </w:rPr>
      </w:pPr>
      <w:r w:rsidRPr="0096553D">
        <w:rPr>
          <w:rFonts w:ascii="Times New Roman" w:hAnsi="Times New Roman"/>
          <w:szCs w:val="24"/>
          <w:lang w:val="fr-SN"/>
        </w:rPr>
        <w:lastRenderedPageBreak/>
        <w:t xml:space="preserve">Cotisations d'assurance sociale obligatoires : Ce sont les versements aux organismes d’assurance sociale pour le compte des employés du public ou du privé et les membres de leur famille.  </w:t>
      </w:r>
    </w:p>
    <w:p w14:paraId="7107F45F" w14:textId="4B3D3BD7" w:rsidR="00B652AB" w:rsidRPr="003F55E5" w:rsidRDefault="0096553D" w:rsidP="00B652AB">
      <w:pPr>
        <w:pStyle w:val="Paragraphedeliste"/>
        <w:numPr>
          <w:ilvl w:val="0"/>
          <w:numId w:val="22"/>
        </w:numPr>
        <w:spacing w:line="360" w:lineRule="auto"/>
        <w:rPr>
          <w:rFonts w:ascii="Times New Roman" w:hAnsi="Times New Roman"/>
          <w:szCs w:val="24"/>
          <w:lang w:val="fr-SN"/>
        </w:rPr>
      </w:pPr>
      <w:r w:rsidRPr="0096553D">
        <w:rPr>
          <w:rFonts w:ascii="Times New Roman" w:hAnsi="Times New Roman"/>
          <w:szCs w:val="24"/>
          <w:lang w:val="fr-SN"/>
        </w:rPr>
        <w:t>Prime</w:t>
      </w:r>
      <w:r w:rsidR="001E14D1">
        <w:rPr>
          <w:rFonts w:ascii="Times New Roman" w:hAnsi="Times New Roman"/>
          <w:szCs w:val="24"/>
          <w:lang w:val="fr-SN"/>
        </w:rPr>
        <w:t>s</w:t>
      </w:r>
      <w:r w:rsidRPr="0096553D">
        <w:rPr>
          <w:rFonts w:ascii="Times New Roman" w:hAnsi="Times New Roman"/>
          <w:szCs w:val="24"/>
          <w:lang w:val="fr-SN"/>
        </w:rPr>
        <w:t xml:space="preserve"> d’assurance ou prépaiement volontaire : ce sont les montants versés aux assurances privées (assurances commerciales, mutuelles de santé) pour une couverture maladie ; exceptionnellement, il arrive qu’une entreprise assure ses employés auprès des assurances privées qui n’ont pas la qualité d’organisme d’assurance sociale.</w:t>
      </w:r>
    </w:p>
    <w:p w14:paraId="5936DC11" w14:textId="77777777" w:rsidR="00B652AB" w:rsidRPr="003F55E5" w:rsidRDefault="0096553D" w:rsidP="00B652AB">
      <w:pPr>
        <w:pStyle w:val="Paragraphedeliste"/>
        <w:numPr>
          <w:ilvl w:val="0"/>
          <w:numId w:val="22"/>
        </w:numPr>
        <w:spacing w:line="360" w:lineRule="auto"/>
        <w:rPr>
          <w:rFonts w:ascii="Times New Roman" w:hAnsi="Times New Roman"/>
          <w:szCs w:val="24"/>
          <w:lang w:val="fr-SN"/>
        </w:rPr>
      </w:pPr>
      <w:r w:rsidRPr="0096553D">
        <w:rPr>
          <w:rFonts w:ascii="Times New Roman" w:hAnsi="Times New Roman"/>
          <w:szCs w:val="24"/>
          <w:lang w:val="fr-SN"/>
        </w:rPr>
        <w:t>Autres revenus nationaux : il s’agit d’autres moyens utilisés par les régimes notamment les versements directs des ménages, les revenus des entreprises et des ONG utilisés directement pour le financement de la santé ;</w:t>
      </w:r>
    </w:p>
    <w:p w14:paraId="28A5663F" w14:textId="77777777" w:rsidR="00B652AB" w:rsidRPr="003F55E5" w:rsidRDefault="0096553D" w:rsidP="003507AE">
      <w:pPr>
        <w:pStyle w:val="Paragraphedeliste"/>
        <w:numPr>
          <w:ilvl w:val="0"/>
          <w:numId w:val="22"/>
        </w:numPr>
        <w:spacing w:after="0" w:line="360" w:lineRule="auto"/>
        <w:rPr>
          <w:rFonts w:ascii="Times New Roman" w:hAnsi="Times New Roman"/>
          <w:szCs w:val="24"/>
          <w:lang w:val="fr-SN"/>
        </w:rPr>
      </w:pPr>
      <w:r w:rsidRPr="0096553D">
        <w:rPr>
          <w:rFonts w:ascii="Times New Roman" w:hAnsi="Times New Roman"/>
          <w:szCs w:val="24"/>
          <w:lang w:val="fr-SN"/>
        </w:rPr>
        <w:t>Transferts directs étrangers : il s’agit de versements d’origine étrangère qui financent directement les activités de santé.</w:t>
      </w:r>
    </w:p>
    <w:p w14:paraId="62DB2CF0" w14:textId="0936E14B" w:rsidR="00D15EEF" w:rsidRDefault="0096553D" w:rsidP="003E1ECF">
      <w:pPr>
        <w:pStyle w:val="Lgende"/>
        <w:spacing w:line="360" w:lineRule="auto"/>
        <w:jc w:val="center"/>
        <w:rPr>
          <w:rFonts w:ascii="Times New Roman" w:hAnsi="Times New Roman"/>
          <w:b/>
          <w:i w:val="0"/>
          <w:color w:val="000000" w:themeColor="text1"/>
          <w:sz w:val="24"/>
          <w:szCs w:val="24"/>
          <w:lang w:val="fr-SN"/>
        </w:rPr>
      </w:pPr>
      <w:bookmarkStart w:id="268" w:name="_Toc25690805"/>
      <w:bookmarkStart w:id="269" w:name="_Toc27491368"/>
      <w:r w:rsidRPr="0096553D">
        <w:rPr>
          <w:rFonts w:ascii="Times New Roman" w:hAnsi="Times New Roman"/>
          <w:b/>
          <w:i w:val="0"/>
          <w:color w:val="000000" w:themeColor="text1"/>
          <w:sz w:val="24"/>
          <w:szCs w:val="24"/>
          <w:lang w:val="fr-SN"/>
        </w:rPr>
        <w:t>Graphique</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3</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xml:space="preserve">: </w:t>
      </w:r>
      <w:proofErr w:type="spellStart"/>
      <w:r w:rsidRPr="0096553D">
        <w:rPr>
          <w:rFonts w:ascii="Times New Roman" w:hAnsi="Times New Roman"/>
          <w:b/>
          <w:i w:val="0"/>
          <w:color w:val="000000" w:themeColor="text1"/>
          <w:sz w:val="24"/>
          <w:szCs w:val="24"/>
          <w:lang w:val="fr-SN"/>
        </w:rPr>
        <w:t>Evolution</w:t>
      </w:r>
      <w:proofErr w:type="spellEnd"/>
      <w:r w:rsidRPr="0096553D">
        <w:rPr>
          <w:rFonts w:ascii="Times New Roman" w:hAnsi="Times New Roman"/>
          <w:b/>
          <w:i w:val="0"/>
          <w:color w:val="000000" w:themeColor="text1"/>
          <w:sz w:val="24"/>
          <w:szCs w:val="24"/>
          <w:lang w:val="fr-SN"/>
        </w:rPr>
        <w:t xml:space="preserve"> de la structure des dépenses courantes selon les catégories de recettes des régimes</w:t>
      </w:r>
      <w:bookmarkEnd w:id="268"/>
    </w:p>
    <w:p w14:paraId="6C505234" w14:textId="1F7D0239" w:rsidR="00B652AB" w:rsidRPr="003F55E5" w:rsidRDefault="003E1ECF" w:rsidP="003E1ECF">
      <w:pPr>
        <w:pStyle w:val="Lgende"/>
        <w:spacing w:line="360" w:lineRule="auto"/>
        <w:jc w:val="center"/>
        <w:rPr>
          <w:rFonts w:ascii="Times New Roman" w:hAnsi="Times New Roman"/>
          <w:b/>
          <w:i w:val="0"/>
          <w:color w:val="000000" w:themeColor="text1"/>
          <w:sz w:val="24"/>
          <w:szCs w:val="24"/>
          <w:lang w:val="fr-SN"/>
        </w:rPr>
      </w:pPr>
      <w:r w:rsidRPr="00ED5E90">
        <w:rPr>
          <w:rFonts w:ascii="Times New Roman" w:hAnsi="Times New Roman"/>
          <w:noProof/>
          <w:szCs w:val="24"/>
        </w:rPr>
        <w:drawing>
          <wp:inline distT="0" distB="0" distL="0" distR="0" wp14:anchorId="6AEA1E1B" wp14:editId="5A1B7704">
            <wp:extent cx="5927090" cy="2855344"/>
            <wp:effectExtent l="0" t="0" r="16510" b="2540"/>
            <wp:docPr id="9" name="Graphique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bookmarkEnd w:id="269"/>
    </w:p>
    <w:p w14:paraId="606E947E" w14:textId="2BED0789" w:rsidR="00B652AB" w:rsidRPr="003F55E5" w:rsidRDefault="00B652AB" w:rsidP="00B652AB">
      <w:pPr>
        <w:widowControl w:val="0"/>
        <w:tabs>
          <w:tab w:val="left" w:pos="1276"/>
          <w:tab w:val="left" w:pos="1418"/>
        </w:tabs>
        <w:autoSpaceDE w:val="0"/>
        <w:autoSpaceDN w:val="0"/>
        <w:adjustRightInd w:val="0"/>
        <w:spacing w:after="0" w:line="360" w:lineRule="auto"/>
        <w:rPr>
          <w:rStyle w:val="Lienhypertexte"/>
          <w:rFonts w:ascii="Times New Roman" w:hAnsi="Times New Roman"/>
          <w:color w:val="000000" w:themeColor="text1"/>
          <w:szCs w:val="24"/>
          <w:u w:val="none"/>
          <w:lang w:val="fr-SN"/>
        </w:rPr>
      </w:pPr>
      <w:r w:rsidRPr="003F55E5">
        <w:rPr>
          <w:rStyle w:val="Lienhypertexte"/>
          <w:rFonts w:ascii="Times New Roman" w:hAnsi="Times New Roman"/>
          <w:color w:val="000000" w:themeColor="text1"/>
          <w:szCs w:val="24"/>
          <w:u w:val="none"/>
          <w:lang w:val="fr-SN"/>
        </w:rPr>
        <w:t>Le financement de la santé est effectué en grande partie par le biais des autres revenus nationaux qui représentent en moyenne 53,7 % de l’ensemble des catégories de recettes utilisées sur la période 2014 -2016. Les autres revenus nationaux sont essentiellement portés par les ménages à travers les paiements directs qui représentent en moyenne 95%. Comparé</w:t>
      </w:r>
      <w:r w:rsidR="006F7191" w:rsidRPr="003F55E5">
        <w:rPr>
          <w:rStyle w:val="Lienhypertexte"/>
          <w:rFonts w:ascii="Times New Roman" w:hAnsi="Times New Roman"/>
          <w:color w:val="000000" w:themeColor="text1"/>
          <w:szCs w:val="24"/>
          <w:u w:val="none"/>
          <w:lang w:val="fr-SN"/>
        </w:rPr>
        <w:t>s</w:t>
      </w:r>
      <w:r w:rsidRPr="003F55E5">
        <w:rPr>
          <w:rStyle w:val="Lienhypertexte"/>
          <w:rFonts w:ascii="Times New Roman" w:hAnsi="Times New Roman"/>
          <w:color w:val="000000" w:themeColor="text1"/>
          <w:szCs w:val="24"/>
          <w:u w:val="none"/>
          <w:lang w:val="fr-SN"/>
        </w:rPr>
        <w:t xml:space="preserve"> au total des dépenses courantes, les paiements directs représentent en moyenne 50,7 %. Ils ont </w:t>
      </w:r>
      <w:r w:rsidR="002C66BA">
        <w:rPr>
          <w:rStyle w:val="Lienhypertexte"/>
          <w:rFonts w:ascii="Times New Roman" w:hAnsi="Times New Roman"/>
          <w:color w:val="000000" w:themeColor="text1"/>
          <w:szCs w:val="24"/>
          <w:u w:val="none"/>
          <w:lang w:val="fr-SN"/>
        </w:rPr>
        <w:t>baissé</w:t>
      </w:r>
      <w:commentRangeStart w:id="270"/>
      <w:r w:rsidRPr="003F55E5">
        <w:rPr>
          <w:rStyle w:val="Lienhypertexte"/>
          <w:rFonts w:ascii="Times New Roman" w:hAnsi="Times New Roman"/>
          <w:color w:val="000000" w:themeColor="text1"/>
          <w:szCs w:val="24"/>
          <w:u w:val="none"/>
          <w:lang w:val="fr-SN"/>
        </w:rPr>
        <w:t xml:space="preserve"> </w:t>
      </w:r>
      <w:commentRangeEnd w:id="270"/>
      <w:r w:rsidR="000F6514">
        <w:rPr>
          <w:rStyle w:val="Marquedecommentaire"/>
        </w:rPr>
        <w:commentReference w:id="270"/>
      </w:r>
      <w:r w:rsidRPr="003F55E5">
        <w:rPr>
          <w:rStyle w:val="Lienhypertexte"/>
          <w:rFonts w:ascii="Times New Roman" w:hAnsi="Times New Roman"/>
          <w:color w:val="000000" w:themeColor="text1"/>
          <w:szCs w:val="24"/>
          <w:u w:val="none"/>
          <w:lang w:val="fr-SN"/>
        </w:rPr>
        <w:t>de 5 points de pourcentage entre 2013 (55,2%) et 2014 (50,3%).  Cette évolution est consécutive à la mise en œuvre de la politique de couverture maladie universelle</w:t>
      </w:r>
      <w:r w:rsidR="004855F4">
        <w:rPr>
          <w:rStyle w:val="Lienhypertexte"/>
          <w:rFonts w:ascii="Times New Roman" w:hAnsi="Times New Roman"/>
          <w:color w:val="000000" w:themeColor="text1"/>
          <w:szCs w:val="24"/>
          <w:u w:val="none"/>
          <w:lang w:val="fr-SN"/>
        </w:rPr>
        <w:t xml:space="preserve"> et de l’appui des partenaires techniques et financiers </w:t>
      </w:r>
      <w:r w:rsidRPr="003F55E5">
        <w:rPr>
          <w:rStyle w:val="Lienhypertexte"/>
          <w:rFonts w:ascii="Times New Roman" w:hAnsi="Times New Roman"/>
          <w:color w:val="000000" w:themeColor="text1"/>
          <w:szCs w:val="24"/>
          <w:u w:val="none"/>
          <w:lang w:val="fr-SN"/>
        </w:rPr>
        <w:t xml:space="preserve">qui vient soulager les ménages du fardeau de prise en charge </w:t>
      </w:r>
      <w:r w:rsidR="00FD7CD4" w:rsidRPr="003F55E5">
        <w:rPr>
          <w:rStyle w:val="Lienhypertexte"/>
          <w:rFonts w:ascii="Times New Roman" w:hAnsi="Times New Roman"/>
          <w:color w:val="000000" w:themeColor="text1"/>
          <w:szCs w:val="24"/>
          <w:u w:val="none"/>
          <w:lang w:val="fr-SN"/>
        </w:rPr>
        <w:t>par le paiement direct</w:t>
      </w:r>
      <w:r w:rsidRPr="003F55E5">
        <w:rPr>
          <w:rStyle w:val="Lienhypertexte"/>
          <w:rFonts w:ascii="Times New Roman" w:hAnsi="Times New Roman"/>
          <w:color w:val="000000" w:themeColor="text1"/>
          <w:szCs w:val="24"/>
          <w:u w:val="none"/>
          <w:lang w:val="fr-SN"/>
        </w:rPr>
        <w:t xml:space="preserve">. </w:t>
      </w:r>
    </w:p>
    <w:p w14:paraId="0D438C81" w14:textId="77777777" w:rsidR="00B652AB" w:rsidRPr="003F55E5" w:rsidRDefault="00B652AB" w:rsidP="00B652AB">
      <w:pPr>
        <w:widowControl w:val="0"/>
        <w:tabs>
          <w:tab w:val="left" w:pos="1276"/>
          <w:tab w:val="left" w:pos="1418"/>
        </w:tabs>
        <w:autoSpaceDE w:val="0"/>
        <w:autoSpaceDN w:val="0"/>
        <w:adjustRightInd w:val="0"/>
        <w:spacing w:after="0" w:line="360" w:lineRule="auto"/>
        <w:rPr>
          <w:rStyle w:val="Lienhypertexte"/>
          <w:rFonts w:ascii="Times New Roman" w:hAnsi="Times New Roman"/>
          <w:color w:val="000000" w:themeColor="text1"/>
          <w:szCs w:val="24"/>
          <w:u w:val="none"/>
          <w:lang w:val="fr-SN"/>
        </w:rPr>
      </w:pPr>
      <w:r w:rsidRPr="003F55E5">
        <w:rPr>
          <w:rStyle w:val="Lienhypertexte"/>
          <w:rFonts w:ascii="Times New Roman" w:hAnsi="Times New Roman"/>
          <w:color w:val="000000" w:themeColor="text1"/>
          <w:szCs w:val="24"/>
          <w:u w:val="none"/>
          <w:lang w:val="fr-SN"/>
        </w:rPr>
        <w:lastRenderedPageBreak/>
        <w:t>Pour les transferts issus des revenus nationaux des administrations publiques, leur part n’a pas beaucoup évolué</w:t>
      </w:r>
      <w:r w:rsidR="00FD7CD4" w:rsidRPr="003F55E5">
        <w:rPr>
          <w:rStyle w:val="Lienhypertexte"/>
          <w:rFonts w:ascii="Times New Roman" w:hAnsi="Times New Roman"/>
          <w:color w:val="000000" w:themeColor="text1"/>
          <w:szCs w:val="24"/>
          <w:u w:val="none"/>
          <w:lang w:val="fr-SN"/>
        </w:rPr>
        <w:t xml:space="preserve">, </w:t>
      </w:r>
      <w:r w:rsidRPr="003F55E5">
        <w:rPr>
          <w:rStyle w:val="Lienhypertexte"/>
          <w:rFonts w:ascii="Times New Roman" w:hAnsi="Times New Roman"/>
          <w:color w:val="000000" w:themeColor="text1"/>
          <w:szCs w:val="24"/>
          <w:u w:val="none"/>
          <w:lang w:val="fr-SN"/>
        </w:rPr>
        <w:t>21% en moyenne entre 2014 et 2016.</w:t>
      </w:r>
    </w:p>
    <w:p w14:paraId="7371E576" w14:textId="3F46ECC2" w:rsidR="00B652AB" w:rsidRDefault="0096553D" w:rsidP="00B652AB">
      <w:pPr>
        <w:widowControl w:val="0"/>
        <w:tabs>
          <w:tab w:val="left" w:pos="1276"/>
          <w:tab w:val="left" w:pos="1418"/>
        </w:tabs>
        <w:autoSpaceDE w:val="0"/>
        <w:autoSpaceDN w:val="0"/>
        <w:adjustRightInd w:val="0"/>
        <w:spacing w:after="0" w:line="360" w:lineRule="auto"/>
        <w:rPr>
          <w:rStyle w:val="Lienhypertexte"/>
          <w:rFonts w:ascii="Times New Roman" w:hAnsi="Times New Roman"/>
          <w:color w:val="000000" w:themeColor="text1"/>
          <w:szCs w:val="24"/>
          <w:u w:val="none"/>
          <w:lang w:val="fr-SN"/>
        </w:rPr>
      </w:pPr>
      <w:r>
        <w:rPr>
          <w:rStyle w:val="Lienhypertexte"/>
          <w:rFonts w:ascii="Times New Roman" w:hAnsi="Times New Roman"/>
          <w:color w:val="000000" w:themeColor="text1"/>
          <w:szCs w:val="24"/>
          <w:u w:val="none"/>
          <w:lang w:val="fr-SN"/>
        </w:rPr>
        <w:t>Le</w:t>
      </w:r>
      <w:r w:rsidRPr="0096553D">
        <w:rPr>
          <w:rStyle w:val="Lienhypertexte"/>
          <w:rFonts w:ascii="Times New Roman" w:hAnsi="Times New Roman"/>
          <w:color w:val="000000" w:themeColor="text1"/>
          <w:szCs w:val="24"/>
          <w:u w:val="none"/>
          <w:lang w:val="fr-SN"/>
        </w:rPr>
        <w:t>s dépenses effectuées</w:t>
      </w:r>
      <w:r w:rsidR="00776408">
        <w:rPr>
          <w:rStyle w:val="Lienhypertexte"/>
          <w:rFonts w:ascii="Times New Roman" w:hAnsi="Times New Roman"/>
          <w:color w:val="000000" w:themeColor="text1"/>
          <w:szCs w:val="24"/>
          <w:u w:val="none"/>
          <w:lang w:val="fr-SN"/>
        </w:rPr>
        <w:t xml:space="preserve"> </w:t>
      </w:r>
      <w:r>
        <w:rPr>
          <w:rStyle w:val="Lienhypertexte"/>
          <w:rFonts w:ascii="Times New Roman" w:hAnsi="Times New Roman"/>
          <w:color w:val="000000" w:themeColor="text1"/>
          <w:szCs w:val="24"/>
          <w:u w:val="none"/>
          <w:lang w:val="fr-SN"/>
        </w:rPr>
        <w:t>à travers</w:t>
      </w:r>
      <w:r w:rsidR="00776408">
        <w:rPr>
          <w:rStyle w:val="Lienhypertexte"/>
          <w:rFonts w:ascii="Times New Roman" w:hAnsi="Times New Roman"/>
          <w:color w:val="000000" w:themeColor="text1"/>
          <w:szCs w:val="24"/>
          <w:u w:val="none"/>
          <w:lang w:val="fr-SN"/>
        </w:rPr>
        <w:t xml:space="preserve"> </w:t>
      </w:r>
      <w:r>
        <w:rPr>
          <w:rStyle w:val="Lienhypertexte"/>
          <w:rFonts w:ascii="Times New Roman" w:hAnsi="Times New Roman"/>
          <w:color w:val="000000" w:themeColor="text1"/>
          <w:szCs w:val="24"/>
          <w:u w:val="none"/>
          <w:lang w:val="fr-SN"/>
        </w:rPr>
        <w:t>l</w:t>
      </w:r>
      <w:r w:rsidRPr="0096553D">
        <w:rPr>
          <w:rStyle w:val="Lienhypertexte"/>
          <w:rFonts w:ascii="Times New Roman" w:hAnsi="Times New Roman"/>
          <w:color w:val="000000" w:themeColor="text1"/>
          <w:szCs w:val="24"/>
          <w:u w:val="none"/>
          <w:lang w:val="fr-SN"/>
        </w:rPr>
        <w:t>es cotisations d’assurance sociale</w:t>
      </w:r>
      <w:r>
        <w:rPr>
          <w:rStyle w:val="Lienhypertexte"/>
          <w:rFonts w:ascii="Times New Roman" w:hAnsi="Times New Roman"/>
          <w:color w:val="000000" w:themeColor="text1"/>
          <w:szCs w:val="24"/>
          <w:u w:val="none"/>
          <w:lang w:val="fr-SN"/>
        </w:rPr>
        <w:t xml:space="preserve"> et l</w:t>
      </w:r>
      <w:r w:rsidRPr="0096553D">
        <w:rPr>
          <w:rStyle w:val="Lienhypertexte"/>
          <w:rFonts w:ascii="Times New Roman" w:hAnsi="Times New Roman"/>
          <w:color w:val="000000" w:themeColor="text1"/>
          <w:szCs w:val="24"/>
          <w:u w:val="none"/>
          <w:lang w:val="fr-SN"/>
        </w:rPr>
        <w:t xml:space="preserve">es prépaiements volontaires (assurance commerciale et assurance communautaire) représentent en moyenne 7,4%. </w:t>
      </w:r>
      <w:r w:rsidR="002C66BA" w:rsidRPr="0096553D">
        <w:rPr>
          <w:rStyle w:val="Lienhypertexte"/>
          <w:rFonts w:ascii="Times New Roman" w:hAnsi="Times New Roman"/>
          <w:color w:val="000000" w:themeColor="text1"/>
          <w:szCs w:val="24"/>
          <w:u w:val="none"/>
          <w:lang w:val="fr-SN"/>
        </w:rPr>
        <w:t>Sur</w:t>
      </w:r>
      <w:r w:rsidRPr="0096553D">
        <w:rPr>
          <w:rStyle w:val="Lienhypertexte"/>
          <w:rFonts w:ascii="Times New Roman" w:hAnsi="Times New Roman"/>
          <w:color w:val="000000" w:themeColor="text1"/>
          <w:szCs w:val="24"/>
          <w:u w:val="none"/>
          <w:lang w:val="fr-SN"/>
        </w:rPr>
        <w:t xml:space="preserve"> la période</w:t>
      </w:r>
      <w:r w:rsidR="00776408">
        <w:rPr>
          <w:rStyle w:val="Lienhypertexte"/>
          <w:rFonts w:ascii="Times New Roman" w:hAnsi="Times New Roman"/>
          <w:color w:val="000000" w:themeColor="text1"/>
          <w:szCs w:val="24"/>
          <w:u w:val="none"/>
          <w:lang w:val="fr-SN"/>
        </w:rPr>
        <w:t xml:space="preserve"> </w:t>
      </w:r>
      <w:r w:rsidRPr="0096553D">
        <w:rPr>
          <w:rStyle w:val="Lienhypertexte"/>
          <w:rFonts w:ascii="Times New Roman" w:hAnsi="Times New Roman"/>
          <w:color w:val="000000" w:themeColor="text1"/>
          <w:szCs w:val="24"/>
          <w:u w:val="none"/>
          <w:lang w:val="fr-SN"/>
        </w:rPr>
        <w:t xml:space="preserve">à travers les </w:t>
      </w:r>
      <w:r>
        <w:rPr>
          <w:rStyle w:val="Lienhypertexte"/>
          <w:rFonts w:ascii="Times New Roman" w:hAnsi="Times New Roman"/>
          <w:color w:val="000000" w:themeColor="text1"/>
          <w:szCs w:val="24"/>
          <w:u w:val="none"/>
          <w:lang w:val="fr-SN"/>
        </w:rPr>
        <w:t>régimes d</w:t>
      </w:r>
      <w:r w:rsidRPr="0096553D">
        <w:rPr>
          <w:rStyle w:val="Lienhypertexte"/>
          <w:rFonts w:ascii="Times New Roman" w:hAnsi="Times New Roman"/>
          <w:color w:val="000000" w:themeColor="text1"/>
          <w:szCs w:val="24"/>
          <w:u w:val="none"/>
          <w:lang w:val="fr-SN"/>
        </w:rPr>
        <w:t>’</w:t>
      </w:r>
      <w:r>
        <w:rPr>
          <w:rStyle w:val="Lienhypertexte"/>
          <w:rFonts w:ascii="Times New Roman" w:hAnsi="Times New Roman"/>
          <w:color w:val="000000" w:themeColor="text1"/>
          <w:szCs w:val="24"/>
          <w:u w:val="none"/>
          <w:lang w:val="fr-SN"/>
        </w:rPr>
        <w:t>assurances.</w:t>
      </w:r>
    </w:p>
    <w:p w14:paraId="737CCD56" w14:textId="77777777" w:rsidR="006B4D94" w:rsidRPr="003F55E5" w:rsidRDefault="006B4D94" w:rsidP="00B652AB">
      <w:pPr>
        <w:widowControl w:val="0"/>
        <w:tabs>
          <w:tab w:val="left" w:pos="1276"/>
          <w:tab w:val="left" w:pos="1418"/>
        </w:tabs>
        <w:autoSpaceDE w:val="0"/>
        <w:autoSpaceDN w:val="0"/>
        <w:adjustRightInd w:val="0"/>
        <w:spacing w:after="0" w:line="360" w:lineRule="auto"/>
        <w:rPr>
          <w:rFonts w:ascii="Times New Roman" w:hAnsi="Times New Roman"/>
          <w:color w:val="000000" w:themeColor="text1"/>
          <w:szCs w:val="24"/>
          <w:lang w:val="fr-SN"/>
        </w:rPr>
      </w:pPr>
    </w:p>
    <w:p w14:paraId="15DE449F" w14:textId="63875FCC" w:rsidR="00B652AB" w:rsidRPr="003F55E5" w:rsidRDefault="0096553D" w:rsidP="00A048D1">
      <w:pPr>
        <w:pStyle w:val="Titre2"/>
        <w:numPr>
          <w:ilvl w:val="3"/>
          <w:numId w:val="48"/>
        </w:numPr>
        <w:spacing w:before="0"/>
        <w:rPr>
          <w:rFonts w:cs="Times New Roman"/>
          <w:sz w:val="24"/>
          <w:szCs w:val="24"/>
          <w:lang w:val="fr-SN"/>
        </w:rPr>
      </w:pPr>
      <w:bookmarkStart w:id="271" w:name="_Toc25690964"/>
      <w:bookmarkStart w:id="272" w:name="_Toc28939113"/>
      <w:r w:rsidRPr="0096553D">
        <w:rPr>
          <w:rFonts w:cs="Times New Roman"/>
          <w:sz w:val="24"/>
          <w:szCs w:val="24"/>
          <w:lang w:val="fr-SN"/>
        </w:rPr>
        <w:t>Les agents de financement des dépenses courante</w:t>
      </w:r>
      <w:bookmarkEnd w:id="271"/>
      <w:bookmarkEnd w:id="272"/>
      <w:r w:rsidR="006338A9">
        <w:rPr>
          <w:rFonts w:cs="Times New Roman"/>
          <w:sz w:val="24"/>
          <w:szCs w:val="24"/>
          <w:lang w:val="fr-SN"/>
        </w:rPr>
        <w:t>s</w:t>
      </w:r>
    </w:p>
    <w:p w14:paraId="0AFB3C4A" w14:textId="77777777" w:rsidR="0047741A" w:rsidRPr="003F55E5" w:rsidRDefault="0096553D" w:rsidP="002A7A57">
      <w:pPr>
        <w:spacing w:before="240" w:after="0" w:line="360" w:lineRule="auto"/>
        <w:rPr>
          <w:rFonts w:ascii="Times New Roman" w:hAnsi="Times New Roman"/>
          <w:szCs w:val="24"/>
          <w:lang w:val="fr-SN"/>
        </w:rPr>
      </w:pPr>
      <w:commentRangeStart w:id="273"/>
      <w:r w:rsidRPr="0096553D">
        <w:rPr>
          <w:rFonts w:ascii="Times New Roman" w:hAnsi="Times New Roman"/>
          <w:szCs w:val="24"/>
          <w:lang w:val="fr-SN"/>
        </w:rPr>
        <w:t>Les agents de financement sont des unités institutionnelles qui gèrent un ou plusieurs régimes de financement. Exemple : le MSAS, les assurances, les ménages, les collectivités territoriales, etc.</w:t>
      </w:r>
      <w:bookmarkStart w:id="274" w:name="_Toc25690806"/>
      <w:commentRangeEnd w:id="273"/>
      <w:r w:rsidR="00EA4D6D">
        <w:rPr>
          <w:rStyle w:val="Marquedecommentaire"/>
        </w:rPr>
        <w:commentReference w:id="273"/>
      </w:r>
    </w:p>
    <w:p w14:paraId="6344A305" w14:textId="528F8373" w:rsidR="00B652AB" w:rsidRPr="003F55E5" w:rsidRDefault="0096553D" w:rsidP="00B652AB">
      <w:pPr>
        <w:pStyle w:val="Lgende"/>
        <w:spacing w:after="0" w:line="360" w:lineRule="auto"/>
        <w:rPr>
          <w:rFonts w:ascii="Times New Roman" w:hAnsi="Times New Roman"/>
          <w:b/>
          <w:i w:val="0"/>
          <w:color w:val="000000" w:themeColor="text1"/>
          <w:sz w:val="24"/>
          <w:szCs w:val="24"/>
          <w:lang w:val="fr-SN"/>
        </w:rPr>
      </w:pPr>
      <w:bookmarkStart w:id="275" w:name="_Toc27491369"/>
      <w:r w:rsidRPr="0096553D">
        <w:rPr>
          <w:rFonts w:ascii="Times New Roman" w:hAnsi="Times New Roman"/>
          <w:b/>
          <w:i w:val="0"/>
          <w:color w:val="000000" w:themeColor="text1"/>
          <w:sz w:val="24"/>
          <w:szCs w:val="24"/>
          <w:lang w:val="fr-SN"/>
        </w:rPr>
        <w:t xml:space="preserve">Graphique </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4</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xml:space="preserve">: </w:t>
      </w:r>
      <w:proofErr w:type="spellStart"/>
      <w:r w:rsidRPr="0096553D">
        <w:rPr>
          <w:rFonts w:ascii="Times New Roman" w:hAnsi="Times New Roman"/>
          <w:b/>
          <w:i w:val="0"/>
          <w:color w:val="000000" w:themeColor="text1"/>
          <w:sz w:val="24"/>
          <w:szCs w:val="24"/>
          <w:lang w:val="fr-SN"/>
        </w:rPr>
        <w:t>Evolution</w:t>
      </w:r>
      <w:proofErr w:type="spellEnd"/>
      <w:r w:rsidRPr="0096553D">
        <w:rPr>
          <w:rFonts w:ascii="Times New Roman" w:hAnsi="Times New Roman"/>
          <w:b/>
          <w:i w:val="0"/>
          <w:color w:val="000000" w:themeColor="text1"/>
          <w:sz w:val="24"/>
          <w:szCs w:val="24"/>
          <w:lang w:val="fr-SN"/>
        </w:rPr>
        <w:t xml:space="preserve"> de la structure des dépenses courantes selon les agents de financement</w:t>
      </w:r>
      <w:bookmarkEnd w:id="274"/>
      <w:bookmarkEnd w:id="275"/>
    </w:p>
    <w:p w14:paraId="5B2EE33C" w14:textId="77777777" w:rsidR="003E1ECF" w:rsidRPr="003F55E5" w:rsidRDefault="003E1ECF" w:rsidP="003E1ECF">
      <w:pPr>
        <w:widowControl w:val="0"/>
        <w:tabs>
          <w:tab w:val="left" w:pos="1276"/>
          <w:tab w:val="left" w:pos="1418"/>
        </w:tabs>
        <w:spacing w:before="240" w:line="360" w:lineRule="auto"/>
        <w:jc w:val="center"/>
        <w:rPr>
          <w:rFonts w:ascii="Times New Roman" w:eastAsia="SimSun" w:hAnsi="Times New Roman"/>
          <w:szCs w:val="24"/>
          <w:lang w:val="fr-SN" w:eastAsia="zh-CN"/>
        </w:rPr>
      </w:pPr>
      <w:r w:rsidRPr="00ED5E90">
        <w:rPr>
          <w:rFonts w:ascii="Times New Roman" w:eastAsia="SimSun" w:hAnsi="Times New Roman"/>
          <w:noProof/>
          <w:szCs w:val="24"/>
        </w:rPr>
        <w:drawing>
          <wp:inline distT="0" distB="0" distL="0" distR="0" wp14:anchorId="24266D07" wp14:editId="66EFC70B">
            <wp:extent cx="6038215" cy="2699239"/>
            <wp:effectExtent l="0" t="0" r="635" b="6350"/>
            <wp:docPr id="35" name="Graphique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30D06EA2" w14:textId="1EF5AE16" w:rsidR="00B652AB" w:rsidRPr="003F55E5" w:rsidRDefault="0096553D" w:rsidP="003507AE">
      <w:pPr>
        <w:widowControl w:val="0"/>
        <w:tabs>
          <w:tab w:val="left" w:pos="1276"/>
          <w:tab w:val="left" w:pos="1418"/>
        </w:tabs>
        <w:spacing w:before="240" w:after="0" w:line="360" w:lineRule="auto"/>
        <w:rPr>
          <w:rFonts w:ascii="Times New Roman" w:eastAsia="SimSun" w:hAnsi="Times New Roman"/>
          <w:szCs w:val="24"/>
          <w:lang w:val="fr-SN" w:eastAsia="zh-CN"/>
        </w:rPr>
      </w:pPr>
      <w:r w:rsidRPr="0096553D">
        <w:rPr>
          <w:rFonts w:ascii="Times New Roman" w:eastAsia="SimSun" w:hAnsi="Times New Roman"/>
          <w:szCs w:val="24"/>
          <w:lang w:val="fr-SN" w:eastAsia="zh-CN"/>
        </w:rPr>
        <w:t xml:space="preserve">Les ménages, en tant qu’agent de financement du régime des paiements directs, gèrent la plus grande part des dépenses courantes </w:t>
      </w:r>
      <w:r w:rsidR="00B27926">
        <w:rPr>
          <w:rFonts w:ascii="Times New Roman" w:eastAsia="SimSun" w:hAnsi="Times New Roman"/>
          <w:szCs w:val="24"/>
          <w:lang w:val="fr-SN" w:eastAsia="zh-CN"/>
        </w:rPr>
        <w:t>(</w:t>
      </w:r>
      <w:r w:rsidRPr="0096553D">
        <w:rPr>
          <w:rFonts w:ascii="Times New Roman" w:eastAsia="SimSun" w:hAnsi="Times New Roman"/>
          <w:szCs w:val="24"/>
          <w:lang w:val="fr-SN" w:eastAsia="zh-CN"/>
        </w:rPr>
        <w:t>231,9 milliards</w:t>
      </w:r>
      <w:r w:rsidR="00B27926">
        <w:rPr>
          <w:rFonts w:ascii="Times New Roman" w:eastAsia="SimSun" w:hAnsi="Times New Roman"/>
          <w:szCs w:val="24"/>
          <w:lang w:val="fr-SN" w:eastAsia="zh-CN"/>
        </w:rPr>
        <w:t>)</w:t>
      </w:r>
      <w:r w:rsidRPr="0096553D">
        <w:rPr>
          <w:rFonts w:ascii="Times New Roman" w:eastAsia="SimSun" w:hAnsi="Times New Roman"/>
          <w:szCs w:val="24"/>
          <w:lang w:val="fr-SN" w:eastAsia="zh-CN"/>
        </w:rPr>
        <w:t xml:space="preserve"> soit un poids moyen de 50,7% sur la période de 2014-2016. La part des Administrations publiques est relativement stable 179,2 milliards soit 39%. Quant aux assurances, leur part a augmenté, passant de 30,3 milliards</w:t>
      </w:r>
      <w:r w:rsidR="00776408">
        <w:rPr>
          <w:rFonts w:ascii="Times New Roman" w:eastAsia="SimSun" w:hAnsi="Times New Roman"/>
          <w:szCs w:val="24"/>
          <w:lang w:val="fr-SN" w:eastAsia="zh-CN"/>
        </w:rPr>
        <w:t xml:space="preserve"> </w:t>
      </w:r>
      <w:r w:rsidR="006B4D94" w:rsidRPr="00D72108">
        <w:rPr>
          <w:rFonts w:ascii="Times New Roman" w:eastAsia="SimSun" w:hAnsi="Times New Roman"/>
          <w:szCs w:val="24"/>
          <w:lang w:val="fr-SN" w:eastAsia="zh-CN"/>
        </w:rPr>
        <w:t>en 2014</w:t>
      </w:r>
      <w:r w:rsidR="006B4D94">
        <w:rPr>
          <w:rFonts w:ascii="Times New Roman" w:eastAsia="SimSun" w:hAnsi="Times New Roman"/>
          <w:szCs w:val="24"/>
          <w:lang w:val="fr-SN" w:eastAsia="zh-CN"/>
        </w:rPr>
        <w:t>,</w:t>
      </w:r>
      <w:r w:rsidRPr="0096553D">
        <w:rPr>
          <w:rFonts w:ascii="Times New Roman" w:eastAsia="SimSun" w:hAnsi="Times New Roman"/>
          <w:szCs w:val="24"/>
          <w:lang w:val="fr-SN" w:eastAsia="zh-CN"/>
        </w:rPr>
        <w:t xml:space="preserve"> soit 7,1% à38,9 milliards</w:t>
      </w:r>
      <w:r w:rsidR="00776408">
        <w:rPr>
          <w:rFonts w:ascii="Times New Roman" w:eastAsia="SimSun" w:hAnsi="Times New Roman"/>
          <w:szCs w:val="24"/>
          <w:lang w:val="fr-SN" w:eastAsia="zh-CN"/>
        </w:rPr>
        <w:t xml:space="preserve"> </w:t>
      </w:r>
      <w:r w:rsidR="006B4D94" w:rsidRPr="00D72108">
        <w:rPr>
          <w:rFonts w:ascii="Times New Roman" w:eastAsia="SimSun" w:hAnsi="Times New Roman"/>
          <w:szCs w:val="24"/>
          <w:lang w:val="fr-SN" w:eastAsia="zh-CN"/>
        </w:rPr>
        <w:t>en 2016</w:t>
      </w:r>
      <w:r w:rsidR="006B4D94">
        <w:rPr>
          <w:rFonts w:ascii="Times New Roman" w:eastAsia="SimSun" w:hAnsi="Times New Roman"/>
          <w:szCs w:val="24"/>
          <w:lang w:val="fr-SN" w:eastAsia="zh-CN"/>
        </w:rPr>
        <w:t>,</w:t>
      </w:r>
      <w:r w:rsidRPr="0096553D">
        <w:rPr>
          <w:rFonts w:ascii="Times New Roman" w:eastAsia="SimSun" w:hAnsi="Times New Roman"/>
          <w:szCs w:val="24"/>
          <w:lang w:val="fr-SN" w:eastAsia="zh-CN"/>
        </w:rPr>
        <w:t xml:space="preserve"> soit 8,1%.</w:t>
      </w:r>
    </w:p>
    <w:p w14:paraId="4730FDAA" w14:textId="77777777" w:rsidR="00B652AB" w:rsidRPr="003F55E5" w:rsidRDefault="0096553D" w:rsidP="00A048D1">
      <w:pPr>
        <w:pStyle w:val="Titre2"/>
        <w:numPr>
          <w:ilvl w:val="2"/>
          <w:numId w:val="48"/>
        </w:numPr>
        <w:rPr>
          <w:rFonts w:cs="Times New Roman"/>
          <w:sz w:val="24"/>
          <w:szCs w:val="24"/>
          <w:lang w:val="fr-SN"/>
        </w:rPr>
      </w:pPr>
      <w:bookmarkStart w:id="276" w:name="_Toc535832761"/>
      <w:bookmarkStart w:id="277" w:name="_Toc469497133"/>
      <w:bookmarkStart w:id="278" w:name="_Toc433795842"/>
      <w:bookmarkStart w:id="279" w:name="_Toc24369950"/>
      <w:bookmarkStart w:id="280" w:name="_Toc25690965"/>
      <w:bookmarkStart w:id="281" w:name="_Toc28939114"/>
      <w:r w:rsidRPr="0096553D">
        <w:rPr>
          <w:rFonts w:cs="Times New Roman"/>
          <w:sz w:val="24"/>
          <w:szCs w:val="24"/>
          <w:lang w:val="fr-SN"/>
        </w:rPr>
        <w:t>Analyse de la prestation des services</w:t>
      </w:r>
      <w:bookmarkEnd w:id="276"/>
      <w:bookmarkEnd w:id="277"/>
      <w:bookmarkEnd w:id="278"/>
      <w:bookmarkEnd w:id="279"/>
      <w:bookmarkEnd w:id="280"/>
      <w:bookmarkEnd w:id="281"/>
    </w:p>
    <w:p w14:paraId="3D80412B" w14:textId="77777777" w:rsidR="00B652AB" w:rsidRPr="003F55E5" w:rsidRDefault="0096553D" w:rsidP="00B652AB">
      <w:pPr>
        <w:widowControl w:val="0"/>
        <w:tabs>
          <w:tab w:val="left" w:pos="1276"/>
          <w:tab w:val="left" w:pos="1418"/>
        </w:tabs>
        <w:spacing w:after="0" w:line="360" w:lineRule="auto"/>
        <w:rPr>
          <w:rFonts w:ascii="Times New Roman" w:eastAsia="SimSun" w:hAnsi="Times New Roman"/>
          <w:szCs w:val="24"/>
          <w:lang w:val="fr-SN" w:eastAsia="zh-CN"/>
        </w:rPr>
      </w:pPr>
      <w:r w:rsidRPr="0096553D">
        <w:rPr>
          <w:rFonts w:ascii="Times New Roman" w:eastAsia="SimSun" w:hAnsi="Times New Roman"/>
          <w:szCs w:val="24"/>
          <w:lang w:val="fr-SN" w:eastAsia="zh-CN"/>
        </w:rPr>
        <w:t>Les prestataires de soins de santé regroupent les organisations et les acteurs qui fournissent des biens et services médicaux comme activité principale, de même que ceux pour qui la prestation de soins de santé constitue seulement une activité parmi tant d’autres.</w:t>
      </w:r>
    </w:p>
    <w:p w14:paraId="7C50E35D" w14:textId="53FF1A41" w:rsidR="00B652AB" w:rsidRDefault="0096553D" w:rsidP="00A048D1">
      <w:pPr>
        <w:pStyle w:val="Titre2"/>
        <w:numPr>
          <w:ilvl w:val="3"/>
          <w:numId w:val="48"/>
        </w:numPr>
        <w:rPr>
          <w:rFonts w:cs="Times New Roman"/>
          <w:sz w:val="24"/>
          <w:szCs w:val="24"/>
          <w:lang w:val="fr-SN"/>
        </w:rPr>
      </w:pPr>
      <w:bookmarkStart w:id="282" w:name="_Toc25690966"/>
      <w:bookmarkStart w:id="283" w:name="_Toc28939115"/>
      <w:r w:rsidRPr="0096553D">
        <w:rPr>
          <w:rFonts w:cs="Times New Roman"/>
          <w:sz w:val="24"/>
          <w:szCs w:val="24"/>
          <w:lang w:val="fr-SN"/>
        </w:rPr>
        <w:t>Prestataires des soins de santé</w:t>
      </w:r>
      <w:bookmarkEnd w:id="282"/>
      <w:bookmarkEnd w:id="283"/>
    </w:p>
    <w:p w14:paraId="7C9F06FA" w14:textId="48213C63" w:rsidR="006D1737" w:rsidRPr="001C63E7" w:rsidRDefault="006D1737" w:rsidP="001C63E7">
      <w:pPr>
        <w:widowControl w:val="0"/>
        <w:tabs>
          <w:tab w:val="left" w:pos="1276"/>
          <w:tab w:val="left" w:pos="1418"/>
        </w:tabs>
        <w:spacing w:after="0" w:line="360" w:lineRule="auto"/>
        <w:rPr>
          <w:rFonts w:ascii="Times New Roman" w:eastAsia="SimSun" w:hAnsi="Times New Roman"/>
          <w:szCs w:val="24"/>
          <w:lang w:val="fr-SN" w:eastAsia="zh-CN"/>
        </w:rPr>
      </w:pPr>
      <w:r w:rsidRPr="001C63E7">
        <w:rPr>
          <w:rFonts w:ascii="Times New Roman" w:eastAsia="SimSun" w:hAnsi="Times New Roman"/>
          <w:szCs w:val="24"/>
          <w:lang w:val="fr-SN" w:eastAsia="zh-CN"/>
        </w:rPr>
        <w:t xml:space="preserve">Ce sont l’ensemble des organisations et acteurs qui offrent des biens et services médicaux. Exemple : les </w:t>
      </w:r>
      <w:r w:rsidRPr="001C63E7">
        <w:rPr>
          <w:rFonts w:ascii="Times New Roman" w:eastAsia="SimSun" w:hAnsi="Times New Roman"/>
          <w:szCs w:val="24"/>
          <w:lang w:val="fr-SN" w:eastAsia="zh-CN"/>
        </w:rPr>
        <w:lastRenderedPageBreak/>
        <w:t>hôpitaux, les prestataires de soins de santé ambulatoire, prestataires des services auxiliaires, détaillants et autres prest</w:t>
      </w:r>
      <w:r w:rsidR="001C63E7">
        <w:rPr>
          <w:rFonts w:ascii="Times New Roman" w:eastAsia="SimSun" w:hAnsi="Times New Roman"/>
          <w:szCs w:val="24"/>
          <w:lang w:val="fr-SN" w:eastAsia="zh-CN"/>
        </w:rPr>
        <w:t>ataires des biens médicaux (pharmacies) etc.</w:t>
      </w:r>
    </w:p>
    <w:p w14:paraId="462F5155" w14:textId="0751C756" w:rsidR="00B652AB" w:rsidRPr="003F55E5" w:rsidRDefault="0096553D" w:rsidP="00B652AB">
      <w:pPr>
        <w:pStyle w:val="Lgende"/>
        <w:spacing w:line="360" w:lineRule="auto"/>
        <w:rPr>
          <w:rFonts w:ascii="Times New Roman" w:hAnsi="Times New Roman"/>
          <w:b/>
          <w:i w:val="0"/>
          <w:color w:val="000000" w:themeColor="text1"/>
          <w:sz w:val="24"/>
          <w:szCs w:val="24"/>
          <w:lang w:val="fr-SN" w:eastAsia="zh-CN"/>
        </w:rPr>
      </w:pPr>
      <w:bookmarkStart w:id="284" w:name="_Toc25690807"/>
      <w:bookmarkStart w:id="285" w:name="_Toc27491370"/>
      <w:r w:rsidRPr="0096553D">
        <w:rPr>
          <w:rFonts w:ascii="Times New Roman" w:hAnsi="Times New Roman"/>
          <w:b/>
          <w:i w:val="0"/>
          <w:color w:val="000000" w:themeColor="text1"/>
          <w:sz w:val="24"/>
          <w:szCs w:val="24"/>
          <w:lang w:val="fr-SN"/>
        </w:rPr>
        <w:t>Graphique</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5</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xml:space="preserve">: </w:t>
      </w:r>
      <w:proofErr w:type="spellStart"/>
      <w:r w:rsidRPr="0096553D">
        <w:rPr>
          <w:rFonts w:ascii="Times New Roman" w:hAnsi="Times New Roman"/>
          <w:b/>
          <w:i w:val="0"/>
          <w:color w:val="000000" w:themeColor="text1"/>
          <w:sz w:val="24"/>
          <w:szCs w:val="24"/>
          <w:lang w:val="fr-SN"/>
        </w:rPr>
        <w:t>Evolution</w:t>
      </w:r>
      <w:proofErr w:type="spellEnd"/>
      <w:r w:rsidRPr="0096553D">
        <w:rPr>
          <w:rFonts w:ascii="Times New Roman" w:hAnsi="Times New Roman"/>
          <w:b/>
          <w:i w:val="0"/>
          <w:color w:val="000000" w:themeColor="text1"/>
          <w:sz w:val="24"/>
          <w:szCs w:val="24"/>
          <w:lang w:val="fr-SN"/>
        </w:rPr>
        <w:t xml:space="preserve"> de la structure des dépenses courantes par prestataire</w:t>
      </w:r>
      <w:bookmarkEnd w:id="284"/>
      <w:bookmarkEnd w:id="285"/>
    </w:p>
    <w:p w14:paraId="20500F1C" w14:textId="77777777" w:rsidR="00B652AB" w:rsidRPr="003F55E5" w:rsidRDefault="00B652AB" w:rsidP="00B652AB">
      <w:pPr>
        <w:widowControl w:val="0"/>
        <w:tabs>
          <w:tab w:val="left" w:pos="1276"/>
          <w:tab w:val="left" w:pos="1418"/>
        </w:tabs>
        <w:spacing w:line="360" w:lineRule="auto"/>
        <w:jc w:val="center"/>
        <w:rPr>
          <w:rFonts w:ascii="Times New Roman" w:eastAsia="SimSun" w:hAnsi="Times New Roman"/>
          <w:szCs w:val="24"/>
          <w:lang w:val="fr-SN" w:eastAsia="zh-CN"/>
        </w:rPr>
      </w:pPr>
      <w:r w:rsidRPr="00ED5E90">
        <w:rPr>
          <w:rFonts w:ascii="Times New Roman" w:hAnsi="Times New Roman"/>
          <w:noProof/>
          <w:szCs w:val="24"/>
        </w:rPr>
        <w:drawing>
          <wp:inline distT="0" distB="0" distL="0" distR="0" wp14:anchorId="11051A64" wp14:editId="16DD632E">
            <wp:extent cx="5760720" cy="2875085"/>
            <wp:effectExtent l="0" t="0" r="11430" b="1905"/>
            <wp:docPr id="59" name="Graphique 59"/>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3A6067DC" w14:textId="77777777" w:rsidR="00B652AB" w:rsidRPr="003F55E5" w:rsidRDefault="0096553D" w:rsidP="00B652AB">
      <w:pPr>
        <w:widowControl w:val="0"/>
        <w:tabs>
          <w:tab w:val="left" w:pos="1276"/>
          <w:tab w:val="left" w:pos="1418"/>
        </w:tabs>
        <w:spacing w:after="0" w:line="360" w:lineRule="auto"/>
        <w:rPr>
          <w:rFonts w:ascii="Times New Roman" w:eastAsia="SimSun" w:hAnsi="Times New Roman"/>
          <w:szCs w:val="24"/>
          <w:lang w:val="fr-SN" w:eastAsia="zh-CN"/>
        </w:rPr>
      </w:pPr>
      <w:r w:rsidRPr="0096553D">
        <w:rPr>
          <w:rFonts w:ascii="Times New Roman" w:eastAsia="SimSun" w:hAnsi="Times New Roman"/>
          <w:szCs w:val="24"/>
          <w:lang w:val="fr-SN" w:eastAsia="zh-CN"/>
        </w:rPr>
        <w:t>Le graphique ci-dessus met en exergue</w:t>
      </w:r>
      <w:r w:rsidR="00776408">
        <w:rPr>
          <w:rFonts w:ascii="Times New Roman" w:eastAsia="SimSun" w:hAnsi="Times New Roman"/>
          <w:szCs w:val="24"/>
          <w:lang w:val="fr-SN" w:eastAsia="zh-CN"/>
        </w:rPr>
        <w:t xml:space="preserve"> </w:t>
      </w:r>
      <w:r w:rsidRPr="0096553D">
        <w:rPr>
          <w:rFonts w:ascii="Times New Roman" w:eastAsia="SimSun" w:hAnsi="Times New Roman"/>
          <w:szCs w:val="24"/>
          <w:lang w:val="fr-SN" w:eastAsia="zh-CN"/>
        </w:rPr>
        <w:t xml:space="preserve">l’évolution des dépenses courantes de santé au niveau des prestataires de soins entre 2014 et 2016. </w:t>
      </w:r>
    </w:p>
    <w:p w14:paraId="1F7D2FBA" w14:textId="77777777" w:rsidR="00B652AB" w:rsidRPr="003F55E5" w:rsidRDefault="0096553D" w:rsidP="00B652AB">
      <w:pPr>
        <w:widowControl w:val="0"/>
        <w:tabs>
          <w:tab w:val="left" w:pos="1276"/>
          <w:tab w:val="left" w:pos="1418"/>
        </w:tabs>
        <w:spacing w:after="0" w:line="360" w:lineRule="auto"/>
        <w:rPr>
          <w:rFonts w:ascii="Times New Roman" w:eastAsia="SimSun" w:hAnsi="Times New Roman"/>
          <w:szCs w:val="24"/>
          <w:lang w:val="fr-SN" w:eastAsia="zh-CN"/>
        </w:rPr>
      </w:pPr>
      <w:r w:rsidRPr="0096553D">
        <w:rPr>
          <w:rFonts w:ascii="Times New Roman" w:eastAsia="SimSun" w:hAnsi="Times New Roman"/>
          <w:szCs w:val="24"/>
          <w:lang w:val="fr-SN" w:eastAsia="zh-CN"/>
        </w:rPr>
        <w:t xml:space="preserve">La part des dépenses des détaillants et autres biens médicaux (pharmacies et fournisseurs de biens médicaux durables) passe de 36,3% </w:t>
      </w:r>
      <w:r w:rsidR="006B4D94">
        <w:rPr>
          <w:rFonts w:ascii="Times New Roman" w:eastAsia="SimSun" w:hAnsi="Times New Roman"/>
          <w:szCs w:val="24"/>
          <w:lang w:val="fr-SN" w:eastAsia="zh-CN"/>
        </w:rPr>
        <w:t xml:space="preserve">en </w:t>
      </w:r>
      <w:r w:rsidRPr="0096553D">
        <w:rPr>
          <w:rFonts w:ascii="Times New Roman" w:eastAsia="SimSun" w:hAnsi="Times New Roman"/>
          <w:szCs w:val="24"/>
          <w:lang w:val="fr-SN" w:eastAsia="zh-CN"/>
        </w:rPr>
        <w:t xml:space="preserve">2014 à 37% </w:t>
      </w:r>
      <w:r w:rsidR="006B4D94">
        <w:rPr>
          <w:rFonts w:ascii="Times New Roman" w:eastAsia="SimSun" w:hAnsi="Times New Roman"/>
          <w:szCs w:val="24"/>
          <w:lang w:val="fr-SN" w:eastAsia="zh-CN"/>
        </w:rPr>
        <w:t xml:space="preserve">en </w:t>
      </w:r>
      <w:r w:rsidRPr="0096553D">
        <w:rPr>
          <w:rFonts w:ascii="Times New Roman" w:eastAsia="SimSun" w:hAnsi="Times New Roman"/>
          <w:szCs w:val="24"/>
          <w:lang w:val="fr-SN" w:eastAsia="zh-CN"/>
        </w:rPr>
        <w:t>2016. La prédominance des détaillants et autres prestataires s’explique par la part importante des pharmacies avec 93,5% en 2014, 92,9% en 2015 et 92,4% en 2016.</w:t>
      </w:r>
    </w:p>
    <w:p w14:paraId="209CAD04" w14:textId="30C5DEFB" w:rsidR="00B652AB" w:rsidRPr="003F55E5" w:rsidRDefault="0096553D" w:rsidP="00B652AB">
      <w:pPr>
        <w:widowControl w:val="0"/>
        <w:tabs>
          <w:tab w:val="left" w:pos="1276"/>
          <w:tab w:val="left" w:pos="1418"/>
        </w:tabs>
        <w:spacing w:after="0" w:line="360" w:lineRule="auto"/>
        <w:rPr>
          <w:rFonts w:ascii="Times New Roman" w:eastAsia="SimSun" w:hAnsi="Times New Roman"/>
          <w:szCs w:val="24"/>
          <w:lang w:val="fr-SN" w:eastAsia="zh-CN"/>
        </w:rPr>
      </w:pPr>
      <w:r w:rsidRPr="0096553D">
        <w:rPr>
          <w:rFonts w:ascii="Times New Roman" w:eastAsia="SimSun" w:hAnsi="Times New Roman"/>
          <w:szCs w:val="24"/>
          <w:lang w:val="fr-SN" w:eastAsia="zh-CN"/>
        </w:rPr>
        <w:t>Pour les hôpitaux, il a é</w:t>
      </w:r>
      <w:r w:rsidR="004630D8">
        <w:rPr>
          <w:rFonts w:ascii="Times New Roman" w:eastAsia="SimSun" w:hAnsi="Times New Roman"/>
          <w:szCs w:val="24"/>
          <w:lang w:val="fr-SN" w:eastAsia="zh-CN"/>
        </w:rPr>
        <w:t>té noté une augmentation</w:t>
      </w:r>
      <w:r w:rsidRPr="0096553D">
        <w:rPr>
          <w:rFonts w:ascii="Times New Roman" w:eastAsia="SimSun" w:hAnsi="Times New Roman"/>
          <w:szCs w:val="24"/>
          <w:lang w:val="fr-SN" w:eastAsia="zh-CN"/>
        </w:rPr>
        <w:t xml:space="preserve"> des dépenses qui passent de 15,9% en 2014 à 23,3% en 2016, soi</w:t>
      </w:r>
      <w:r w:rsidR="004630D8">
        <w:rPr>
          <w:rFonts w:ascii="Times New Roman" w:eastAsia="SimSun" w:hAnsi="Times New Roman"/>
          <w:szCs w:val="24"/>
          <w:lang w:val="fr-SN" w:eastAsia="zh-CN"/>
        </w:rPr>
        <w:t>t une progression de 7,4 points</w:t>
      </w:r>
      <w:r w:rsidRPr="0096553D">
        <w:rPr>
          <w:rFonts w:ascii="Times New Roman" w:eastAsia="SimSun" w:hAnsi="Times New Roman"/>
          <w:szCs w:val="24"/>
          <w:lang w:val="fr-SN" w:eastAsia="zh-CN"/>
        </w:rPr>
        <w:t xml:space="preserve">. Les hôpitaux publics occupent la première place avec un poids moyen de 85,4% sur la période. Tandis que les hôpitaux privés occupent une place non négligeable avec une part moyenne de 14,6% de 2014 à 2016. </w:t>
      </w:r>
    </w:p>
    <w:p w14:paraId="35A64001" w14:textId="77777777" w:rsidR="00B652AB" w:rsidRDefault="0096553D" w:rsidP="00B652AB">
      <w:pPr>
        <w:widowControl w:val="0"/>
        <w:tabs>
          <w:tab w:val="left" w:pos="1276"/>
          <w:tab w:val="left" w:pos="1418"/>
        </w:tabs>
        <w:spacing w:line="360" w:lineRule="auto"/>
        <w:rPr>
          <w:rFonts w:ascii="Times New Roman" w:eastAsia="SimSun" w:hAnsi="Times New Roman"/>
          <w:szCs w:val="24"/>
          <w:lang w:val="fr-SN" w:eastAsia="zh-CN"/>
        </w:rPr>
      </w:pPr>
      <w:r w:rsidRPr="0096553D">
        <w:rPr>
          <w:rFonts w:ascii="Times New Roman" w:eastAsia="SimSun" w:hAnsi="Times New Roman"/>
          <w:szCs w:val="24"/>
          <w:lang w:val="fr-SN" w:eastAsia="zh-CN"/>
        </w:rPr>
        <w:t>Par ailleurs, de 2014 à 2016, une baisse régulière de 3,5 points du poids des dépenses relatives aux prestataires de soins préventifs, a été enregistrée.</w:t>
      </w:r>
    </w:p>
    <w:p w14:paraId="45F24021" w14:textId="77777777" w:rsidR="00B652AB" w:rsidRPr="003F55E5" w:rsidRDefault="0096553D" w:rsidP="00A048D1">
      <w:pPr>
        <w:pStyle w:val="Titre2"/>
        <w:numPr>
          <w:ilvl w:val="3"/>
          <w:numId w:val="48"/>
        </w:numPr>
        <w:rPr>
          <w:rFonts w:cs="Times New Roman"/>
          <w:sz w:val="24"/>
          <w:szCs w:val="24"/>
          <w:lang w:val="fr-SN"/>
        </w:rPr>
      </w:pPr>
      <w:bookmarkStart w:id="286" w:name="_Toc25690967"/>
      <w:bookmarkStart w:id="287" w:name="_Toc28939116"/>
      <w:r w:rsidRPr="0096553D">
        <w:rPr>
          <w:rFonts w:cs="Times New Roman"/>
          <w:sz w:val="24"/>
          <w:szCs w:val="24"/>
          <w:lang w:val="fr-SN"/>
        </w:rPr>
        <w:t>Facteurs de prestation</w:t>
      </w:r>
      <w:bookmarkEnd w:id="286"/>
      <w:bookmarkEnd w:id="287"/>
    </w:p>
    <w:p w14:paraId="7992FCB0" w14:textId="77777777" w:rsidR="003507AE" w:rsidRPr="003F55E5" w:rsidRDefault="0096553D" w:rsidP="00B652AB">
      <w:pPr>
        <w:widowControl w:val="0"/>
        <w:tabs>
          <w:tab w:val="left" w:pos="1276"/>
          <w:tab w:val="left" w:pos="1418"/>
        </w:tabs>
        <w:spacing w:line="360" w:lineRule="auto"/>
        <w:rPr>
          <w:rFonts w:ascii="Times New Roman" w:hAnsi="Times New Roman"/>
          <w:szCs w:val="24"/>
          <w:lang w:val="fr-SN"/>
        </w:rPr>
      </w:pPr>
      <w:r w:rsidRPr="0096553D">
        <w:rPr>
          <w:rFonts w:ascii="Times New Roman" w:hAnsi="Times New Roman"/>
          <w:szCs w:val="24"/>
          <w:lang w:val="fr-SN"/>
        </w:rPr>
        <w:t>Les facteurs de prestation sont constitués de l’ensemble des intrants utilisés pour fournir des biens et services de santé.</w:t>
      </w:r>
    </w:p>
    <w:p w14:paraId="16F4EFD0" w14:textId="77777777" w:rsidR="002A7A57" w:rsidRPr="003F55E5" w:rsidRDefault="002A7A57" w:rsidP="00B652AB">
      <w:pPr>
        <w:widowControl w:val="0"/>
        <w:tabs>
          <w:tab w:val="left" w:pos="1276"/>
          <w:tab w:val="left" w:pos="1418"/>
        </w:tabs>
        <w:spacing w:line="360" w:lineRule="auto"/>
        <w:rPr>
          <w:rFonts w:ascii="Times New Roman" w:hAnsi="Times New Roman"/>
          <w:szCs w:val="24"/>
          <w:lang w:val="fr-SN"/>
        </w:rPr>
      </w:pPr>
    </w:p>
    <w:p w14:paraId="4DA0CC6A" w14:textId="3418CC46" w:rsidR="00B652AB" w:rsidRPr="003F55E5" w:rsidRDefault="0096553D" w:rsidP="008231F1">
      <w:pPr>
        <w:pStyle w:val="Lgende"/>
        <w:spacing w:after="0" w:line="360" w:lineRule="auto"/>
        <w:rPr>
          <w:rFonts w:ascii="Times New Roman" w:hAnsi="Times New Roman"/>
          <w:b/>
          <w:i w:val="0"/>
          <w:color w:val="FF0000"/>
          <w:spacing w:val="-1"/>
          <w:sz w:val="24"/>
          <w:szCs w:val="24"/>
          <w:lang w:val="fr-SN"/>
        </w:rPr>
      </w:pPr>
      <w:bookmarkStart w:id="288" w:name="_Toc25690808"/>
      <w:bookmarkStart w:id="289" w:name="_Toc27491371"/>
      <w:r w:rsidRPr="0096553D">
        <w:rPr>
          <w:rFonts w:ascii="Times New Roman" w:hAnsi="Times New Roman"/>
          <w:b/>
          <w:i w:val="0"/>
          <w:color w:val="000000" w:themeColor="text1"/>
          <w:sz w:val="24"/>
          <w:szCs w:val="24"/>
          <w:lang w:val="fr-SN"/>
        </w:rPr>
        <w:lastRenderedPageBreak/>
        <w:t>Graphique</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6</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xml:space="preserve">: </w:t>
      </w:r>
      <w:proofErr w:type="spellStart"/>
      <w:r w:rsidRPr="0096553D">
        <w:rPr>
          <w:rFonts w:ascii="Times New Roman" w:hAnsi="Times New Roman"/>
          <w:b/>
          <w:i w:val="0"/>
          <w:color w:val="000000" w:themeColor="text1"/>
          <w:sz w:val="24"/>
          <w:szCs w:val="24"/>
          <w:lang w:val="fr-SN"/>
        </w:rPr>
        <w:t>Evolution</w:t>
      </w:r>
      <w:proofErr w:type="spellEnd"/>
      <w:r w:rsidRPr="0096553D">
        <w:rPr>
          <w:rFonts w:ascii="Times New Roman" w:hAnsi="Times New Roman"/>
          <w:b/>
          <w:i w:val="0"/>
          <w:color w:val="000000" w:themeColor="text1"/>
          <w:sz w:val="24"/>
          <w:szCs w:val="24"/>
          <w:lang w:val="fr-SN"/>
        </w:rPr>
        <w:t xml:space="preserve"> de la structure des</w:t>
      </w:r>
      <w:r w:rsidR="006338A9">
        <w:rPr>
          <w:rFonts w:ascii="Times New Roman" w:hAnsi="Times New Roman"/>
          <w:b/>
          <w:i w:val="0"/>
          <w:color w:val="000000" w:themeColor="text1"/>
          <w:sz w:val="24"/>
          <w:szCs w:val="24"/>
          <w:lang w:val="fr-SN"/>
        </w:rPr>
        <w:t xml:space="preserve"> dépenses courantes par facteur</w:t>
      </w:r>
      <w:r w:rsidRPr="0096553D">
        <w:rPr>
          <w:rFonts w:ascii="Times New Roman" w:hAnsi="Times New Roman"/>
          <w:b/>
          <w:i w:val="0"/>
          <w:color w:val="000000" w:themeColor="text1"/>
          <w:sz w:val="24"/>
          <w:szCs w:val="24"/>
          <w:lang w:val="fr-SN"/>
        </w:rPr>
        <w:t xml:space="preserve"> de prestation</w:t>
      </w:r>
      <w:bookmarkEnd w:id="288"/>
      <w:bookmarkEnd w:id="289"/>
    </w:p>
    <w:p w14:paraId="2CCECDC9" w14:textId="77777777" w:rsidR="00B652AB" w:rsidRPr="003F55E5" w:rsidRDefault="007C568E" w:rsidP="00B652AB">
      <w:pPr>
        <w:tabs>
          <w:tab w:val="left" w:pos="1276"/>
          <w:tab w:val="left" w:pos="1418"/>
        </w:tabs>
        <w:spacing w:line="360" w:lineRule="auto"/>
        <w:jc w:val="center"/>
        <w:rPr>
          <w:rFonts w:ascii="Times New Roman" w:hAnsi="Times New Roman"/>
          <w:b/>
          <w:szCs w:val="24"/>
          <w:lang w:val="fr-SN"/>
        </w:rPr>
      </w:pPr>
      <w:r w:rsidRPr="00ED5E90">
        <w:rPr>
          <w:noProof/>
        </w:rPr>
        <w:drawing>
          <wp:inline distT="0" distB="0" distL="0" distR="0" wp14:anchorId="197895B7" wp14:editId="42144980">
            <wp:extent cx="5949315" cy="2415397"/>
            <wp:effectExtent l="0" t="0" r="13335" b="4445"/>
            <wp:docPr id="25" name="Graphique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14B9523E" w14:textId="77777777" w:rsidR="00B652AB" w:rsidRPr="003F55E5" w:rsidRDefault="0096553D" w:rsidP="00812262">
      <w:pPr>
        <w:widowControl w:val="0"/>
        <w:tabs>
          <w:tab w:val="left" w:pos="1276"/>
          <w:tab w:val="left" w:pos="1418"/>
        </w:tabs>
        <w:spacing w:after="0" w:line="360" w:lineRule="auto"/>
        <w:rPr>
          <w:rFonts w:ascii="Times New Roman" w:hAnsi="Times New Roman"/>
          <w:szCs w:val="24"/>
          <w:lang w:val="fr-SN"/>
        </w:rPr>
      </w:pPr>
      <w:r w:rsidRPr="0096553D">
        <w:rPr>
          <w:rFonts w:ascii="Times New Roman" w:hAnsi="Times New Roman"/>
          <w:szCs w:val="24"/>
          <w:lang w:val="fr-SN"/>
        </w:rPr>
        <w:t>L’analyse du graphique ci-dessus révèle que la structure des dépenses en santé par facteur de prestations n’a pas considérablement évolué entre 2014 et 2016. Les équipements et services utilisés sont les facteurs de prestations qui concentrent la plus grande part de dépenses en santé avec une tendance à la hausse passant de 254,5 milliards, soit 59,2% en 2014 à 318 milliards, soit 66,1% en 2016.L’essentiel des dépenses en équipements et services est constitué des produits pharmaceutiques qui représentent en moyenne 61%sur la période.</w:t>
      </w:r>
    </w:p>
    <w:p w14:paraId="2494CD2C" w14:textId="6D32D3C7" w:rsidR="00B652AB" w:rsidRPr="003F55E5" w:rsidRDefault="0096553D" w:rsidP="00812262">
      <w:pPr>
        <w:widowControl w:val="0"/>
        <w:tabs>
          <w:tab w:val="left" w:pos="1276"/>
          <w:tab w:val="left" w:pos="1418"/>
        </w:tabs>
        <w:spacing w:after="0" w:line="360" w:lineRule="auto"/>
        <w:rPr>
          <w:rFonts w:ascii="Times New Roman" w:hAnsi="Times New Roman"/>
          <w:szCs w:val="24"/>
          <w:lang w:val="fr-SN"/>
        </w:rPr>
      </w:pPr>
      <w:r w:rsidRPr="0096553D">
        <w:rPr>
          <w:rFonts w:ascii="Times New Roman" w:hAnsi="Times New Roman"/>
          <w:szCs w:val="24"/>
          <w:lang w:val="fr-SN"/>
        </w:rPr>
        <w:t>Le poids alloué à la rémunération des employés a baissé, passant de 32,2% en 2014 à 32,1% en 2015 et 30,6% en 2016. Malgré cette baisse régulière du poids des salaires, une hausse de 10 milliards du niveau des dépenses est notée entre 2014 et 2015. Cela s’explique en partie par le recrutement massif de 1000</w:t>
      </w:r>
      <w:r w:rsidRPr="0096553D">
        <w:rPr>
          <w:rStyle w:val="Appelnotedebasdep"/>
          <w:rFonts w:ascii="Times New Roman" w:hAnsi="Times New Roman"/>
          <w:szCs w:val="24"/>
          <w:lang w:val="fr-SN"/>
        </w:rPr>
        <w:footnoteReference w:id="2"/>
      </w:r>
      <w:r w:rsidRPr="0096553D">
        <w:rPr>
          <w:rFonts w:ascii="Times New Roman" w:hAnsi="Times New Roman"/>
          <w:szCs w:val="24"/>
          <w:lang w:val="fr-SN"/>
        </w:rPr>
        <w:t xml:space="preserve"> agents de santé en 2014 pour réduire le gap et renforcer les structures périphériques en personnels qualifiés. Les efforts de l’</w:t>
      </w:r>
      <w:proofErr w:type="spellStart"/>
      <w:r w:rsidRPr="0096553D">
        <w:rPr>
          <w:rFonts w:ascii="Times New Roman" w:hAnsi="Times New Roman"/>
          <w:szCs w:val="24"/>
          <w:lang w:val="fr-SN"/>
        </w:rPr>
        <w:t>Etat</w:t>
      </w:r>
      <w:proofErr w:type="spellEnd"/>
      <w:r w:rsidRPr="0096553D">
        <w:rPr>
          <w:rFonts w:ascii="Times New Roman" w:hAnsi="Times New Roman"/>
          <w:szCs w:val="24"/>
          <w:lang w:val="fr-SN"/>
        </w:rPr>
        <w:t xml:space="preserve"> en matière de recrutement en ressources humaines ont été complétés par l’appui de certains partenaires tech</w:t>
      </w:r>
      <w:r w:rsidR="004630D8">
        <w:rPr>
          <w:rFonts w:ascii="Times New Roman" w:hAnsi="Times New Roman"/>
          <w:szCs w:val="24"/>
          <w:lang w:val="fr-SN"/>
        </w:rPr>
        <w:t>niques et financiers et les ONG</w:t>
      </w:r>
      <w:r w:rsidRPr="0096553D">
        <w:rPr>
          <w:rFonts w:ascii="Times New Roman" w:hAnsi="Times New Roman"/>
          <w:szCs w:val="24"/>
          <w:lang w:val="fr-SN"/>
        </w:rPr>
        <w:t>.</w:t>
      </w:r>
    </w:p>
    <w:p w14:paraId="7B8FD0BF" w14:textId="77777777" w:rsidR="00B652AB" w:rsidRPr="003F55E5" w:rsidRDefault="0096553D" w:rsidP="00A048D1">
      <w:pPr>
        <w:pStyle w:val="Titre2"/>
        <w:numPr>
          <w:ilvl w:val="2"/>
          <w:numId w:val="48"/>
        </w:numPr>
        <w:rPr>
          <w:rFonts w:cs="Times New Roman"/>
          <w:sz w:val="24"/>
          <w:szCs w:val="24"/>
          <w:lang w:val="fr-SN"/>
        </w:rPr>
      </w:pPr>
      <w:bookmarkStart w:id="290" w:name="_Toc24369951"/>
      <w:bookmarkStart w:id="291" w:name="_Toc25690968"/>
      <w:bookmarkStart w:id="292" w:name="_Toc28939117"/>
      <w:r w:rsidRPr="0096553D">
        <w:rPr>
          <w:rFonts w:cs="Times New Roman"/>
          <w:sz w:val="24"/>
          <w:szCs w:val="24"/>
          <w:lang w:val="fr-SN"/>
        </w:rPr>
        <w:t>Analyse de la consommation</w:t>
      </w:r>
      <w:bookmarkEnd w:id="290"/>
      <w:bookmarkEnd w:id="291"/>
      <w:bookmarkEnd w:id="292"/>
    </w:p>
    <w:p w14:paraId="57481F54" w14:textId="77777777" w:rsidR="00B652AB" w:rsidRPr="003F55E5" w:rsidRDefault="0096553D" w:rsidP="00812262">
      <w:pPr>
        <w:widowControl w:val="0"/>
        <w:tabs>
          <w:tab w:val="left" w:pos="1276"/>
          <w:tab w:val="left" w:pos="1418"/>
        </w:tabs>
        <w:spacing w:after="0" w:line="360" w:lineRule="auto"/>
        <w:rPr>
          <w:rFonts w:ascii="Times New Roman" w:eastAsia="SimSun" w:hAnsi="Times New Roman"/>
          <w:szCs w:val="24"/>
          <w:lang w:val="fr-SN" w:eastAsia="zh-CN"/>
        </w:rPr>
      </w:pPr>
      <w:r w:rsidRPr="0096553D">
        <w:rPr>
          <w:rFonts w:ascii="Times New Roman" w:eastAsia="SimSun" w:hAnsi="Times New Roman"/>
          <w:szCs w:val="24"/>
          <w:lang w:val="fr-SN" w:eastAsia="zh-CN"/>
        </w:rPr>
        <w:t>La consommation de soins de santé est constituée des types de prestation au niveau de la pyramide sanitaire et des caractéristiques des bénéficiaires (maladie, âge, sexe et région).</w:t>
      </w:r>
    </w:p>
    <w:p w14:paraId="04E6C1BF" w14:textId="77777777" w:rsidR="00B652AB" w:rsidRPr="003F55E5" w:rsidRDefault="0096553D" w:rsidP="00A048D1">
      <w:pPr>
        <w:pStyle w:val="Titre2"/>
        <w:numPr>
          <w:ilvl w:val="3"/>
          <w:numId w:val="48"/>
        </w:numPr>
        <w:rPr>
          <w:rFonts w:cs="Times New Roman"/>
          <w:sz w:val="24"/>
          <w:szCs w:val="24"/>
          <w:lang w:val="fr-SN"/>
        </w:rPr>
      </w:pPr>
      <w:bookmarkStart w:id="293" w:name="_Toc25690969"/>
      <w:bookmarkStart w:id="294" w:name="_Toc28939118"/>
      <w:r w:rsidRPr="0096553D">
        <w:rPr>
          <w:rFonts w:cs="Times New Roman"/>
          <w:sz w:val="24"/>
          <w:szCs w:val="24"/>
          <w:lang w:val="fr-SN"/>
        </w:rPr>
        <w:t>Analyse des dépenses de consommation par Fonction de soins</w:t>
      </w:r>
      <w:bookmarkEnd w:id="293"/>
      <w:bookmarkEnd w:id="294"/>
    </w:p>
    <w:p w14:paraId="23A362E7" w14:textId="77777777" w:rsidR="00F0792F" w:rsidRPr="003F55E5" w:rsidRDefault="0096553D" w:rsidP="00812262">
      <w:pPr>
        <w:widowControl w:val="0"/>
        <w:tabs>
          <w:tab w:val="left" w:pos="1276"/>
          <w:tab w:val="left" w:pos="1418"/>
        </w:tabs>
        <w:spacing w:after="0" w:line="360" w:lineRule="auto"/>
        <w:rPr>
          <w:rFonts w:ascii="Times New Roman" w:hAnsi="Times New Roman"/>
          <w:szCs w:val="24"/>
          <w:lang w:val="fr-SN"/>
        </w:rPr>
      </w:pPr>
      <w:r w:rsidRPr="0096553D">
        <w:rPr>
          <w:rFonts w:ascii="Times New Roman" w:eastAsia="SimSun" w:hAnsi="Times New Roman"/>
          <w:szCs w:val="24"/>
          <w:lang w:val="fr-SN" w:eastAsia="zh-CN"/>
        </w:rPr>
        <w:t>Les</w:t>
      </w:r>
      <w:r w:rsidRPr="0096553D">
        <w:rPr>
          <w:rFonts w:ascii="Times New Roman" w:hAnsi="Times New Roman"/>
          <w:szCs w:val="24"/>
          <w:lang w:val="fr-SN"/>
        </w:rPr>
        <w:t xml:space="preserve"> fonctions de soins sont constituées des types de biens, de services et d’activités réalisés dans le champ des comptes de la santé. Exemple : soins hospitaliers, ambulatoires, préventifs, produits pharmaceutiques etc.</w:t>
      </w:r>
    </w:p>
    <w:p w14:paraId="4E15F954" w14:textId="7BDED468" w:rsidR="00B652AB" w:rsidRPr="003F55E5" w:rsidRDefault="0096553D" w:rsidP="00B652AB">
      <w:pPr>
        <w:pStyle w:val="Lgende"/>
        <w:spacing w:after="0" w:line="360" w:lineRule="auto"/>
        <w:rPr>
          <w:rFonts w:ascii="Times New Roman" w:hAnsi="Times New Roman"/>
          <w:b/>
          <w:i w:val="0"/>
          <w:color w:val="000000" w:themeColor="text1"/>
          <w:sz w:val="24"/>
          <w:szCs w:val="24"/>
          <w:lang w:val="fr-SN"/>
        </w:rPr>
      </w:pPr>
      <w:bookmarkStart w:id="295" w:name="_Toc25690809"/>
      <w:bookmarkStart w:id="296" w:name="_Toc27491372"/>
      <w:r w:rsidRPr="0096553D">
        <w:rPr>
          <w:rFonts w:ascii="Times New Roman" w:hAnsi="Times New Roman"/>
          <w:b/>
          <w:i w:val="0"/>
          <w:color w:val="000000" w:themeColor="text1"/>
          <w:sz w:val="24"/>
          <w:szCs w:val="24"/>
          <w:lang w:val="fr-SN"/>
        </w:rPr>
        <w:t>Graphique</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7</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xml:space="preserve">: </w:t>
      </w:r>
      <w:proofErr w:type="spellStart"/>
      <w:r w:rsidRPr="0096553D">
        <w:rPr>
          <w:rFonts w:ascii="Times New Roman" w:hAnsi="Times New Roman"/>
          <w:b/>
          <w:i w:val="0"/>
          <w:color w:val="000000" w:themeColor="text1"/>
          <w:sz w:val="24"/>
          <w:szCs w:val="24"/>
          <w:lang w:val="fr-SN"/>
        </w:rPr>
        <w:t>Evolution</w:t>
      </w:r>
      <w:proofErr w:type="spellEnd"/>
      <w:r w:rsidRPr="0096553D">
        <w:rPr>
          <w:rFonts w:ascii="Times New Roman" w:hAnsi="Times New Roman"/>
          <w:b/>
          <w:i w:val="0"/>
          <w:color w:val="000000" w:themeColor="text1"/>
          <w:sz w:val="24"/>
          <w:szCs w:val="24"/>
          <w:lang w:val="fr-SN"/>
        </w:rPr>
        <w:t xml:space="preserve"> de la structure des dépenses courantes de consommation par fonction</w:t>
      </w:r>
      <w:bookmarkEnd w:id="295"/>
      <w:bookmarkEnd w:id="296"/>
    </w:p>
    <w:p w14:paraId="3C0AFB4F" w14:textId="77777777" w:rsidR="00B652AB" w:rsidRPr="003F55E5" w:rsidRDefault="00B652AB" w:rsidP="00812262">
      <w:pPr>
        <w:widowControl w:val="0"/>
        <w:tabs>
          <w:tab w:val="left" w:pos="1276"/>
          <w:tab w:val="left" w:pos="1418"/>
        </w:tabs>
        <w:spacing w:line="360" w:lineRule="auto"/>
        <w:jc w:val="center"/>
        <w:rPr>
          <w:rFonts w:ascii="Times New Roman" w:hAnsi="Times New Roman"/>
          <w:szCs w:val="24"/>
          <w:lang w:val="fr-SN"/>
        </w:rPr>
      </w:pPr>
      <w:r w:rsidRPr="00ED5E90">
        <w:rPr>
          <w:rFonts w:ascii="Times New Roman" w:hAnsi="Times New Roman"/>
          <w:noProof/>
          <w:szCs w:val="24"/>
        </w:rPr>
        <w:lastRenderedPageBreak/>
        <w:drawing>
          <wp:inline distT="0" distB="0" distL="0" distR="0" wp14:anchorId="1F5479EF" wp14:editId="18840970">
            <wp:extent cx="5760720" cy="2558955"/>
            <wp:effectExtent l="0" t="0" r="11430" b="13335"/>
            <wp:docPr id="53" name="Graphique 53"/>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0C57DFD7" w14:textId="77777777" w:rsidR="00B652AB" w:rsidRPr="003F55E5" w:rsidRDefault="0096553D" w:rsidP="00B652AB">
      <w:pPr>
        <w:tabs>
          <w:tab w:val="left" w:pos="1276"/>
          <w:tab w:val="left" w:pos="10490"/>
        </w:tabs>
        <w:spacing w:after="0" w:line="360" w:lineRule="auto"/>
        <w:ind w:right="-142"/>
        <w:rPr>
          <w:rFonts w:ascii="Times New Roman" w:hAnsi="Times New Roman"/>
          <w:szCs w:val="24"/>
          <w:lang w:val="fr-SN"/>
        </w:rPr>
      </w:pPr>
      <w:r w:rsidRPr="0096553D">
        <w:rPr>
          <w:rFonts w:ascii="Times New Roman" w:eastAsia="SimSun" w:hAnsi="Times New Roman"/>
          <w:szCs w:val="24"/>
          <w:lang w:val="fr-SN" w:eastAsia="zh-CN"/>
        </w:rPr>
        <w:t>Le graphique ci-dessus montre la répartition des ressources selon les principaux types de</w:t>
      </w:r>
      <w:r w:rsidRPr="0096553D">
        <w:rPr>
          <w:rFonts w:ascii="Times New Roman" w:hAnsi="Times New Roman"/>
          <w:szCs w:val="24"/>
          <w:lang w:val="fr-SN"/>
        </w:rPr>
        <w:t xml:space="preserve"> services de santé au cours de la période 2014-2016. Les biens médicaux et les soins curatifs sont les deux principales fonctions de soins vers lesquelles sont orientées les dépenses en santé.</w:t>
      </w:r>
    </w:p>
    <w:p w14:paraId="2233024A" w14:textId="77777777" w:rsidR="00B652AB" w:rsidRPr="003F55E5" w:rsidRDefault="0096553D" w:rsidP="00CC19E1">
      <w:pPr>
        <w:tabs>
          <w:tab w:val="left" w:pos="1276"/>
          <w:tab w:val="left" w:pos="10490"/>
        </w:tabs>
        <w:spacing w:after="0" w:line="360" w:lineRule="auto"/>
        <w:ind w:right="-142"/>
        <w:rPr>
          <w:rFonts w:ascii="Times New Roman" w:hAnsi="Times New Roman"/>
          <w:szCs w:val="24"/>
          <w:lang w:val="fr-SN"/>
        </w:rPr>
      </w:pPr>
      <w:r w:rsidRPr="0096553D">
        <w:rPr>
          <w:rFonts w:ascii="Times New Roman" w:hAnsi="Times New Roman"/>
          <w:szCs w:val="24"/>
          <w:lang w:val="fr-SN"/>
        </w:rPr>
        <w:t xml:space="preserve">En effet, il faut noter qu’entre 2014 et 2015, le poids des dépenses en biens médicaux (produits pharmaceutiques) est resté stable à 36,3% malgré une hausse de 11 milliards sur la période. En 2016, une même augmentation de 11 milliards est constatée avec un poids de 37,0%. Les dépenses orientées vers les </w:t>
      </w:r>
      <w:commentRangeStart w:id="297"/>
      <w:r w:rsidRPr="0096553D">
        <w:rPr>
          <w:rFonts w:ascii="Times New Roman" w:hAnsi="Times New Roman"/>
          <w:szCs w:val="24"/>
          <w:lang w:val="fr-SN"/>
        </w:rPr>
        <w:t>soins curatifs ont progressé de 26,8% en 2014 à 32,1% en 2016, soit 39,1 milliards. Tandis que celles liées aux soins préventifs ont connu une baisse</w:t>
      </w:r>
      <w:commentRangeEnd w:id="297"/>
      <w:r w:rsidR="00D95575">
        <w:rPr>
          <w:rStyle w:val="Marquedecommentaire"/>
        </w:rPr>
        <w:commentReference w:id="297"/>
      </w:r>
      <w:r w:rsidRPr="0096553D">
        <w:rPr>
          <w:rFonts w:ascii="Times New Roman" w:hAnsi="Times New Roman"/>
          <w:szCs w:val="24"/>
          <w:lang w:val="fr-SN"/>
        </w:rPr>
        <w:t xml:space="preserve"> de trois (3) points en termes de poids entre 2014 et 2016, passant de 106,1 milliards à 104,3 milliards.</w:t>
      </w:r>
    </w:p>
    <w:p w14:paraId="19EB99CA" w14:textId="384F44EE" w:rsidR="00B652AB" w:rsidRDefault="0096553D" w:rsidP="00A048D1">
      <w:pPr>
        <w:pStyle w:val="Titre2"/>
        <w:numPr>
          <w:ilvl w:val="3"/>
          <w:numId w:val="48"/>
        </w:numPr>
        <w:rPr>
          <w:rFonts w:cs="Times New Roman"/>
          <w:sz w:val="24"/>
          <w:szCs w:val="24"/>
          <w:lang w:val="fr-SN"/>
        </w:rPr>
      </w:pPr>
      <w:bookmarkStart w:id="298" w:name="_Toc25690970"/>
      <w:bookmarkStart w:id="299" w:name="_Toc28939119"/>
      <w:r w:rsidRPr="0096553D">
        <w:rPr>
          <w:rFonts w:cs="Times New Roman"/>
          <w:sz w:val="24"/>
          <w:szCs w:val="24"/>
          <w:lang w:val="fr-SN"/>
        </w:rPr>
        <w:t>Analyse des dépenses de consommation par maladie</w:t>
      </w:r>
      <w:bookmarkEnd w:id="298"/>
      <w:bookmarkEnd w:id="299"/>
    </w:p>
    <w:p w14:paraId="0DE154AB" w14:textId="0AD73CB1" w:rsidR="00573B90" w:rsidRPr="004630D8" w:rsidRDefault="00573B90" w:rsidP="004630D8">
      <w:pPr>
        <w:tabs>
          <w:tab w:val="left" w:pos="1276"/>
          <w:tab w:val="left" w:pos="10490"/>
        </w:tabs>
        <w:spacing w:after="0" w:line="360" w:lineRule="auto"/>
        <w:ind w:right="-142"/>
        <w:rPr>
          <w:rFonts w:ascii="Times New Roman" w:hAnsi="Times New Roman"/>
          <w:szCs w:val="24"/>
          <w:lang w:val="fr-SN"/>
        </w:rPr>
      </w:pPr>
      <w:r w:rsidRPr="004630D8">
        <w:rPr>
          <w:rFonts w:ascii="Times New Roman" w:hAnsi="Times New Roman"/>
          <w:szCs w:val="24"/>
          <w:lang w:val="fr-SN"/>
        </w:rPr>
        <w:t>La consommation des dépenses par maladie est la répartition des dépenses par groupe de maladies et par maladies. Exemple : Maladies infectieuses et parasitaires, santé de la reproduction, carences nutritionnelles, maladies non transmissibles etc…</w:t>
      </w:r>
    </w:p>
    <w:p w14:paraId="7E77AA1A" w14:textId="6791EB1F" w:rsidR="00B652AB" w:rsidRPr="003F55E5" w:rsidRDefault="0096553D" w:rsidP="00B652AB">
      <w:pPr>
        <w:pStyle w:val="Lgende"/>
        <w:spacing w:after="0" w:line="360" w:lineRule="auto"/>
        <w:rPr>
          <w:rFonts w:ascii="Times New Roman" w:hAnsi="Times New Roman"/>
          <w:b/>
          <w:i w:val="0"/>
          <w:color w:val="000000" w:themeColor="text1"/>
          <w:sz w:val="24"/>
          <w:szCs w:val="24"/>
          <w:lang w:val="fr-SN"/>
        </w:rPr>
      </w:pPr>
      <w:bookmarkStart w:id="300" w:name="_Toc25690736"/>
      <w:bookmarkStart w:id="301" w:name="_Toc27491473"/>
      <w:r w:rsidRPr="0096553D">
        <w:rPr>
          <w:rFonts w:ascii="Times New Roman" w:hAnsi="Times New Roman"/>
          <w:b/>
          <w:i w:val="0"/>
          <w:color w:val="000000" w:themeColor="text1"/>
          <w:sz w:val="24"/>
          <w:szCs w:val="24"/>
          <w:lang w:val="fr-SN"/>
        </w:rPr>
        <w:t xml:space="preserve">Tableau </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Tableau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4</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xml:space="preserve">: Structure des défenses </w:t>
      </w:r>
      <w:r w:rsidR="00776408" w:rsidRPr="0096553D">
        <w:rPr>
          <w:rFonts w:ascii="Times New Roman" w:hAnsi="Times New Roman"/>
          <w:b/>
          <w:i w:val="0"/>
          <w:color w:val="000000" w:themeColor="text1"/>
          <w:sz w:val="24"/>
          <w:szCs w:val="24"/>
          <w:lang w:val="fr-SN"/>
        </w:rPr>
        <w:t>courantes</w:t>
      </w:r>
      <w:r w:rsidR="006338A9">
        <w:rPr>
          <w:rFonts w:ascii="Times New Roman" w:hAnsi="Times New Roman"/>
          <w:b/>
          <w:i w:val="0"/>
          <w:color w:val="000000" w:themeColor="text1"/>
          <w:sz w:val="24"/>
          <w:szCs w:val="24"/>
          <w:lang w:val="fr-SN"/>
        </w:rPr>
        <w:t xml:space="preserve"> de consommation par maladie</w:t>
      </w:r>
      <w:r w:rsidRPr="0096553D">
        <w:rPr>
          <w:rFonts w:ascii="Times New Roman" w:hAnsi="Times New Roman"/>
          <w:b/>
          <w:i w:val="0"/>
          <w:color w:val="000000" w:themeColor="text1"/>
          <w:sz w:val="24"/>
          <w:szCs w:val="24"/>
          <w:lang w:val="fr-SN"/>
        </w:rPr>
        <w:t xml:space="preserve"> (en millions F CFA)</w:t>
      </w:r>
      <w:bookmarkEnd w:id="300"/>
      <w:bookmarkEnd w:id="301"/>
    </w:p>
    <w:tbl>
      <w:tblPr>
        <w:tblW w:w="9223" w:type="dxa"/>
        <w:jc w:val="center"/>
        <w:tblCellMar>
          <w:left w:w="70" w:type="dxa"/>
          <w:right w:w="70" w:type="dxa"/>
        </w:tblCellMar>
        <w:tblLook w:val="04A0" w:firstRow="1" w:lastRow="0" w:firstColumn="1" w:lastColumn="0" w:noHBand="0" w:noVBand="1"/>
      </w:tblPr>
      <w:tblGrid>
        <w:gridCol w:w="5535"/>
        <w:gridCol w:w="1135"/>
        <w:gridCol w:w="1276"/>
        <w:gridCol w:w="1277"/>
      </w:tblGrid>
      <w:tr w:rsidR="00B652AB" w:rsidRPr="003F55E5" w14:paraId="27AA715A" w14:textId="77777777" w:rsidTr="00ED0C8B">
        <w:trPr>
          <w:trHeight w:val="411"/>
          <w:jc w:val="center"/>
        </w:trPr>
        <w:tc>
          <w:tcPr>
            <w:tcW w:w="5535" w:type="dxa"/>
            <w:tcBorders>
              <w:top w:val="single" w:sz="4" w:space="0" w:color="auto"/>
              <w:left w:val="single" w:sz="4" w:space="0" w:color="auto"/>
              <w:bottom w:val="single" w:sz="4" w:space="0" w:color="auto"/>
            </w:tcBorders>
            <w:shd w:val="clear" w:color="auto" w:fill="auto"/>
            <w:vAlign w:val="center"/>
            <w:hideMark/>
          </w:tcPr>
          <w:p w14:paraId="4FC5B1D6" w14:textId="77777777" w:rsidR="00B652AB" w:rsidRPr="003F55E5" w:rsidRDefault="0096553D" w:rsidP="006F773E">
            <w:pPr>
              <w:spacing w:after="0" w:line="240" w:lineRule="auto"/>
              <w:rPr>
                <w:rFonts w:ascii="Times New Roman" w:hAnsi="Times New Roman"/>
                <w:b/>
                <w:szCs w:val="24"/>
                <w:lang w:val="fr-SN"/>
              </w:rPr>
            </w:pPr>
            <w:r w:rsidRPr="0096553D">
              <w:rPr>
                <w:rFonts w:ascii="Times New Roman" w:hAnsi="Times New Roman"/>
                <w:b/>
                <w:szCs w:val="24"/>
                <w:lang w:val="fr-SN"/>
              </w:rPr>
              <w:t>Types de maladies</w:t>
            </w:r>
          </w:p>
        </w:tc>
        <w:tc>
          <w:tcPr>
            <w:tcW w:w="1135" w:type="dxa"/>
            <w:tcBorders>
              <w:top w:val="single" w:sz="4" w:space="0" w:color="auto"/>
              <w:bottom w:val="single" w:sz="4" w:space="0" w:color="auto"/>
            </w:tcBorders>
            <w:shd w:val="clear" w:color="auto" w:fill="auto"/>
            <w:vAlign w:val="center"/>
            <w:hideMark/>
          </w:tcPr>
          <w:p w14:paraId="6E444B76" w14:textId="77777777" w:rsidR="00B652AB" w:rsidRPr="003F55E5" w:rsidRDefault="0096553D" w:rsidP="006F773E">
            <w:pPr>
              <w:spacing w:after="0" w:line="240" w:lineRule="auto"/>
              <w:rPr>
                <w:rFonts w:ascii="Times New Roman" w:hAnsi="Times New Roman"/>
                <w:b/>
                <w:szCs w:val="24"/>
                <w:lang w:val="fr-SN"/>
              </w:rPr>
            </w:pPr>
            <w:r w:rsidRPr="0096553D">
              <w:rPr>
                <w:rFonts w:ascii="Times New Roman" w:hAnsi="Times New Roman"/>
                <w:b/>
                <w:szCs w:val="24"/>
                <w:lang w:val="fr-SN"/>
              </w:rPr>
              <w:t>2014</w:t>
            </w:r>
          </w:p>
        </w:tc>
        <w:tc>
          <w:tcPr>
            <w:tcW w:w="1276" w:type="dxa"/>
            <w:tcBorders>
              <w:top w:val="single" w:sz="4" w:space="0" w:color="auto"/>
              <w:bottom w:val="single" w:sz="4" w:space="0" w:color="auto"/>
            </w:tcBorders>
            <w:shd w:val="clear" w:color="auto" w:fill="auto"/>
            <w:vAlign w:val="center"/>
            <w:hideMark/>
          </w:tcPr>
          <w:p w14:paraId="4D0FDD36" w14:textId="77777777" w:rsidR="00B652AB" w:rsidRPr="003F55E5" w:rsidRDefault="0096553D" w:rsidP="006F773E">
            <w:pPr>
              <w:spacing w:after="0" w:line="240" w:lineRule="auto"/>
              <w:rPr>
                <w:rFonts w:ascii="Times New Roman" w:hAnsi="Times New Roman"/>
                <w:b/>
                <w:szCs w:val="24"/>
                <w:lang w:val="fr-SN"/>
              </w:rPr>
            </w:pPr>
            <w:r w:rsidRPr="0096553D">
              <w:rPr>
                <w:rFonts w:ascii="Times New Roman" w:hAnsi="Times New Roman"/>
                <w:b/>
                <w:szCs w:val="24"/>
                <w:lang w:val="fr-SN"/>
              </w:rPr>
              <w:t>2015</w:t>
            </w:r>
          </w:p>
        </w:tc>
        <w:tc>
          <w:tcPr>
            <w:tcW w:w="1277" w:type="dxa"/>
            <w:tcBorders>
              <w:top w:val="single" w:sz="4" w:space="0" w:color="auto"/>
              <w:bottom w:val="single" w:sz="4" w:space="0" w:color="auto"/>
              <w:right w:val="single" w:sz="4" w:space="0" w:color="auto"/>
            </w:tcBorders>
            <w:shd w:val="clear" w:color="auto" w:fill="auto"/>
            <w:vAlign w:val="center"/>
            <w:hideMark/>
          </w:tcPr>
          <w:p w14:paraId="74A63775" w14:textId="77777777" w:rsidR="00B652AB" w:rsidRPr="003F55E5" w:rsidRDefault="0096553D" w:rsidP="006F773E">
            <w:pPr>
              <w:spacing w:after="0" w:line="240" w:lineRule="auto"/>
              <w:rPr>
                <w:rFonts w:ascii="Times New Roman" w:hAnsi="Times New Roman"/>
                <w:b/>
                <w:szCs w:val="24"/>
                <w:lang w:val="fr-SN"/>
              </w:rPr>
            </w:pPr>
            <w:r w:rsidRPr="0096553D">
              <w:rPr>
                <w:rFonts w:ascii="Times New Roman" w:hAnsi="Times New Roman"/>
                <w:b/>
                <w:szCs w:val="24"/>
                <w:lang w:val="fr-SN"/>
              </w:rPr>
              <w:t>2016</w:t>
            </w:r>
          </w:p>
        </w:tc>
      </w:tr>
      <w:tr w:rsidR="00B652AB" w:rsidRPr="003F55E5" w14:paraId="0C5A763C" w14:textId="77777777" w:rsidTr="00ED0C8B">
        <w:trPr>
          <w:trHeight w:val="340"/>
          <w:jc w:val="center"/>
        </w:trPr>
        <w:tc>
          <w:tcPr>
            <w:tcW w:w="5535" w:type="dxa"/>
            <w:tcBorders>
              <w:top w:val="single" w:sz="4" w:space="0" w:color="auto"/>
              <w:left w:val="single" w:sz="4" w:space="0" w:color="auto"/>
            </w:tcBorders>
            <w:shd w:val="clear" w:color="auto" w:fill="auto"/>
            <w:vAlign w:val="center"/>
            <w:hideMark/>
          </w:tcPr>
          <w:p w14:paraId="50CB4842" w14:textId="77777777" w:rsidR="00B652AB" w:rsidRPr="003F55E5" w:rsidRDefault="0096553D" w:rsidP="006F773E">
            <w:pPr>
              <w:spacing w:after="0" w:line="240" w:lineRule="auto"/>
              <w:rPr>
                <w:rFonts w:ascii="Times New Roman" w:hAnsi="Times New Roman"/>
                <w:szCs w:val="24"/>
                <w:lang w:val="fr-SN"/>
              </w:rPr>
            </w:pPr>
            <w:r w:rsidRPr="0096553D">
              <w:rPr>
                <w:rFonts w:ascii="Times New Roman" w:hAnsi="Times New Roman"/>
                <w:szCs w:val="24"/>
                <w:lang w:val="fr-SN"/>
              </w:rPr>
              <w:t>Maladies infectieuses et parasitaires</w:t>
            </w:r>
          </w:p>
        </w:tc>
        <w:tc>
          <w:tcPr>
            <w:tcW w:w="1135" w:type="dxa"/>
            <w:tcBorders>
              <w:top w:val="single" w:sz="4" w:space="0" w:color="auto"/>
            </w:tcBorders>
            <w:shd w:val="clear" w:color="auto" w:fill="auto"/>
            <w:vAlign w:val="center"/>
            <w:hideMark/>
          </w:tcPr>
          <w:p w14:paraId="219FFF85" w14:textId="77777777" w:rsidR="00B652AB" w:rsidRPr="003F55E5" w:rsidRDefault="0096553D" w:rsidP="006F773E">
            <w:pPr>
              <w:spacing w:after="0" w:line="240" w:lineRule="auto"/>
              <w:rPr>
                <w:rFonts w:ascii="Times New Roman" w:hAnsi="Times New Roman"/>
                <w:szCs w:val="24"/>
                <w:lang w:val="fr-SN"/>
              </w:rPr>
            </w:pPr>
            <w:r w:rsidRPr="0096553D">
              <w:rPr>
                <w:rFonts w:ascii="Times New Roman" w:hAnsi="Times New Roman"/>
                <w:szCs w:val="24"/>
                <w:lang w:val="fr-SN"/>
              </w:rPr>
              <w:t>74 988</w:t>
            </w:r>
          </w:p>
        </w:tc>
        <w:tc>
          <w:tcPr>
            <w:tcW w:w="1276" w:type="dxa"/>
            <w:tcBorders>
              <w:top w:val="single" w:sz="4" w:space="0" w:color="auto"/>
            </w:tcBorders>
            <w:shd w:val="clear" w:color="auto" w:fill="auto"/>
            <w:vAlign w:val="center"/>
            <w:hideMark/>
          </w:tcPr>
          <w:p w14:paraId="121A483E" w14:textId="77777777" w:rsidR="00B652AB" w:rsidRPr="003F55E5" w:rsidRDefault="0096553D" w:rsidP="006F773E">
            <w:pPr>
              <w:spacing w:after="0" w:line="240" w:lineRule="auto"/>
              <w:rPr>
                <w:rFonts w:ascii="Times New Roman" w:hAnsi="Times New Roman"/>
                <w:szCs w:val="24"/>
                <w:lang w:val="fr-SN"/>
              </w:rPr>
            </w:pPr>
            <w:r w:rsidRPr="0096553D">
              <w:rPr>
                <w:rFonts w:ascii="Times New Roman" w:hAnsi="Times New Roman"/>
                <w:szCs w:val="24"/>
                <w:lang w:val="fr-SN"/>
              </w:rPr>
              <w:t>88 216</w:t>
            </w:r>
          </w:p>
        </w:tc>
        <w:tc>
          <w:tcPr>
            <w:tcW w:w="1277" w:type="dxa"/>
            <w:tcBorders>
              <w:top w:val="single" w:sz="4" w:space="0" w:color="auto"/>
              <w:right w:val="single" w:sz="4" w:space="0" w:color="auto"/>
            </w:tcBorders>
            <w:shd w:val="clear" w:color="auto" w:fill="auto"/>
            <w:vAlign w:val="center"/>
            <w:hideMark/>
          </w:tcPr>
          <w:p w14:paraId="15522B79" w14:textId="77777777" w:rsidR="00B652AB" w:rsidRPr="003F55E5" w:rsidRDefault="0096553D" w:rsidP="006F773E">
            <w:pPr>
              <w:spacing w:after="0" w:line="240" w:lineRule="auto"/>
              <w:rPr>
                <w:rFonts w:ascii="Times New Roman" w:hAnsi="Times New Roman"/>
                <w:szCs w:val="24"/>
                <w:lang w:val="fr-SN"/>
              </w:rPr>
            </w:pPr>
            <w:r w:rsidRPr="0096553D">
              <w:rPr>
                <w:rFonts w:ascii="Times New Roman" w:hAnsi="Times New Roman"/>
                <w:szCs w:val="24"/>
                <w:lang w:val="fr-SN"/>
              </w:rPr>
              <w:t>90 281</w:t>
            </w:r>
          </w:p>
        </w:tc>
      </w:tr>
      <w:tr w:rsidR="00B652AB" w:rsidRPr="003F55E5" w14:paraId="56A38985" w14:textId="77777777" w:rsidTr="00ED0C8B">
        <w:trPr>
          <w:trHeight w:val="340"/>
          <w:jc w:val="center"/>
        </w:trPr>
        <w:tc>
          <w:tcPr>
            <w:tcW w:w="5535" w:type="dxa"/>
            <w:tcBorders>
              <w:left w:val="single" w:sz="4" w:space="0" w:color="auto"/>
            </w:tcBorders>
            <w:shd w:val="clear" w:color="auto" w:fill="D9D9D9" w:themeFill="background1" w:themeFillShade="D9"/>
            <w:vAlign w:val="center"/>
            <w:hideMark/>
          </w:tcPr>
          <w:p w14:paraId="057694E5" w14:textId="77777777" w:rsidR="00B652AB" w:rsidRPr="003F55E5" w:rsidRDefault="0096553D" w:rsidP="006F773E">
            <w:pPr>
              <w:spacing w:after="0" w:line="240" w:lineRule="auto"/>
              <w:rPr>
                <w:rFonts w:ascii="Times New Roman" w:hAnsi="Times New Roman"/>
                <w:szCs w:val="24"/>
                <w:lang w:val="fr-SN"/>
              </w:rPr>
            </w:pPr>
            <w:commentRangeStart w:id="302"/>
            <w:r w:rsidRPr="0096553D">
              <w:rPr>
                <w:rFonts w:ascii="Times New Roman" w:hAnsi="Times New Roman"/>
                <w:szCs w:val="24"/>
                <w:lang w:val="fr-SN"/>
              </w:rPr>
              <w:t>Santé de la reproduction</w:t>
            </w:r>
            <w:commentRangeEnd w:id="302"/>
            <w:r w:rsidR="005C3BD1">
              <w:rPr>
                <w:rStyle w:val="Marquedecommentaire"/>
              </w:rPr>
              <w:commentReference w:id="302"/>
            </w:r>
          </w:p>
        </w:tc>
        <w:tc>
          <w:tcPr>
            <w:tcW w:w="1135" w:type="dxa"/>
            <w:shd w:val="clear" w:color="auto" w:fill="D9D9D9" w:themeFill="background1" w:themeFillShade="D9"/>
            <w:vAlign w:val="center"/>
            <w:hideMark/>
          </w:tcPr>
          <w:p w14:paraId="313AD867" w14:textId="77777777" w:rsidR="00B652AB" w:rsidRPr="003F55E5" w:rsidRDefault="0096553D" w:rsidP="006F773E">
            <w:pPr>
              <w:spacing w:after="0" w:line="240" w:lineRule="auto"/>
              <w:rPr>
                <w:rFonts w:ascii="Times New Roman" w:hAnsi="Times New Roman"/>
                <w:szCs w:val="24"/>
                <w:lang w:val="fr-SN"/>
              </w:rPr>
            </w:pPr>
            <w:r w:rsidRPr="0096553D">
              <w:rPr>
                <w:rFonts w:ascii="Times New Roman" w:hAnsi="Times New Roman"/>
                <w:szCs w:val="24"/>
                <w:lang w:val="fr-SN"/>
              </w:rPr>
              <w:t>62 793</w:t>
            </w:r>
          </w:p>
        </w:tc>
        <w:tc>
          <w:tcPr>
            <w:tcW w:w="1276" w:type="dxa"/>
            <w:shd w:val="clear" w:color="auto" w:fill="D9D9D9" w:themeFill="background1" w:themeFillShade="D9"/>
            <w:vAlign w:val="center"/>
            <w:hideMark/>
          </w:tcPr>
          <w:p w14:paraId="398CBEA3" w14:textId="77777777" w:rsidR="00B652AB" w:rsidRPr="003F55E5" w:rsidRDefault="0096553D" w:rsidP="006F773E">
            <w:pPr>
              <w:spacing w:after="0" w:line="240" w:lineRule="auto"/>
              <w:rPr>
                <w:rFonts w:ascii="Times New Roman" w:hAnsi="Times New Roman"/>
                <w:szCs w:val="24"/>
                <w:lang w:val="fr-SN"/>
              </w:rPr>
            </w:pPr>
            <w:r w:rsidRPr="0096553D">
              <w:rPr>
                <w:rFonts w:ascii="Times New Roman" w:hAnsi="Times New Roman"/>
                <w:szCs w:val="24"/>
                <w:lang w:val="fr-SN"/>
              </w:rPr>
              <w:t>54 981</w:t>
            </w:r>
          </w:p>
        </w:tc>
        <w:tc>
          <w:tcPr>
            <w:tcW w:w="1277" w:type="dxa"/>
            <w:tcBorders>
              <w:right w:val="single" w:sz="4" w:space="0" w:color="auto"/>
            </w:tcBorders>
            <w:shd w:val="clear" w:color="auto" w:fill="D9D9D9" w:themeFill="background1" w:themeFillShade="D9"/>
            <w:vAlign w:val="center"/>
            <w:hideMark/>
          </w:tcPr>
          <w:p w14:paraId="677A372C" w14:textId="77777777" w:rsidR="00B652AB" w:rsidRPr="003F55E5" w:rsidRDefault="0096553D" w:rsidP="006F773E">
            <w:pPr>
              <w:spacing w:after="0" w:line="240" w:lineRule="auto"/>
              <w:rPr>
                <w:rFonts w:ascii="Times New Roman" w:hAnsi="Times New Roman"/>
                <w:szCs w:val="24"/>
                <w:lang w:val="fr-SN"/>
              </w:rPr>
            </w:pPr>
            <w:r w:rsidRPr="0096553D">
              <w:rPr>
                <w:rFonts w:ascii="Times New Roman" w:hAnsi="Times New Roman"/>
                <w:szCs w:val="24"/>
                <w:lang w:val="fr-SN"/>
              </w:rPr>
              <w:t>60 303</w:t>
            </w:r>
          </w:p>
        </w:tc>
      </w:tr>
      <w:tr w:rsidR="00B652AB" w:rsidRPr="003F55E5" w14:paraId="71FAC182" w14:textId="77777777" w:rsidTr="00ED0C8B">
        <w:trPr>
          <w:trHeight w:val="340"/>
          <w:jc w:val="center"/>
        </w:trPr>
        <w:tc>
          <w:tcPr>
            <w:tcW w:w="5535" w:type="dxa"/>
            <w:tcBorders>
              <w:left w:val="single" w:sz="4" w:space="0" w:color="auto"/>
            </w:tcBorders>
            <w:shd w:val="clear" w:color="auto" w:fill="auto"/>
            <w:vAlign w:val="center"/>
            <w:hideMark/>
          </w:tcPr>
          <w:p w14:paraId="5ADF9ACB" w14:textId="77777777" w:rsidR="00B652AB" w:rsidRPr="003F55E5" w:rsidRDefault="0096553D" w:rsidP="006F773E">
            <w:pPr>
              <w:spacing w:after="0" w:line="240" w:lineRule="auto"/>
              <w:rPr>
                <w:rFonts w:ascii="Times New Roman" w:hAnsi="Times New Roman"/>
                <w:szCs w:val="24"/>
                <w:lang w:val="fr-SN"/>
              </w:rPr>
            </w:pPr>
            <w:r w:rsidRPr="0096553D">
              <w:rPr>
                <w:rFonts w:ascii="Times New Roman" w:hAnsi="Times New Roman"/>
                <w:szCs w:val="24"/>
                <w:lang w:val="fr-SN"/>
              </w:rPr>
              <w:t>Carences nutritionnelles</w:t>
            </w:r>
          </w:p>
        </w:tc>
        <w:tc>
          <w:tcPr>
            <w:tcW w:w="1135" w:type="dxa"/>
            <w:shd w:val="clear" w:color="auto" w:fill="auto"/>
            <w:vAlign w:val="center"/>
            <w:hideMark/>
          </w:tcPr>
          <w:p w14:paraId="4F4231AA" w14:textId="77777777" w:rsidR="00B652AB" w:rsidRPr="003F55E5" w:rsidRDefault="0096553D" w:rsidP="006F773E">
            <w:pPr>
              <w:spacing w:after="0" w:line="240" w:lineRule="auto"/>
              <w:rPr>
                <w:rFonts w:ascii="Times New Roman" w:hAnsi="Times New Roman"/>
                <w:szCs w:val="24"/>
                <w:lang w:val="fr-SN"/>
              </w:rPr>
            </w:pPr>
            <w:r w:rsidRPr="0096553D">
              <w:rPr>
                <w:rFonts w:ascii="Times New Roman" w:hAnsi="Times New Roman"/>
                <w:szCs w:val="24"/>
                <w:lang w:val="fr-SN"/>
              </w:rPr>
              <w:t>27 834</w:t>
            </w:r>
          </w:p>
        </w:tc>
        <w:tc>
          <w:tcPr>
            <w:tcW w:w="1276" w:type="dxa"/>
            <w:shd w:val="clear" w:color="auto" w:fill="auto"/>
            <w:vAlign w:val="center"/>
            <w:hideMark/>
          </w:tcPr>
          <w:p w14:paraId="39783162" w14:textId="77777777" w:rsidR="00B652AB" w:rsidRPr="003F55E5" w:rsidRDefault="0096553D" w:rsidP="006F773E">
            <w:pPr>
              <w:spacing w:after="0" w:line="240" w:lineRule="auto"/>
              <w:rPr>
                <w:rFonts w:ascii="Times New Roman" w:hAnsi="Times New Roman"/>
                <w:szCs w:val="24"/>
                <w:lang w:val="fr-SN"/>
              </w:rPr>
            </w:pPr>
            <w:r w:rsidRPr="0096553D">
              <w:rPr>
                <w:rFonts w:ascii="Times New Roman" w:hAnsi="Times New Roman"/>
                <w:szCs w:val="24"/>
                <w:lang w:val="fr-SN"/>
              </w:rPr>
              <w:t>25 963</w:t>
            </w:r>
          </w:p>
        </w:tc>
        <w:tc>
          <w:tcPr>
            <w:tcW w:w="1277" w:type="dxa"/>
            <w:tcBorders>
              <w:right w:val="single" w:sz="4" w:space="0" w:color="auto"/>
            </w:tcBorders>
            <w:shd w:val="clear" w:color="auto" w:fill="auto"/>
            <w:vAlign w:val="center"/>
            <w:hideMark/>
          </w:tcPr>
          <w:p w14:paraId="530B4249" w14:textId="77777777" w:rsidR="00B652AB" w:rsidRPr="003F55E5" w:rsidRDefault="0096553D" w:rsidP="006F773E">
            <w:pPr>
              <w:spacing w:after="0" w:line="240" w:lineRule="auto"/>
              <w:rPr>
                <w:rFonts w:ascii="Times New Roman" w:hAnsi="Times New Roman"/>
                <w:szCs w:val="24"/>
                <w:lang w:val="fr-SN"/>
              </w:rPr>
            </w:pPr>
            <w:r w:rsidRPr="0096553D">
              <w:rPr>
                <w:rFonts w:ascii="Times New Roman" w:hAnsi="Times New Roman"/>
                <w:szCs w:val="24"/>
                <w:lang w:val="fr-SN"/>
              </w:rPr>
              <w:t>33 317</w:t>
            </w:r>
          </w:p>
        </w:tc>
      </w:tr>
      <w:tr w:rsidR="00B652AB" w:rsidRPr="003F55E5" w14:paraId="1E115FBC" w14:textId="77777777" w:rsidTr="00ED0C8B">
        <w:trPr>
          <w:trHeight w:val="340"/>
          <w:jc w:val="center"/>
        </w:trPr>
        <w:tc>
          <w:tcPr>
            <w:tcW w:w="5535" w:type="dxa"/>
            <w:tcBorders>
              <w:left w:val="single" w:sz="4" w:space="0" w:color="auto"/>
            </w:tcBorders>
            <w:shd w:val="clear" w:color="auto" w:fill="D9D9D9" w:themeFill="background1" w:themeFillShade="D9"/>
            <w:vAlign w:val="center"/>
            <w:hideMark/>
          </w:tcPr>
          <w:p w14:paraId="3BDE9402" w14:textId="77777777" w:rsidR="00B652AB" w:rsidRPr="003F55E5" w:rsidRDefault="0096553D" w:rsidP="006F773E">
            <w:pPr>
              <w:spacing w:after="0" w:line="240" w:lineRule="auto"/>
              <w:rPr>
                <w:rFonts w:ascii="Times New Roman" w:hAnsi="Times New Roman"/>
                <w:szCs w:val="24"/>
                <w:lang w:val="fr-SN"/>
              </w:rPr>
            </w:pPr>
            <w:r w:rsidRPr="0096553D">
              <w:rPr>
                <w:rFonts w:ascii="Times New Roman" w:hAnsi="Times New Roman"/>
                <w:szCs w:val="24"/>
                <w:lang w:val="fr-SN"/>
              </w:rPr>
              <w:t>Maladies non transmissibles</w:t>
            </w:r>
          </w:p>
        </w:tc>
        <w:tc>
          <w:tcPr>
            <w:tcW w:w="1135" w:type="dxa"/>
            <w:shd w:val="clear" w:color="auto" w:fill="D9D9D9" w:themeFill="background1" w:themeFillShade="D9"/>
            <w:vAlign w:val="center"/>
            <w:hideMark/>
          </w:tcPr>
          <w:p w14:paraId="64E0ED43" w14:textId="77777777" w:rsidR="00B652AB" w:rsidRPr="003F55E5" w:rsidRDefault="0096553D" w:rsidP="006F773E">
            <w:pPr>
              <w:spacing w:after="0" w:line="240" w:lineRule="auto"/>
              <w:rPr>
                <w:rFonts w:ascii="Times New Roman" w:hAnsi="Times New Roman"/>
                <w:szCs w:val="24"/>
                <w:lang w:val="fr-SN"/>
              </w:rPr>
            </w:pPr>
            <w:r w:rsidRPr="0096553D">
              <w:rPr>
                <w:rFonts w:ascii="Times New Roman" w:hAnsi="Times New Roman"/>
                <w:szCs w:val="24"/>
                <w:lang w:val="fr-SN"/>
              </w:rPr>
              <w:t>166 068</w:t>
            </w:r>
          </w:p>
        </w:tc>
        <w:tc>
          <w:tcPr>
            <w:tcW w:w="1276" w:type="dxa"/>
            <w:shd w:val="clear" w:color="auto" w:fill="D9D9D9" w:themeFill="background1" w:themeFillShade="D9"/>
            <w:vAlign w:val="center"/>
            <w:hideMark/>
          </w:tcPr>
          <w:p w14:paraId="23FB09B2" w14:textId="77777777" w:rsidR="00B652AB" w:rsidRPr="003F55E5" w:rsidRDefault="0096553D" w:rsidP="006F773E">
            <w:pPr>
              <w:spacing w:after="0" w:line="240" w:lineRule="auto"/>
              <w:rPr>
                <w:rFonts w:ascii="Times New Roman" w:hAnsi="Times New Roman"/>
                <w:szCs w:val="24"/>
                <w:lang w:val="fr-SN"/>
              </w:rPr>
            </w:pPr>
            <w:r w:rsidRPr="0096553D">
              <w:rPr>
                <w:rFonts w:ascii="Times New Roman" w:hAnsi="Times New Roman"/>
                <w:szCs w:val="24"/>
                <w:lang w:val="fr-SN"/>
              </w:rPr>
              <w:t>186 012</w:t>
            </w:r>
          </w:p>
        </w:tc>
        <w:tc>
          <w:tcPr>
            <w:tcW w:w="1277" w:type="dxa"/>
            <w:tcBorders>
              <w:right w:val="single" w:sz="4" w:space="0" w:color="auto"/>
            </w:tcBorders>
            <w:shd w:val="clear" w:color="auto" w:fill="D9D9D9" w:themeFill="background1" w:themeFillShade="D9"/>
            <w:vAlign w:val="center"/>
            <w:hideMark/>
          </w:tcPr>
          <w:p w14:paraId="70AFA9C8" w14:textId="77777777" w:rsidR="00B652AB" w:rsidRPr="003F55E5" w:rsidRDefault="0096553D" w:rsidP="006F773E">
            <w:pPr>
              <w:spacing w:after="0" w:line="240" w:lineRule="auto"/>
              <w:rPr>
                <w:rFonts w:ascii="Times New Roman" w:hAnsi="Times New Roman"/>
                <w:szCs w:val="24"/>
                <w:lang w:val="fr-SN"/>
              </w:rPr>
            </w:pPr>
            <w:r w:rsidRPr="0096553D">
              <w:rPr>
                <w:rFonts w:ascii="Times New Roman" w:hAnsi="Times New Roman"/>
                <w:szCs w:val="24"/>
                <w:lang w:val="fr-SN"/>
              </w:rPr>
              <w:t>200 190</w:t>
            </w:r>
          </w:p>
        </w:tc>
      </w:tr>
      <w:tr w:rsidR="00B652AB" w:rsidRPr="003F55E5" w14:paraId="2DE1F257" w14:textId="77777777" w:rsidTr="00ED0C8B">
        <w:trPr>
          <w:trHeight w:val="340"/>
          <w:jc w:val="center"/>
        </w:trPr>
        <w:tc>
          <w:tcPr>
            <w:tcW w:w="5535" w:type="dxa"/>
            <w:tcBorders>
              <w:left w:val="single" w:sz="4" w:space="0" w:color="auto"/>
            </w:tcBorders>
            <w:shd w:val="clear" w:color="auto" w:fill="auto"/>
            <w:vAlign w:val="center"/>
            <w:hideMark/>
          </w:tcPr>
          <w:p w14:paraId="1B926F5D" w14:textId="77777777" w:rsidR="00B652AB" w:rsidRPr="003F55E5" w:rsidRDefault="0096553D" w:rsidP="006F773E">
            <w:pPr>
              <w:spacing w:after="0" w:line="240" w:lineRule="auto"/>
              <w:rPr>
                <w:rFonts w:ascii="Times New Roman" w:hAnsi="Times New Roman"/>
                <w:szCs w:val="24"/>
                <w:lang w:val="fr-SN"/>
              </w:rPr>
            </w:pPr>
            <w:r w:rsidRPr="0096553D">
              <w:rPr>
                <w:rFonts w:ascii="Times New Roman" w:hAnsi="Times New Roman"/>
                <w:szCs w:val="24"/>
                <w:lang w:val="fr-SN"/>
              </w:rPr>
              <w:t>Traumatismes</w:t>
            </w:r>
          </w:p>
        </w:tc>
        <w:tc>
          <w:tcPr>
            <w:tcW w:w="1135" w:type="dxa"/>
            <w:shd w:val="clear" w:color="auto" w:fill="auto"/>
            <w:vAlign w:val="center"/>
            <w:hideMark/>
          </w:tcPr>
          <w:p w14:paraId="5BC701E0" w14:textId="77777777" w:rsidR="00B652AB" w:rsidRPr="003F55E5" w:rsidRDefault="0096553D" w:rsidP="006F773E">
            <w:pPr>
              <w:spacing w:after="0" w:line="240" w:lineRule="auto"/>
              <w:rPr>
                <w:rFonts w:ascii="Times New Roman" w:hAnsi="Times New Roman"/>
                <w:szCs w:val="24"/>
                <w:lang w:val="fr-SN"/>
              </w:rPr>
            </w:pPr>
            <w:r w:rsidRPr="0096553D">
              <w:rPr>
                <w:rFonts w:ascii="Times New Roman" w:hAnsi="Times New Roman"/>
                <w:szCs w:val="24"/>
                <w:lang w:val="fr-SN"/>
              </w:rPr>
              <w:t>22 135</w:t>
            </w:r>
          </w:p>
        </w:tc>
        <w:tc>
          <w:tcPr>
            <w:tcW w:w="1276" w:type="dxa"/>
            <w:shd w:val="clear" w:color="auto" w:fill="auto"/>
            <w:vAlign w:val="center"/>
            <w:hideMark/>
          </w:tcPr>
          <w:p w14:paraId="7C9FC5F6" w14:textId="77777777" w:rsidR="00B652AB" w:rsidRPr="003F55E5" w:rsidRDefault="0096553D" w:rsidP="006F773E">
            <w:pPr>
              <w:spacing w:after="0" w:line="240" w:lineRule="auto"/>
              <w:rPr>
                <w:rFonts w:ascii="Times New Roman" w:hAnsi="Times New Roman"/>
                <w:szCs w:val="24"/>
                <w:lang w:val="fr-SN"/>
              </w:rPr>
            </w:pPr>
            <w:r w:rsidRPr="0096553D">
              <w:rPr>
                <w:rFonts w:ascii="Times New Roman" w:hAnsi="Times New Roman"/>
                <w:szCs w:val="24"/>
                <w:lang w:val="fr-SN"/>
              </w:rPr>
              <w:t>25 125</w:t>
            </w:r>
          </w:p>
        </w:tc>
        <w:tc>
          <w:tcPr>
            <w:tcW w:w="1277" w:type="dxa"/>
            <w:tcBorders>
              <w:right w:val="single" w:sz="4" w:space="0" w:color="auto"/>
            </w:tcBorders>
            <w:shd w:val="clear" w:color="auto" w:fill="auto"/>
            <w:vAlign w:val="center"/>
            <w:hideMark/>
          </w:tcPr>
          <w:p w14:paraId="187A7B89" w14:textId="77777777" w:rsidR="00B652AB" w:rsidRPr="003F55E5" w:rsidRDefault="0096553D" w:rsidP="006F773E">
            <w:pPr>
              <w:spacing w:after="0" w:line="240" w:lineRule="auto"/>
              <w:rPr>
                <w:rFonts w:ascii="Times New Roman" w:hAnsi="Times New Roman"/>
                <w:szCs w:val="24"/>
                <w:lang w:val="fr-SN"/>
              </w:rPr>
            </w:pPr>
            <w:r w:rsidRPr="0096553D">
              <w:rPr>
                <w:rFonts w:ascii="Times New Roman" w:hAnsi="Times New Roman"/>
                <w:szCs w:val="24"/>
                <w:lang w:val="fr-SN"/>
              </w:rPr>
              <w:t>27 025</w:t>
            </w:r>
          </w:p>
        </w:tc>
      </w:tr>
      <w:tr w:rsidR="00B652AB" w:rsidRPr="003F55E5" w14:paraId="007E4F3B" w14:textId="77777777" w:rsidTr="00ED0C8B">
        <w:trPr>
          <w:trHeight w:val="340"/>
          <w:jc w:val="center"/>
        </w:trPr>
        <w:tc>
          <w:tcPr>
            <w:tcW w:w="5535" w:type="dxa"/>
            <w:tcBorders>
              <w:left w:val="single" w:sz="4" w:space="0" w:color="auto"/>
            </w:tcBorders>
            <w:shd w:val="clear" w:color="auto" w:fill="D9D9D9" w:themeFill="background1" w:themeFillShade="D9"/>
            <w:vAlign w:val="center"/>
            <w:hideMark/>
          </w:tcPr>
          <w:p w14:paraId="501AB697" w14:textId="77777777" w:rsidR="00B652AB" w:rsidRPr="003F55E5" w:rsidRDefault="0096553D" w:rsidP="006F773E">
            <w:pPr>
              <w:spacing w:after="0" w:line="240" w:lineRule="auto"/>
              <w:rPr>
                <w:rFonts w:ascii="Times New Roman" w:hAnsi="Times New Roman"/>
                <w:szCs w:val="24"/>
                <w:lang w:val="fr-SN"/>
              </w:rPr>
            </w:pPr>
            <w:r w:rsidRPr="0096553D">
              <w:rPr>
                <w:rFonts w:ascii="Times New Roman" w:hAnsi="Times New Roman"/>
                <w:szCs w:val="24"/>
                <w:lang w:val="fr-SN"/>
              </w:rPr>
              <w:t>Non lié à une maladie spécifique</w:t>
            </w:r>
          </w:p>
        </w:tc>
        <w:tc>
          <w:tcPr>
            <w:tcW w:w="1135" w:type="dxa"/>
            <w:shd w:val="clear" w:color="auto" w:fill="D9D9D9" w:themeFill="background1" w:themeFillShade="D9"/>
            <w:vAlign w:val="center"/>
            <w:hideMark/>
          </w:tcPr>
          <w:p w14:paraId="2BDBA788" w14:textId="77777777" w:rsidR="00B652AB" w:rsidRPr="003F55E5" w:rsidRDefault="0096553D" w:rsidP="006F773E">
            <w:pPr>
              <w:spacing w:after="0" w:line="240" w:lineRule="auto"/>
              <w:rPr>
                <w:rFonts w:ascii="Times New Roman" w:hAnsi="Times New Roman"/>
                <w:szCs w:val="24"/>
                <w:lang w:val="fr-SN"/>
              </w:rPr>
            </w:pPr>
            <w:r w:rsidRPr="0096553D">
              <w:rPr>
                <w:rFonts w:ascii="Times New Roman" w:hAnsi="Times New Roman"/>
                <w:szCs w:val="24"/>
                <w:lang w:val="fr-SN"/>
              </w:rPr>
              <w:t>42 509</w:t>
            </w:r>
          </w:p>
        </w:tc>
        <w:tc>
          <w:tcPr>
            <w:tcW w:w="1276" w:type="dxa"/>
            <w:shd w:val="clear" w:color="auto" w:fill="D9D9D9" w:themeFill="background1" w:themeFillShade="D9"/>
            <w:vAlign w:val="center"/>
            <w:hideMark/>
          </w:tcPr>
          <w:p w14:paraId="24B6DCBB" w14:textId="77777777" w:rsidR="00B652AB" w:rsidRPr="003F55E5" w:rsidRDefault="0096553D" w:rsidP="006F773E">
            <w:pPr>
              <w:spacing w:after="0" w:line="240" w:lineRule="auto"/>
              <w:rPr>
                <w:rFonts w:ascii="Times New Roman" w:hAnsi="Times New Roman"/>
                <w:szCs w:val="24"/>
                <w:lang w:val="fr-SN"/>
              </w:rPr>
            </w:pPr>
            <w:r w:rsidRPr="0096553D">
              <w:rPr>
                <w:rFonts w:ascii="Times New Roman" w:hAnsi="Times New Roman"/>
                <w:szCs w:val="24"/>
                <w:lang w:val="fr-SN"/>
              </w:rPr>
              <w:t>45 408</w:t>
            </w:r>
          </w:p>
        </w:tc>
        <w:tc>
          <w:tcPr>
            <w:tcW w:w="1277" w:type="dxa"/>
            <w:tcBorders>
              <w:right w:val="single" w:sz="4" w:space="0" w:color="auto"/>
            </w:tcBorders>
            <w:shd w:val="clear" w:color="auto" w:fill="D9D9D9" w:themeFill="background1" w:themeFillShade="D9"/>
            <w:vAlign w:val="center"/>
            <w:hideMark/>
          </w:tcPr>
          <w:p w14:paraId="163EC0FC" w14:textId="77777777" w:rsidR="00B652AB" w:rsidRPr="003F55E5" w:rsidRDefault="0096553D" w:rsidP="006F773E">
            <w:pPr>
              <w:spacing w:after="0" w:line="240" w:lineRule="auto"/>
              <w:rPr>
                <w:rFonts w:ascii="Times New Roman" w:hAnsi="Times New Roman"/>
                <w:szCs w:val="24"/>
                <w:lang w:val="fr-SN"/>
              </w:rPr>
            </w:pPr>
            <w:r w:rsidRPr="0096553D">
              <w:rPr>
                <w:rFonts w:ascii="Times New Roman" w:hAnsi="Times New Roman"/>
                <w:szCs w:val="24"/>
                <w:lang w:val="fr-SN"/>
              </w:rPr>
              <w:t>32 178</w:t>
            </w:r>
          </w:p>
        </w:tc>
      </w:tr>
      <w:tr w:rsidR="00B652AB" w:rsidRPr="003F55E5" w14:paraId="66F1A67D" w14:textId="77777777" w:rsidTr="00ED0C8B">
        <w:trPr>
          <w:trHeight w:val="408"/>
          <w:jc w:val="center"/>
        </w:trPr>
        <w:tc>
          <w:tcPr>
            <w:tcW w:w="5535" w:type="dxa"/>
            <w:tcBorders>
              <w:left w:val="single" w:sz="4" w:space="0" w:color="auto"/>
              <w:bottom w:val="single" w:sz="4" w:space="0" w:color="auto"/>
            </w:tcBorders>
            <w:shd w:val="clear" w:color="auto" w:fill="auto"/>
            <w:vAlign w:val="center"/>
            <w:hideMark/>
          </w:tcPr>
          <w:p w14:paraId="08B22915" w14:textId="77777777" w:rsidR="00B652AB" w:rsidRPr="003F55E5" w:rsidRDefault="0096553D" w:rsidP="006F773E">
            <w:pPr>
              <w:spacing w:after="0" w:line="240" w:lineRule="auto"/>
              <w:rPr>
                <w:rFonts w:ascii="Times New Roman" w:hAnsi="Times New Roman"/>
                <w:szCs w:val="24"/>
                <w:lang w:val="fr-SN"/>
              </w:rPr>
            </w:pPr>
            <w:r w:rsidRPr="0096553D">
              <w:rPr>
                <w:rFonts w:ascii="Times New Roman" w:hAnsi="Times New Roman"/>
                <w:szCs w:val="24"/>
                <w:lang w:val="fr-SN"/>
              </w:rPr>
              <w:t>Autres maladies/affections et maladies/affections non spécifiées (</w:t>
            </w:r>
            <w:proofErr w:type="spellStart"/>
            <w:r w:rsidRPr="0096553D">
              <w:rPr>
                <w:rFonts w:ascii="Times New Roman" w:hAnsi="Times New Roman"/>
                <w:szCs w:val="24"/>
                <w:lang w:val="fr-SN"/>
              </w:rPr>
              <w:t>n.c.a</w:t>
            </w:r>
            <w:proofErr w:type="spellEnd"/>
            <w:r w:rsidRPr="0096553D">
              <w:rPr>
                <w:rFonts w:ascii="Times New Roman" w:hAnsi="Times New Roman"/>
                <w:szCs w:val="24"/>
                <w:lang w:val="fr-SN"/>
              </w:rPr>
              <w:t>.)</w:t>
            </w:r>
          </w:p>
        </w:tc>
        <w:tc>
          <w:tcPr>
            <w:tcW w:w="1135" w:type="dxa"/>
            <w:tcBorders>
              <w:bottom w:val="single" w:sz="4" w:space="0" w:color="auto"/>
            </w:tcBorders>
            <w:shd w:val="clear" w:color="auto" w:fill="auto"/>
            <w:vAlign w:val="center"/>
            <w:hideMark/>
          </w:tcPr>
          <w:p w14:paraId="35DEC945" w14:textId="77777777" w:rsidR="00B652AB" w:rsidRPr="003F55E5" w:rsidRDefault="0096553D" w:rsidP="006F773E">
            <w:pPr>
              <w:spacing w:after="0" w:line="240" w:lineRule="auto"/>
              <w:rPr>
                <w:rFonts w:ascii="Times New Roman" w:hAnsi="Times New Roman"/>
                <w:szCs w:val="24"/>
                <w:lang w:val="fr-SN"/>
              </w:rPr>
            </w:pPr>
            <w:r w:rsidRPr="0096553D">
              <w:rPr>
                <w:rFonts w:ascii="Times New Roman" w:hAnsi="Times New Roman"/>
                <w:szCs w:val="24"/>
                <w:lang w:val="fr-SN"/>
              </w:rPr>
              <w:t>33 389</w:t>
            </w:r>
          </w:p>
        </w:tc>
        <w:tc>
          <w:tcPr>
            <w:tcW w:w="1276" w:type="dxa"/>
            <w:tcBorders>
              <w:bottom w:val="single" w:sz="4" w:space="0" w:color="auto"/>
            </w:tcBorders>
            <w:shd w:val="clear" w:color="auto" w:fill="auto"/>
            <w:vAlign w:val="center"/>
            <w:hideMark/>
          </w:tcPr>
          <w:p w14:paraId="3EDC3BB6" w14:textId="77777777" w:rsidR="00B652AB" w:rsidRPr="003F55E5" w:rsidRDefault="0096553D" w:rsidP="006F773E">
            <w:pPr>
              <w:spacing w:after="0" w:line="240" w:lineRule="auto"/>
              <w:rPr>
                <w:rFonts w:ascii="Times New Roman" w:hAnsi="Times New Roman"/>
                <w:szCs w:val="24"/>
                <w:lang w:val="fr-SN"/>
              </w:rPr>
            </w:pPr>
            <w:r w:rsidRPr="0096553D">
              <w:rPr>
                <w:rFonts w:ascii="Times New Roman" w:hAnsi="Times New Roman"/>
                <w:szCs w:val="24"/>
                <w:lang w:val="fr-SN"/>
              </w:rPr>
              <w:t>34 844</w:t>
            </w:r>
          </w:p>
        </w:tc>
        <w:tc>
          <w:tcPr>
            <w:tcW w:w="1277" w:type="dxa"/>
            <w:tcBorders>
              <w:bottom w:val="single" w:sz="4" w:space="0" w:color="auto"/>
              <w:right w:val="single" w:sz="4" w:space="0" w:color="auto"/>
            </w:tcBorders>
            <w:shd w:val="clear" w:color="auto" w:fill="auto"/>
            <w:vAlign w:val="center"/>
            <w:hideMark/>
          </w:tcPr>
          <w:p w14:paraId="21EB9CF8" w14:textId="77777777" w:rsidR="00B652AB" w:rsidRPr="003F55E5" w:rsidRDefault="0096553D" w:rsidP="006F773E">
            <w:pPr>
              <w:spacing w:after="0" w:line="240" w:lineRule="auto"/>
              <w:rPr>
                <w:rFonts w:ascii="Times New Roman" w:hAnsi="Times New Roman"/>
                <w:szCs w:val="24"/>
                <w:lang w:val="fr-SN"/>
              </w:rPr>
            </w:pPr>
            <w:r w:rsidRPr="0096553D">
              <w:rPr>
                <w:rFonts w:ascii="Times New Roman" w:hAnsi="Times New Roman"/>
                <w:szCs w:val="24"/>
                <w:lang w:val="fr-SN"/>
              </w:rPr>
              <w:t>37 468</w:t>
            </w:r>
          </w:p>
        </w:tc>
      </w:tr>
      <w:tr w:rsidR="00B652AB" w:rsidRPr="003F55E5" w14:paraId="496C6B0E" w14:textId="77777777" w:rsidTr="00ED0C8B">
        <w:trPr>
          <w:trHeight w:val="340"/>
          <w:jc w:val="center"/>
        </w:trPr>
        <w:tc>
          <w:tcPr>
            <w:tcW w:w="5535" w:type="dxa"/>
            <w:tcBorders>
              <w:top w:val="single" w:sz="4" w:space="0" w:color="auto"/>
              <w:left w:val="single" w:sz="4" w:space="0" w:color="auto"/>
              <w:bottom w:val="single" w:sz="4" w:space="0" w:color="auto"/>
            </w:tcBorders>
            <w:shd w:val="clear" w:color="auto" w:fill="auto"/>
            <w:vAlign w:val="center"/>
            <w:hideMark/>
          </w:tcPr>
          <w:p w14:paraId="5F8D05CA" w14:textId="77777777" w:rsidR="00B652AB" w:rsidRPr="003F55E5" w:rsidRDefault="0096553D" w:rsidP="006F773E">
            <w:pPr>
              <w:spacing w:after="0" w:line="240" w:lineRule="auto"/>
              <w:rPr>
                <w:rFonts w:ascii="Times New Roman" w:hAnsi="Times New Roman"/>
                <w:b/>
                <w:bCs/>
                <w:szCs w:val="24"/>
                <w:lang w:val="fr-SN"/>
              </w:rPr>
            </w:pPr>
            <w:r w:rsidRPr="0096553D">
              <w:rPr>
                <w:rFonts w:ascii="Times New Roman" w:hAnsi="Times New Roman"/>
                <w:b/>
                <w:bCs/>
                <w:szCs w:val="24"/>
                <w:lang w:val="fr-SN"/>
              </w:rPr>
              <w:t>Total</w:t>
            </w:r>
          </w:p>
        </w:tc>
        <w:tc>
          <w:tcPr>
            <w:tcW w:w="1135" w:type="dxa"/>
            <w:tcBorders>
              <w:top w:val="single" w:sz="4" w:space="0" w:color="auto"/>
              <w:bottom w:val="single" w:sz="4" w:space="0" w:color="auto"/>
            </w:tcBorders>
            <w:shd w:val="clear" w:color="auto" w:fill="auto"/>
            <w:vAlign w:val="center"/>
            <w:hideMark/>
          </w:tcPr>
          <w:p w14:paraId="4024044E" w14:textId="77777777" w:rsidR="00B652AB" w:rsidRPr="003F55E5" w:rsidRDefault="0096553D" w:rsidP="006F773E">
            <w:pPr>
              <w:spacing w:after="0" w:line="240" w:lineRule="auto"/>
              <w:rPr>
                <w:rFonts w:ascii="Times New Roman" w:hAnsi="Times New Roman"/>
                <w:b/>
                <w:szCs w:val="24"/>
                <w:lang w:val="fr-SN"/>
              </w:rPr>
            </w:pPr>
            <w:r w:rsidRPr="0096553D">
              <w:rPr>
                <w:rFonts w:ascii="Times New Roman" w:hAnsi="Times New Roman"/>
                <w:b/>
                <w:szCs w:val="24"/>
                <w:lang w:val="fr-SN"/>
              </w:rPr>
              <w:t>429 716</w:t>
            </w:r>
          </w:p>
        </w:tc>
        <w:tc>
          <w:tcPr>
            <w:tcW w:w="1276" w:type="dxa"/>
            <w:tcBorders>
              <w:top w:val="single" w:sz="4" w:space="0" w:color="auto"/>
              <w:bottom w:val="single" w:sz="4" w:space="0" w:color="auto"/>
            </w:tcBorders>
            <w:shd w:val="clear" w:color="auto" w:fill="auto"/>
            <w:vAlign w:val="center"/>
            <w:hideMark/>
          </w:tcPr>
          <w:p w14:paraId="40C5E9B8" w14:textId="77777777" w:rsidR="00B652AB" w:rsidRPr="003F55E5" w:rsidRDefault="0096553D" w:rsidP="006F773E">
            <w:pPr>
              <w:spacing w:after="0" w:line="240" w:lineRule="auto"/>
              <w:rPr>
                <w:rFonts w:ascii="Times New Roman" w:hAnsi="Times New Roman"/>
                <w:b/>
                <w:szCs w:val="24"/>
                <w:lang w:val="fr-SN"/>
              </w:rPr>
            </w:pPr>
            <w:r w:rsidRPr="0096553D">
              <w:rPr>
                <w:rFonts w:ascii="Times New Roman" w:hAnsi="Times New Roman"/>
                <w:b/>
                <w:szCs w:val="24"/>
                <w:lang w:val="fr-SN"/>
              </w:rPr>
              <w:t>460 549</w:t>
            </w:r>
          </w:p>
        </w:tc>
        <w:tc>
          <w:tcPr>
            <w:tcW w:w="1277" w:type="dxa"/>
            <w:tcBorders>
              <w:top w:val="single" w:sz="4" w:space="0" w:color="auto"/>
              <w:bottom w:val="single" w:sz="4" w:space="0" w:color="auto"/>
              <w:right w:val="single" w:sz="4" w:space="0" w:color="auto"/>
            </w:tcBorders>
            <w:shd w:val="clear" w:color="auto" w:fill="auto"/>
            <w:vAlign w:val="center"/>
            <w:hideMark/>
          </w:tcPr>
          <w:p w14:paraId="03A41954" w14:textId="77777777" w:rsidR="00B652AB" w:rsidRPr="003F55E5" w:rsidRDefault="0096553D" w:rsidP="006F773E">
            <w:pPr>
              <w:spacing w:after="0" w:line="240" w:lineRule="auto"/>
              <w:rPr>
                <w:rFonts w:ascii="Times New Roman" w:hAnsi="Times New Roman"/>
                <w:b/>
                <w:szCs w:val="24"/>
                <w:lang w:val="fr-SN"/>
              </w:rPr>
            </w:pPr>
            <w:r w:rsidRPr="0096553D">
              <w:rPr>
                <w:rFonts w:ascii="Times New Roman" w:hAnsi="Times New Roman"/>
                <w:b/>
                <w:szCs w:val="24"/>
                <w:lang w:val="fr-SN"/>
              </w:rPr>
              <w:t>480 761</w:t>
            </w:r>
          </w:p>
        </w:tc>
      </w:tr>
    </w:tbl>
    <w:p w14:paraId="5F53D31F" w14:textId="77777777" w:rsidR="00B652AB" w:rsidRPr="003F55E5" w:rsidRDefault="0096553D" w:rsidP="00812262">
      <w:pPr>
        <w:tabs>
          <w:tab w:val="left" w:pos="1276"/>
          <w:tab w:val="left" w:pos="10490"/>
        </w:tabs>
        <w:spacing w:after="0" w:line="360" w:lineRule="auto"/>
        <w:ind w:right="-142"/>
        <w:rPr>
          <w:rFonts w:ascii="Times New Roman" w:hAnsi="Times New Roman"/>
          <w:color w:val="000000" w:themeColor="text1"/>
          <w:szCs w:val="24"/>
          <w:lang w:val="fr-SN"/>
        </w:rPr>
      </w:pPr>
      <w:r w:rsidRPr="0096553D">
        <w:rPr>
          <w:rFonts w:ascii="Times New Roman" w:eastAsia="SimSun" w:hAnsi="Times New Roman"/>
          <w:color w:val="000000" w:themeColor="text1"/>
          <w:szCs w:val="24"/>
          <w:lang w:val="fr-SN" w:eastAsia="zh-CN"/>
        </w:rPr>
        <w:lastRenderedPageBreak/>
        <w:t xml:space="preserve">L’analyse des dépenses en santé par type de maladies montre que les maladies non transmissibles, les maladies transmissibles (infectieuses et parasitaires) et celles liées à la Santé de la Reproduction concentrent le plus de dépenses. </w:t>
      </w:r>
    </w:p>
    <w:p w14:paraId="2DD740B4" w14:textId="77777777" w:rsidR="00B652AB" w:rsidRPr="003F55E5" w:rsidRDefault="0096553D" w:rsidP="00B652AB">
      <w:pPr>
        <w:spacing w:after="0" w:line="360" w:lineRule="auto"/>
        <w:rPr>
          <w:rFonts w:ascii="Times New Roman" w:eastAsia="SimSun" w:hAnsi="Times New Roman"/>
          <w:color w:val="000000" w:themeColor="text1"/>
          <w:szCs w:val="24"/>
          <w:lang w:val="fr-SN" w:eastAsia="zh-CN"/>
        </w:rPr>
      </w:pPr>
      <w:r w:rsidRPr="0096553D">
        <w:rPr>
          <w:rFonts w:ascii="Times New Roman" w:eastAsia="SimSun" w:hAnsi="Times New Roman"/>
          <w:color w:val="000000" w:themeColor="text1"/>
          <w:szCs w:val="24"/>
          <w:lang w:val="fr-SN" w:eastAsia="zh-CN"/>
        </w:rPr>
        <w:t xml:space="preserve">Pour les maladies non transmissibles, les dépenses ont évolué respectivement à 166,1 </w:t>
      </w:r>
      <w:r w:rsidRPr="0096553D">
        <w:rPr>
          <w:rFonts w:ascii="Times New Roman" w:hAnsi="Times New Roman"/>
          <w:color w:val="000000" w:themeColor="text1"/>
          <w:szCs w:val="24"/>
          <w:lang w:val="fr-SN"/>
        </w:rPr>
        <w:t>milliards en 2014</w:t>
      </w:r>
      <w:r w:rsidRPr="0096553D">
        <w:rPr>
          <w:rFonts w:ascii="Times New Roman" w:eastAsia="SimSun" w:hAnsi="Times New Roman"/>
          <w:color w:val="000000" w:themeColor="text1"/>
          <w:szCs w:val="24"/>
          <w:lang w:val="fr-SN" w:eastAsia="zh-CN"/>
        </w:rPr>
        <w:t xml:space="preserve">, 186 </w:t>
      </w:r>
      <w:r w:rsidRPr="0096553D">
        <w:rPr>
          <w:rFonts w:ascii="Times New Roman" w:hAnsi="Times New Roman"/>
          <w:color w:val="000000" w:themeColor="text1"/>
          <w:szCs w:val="24"/>
          <w:lang w:val="fr-SN"/>
        </w:rPr>
        <w:t>milliards</w:t>
      </w:r>
      <w:r w:rsidRPr="0096553D">
        <w:rPr>
          <w:rFonts w:ascii="Times New Roman" w:eastAsia="SimSun" w:hAnsi="Times New Roman"/>
          <w:color w:val="000000" w:themeColor="text1"/>
          <w:szCs w:val="24"/>
          <w:lang w:val="fr-SN" w:eastAsia="zh-CN"/>
        </w:rPr>
        <w:t xml:space="preserve"> en 2015 et 200,2 </w:t>
      </w:r>
      <w:r w:rsidRPr="0096553D">
        <w:rPr>
          <w:rFonts w:ascii="Times New Roman" w:hAnsi="Times New Roman"/>
          <w:color w:val="000000" w:themeColor="text1"/>
          <w:szCs w:val="24"/>
          <w:lang w:val="fr-SN"/>
        </w:rPr>
        <w:t>milliards</w:t>
      </w:r>
      <w:r w:rsidRPr="0096553D">
        <w:rPr>
          <w:rFonts w:ascii="Times New Roman" w:eastAsia="SimSun" w:hAnsi="Times New Roman"/>
          <w:color w:val="000000" w:themeColor="text1"/>
          <w:szCs w:val="24"/>
          <w:lang w:val="fr-SN" w:eastAsia="zh-CN"/>
        </w:rPr>
        <w:t xml:space="preserve"> pour 2016 soit un taux de croissance de 12% en 2015 et 7,6% en 2016. La part des dépenses liées aux </w:t>
      </w:r>
      <w:r w:rsidRPr="0096553D">
        <w:rPr>
          <w:rFonts w:ascii="Times New Roman" w:hAnsi="Times New Roman"/>
          <w:color w:val="000000" w:themeColor="text1"/>
          <w:szCs w:val="24"/>
          <w:lang w:val="fr-SN"/>
        </w:rPr>
        <w:t xml:space="preserve">maladies de l'appareil respiratoire prédomine avec un taux moyen de 18,6% sur la période, suivi de celles des troubles des organes de sens avec une part moyenne de 17,9%, des maladies cardiovasculaires et bucco-dentaires avec des taux moyens respectifs de 12,1% et 11,7%.   </w:t>
      </w:r>
    </w:p>
    <w:p w14:paraId="35D9F735" w14:textId="77777777" w:rsidR="00B652AB" w:rsidRPr="003F55E5" w:rsidRDefault="0096553D" w:rsidP="00B652AB">
      <w:pPr>
        <w:spacing w:line="360" w:lineRule="auto"/>
        <w:ind w:left="113" w:right="-142"/>
        <w:rPr>
          <w:rFonts w:ascii="Times New Roman" w:eastAsia="SimSun" w:hAnsi="Times New Roman"/>
          <w:color w:val="000000" w:themeColor="text1"/>
          <w:szCs w:val="24"/>
          <w:lang w:val="fr-SN" w:eastAsia="zh-CN"/>
        </w:rPr>
      </w:pPr>
      <w:r w:rsidRPr="0096553D">
        <w:rPr>
          <w:rFonts w:ascii="Times New Roman" w:eastAsia="SimSun" w:hAnsi="Times New Roman"/>
          <w:color w:val="000000" w:themeColor="text1"/>
          <w:szCs w:val="24"/>
          <w:lang w:val="fr-SN" w:eastAsia="zh-CN"/>
        </w:rPr>
        <w:t xml:space="preserve">Les dépenses des maladies transmissibles (infectieuses et parasitaires) sont estimées à 75 </w:t>
      </w:r>
      <w:r w:rsidRPr="0096553D">
        <w:rPr>
          <w:rFonts w:ascii="Times New Roman" w:hAnsi="Times New Roman"/>
          <w:color w:val="000000" w:themeColor="text1"/>
          <w:szCs w:val="24"/>
          <w:lang w:val="fr-SN"/>
        </w:rPr>
        <w:t>milliards</w:t>
      </w:r>
      <w:r w:rsidRPr="0096553D">
        <w:rPr>
          <w:rFonts w:ascii="Times New Roman" w:eastAsia="SimSun" w:hAnsi="Times New Roman"/>
          <w:color w:val="000000" w:themeColor="text1"/>
          <w:szCs w:val="24"/>
          <w:lang w:val="fr-SN" w:eastAsia="zh-CN"/>
        </w:rPr>
        <w:t xml:space="preserve"> en 2014, 88,2 milliards en 2015 et 90,3 </w:t>
      </w:r>
      <w:r w:rsidRPr="0096553D">
        <w:rPr>
          <w:rFonts w:ascii="Times New Roman" w:hAnsi="Times New Roman"/>
          <w:color w:val="000000" w:themeColor="text1"/>
          <w:szCs w:val="24"/>
          <w:lang w:val="fr-SN"/>
        </w:rPr>
        <w:t>milliards</w:t>
      </w:r>
      <w:r w:rsidRPr="0096553D">
        <w:rPr>
          <w:rFonts w:ascii="Times New Roman" w:eastAsia="SimSun" w:hAnsi="Times New Roman"/>
          <w:color w:val="000000" w:themeColor="text1"/>
          <w:szCs w:val="24"/>
          <w:lang w:val="fr-SN" w:eastAsia="zh-CN"/>
        </w:rPr>
        <w:t xml:space="preserve"> en 2016 soit des taux de croissance de 17,6% entre 2014 et 2015 et 2,3% entre 2015 et 2016. La part des dépenses liée au paludisme domine avec une moyenne de 35,5% sur les trois années, suivie de celles des maladies évitables par la vaccination avec un taux moyen de 21,9% et du VIH/SIDA et autres infections sexuellement transmissibles avec un taux moyen de 17,8%. Ce dernier cache une disparité en fonction des années oscillant entre 9,6%, 30,3% et 13,4% respectivement en 2014, 2015 et 2016. L’augmentation entre 2014 et 2015 de 7,2 à 26,7 milliards s’explique par la hausse de la contribution du Fonds Mondial (566 millions à 11,4 milliards) et de l’USAID (1,5 milliards à 7 milliards). Pour le Fonds Mondial, l’année 2015 a coïncidé avec la clôture de la phase 2 du Round 9 et le début du nouveau modèle de financement. Par ailleurs, la baisse observée entre 2015 et 2016 est liée à la diminution de la contribution du Fonds Mondial de plus de 7 milliards et de l’USAID de près de 3 milliards.  Cette baisse entre 2015 et 2016 pourrait s’expliquer, entre autres, par le départ d’une agence d’exécution de l’USAID et le retard de démarrage du nouveau programme par une nouvelle agence.     </w:t>
      </w:r>
    </w:p>
    <w:p w14:paraId="05ED807A" w14:textId="77777777" w:rsidR="00B652AB" w:rsidRPr="003F55E5" w:rsidRDefault="0096553D" w:rsidP="00B652AB">
      <w:pPr>
        <w:spacing w:line="360" w:lineRule="auto"/>
        <w:ind w:right="-142"/>
        <w:rPr>
          <w:rFonts w:ascii="Times New Roman" w:eastAsia="SimSun" w:hAnsi="Times New Roman"/>
          <w:color w:val="000000" w:themeColor="text1"/>
          <w:szCs w:val="24"/>
          <w:lang w:val="fr-SN" w:eastAsia="zh-CN"/>
        </w:rPr>
      </w:pPr>
      <w:r w:rsidRPr="0096553D">
        <w:rPr>
          <w:rFonts w:ascii="Times New Roman" w:eastAsia="SimSun" w:hAnsi="Times New Roman"/>
          <w:color w:val="000000" w:themeColor="text1"/>
          <w:szCs w:val="24"/>
          <w:lang w:val="fr-SN" w:eastAsia="zh-CN"/>
        </w:rPr>
        <w:t xml:space="preserve">Les dépenses courantes effectuées dans le cadre de la Santé de la Reproduction sont marquées par une baisse entre 2014 et 2015 passant de 62,8 milliards à 55 milliards, avant de connaitre une augmentation en 2016 pour atteindre 60,3 milliards. </w:t>
      </w:r>
    </w:p>
    <w:p w14:paraId="2613579E" w14:textId="284D0556" w:rsidR="00B652AB" w:rsidRDefault="0096553D" w:rsidP="00A048D1">
      <w:pPr>
        <w:pStyle w:val="Titre2"/>
        <w:numPr>
          <w:ilvl w:val="3"/>
          <w:numId w:val="48"/>
        </w:numPr>
        <w:rPr>
          <w:rFonts w:cs="Times New Roman"/>
          <w:sz w:val="24"/>
          <w:szCs w:val="24"/>
          <w:lang w:val="fr-SN"/>
        </w:rPr>
      </w:pPr>
      <w:bookmarkStart w:id="303" w:name="_Toc25690971"/>
      <w:bookmarkStart w:id="304" w:name="_Toc28939120"/>
      <w:r w:rsidRPr="0096553D">
        <w:rPr>
          <w:rFonts w:cs="Times New Roman"/>
          <w:sz w:val="24"/>
          <w:szCs w:val="24"/>
          <w:lang w:val="fr-SN"/>
        </w:rPr>
        <w:t>Analyse des dépenses de consommation par tranche d’âge</w:t>
      </w:r>
      <w:bookmarkEnd w:id="303"/>
      <w:bookmarkEnd w:id="304"/>
    </w:p>
    <w:p w14:paraId="4BFBE793" w14:textId="14B3E1EA" w:rsidR="006F773E" w:rsidRDefault="006F773E" w:rsidP="00913E75">
      <w:pPr>
        <w:spacing w:after="0" w:line="360" w:lineRule="auto"/>
        <w:ind w:right="-142"/>
        <w:rPr>
          <w:rFonts w:ascii="Times New Roman" w:eastAsia="SimSun" w:hAnsi="Times New Roman"/>
          <w:color w:val="000000" w:themeColor="text1"/>
          <w:szCs w:val="24"/>
          <w:lang w:val="fr-SN" w:eastAsia="zh-CN"/>
        </w:rPr>
      </w:pPr>
      <w:r w:rsidRPr="00913E75">
        <w:rPr>
          <w:rFonts w:ascii="Times New Roman" w:eastAsia="SimSun" w:hAnsi="Times New Roman"/>
          <w:color w:val="000000" w:themeColor="text1"/>
          <w:szCs w:val="24"/>
          <w:lang w:val="fr-SN" w:eastAsia="zh-CN"/>
        </w:rPr>
        <w:t>L</w:t>
      </w:r>
      <w:r w:rsidR="00913E75">
        <w:rPr>
          <w:rFonts w:ascii="Times New Roman" w:eastAsia="SimSun" w:hAnsi="Times New Roman"/>
          <w:color w:val="000000" w:themeColor="text1"/>
          <w:szCs w:val="24"/>
          <w:lang w:val="fr-SN" w:eastAsia="zh-CN"/>
        </w:rPr>
        <w:t>a structure des dépenses</w:t>
      </w:r>
      <w:r w:rsidR="00913E75" w:rsidRPr="00913E75">
        <w:rPr>
          <w:rFonts w:ascii="Times New Roman" w:eastAsia="SimSun" w:hAnsi="Times New Roman"/>
          <w:color w:val="000000" w:themeColor="text1"/>
          <w:szCs w:val="24"/>
          <w:lang w:val="fr-SN" w:eastAsia="zh-CN"/>
        </w:rPr>
        <w:t xml:space="preserve"> par tranche d’âge</w:t>
      </w:r>
      <w:r w:rsidR="00913E75">
        <w:rPr>
          <w:rFonts w:ascii="Times New Roman" w:eastAsia="SimSun" w:hAnsi="Times New Roman"/>
          <w:color w:val="000000" w:themeColor="text1"/>
          <w:szCs w:val="24"/>
          <w:lang w:val="fr-SN" w:eastAsia="zh-CN"/>
        </w:rPr>
        <w:t xml:space="preserve"> </w:t>
      </w:r>
      <w:r>
        <w:rPr>
          <w:rFonts w:ascii="Times New Roman" w:eastAsia="SimSun" w:hAnsi="Times New Roman"/>
          <w:color w:val="000000" w:themeColor="text1"/>
          <w:szCs w:val="24"/>
          <w:lang w:val="fr-SN" w:eastAsia="zh-CN"/>
        </w:rPr>
        <w:t>permet de catégoriser les dépenses chez les enfan</w:t>
      </w:r>
      <w:r w:rsidR="00913E75">
        <w:rPr>
          <w:rFonts w:ascii="Times New Roman" w:eastAsia="SimSun" w:hAnsi="Times New Roman"/>
          <w:color w:val="000000" w:themeColor="text1"/>
          <w:szCs w:val="24"/>
          <w:lang w:val="fr-SN" w:eastAsia="zh-CN"/>
        </w:rPr>
        <w:t>ts, les adultes et les personnes âgées</w:t>
      </w:r>
      <w:r>
        <w:rPr>
          <w:rFonts w:ascii="Times New Roman" w:eastAsia="SimSun" w:hAnsi="Times New Roman"/>
          <w:color w:val="000000" w:themeColor="text1"/>
          <w:szCs w:val="24"/>
          <w:lang w:val="fr-SN" w:eastAsia="zh-CN"/>
        </w:rPr>
        <w:t>.</w:t>
      </w:r>
    </w:p>
    <w:p w14:paraId="4F151F3D" w14:textId="245023A8" w:rsidR="00B652AB" w:rsidRPr="003F55E5" w:rsidRDefault="0096553D" w:rsidP="00812262">
      <w:pPr>
        <w:pStyle w:val="Lgende"/>
        <w:spacing w:after="0" w:line="360" w:lineRule="auto"/>
        <w:rPr>
          <w:rFonts w:ascii="Times New Roman" w:hAnsi="Times New Roman"/>
          <w:b/>
          <w:i w:val="0"/>
          <w:color w:val="000000" w:themeColor="text1"/>
          <w:sz w:val="24"/>
          <w:szCs w:val="24"/>
          <w:lang w:val="fr-SN"/>
        </w:rPr>
      </w:pPr>
      <w:bookmarkStart w:id="305" w:name="_Toc25690810"/>
      <w:bookmarkStart w:id="306" w:name="_Toc27491373"/>
      <w:r w:rsidRPr="0096553D">
        <w:rPr>
          <w:rFonts w:ascii="Times New Roman" w:hAnsi="Times New Roman"/>
          <w:b/>
          <w:i w:val="0"/>
          <w:color w:val="000000" w:themeColor="text1"/>
          <w:sz w:val="24"/>
          <w:szCs w:val="24"/>
          <w:lang w:val="fr-SN"/>
        </w:rPr>
        <w:t>Graphique</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8</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xml:space="preserve">: </w:t>
      </w:r>
      <w:proofErr w:type="spellStart"/>
      <w:r w:rsidRPr="0096553D">
        <w:rPr>
          <w:rFonts w:ascii="Times New Roman" w:hAnsi="Times New Roman"/>
          <w:b/>
          <w:i w:val="0"/>
          <w:color w:val="000000" w:themeColor="text1"/>
          <w:sz w:val="24"/>
          <w:szCs w:val="24"/>
          <w:lang w:val="fr-SN"/>
        </w:rPr>
        <w:t>Evolution</w:t>
      </w:r>
      <w:proofErr w:type="spellEnd"/>
      <w:r w:rsidRPr="0096553D">
        <w:rPr>
          <w:rFonts w:ascii="Times New Roman" w:hAnsi="Times New Roman"/>
          <w:b/>
          <w:i w:val="0"/>
          <w:color w:val="000000" w:themeColor="text1"/>
          <w:sz w:val="24"/>
          <w:szCs w:val="24"/>
          <w:lang w:val="fr-SN"/>
        </w:rPr>
        <w:t xml:space="preserve"> de la structure des dépenses courantes selon l’âge</w:t>
      </w:r>
      <w:bookmarkEnd w:id="305"/>
      <w:bookmarkEnd w:id="306"/>
    </w:p>
    <w:p w14:paraId="785C5500" w14:textId="77777777" w:rsidR="00B652AB" w:rsidRPr="003F55E5" w:rsidRDefault="00812262" w:rsidP="00B652AB">
      <w:pPr>
        <w:spacing w:line="360" w:lineRule="auto"/>
        <w:ind w:right="-142"/>
        <w:jc w:val="center"/>
        <w:rPr>
          <w:rFonts w:ascii="Times New Roman" w:eastAsia="SimSun" w:hAnsi="Times New Roman"/>
          <w:color w:val="000000" w:themeColor="text1"/>
          <w:szCs w:val="24"/>
          <w:lang w:val="fr-SN" w:eastAsia="zh-CN"/>
        </w:rPr>
      </w:pPr>
      <w:r w:rsidRPr="00ED5E90">
        <w:rPr>
          <w:rFonts w:ascii="Times New Roman" w:eastAsia="SimSun" w:hAnsi="Times New Roman"/>
          <w:noProof/>
          <w:color w:val="000000" w:themeColor="text1"/>
          <w:szCs w:val="24"/>
        </w:rPr>
        <w:lastRenderedPageBreak/>
        <w:drawing>
          <wp:inline distT="0" distB="0" distL="0" distR="0" wp14:anchorId="713C9F7F" wp14:editId="7BAFC895">
            <wp:extent cx="5976620" cy="2993366"/>
            <wp:effectExtent l="0" t="0" r="5080" b="17145"/>
            <wp:docPr id="36" name="Graphique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0935EC25" w14:textId="343B51A4" w:rsidR="00B652AB" w:rsidRPr="003F55E5" w:rsidRDefault="0096553D" w:rsidP="0036587E">
      <w:pPr>
        <w:pStyle w:val="CS3"/>
        <w:tabs>
          <w:tab w:val="left" w:pos="1276"/>
          <w:tab w:val="left" w:pos="1418"/>
        </w:tabs>
        <w:spacing w:before="0" w:after="0"/>
        <w:jc w:val="both"/>
        <w:rPr>
          <w:rFonts w:ascii="Times New Roman" w:hAnsi="Times New Roman" w:cs="Times New Roman"/>
          <w:i w:val="0"/>
          <w:sz w:val="24"/>
          <w:szCs w:val="24"/>
          <w:lang w:val="fr-SN"/>
        </w:rPr>
      </w:pPr>
      <w:r w:rsidRPr="0096553D">
        <w:rPr>
          <w:rFonts w:ascii="Times New Roman" w:hAnsi="Times New Roman" w:cs="Times New Roman"/>
          <w:i w:val="0"/>
          <w:sz w:val="24"/>
          <w:szCs w:val="24"/>
          <w:lang w:val="fr-SN"/>
        </w:rPr>
        <w:t xml:space="preserve">Cette étude révèle qu’au moins 45% des dépenses courantes en santé sont consacrées à la tranche d’âge 15-49 ans qui représente 54,4% de la population (RGPHAE, 2013). Elles sont évaluées à 204 milliards en 2014, 224,3 milliards en 2015 et 218 milliards en 2016. La plupart des dépenses (39,6% en moyenne) </w:t>
      </w:r>
      <w:r w:rsidR="002F1DB8">
        <w:rPr>
          <w:rFonts w:ascii="Times New Roman" w:hAnsi="Times New Roman" w:cs="Times New Roman"/>
          <w:i w:val="0"/>
          <w:sz w:val="24"/>
          <w:szCs w:val="24"/>
          <w:lang w:val="fr-SN"/>
        </w:rPr>
        <w:t>est</w:t>
      </w:r>
      <w:r w:rsidR="002F1DB8" w:rsidRPr="0096553D">
        <w:rPr>
          <w:rFonts w:ascii="Times New Roman" w:hAnsi="Times New Roman" w:cs="Times New Roman"/>
          <w:i w:val="0"/>
          <w:sz w:val="24"/>
          <w:szCs w:val="24"/>
          <w:lang w:val="fr-SN"/>
        </w:rPr>
        <w:t xml:space="preserve"> </w:t>
      </w:r>
      <w:r w:rsidRPr="0096553D">
        <w:rPr>
          <w:rFonts w:ascii="Times New Roman" w:hAnsi="Times New Roman" w:cs="Times New Roman"/>
          <w:i w:val="0"/>
          <w:sz w:val="24"/>
          <w:szCs w:val="24"/>
          <w:lang w:val="fr-SN"/>
        </w:rPr>
        <w:t xml:space="preserve">destinée à la prise en charge des maladies non transmissibles, suivie des dépenses en santé de la reproduction avec une moyenne de 21,8% et des maladies transmissibles pour 14,3%. </w:t>
      </w:r>
    </w:p>
    <w:p w14:paraId="74B106C1" w14:textId="77777777" w:rsidR="00B652AB" w:rsidRPr="003F55E5" w:rsidRDefault="0096553D" w:rsidP="00B652AB">
      <w:pPr>
        <w:pStyle w:val="CS3"/>
        <w:tabs>
          <w:tab w:val="left" w:pos="1276"/>
          <w:tab w:val="left" w:pos="1418"/>
        </w:tabs>
        <w:jc w:val="both"/>
        <w:rPr>
          <w:rFonts w:ascii="Times New Roman" w:hAnsi="Times New Roman" w:cs="Times New Roman"/>
          <w:i w:val="0"/>
          <w:sz w:val="24"/>
          <w:szCs w:val="24"/>
          <w:lang w:val="fr-SN"/>
        </w:rPr>
      </w:pPr>
      <w:r w:rsidRPr="0096553D">
        <w:rPr>
          <w:rFonts w:ascii="Times New Roman" w:hAnsi="Times New Roman" w:cs="Times New Roman"/>
          <w:i w:val="0"/>
          <w:sz w:val="24"/>
          <w:szCs w:val="24"/>
          <w:lang w:val="fr-SN"/>
        </w:rPr>
        <w:t>Les dépenses courantes pour les soins de santé des enfants de 0-5 ans ont évolué de 95,5 milliards en 2014 à 122,8 milliards en 2016, représentant respectivement 22,2% et 25,5 % des dépenses courantes. Les dépenses de santé relatives aux maladies transmissibles (parasitaires et infectieuses) chez les enfants représentent en moyenne 30,3% des dépenses courantes de santé, suivies de celles des carences nutritionnelles 20,3% et celles des maladies non transmissibles 19,9%.</w:t>
      </w:r>
    </w:p>
    <w:p w14:paraId="465D069C" w14:textId="7A0F3884" w:rsidR="00B652AB" w:rsidRPr="003F55E5" w:rsidRDefault="0096553D" w:rsidP="00B652AB">
      <w:pPr>
        <w:pStyle w:val="CS3"/>
        <w:tabs>
          <w:tab w:val="left" w:pos="1276"/>
          <w:tab w:val="left" w:pos="1418"/>
        </w:tabs>
        <w:jc w:val="both"/>
        <w:rPr>
          <w:rFonts w:ascii="Times New Roman" w:hAnsi="Times New Roman" w:cs="Times New Roman"/>
          <w:i w:val="0"/>
          <w:sz w:val="24"/>
          <w:szCs w:val="24"/>
          <w:lang w:val="fr-SN"/>
        </w:rPr>
      </w:pPr>
      <w:r w:rsidRPr="0096553D">
        <w:rPr>
          <w:rFonts w:ascii="Times New Roman" w:hAnsi="Times New Roman" w:cs="Times New Roman"/>
          <w:i w:val="0"/>
          <w:sz w:val="24"/>
          <w:szCs w:val="24"/>
          <w:lang w:val="fr-SN"/>
        </w:rPr>
        <w:t>Quant aux personnes du troisième (3</w:t>
      </w:r>
      <w:r w:rsidRPr="0096553D">
        <w:rPr>
          <w:rFonts w:ascii="Times New Roman" w:hAnsi="Times New Roman" w:cs="Times New Roman"/>
          <w:i w:val="0"/>
          <w:sz w:val="24"/>
          <w:szCs w:val="24"/>
          <w:vertAlign w:val="superscript"/>
          <w:lang w:val="fr-SN"/>
        </w:rPr>
        <w:t>ème</w:t>
      </w:r>
      <w:r w:rsidRPr="0096553D">
        <w:rPr>
          <w:rFonts w:ascii="Times New Roman" w:hAnsi="Times New Roman" w:cs="Times New Roman"/>
          <w:i w:val="0"/>
          <w:sz w:val="24"/>
          <w:szCs w:val="24"/>
          <w:lang w:val="fr-SN"/>
        </w:rPr>
        <w:t xml:space="preserve">) âge, leur part dans les dépenses courantes de santé reste faible avec </w:t>
      </w:r>
      <w:r w:rsidR="001F1B9F" w:rsidRPr="0096553D">
        <w:rPr>
          <w:rFonts w:ascii="Times New Roman" w:hAnsi="Times New Roman" w:cs="Times New Roman"/>
          <w:i w:val="0"/>
          <w:sz w:val="24"/>
          <w:szCs w:val="24"/>
          <w:lang w:val="fr-SN"/>
        </w:rPr>
        <w:t>une augmentation</w:t>
      </w:r>
      <w:r w:rsidRPr="0096553D">
        <w:rPr>
          <w:rFonts w:ascii="Times New Roman" w:hAnsi="Times New Roman" w:cs="Times New Roman"/>
          <w:i w:val="0"/>
          <w:sz w:val="24"/>
          <w:szCs w:val="24"/>
          <w:lang w:val="fr-SN"/>
        </w:rPr>
        <w:t xml:space="preserve"> passant de 45,4 milliards en 2014, soit 10,6% à 52,7 milliards en 2016, soit </w:t>
      </w:r>
      <w:commentRangeStart w:id="307"/>
      <w:r w:rsidRPr="0096553D">
        <w:rPr>
          <w:rFonts w:ascii="Times New Roman" w:hAnsi="Times New Roman" w:cs="Times New Roman"/>
          <w:i w:val="0"/>
          <w:sz w:val="24"/>
          <w:szCs w:val="24"/>
          <w:lang w:val="fr-SN"/>
        </w:rPr>
        <w:t xml:space="preserve">11 %. </w:t>
      </w:r>
      <w:commentRangeEnd w:id="307"/>
      <w:r w:rsidR="005E111C">
        <w:rPr>
          <w:rStyle w:val="Marquedecommentaire"/>
          <w:rFonts w:eastAsia="Times New Roman" w:cs="Times New Roman"/>
          <w:i w:val="0"/>
          <w:iCs w:val="0"/>
        </w:rPr>
        <w:commentReference w:id="307"/>
      </w:r>
    </w:p>
    <w:p w14:paraId="79D3691B" w14:textId="2CCFD812" w:rsidR="00B652AB" w:rsidRDefault="0096553D" w:rsidP="00A048D1">
      <w:pPr>
        <w:pStyle w:val="Titre2"/>
        <w:numPr>
          <w:ilvl w:val="3"/>
          <w:numId w:val="48"/>
        </w:numPr>
        <w:rPr>
          <w:rFonts w:cs="Times New Roman"/>
          <w:sz w:val="24"/>
          <w:szCs w:val="24"/>
          <w:lang w:val="fr-SN"/>
        </w:rPr>
      </w:pPr>
      <w:bookmarkStart w:id="308" w:name="_Toc25690972"/>
      <w:bookmarkStart w:id="309" w:name="_Toc28939121"/>
      <w:r w:rsidRPr="0096553D">
        <w:rPr>
          <w:rFonts w:cs="Times New Roman"/>
          <w:sz w:val="24"/>
          <w:szCs w:val="24"/>
          <w:lang w:val="fr-SN"/>
        </w:rPr>
        <w:t>Analyse des dépenses de consommation par sexe</w:t>
      </w:r>
      <w:bookmarkEnd w:id="308"/>
      <w:bookmarkEnd w:id="309"/>
    </w:p>
    <w:p w14:paraId="3CA0F578" w14:textId="309E29AF" w:rsidR="00573B90" w:rsidRPr="00927C40" w:rsidRDefault="00927C40" w:rsidP="00927C40">
      <w:pPr>
        <w:pStyle w:val="CS3"/>
        <w:tabs>
          <w:tab w:val="left" w:pos="1276"/>
          <w:tab w:val="left" w:pos="1418"/>
        </w:tabs>
        <w:jc w:val="both"/>
        <w:rPr>
          <w:rFonts w:ascii="Times New Roman" w:hAnsi="Times New Roman" w:cs="Times New Roman"/>
          <w:i w:val="0"/>
          <w:sz w:val="24"/>
          <w:szCs w:val="24"/>
          <w:lang w:val="fr-SN"/>
        </w:rPr>
      </w:pPr>
      <w:r>
        <w:rPr>
          <w:rFonts w:ascii="Times New Roman" w:hAnsi="Times New Roman" w:cs="Times New Roman"/>
          <w:i w:val="0"/>
          <w:sz w:val="24"/>
          <w:szCs w:val="24"/>
          <w:lang w:val="fr-SN"/>
        </w:rPr>
        <w:t xml:space="preserve">La structure des </w:t>
      </w:r>
      <w:r w:rsidR="00573B90" w:rsidRPr="00927C40">
        <w:rPr>
          <w:rFonts w:ascii="Times New Roman" w:hAnsi="Times New Roman" w:cs="Times New Roman"/>
          <w:i w:val="0"/>
          <w:sz w:val="24"/>
          <w:szCs w:val="24"/>
          <w:lang w:val="fr-SN"/>
        </w:rPr>
        <w:t>dépenses de consommatio</w:t>
      </w:r>
      <w:r>
        <w:rPr>
          <w:rFonts w:ascii="Times New Roman" w:hAnsi="Times New Roman" w:cs="Times New Roman"/>
          <w:i w:val="0"/>
          <w:sz w:val="24"/>
          <w:szCs w:val="24"/>
          <w:lang w:val="fr-SN"/>
        </w:rPr>
        <w:t>n par sexe permet de répartir l</w:t>
      </w:r>
      <w:r w:rsidR="00573B90" w:rsidRPr="00927C40">
        <w:rPr>
          <w:rFonts w:ascii="Times New Roman" w:hAnsi="Times New Roman" w:cs="Times New Roman"/>
          <w:i w:val="0"/>
          <w:sz w:val="24"/>
          <w:szCs w:val="24"/>
          <w:lang w:val="fr-SN"/>
        </w:rPr>
        <w:t>es dé</w:t>
      </w:r>
      <w:r>
        <w:rPr>
          <w:rFonts w:ascii="Times New Roman" w:hAnsi="Times New Roman" w:cs="Times New Roman"/>
          <w:i w:val="0"/>
          <w:sz w:val="24"/>
          <w:szCs w:val="24"/>
          <w:lang w:val="fr-SN"/>
        </w:rPr>
        <w:t xml:space="preserve">penses selon les sexes masculin et </w:t>
      </w:r>
      <w:r w:rsidR="00573B90" w:rsidRPr="00927C40">
        <w:rPr>
          <w:rFonts w:ascii="Times New Roman" w:hAnsi="Times New Roman" w:cs="Times New Roman"/>
          <w:i w:val="0"/>
          <w:sz w:val="24"/>
          <w:szCs w:val="24"/>
          <w:lang w:val="fr-SN"/>
        </w:rPr>
        <w:t>féminin.</w:t>
      </w:r>
    </w:p>
    <w:p w14:paraId="3E743A3A" w14:textId="32838709" w:rsidR="00B652AB" w:rsidRPr="003F55E5" w:rsidRDefault="0096553D" w:rsidP="00B652AB">
      <w:pPr>
        <w:pStyle w:val="Lgende"/>
        <w:spacing w:after="0" w:line="360" w:lineRule="auto"/>
        <w:rPr>
          <w:rFonts w:ascii="Times New Roman" w:hAnsi="Times New Roman"/>
          <w:b/>
          <w:i w:val="0"/>
          <w:color w:val="000000" w:themeColor="text1"/>
          <w:sz w:val="24"/>
          <w:szCs w:val="24"/>
          <w:lang w:val="fr-SN"/>
        </w:rPr>
      </w:pPr>
      <w:bookmarkStart w:id="310" w:name="_Toc25690811"/>
      <w:bookmarkStart w:id="311" w:name="_Toc27491374"/>
      <w:r w:rsidRPr="0096553D">
        <w:rPr>
          <w:rFonts w:ascii="Times New Roman" w:hAnsi="Times New Roman"/>
          <w:b/>
          <w:i w:val="0"/>
          <w:color w:val="000000" w:themeColor="text1"/>
          <w:sz w:val="24"/>
          <w:szCs w:val="24"/>
          <w:lang w:val="fr-SN"/>
        </w:rPr>
        <w:t xml:space="preserve">Graphique </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9</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xml:space="preserve">: </w:t>
      </w:r>
      <w:proofErr w:type="spellStart"/>
      <w:r w:rsidRPr="0096553D">
        <w:rPr>
          <w:rFonts w:ascii="Times New Roman" w:hAnsi="Times New Roman"/>
          <w:b/>
          <w:i w:val="0"/>
          <w:color w:val="000000" w:themeColor="text1"/>
          <w:sz w:val="24"/>
          <w:szCs w:val="24"/>
          <w:lang w:val="fr-SN"/>
        </w:rPr>
        <w:t>Evolution</w:t>
      </w:r>
      <w:proofErr w:type="spellEnd"/>
      <w:r w:rsidRPr="0096553D">
        <w:rPr>
          <w:rFonts w:ascii="Times New Roman" w:hAnsi="Times New Roman"/>
          <w:b/>
          <w:i w:val="0"/>
          <w:color w:val="000000" w:themeColor="text1"/>
          <w:sz w:val="24"/>
          <w:szCs w:val="24"/>
          <w:lang w:val="fr-SN"/>
        </w:rPr>
        <w:t xml:space="preserve"> de la structure des dépenses courantes selon le </w:t>
      </w:r>
      <w:bookmarkEnd w:id="310"/>
      <w:bookmarkEnd w:id="311"/>
      <w:r w:rsidR="00927C40">
        <w:rPr>
          <w:rFonts w:ascii="Times New Roman" w:hAnsi="Times New Roman"/>
          <w:b/>
          <w:i w:val="0"/>
          <w:color w:val="000000" w:themeColor="text1"/>
          <w:sz w:val="24"/>
          <w:szCs w:val="24"/>
          <w:lang w:val="fr-SN"/>
        </w:rPr>
        <w:t>sexe</w:t>
      </w:r>
    </w:p>
    <w:p w14:paraId="0BEAA202" w14:textId="77777777" w:rsidR="00B652AB" w:rsidRPr="003F55E5" w:rsidRDefault="0036587E" w:rsidP="00B652AB">
      <w:pPr>
        <w:pStyle w:val="CS3"/>
        <w:tabs>
          <w:tab w:val="left" w:pos="1276"/>
          <w:tab w:val="left" w:pos="1418"/>
        </w:tabs>
        <w:spacing w:before="0"/>
        <w:jc w:val="center"/>
        <w:rPr>
          <w:rFonts w:ascii="Times New Roman" w:hAnsi="Times New Roman" w:cs="Times New Roman"/>
          <w:b/>
          <w:i w:val="0"/>
          <w:sz w:val="24"/>
          <w:szCs w:val="24"/>
          <w:lang w:val="fr-SN"/>
        </w:rPr>
      </w:pPr>
      <w:r w:rsidRPr="00ED5E90">
        <w:rPr>
          <w:rFonts w:ascii="Times New Roman" w:hAnsi="Times New Roman" w:cs="Times New Roman"/>
          <w:b/>
          <w:i w:val="0"/>
          <w:noProof/>
          <w:sz w:val="24"/>
          <w:szCs w:val="24"/>
        </w:rPr>
        <w:lastRenderedPageBreak/>
        <w:drawing>
          <wp:inline distT="0" distB="0" distL="0" distR="0" wp14:anchorId="02DFCF3C" wp14:editId="5F1DE1A6">
            <wp:extent cx="6004560" cy="1767254"/>
            <wp:effectExtent l="0" t="0" r="15240" b="4445"/>
            <wp:docPr id="37" name="Graphique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4355DF86" w14:textId="69F110A0" w:rsidR="00B652AB" w:rsidRPr="003F55E5" w:rsidRDefault="0096553D" w:rsidP="00B652AB">
      <w:pPr>
        <w:tabs>
          <w:tab w:val="left" w:pos="1276"/>
          <w:tab w:val="left" w:pos="1418"/>
        </w:tabs>
        <w:spacing w:after="0" w:line="360" w:lineRule="auto"/>
        <w:rPr>
          <w:rFonts w:ascii="Times New Roman" w:eastAsia="SimSun" w:hAnsi="Times New Roman"/>
          <w:iCs/>
          <w:szCs w:val="24"/>
          <w:lang w:val="fr-SN" w:eastAsia="zh-CN"/>
        </w:rPr>
      </w:pPr>
      <w:r w:rsidRPr="0096553D">
        <w:rPr>
          <w:rFonts w:ascii="Times New Roman" w:eastAsia="SimSun" w:hAnsi="Times New Roman"/>
          <w:iCs/>
          <w:szCs w:val="24"/>
          <w:lang w:val="fr-SN" w:eastAsia="zh-CN"/>
        </w:rPr>
        <w:t>L’analyse des dépenses courantes de santé selon le sexe montre que les femmes</w:t>
      </w:r>
      <w:r w:rsidR="00776408">
        <w:rPr>
          <w:rFonts w:ascii="Times New Roman" w:eastAsia="SimSun" w:hAnsi="Times New Roman"/>
          <w:iCs/>
          <w:szCs w:val="24"/>
          <w:lang w:val="fr-SN" w:eastAsia="zh-CN"/>
        </w:rPr>
        <w:t xml:space="preserve"> </w:t>
      </w:r>
      <w:r w:rsidRPr="0096553D">
        <w:rPr>
          <w:rFonts w:ascii="Times New Roman" w:eastAsia="SimSun" w:hAnsi="Times New Roman"/>
          <w:iCs/>
          <w:szCs w:val="24"/>
          <w:lang w:val="fr-SN" w:eastAsia="zh-CN"/>
        </w:rPr>
        <w:t xml:space="preserve">dépensent plus </w:t>
      </w:r>
      <w:r w:rsidR="00E64C31" w:rsidRPr="0096553D">
        <w:rPr>
          <w:rFonts w:ascii="Times New Roman" w:eastAsia="SimSun" w:hAnsi="Times New Roman"/>
          <w:iCs/>
          <w:szCs w:val="24"/>
          <w:lang w:val="fr-SN" w:eastAsia="zh-CN"/>
        </w:rPr>
        <w:t xml:space="preserve">en </w:t>
      </w:r>
      <w:r w:rsidR="001F1B9F" w:rsidRPr="0096553D">
        <w:rPr>
          <w:rFonts w:ascii="Times New Roman" w:eastAsia="SimSun" w:hAnsi="Times New Roman"/>
          <w:iCs/>
          <w:szCs w:val="24"/>
          <w:lang w:val="fr-SN" w:eastAsia="zh-CN"/>
        </w:rPr>
        <w:t>santé que</w:t>
      </w:r>
      <w:r w:rsidRPr="0096553D">
        <w:rPr>
          <w:rFonts w:ascii="Times New Roman" w:eastAsia="SimSun" w:hAnsi="Times New Roman"/>
          <w:iCs/>
          <w:szCs w:val="24"/>
          <w:lang w:val="fr-SN" w:eastAsia="zh-CN"/>
        </w:rPr>
        <w:t xml:space="preserve"> les hommes.</w:t>
      </w:r>
      <w:r w:rsidR="00776408">
        <w:rPr>
          <w:rFonts w:ascii="Times New Roman" w:eastAsia="SimSun" w:hAnsi="Times New Roman"/>
          <w:iCs/>
          <w:szCs w:val="24"/>
          <w:lang w:val="fr-SN" w:eastAsia="zh-CN"/>
        </w:rPr>
        <w:t xml:space="preserve"> </w:t>
      </w:r>
      <w:r w:rsidRPr="0096553D">
        <w:rPr>
          <w:rFonts w:ascii="Times New Roman" w:eastAsia="SimSun" w:hAnsi="Times New Roman"/>
          <w:iCs/>
          <w:szCs w:val="24"/>
          <w:lang w:val="fr-SN" w:eastAsia="zh-CN"/>
        </w:rPr>
        <w:t xml:space="preserve">La contribution des femmes </w:t>
      </w:r>
      <w:r w:rsidR="00E64C31" w:rsidRPr="0096553D">
        <w:rPr>
          <w:rFonts w:ascii="Times New Roman" w:eastAsia="SimSun" w:hAnsi="Times New Roman"/>
          <w:iCs/>
          <w:szCs w:val="24"/>
          <w:lang w:val="fr-SN" w:eastAsia="zh-CN"/>
        </w:rPr>
        <w:t>est passée</w:t>
      </w:r>
      <w:r w:rsidRPr="0096553D">
        <w:rPr>
          <w:rFonts w:ascii="Times New Roman" w:eastAsia="SimSun" w:hAnsi="Times New Roman"/>
          <w:iCs/>
          <w:szCs w:val="24"/>
          <w:lang w:val="fr-SN" w:eastAsia="zh-CN"/>
        </w:rPr>
        <w:t xml:space="preserve"> de 241,5 milliards en 2014 à 277,7 en 2016. Leur part dans les dépenses courantes totales a progressé de 56,2% en 2014 à 58,9% en 2015, avant de baisser à 57,8% en 2016. </w:t>
      </w:r>
    </w:p>
    <w:p w14:paraId="506CE561" w14:textId="77777777" w:rsidR="0047741A" w:rsidRPr="003F55E5" w:rsidRDefault="0096553D" w:rsidP="00B652AB">
      <w:pPr>
        <w:tabs>
          <w:tab w:val="left" w:pos="1276"/>
          <w:tab w:val="left" w:pos="1418"/>
        </w:tabs>
        <w:spacing w:after="0" w:line="360" w:lineRule="auto"/>
        <w:rPr>
          <w:rFonts w:ascii="Times New Roman" w:eastAsia="SimSun" w:hAnsi="Times New Roman"/>
          <w:iCs/>
          <w:szCs w:val="24"/>
          <w:lang w:val="fr-SN" w:eastAsia="zh-CN"/>
        </w:rPr>
      </w:pPr>
      <w:r w:rsidRPr="0096553D">
        <w:rPr>
          <w:rFonts w:ascii="Times New Roman" w:eastAsia="SimSun" w:hAnsi="Times New Roman"/>
          <w:iCs/>
          <w:szCs w:val="24"/>
          <w:lang w:val="fr-SN" w:eastAsia="zh-CN"/>
        </w:rPr>
        <w:t xml:space="preserve">Pour faire face à ce </w:t>
      </w:r>
      <w:r w:rsidR="00776408" w:rsidRPr="0096553D">
        <w:rPr>
          <w:rFonts w:ascii="Times New Roman" w:eastAsia="SimSun" w:hAnsi="Times New Roman"/>
          <w:iCs/>
          <w:szCs w:val="24"/>
          <w:lang w:val="fr-SN" w:eastAsia="zh-CN"/>
        </w:rPr>
        <w:t>fardeau,</w:t>
      </w:r>
      <w:r w:rsidRPr="0096553D">
        <w:rPr>
          <w:rFonts w:ascii="Times New Roman" w:eastAsia="SimSun" w:hAnsi="Times New Roman"/>
          <w:iCs/>
          <w:szCs w:val="24"/>
          <w:lang w:val="fr-SN" w:eastAsia="zh-CN"/>
        </w:rPr>
        <w:t xml:space="preserve"> l’</w:t>
      </w:r>
      <w:proofErr w:type="spellStart"/>
      <w:r w:rsidRPr="0096553D">
        <w:rPr>
          <w:rFonts w:ascii="Times New Roman" w:eastAsia="SimSun" w:hAnsi="Times New Roman"/>
          <w:iCs/>
          <w:szCs w:val="24"/>
          <w:lang w:val="fr-SN" w:eastAsia="zh-CN"/>
        </w:rPr>
        <w:t>Etat</w:t>
      </w:r>
      <w:proofErr w:type="spellEnd"/>
      <w:r w:rsidRPr="0096553D">
        <w:rPr>
          <w:rFonts w:ascii="Times New Roman" w:eastAsia="SimSun" w:hAnsi="Times New Roman"/>
          <w:iCs/>
          <w:szCs w:val="24"/>
          <w:lang w:val="fr-SN" w:eastAsia="zh-CN"/>
        </w:rPr>
        <w:t xml:space="preserve"> du Sénégal a adopté des politiques pour réduire </w:t>
      </w:r>
      <w:r w:rsidR="00762441">
        <w:rPr>
          <w:rFonts w:ascii="Times New Roman" w:eastAsia="SimSun" w:hAnsi="Times New Roman"/>
          <w:iCs/>
          <w:szCs w:val="24"/>
          <w:lang w:val="fr-SN" w:eastAsia="zh-CN"/>
        </w:rPr>
        <w:t>l</w:t>
      </w:r>
      <w:r w:rsidRPr="0096553D">
        <w:rPr>
          <w:rFonts w:ascii="Times New Roman" w:eastAsia="SimSun" w:hAnsi="Times New Roman"/>
          <w:iCs/>
          <w:szCs w:val="24"/>
          <w:lang w:val="fr-SN" w:eastAsia="zh-CN"/>
        </w:rPr>
        <w:t xml:space="preserve">es dépenses de santé supportées par les femmes en général et particulièrement celles en âge de reproduction (15-49 ans) avec la gratuité de certaines prestations notamment l’accouchement par césarienne, les consultations prénatales et les actes liés à la planification familiale.  </w:t>
      </w:r>
    </w:p>
    <w:p w14:paraId="7CA8A1F0" w14:textId="6B095593" w:rsidR="00B652AB" w:rsidRDefault="0096553D" w:rsidP="00A048D1">
      <w:pPr>
        <w:pStyle w:val="Titre2"/>
        <w:numPr>
          <w:ilvl w:val="3"/>
          <w:numId w:val="48"/>
        </w:numPr>
        <w:rPr>
          <w:rFonts w:cs="Times New Roman"/>
          <w:sz w:val="24"/>
          <w:szCs w:val="24"/>
          <w:lang w:val="fr-SN"/>
        </w:rPr>
      </w:pPr>
      <w:bookmarkStart w:id="312" w:name="_Toc25690973"/>
      <w:bookmarkStart w:id="313" w:name="_Toc28939122"/>
      <w:r w:rsidRPr="0096553D">
        <w:rPr>
          <w:rFonts w:cs="Times New Roman"/>
          <w:sz w:val="24"/>
          <w:szCs w:val="24"/>
          <w:lang w:val="fr-SN"/>
        </w:rPr>
        <w:t>Analyse des dépenses de consommation par région</w:t>
      </w:r>
      <w:bookmarkEnd w:id="312"/>
      <w:bookmarkEnd w:id="313"/>
    </w:p>
    <w:p w14:paraId="4B6AAE1E" w14:textId="048EF1CC" w:rsidR="00573B90" w:rsidRPr="00927C40" w:rsidRDefault="006338A9" w:rsidP="00927C40">
      <w:pPr>
        <w:tabs>
          <w:tab w:val="left" w:pos="1276"/>
          <w:tab w:val="left" w:pos="1418"/>
        </w:tabs>
        <w:spacing w:after="0" w:line="360" w:lineRule="auto"/>
        <w:rPr>
          <w:rFonts w:ascii="Times New Roman" w:eastAsia="SimSun" w:hAnsi="Times New Roman"/>
          <w:iCs/>
          <w:szCs w:val="24"/>
          <w:lang w:val="fr-SN" w:eastAsia="zh-CN"/>
        </w:rPr>
      </w:pPr>
      <w:r>
        <w:rPr>
          <w:rFonts w:ascii="Times New Roman" w:eastAsia="SimSun" w:hAnsi="Times New Roman"/>
          <w:iCs/>
          <w:szCs w:val="24"/>
          <w:lang w:val="fr-SN" w:eastAsia="zh-CN"/>
        </w:rPr>
        <w:t>La structure des dépenses</w:t>
      </w:r>
      <w:r w:rsidR="00573B90" w:rsidRPr="00927C40">
        <w:rPr>
          <w:rFonts w:ascii="Times New Roman" w:eastAsia="SimSun" w:hAnsi="Times New Roman"/>
          <w:iCs/>
          <w:szCs w:val="24"/>
          <w:lang w:val="fr-SN" w:eastAsia="zh-CN"/>
        </w:rPr>
        <w:t xml:space="preserve"> par région </w:t>
      </w:r>
      <w:r>
        <w:rPr>
          <w:rFonts w:ascii="Times New Roman" w:eastAsia="SimSun" w:hAnsi="Times New Roman"/>
          <w:iCs/>
          <w:szCs w:val="24"/>
          <w:lang w:val="fr-SN" w:eastAsia="zh-CN"/>
        </w:rPr>
        <w:t>permet de répartir l</w:t>
      </w:r>
      <w:r w:rsidR="00573B90" w:rsidRPr="00927C40">
        <w:rPr>
          <w:rFonts w:ascii="Times New Roman" w:eastAsia="SimSun" w:hAnsi="Times New Roman"/>
          <w:iCs/>
          <w:szCs w:val="24"/>
          <w:lang w:val="fr-SN" w:eastAsia="zh-CN"/>
        </w:rPr>
        <w:t xml:space="preserve">es dépenses </w:t>
      </w:r>
      <w:r>
        <w:rPr>
          <w:rFonts w:ascii="Times New Roman" w:eastAsia="SimSun" w:hAnsi="Times New Roman"/>
          <w:iCs/>
          <w:szCs w:val="24"/>
          <w:lang w:val="fr-SN" w:eastAsia="zh-CN"/>
        </w:rPr>
        <w:t>suivant les quatorze régions du pays</w:t>
      </w:r>
      <w:r w:rsidR="007B6340" w:rsidRPr="00927C40">
        <w:rPr>
          <w:rFonts w:ascii="Times New Roman" w:eastAsia="SimSun" w:hAnsi="Times New Roman"/>
          <w:iCs/>
          <w:szCs w:val="24"/>
          <w:lang w:val="fr-SN" w:eastAsia="zh-CN"/>
        </w:rPr>
        <w:t>.</w:t>
      </w:r>
    </w:p>
    <w:p w14:paraId="6C595D03" w14:textId="20844A49" w:rsidR="00B652AB" w:rsidRPr="003F55E5" w:rsidRDefault="0096553D" w:rsidP="00B652AB">
      <w:pPr>
        <w:pStyle w:val="Lgende"/>
        <w:spacing w:after="0" w:line="360" w:lineRule="auto"/>
        <w:rPr>
          <w:rFonts w:ascii="Times New Roman" w:hAnsi="Times New Roman"/>
          <w:b/>
          <w:i w:val="0"/>
          <w:color w:val="000000" w:themeColor="text1"/>
          <w:sz w:val="24"/>
          <w:szCs w:val="24"/>
          <w:lang w:val="fr-SN"/>
        </w:rPr>
      </w:pPr>
      <w:bookmarkStart w:id="314" w:name="_Toc25690812"/>
      <w:bookmarkStart w:id="315" w:name="_Toc27491375"/>
      <w:r w:rsidRPr="0096553D">
        <w:rPr>
          <w:rFonts w:ascii="Times New Roman" w:hAnsi="Times New Roman"/>
          <w:b/>
          <w:i w:val="0"/>
          <w:color w:val="000000" w:themeColor="text1"/>
          <w:sz w:val="24"/>
          <w:szCs w:val="24"/>
          <w:lang w:val="fr-SN"/>
        </w:rPr>
        <w:t xml:space="preserve">Graphique </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10</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xml:space="preserve">: </w:t>
      </w:r>
      <w:proofErr w:type="spellStart"/>
      <w:r w:rsidRPr="0096553D">
        <w:rPr>
          <w:rFonts w:ascii="Times New Roman" w:hAnsi="Times New Roman"/>
          <w:b/>
          <w:i w:val="0"/>
          <w:color w:val="000000" w:themeColor="text1"/>
          <w:sz w:val="24"/>
          <w:szCs w:val="24"/>
          <w:lang w:val="fr-SN"/>
        </w:rPr>
        <w:t>Evolution</w:t>
      </w:r>
      <w:proofErr w:type="spellEnd"/>
      <w:r w:rsidRPr="0096553D">
        <w:rPr>
          <w:rFonts w:ascii="Times New Roman" w:hAnsi="Times New Roman"/>
          <w:b/>
          <w:i w:val="0"/>
          <w:color w:val="000000" w:themeColor="text1"/>
          <w:sz w:val="24"/>
          <w:szCs w:val="24"/>
          <w:lang w:val="fr-SN"/>
        </w:rPr>
        <w:t xml:space="preserve"> de la structure dépenses courante</w:t>
      </w:r>
      <w:r w:rsidR="006338A9">
        <w:rPr>
          <w:rFonts w:ascii="Times New Roman" w:hAnsi="Times New Roman"/>
          <w:b/>
          <w:i w:val="0"/>
          <w:color w:val="000000" w:themeColor="text1"/>
          <w:sz w:val="24"/>
          <w:szCs w:val="24"/>
          <w:lang w:val="fr-SN"/>
        </w:rPr>
        <w:t>s</w:t>
      </w:r>
      <w:r w:rsidRPr="0096553D">
        <w:rPr>
          <w:rFonts w:ascii="Times New Roman" w:hAnsi="Times New Roman"/>
          <w:b/>
          <w:i w:val="0"/>
          <w:color w:val="000000" w:themeColor="text1"/>
          <w:sz w:val="24"/>
          <w:szCs w:val="24"/>
          <w:lang w:val="fr-SN"/>
        </w:rPr>
        <w:t xml:space="preserve"> par région</w:t>
      </w:r>
      <w:bookmarkEnd w:id="314"/>
      <w:bookmarkEnd w:id="315"/>
    </w:p>
    <w:p w14:paraId="3B521A6D" w14:textId="77777777" w:rsidR="00B652AB" w:rsidRPr="003F55E5" w:rsidRDefault="0036587E" w:rsidP="008F07E3">
      <w:pPr>
        <w:widowControl w:val="0"/>
        <w:tabs>
          <w:tab w:val="left" w:pos="1276"/>
          <w:tab w:val="left" w:pos="1418"/>
        </w:tabs>
        <w:spacing w:line="360" w:lineRule="auto"/>
        <w:jc w:val="center"/>
        <w:rPr>
          <w:rFonts w:ascii="Times New Roman" w:hAnsi="Times New Roman"/>
          <w:szCs w:val="24"/>
          <w:lang w:val="fr-SN"/>
        </w:rPr>
      </w:pPr>
      <w:r w:rsidRPr="00ED5E90">
        <w:rPr>
          <w:rFonts w:ascii="Times New Roman" w:hAnsi="Times New Roman"/>
          <w:noProof/>
          <w:szCs w:val="24"/>
        </w:rPr>
        <w:drawing>
          <wp:inline distT="0" distB="0" distL="0" distR="0" wp14:anchorId="186687A2" wp14:editId="306E12AA">
            <wp:extent cx="6300470" cy="2919046"/>
            <wp:effectExtent l="0" t="0" r="5080" b="15240"/>
            <wp:docPr id="38" name="Graphique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57CC9572" w14:textId="1608D96E" w:rsidR="00B652AB" w:rsidRPr="003F55E5" w:rsidRDefault="0096553D" w:rsidP="00B652AB">
      <w:pPr>
        <w:tabs>
          <w:tab w:val="left" w:pos="1276"/>
          <w:tab w:val="left" w:pos="1418"/>
        </w:tabs>
        <w:spacing w:line="360" w:lineRule="auto"/>
        <w:rPr>
          <w:rFonts w:ascii="Times New Roman" w:eastAsiaTheme="majorEastAsia" w:hAnsi="Times New Roman"/>
          <w:szCs w:val="24"/>
          <w:lang w:val="fr-SN"/>
        </w:rPr>
      </w:pPr>
      <w:r w:rsidRPr="0096553D">
        <w:rPr>
          <w:rFonts w:ascii="Times New Roman" w:eastAsiaTheme="majorEastAsia" w:hAnsi="Times New Roman"/>
          <w:szCs w:val="24"/>
          <w:lang w:val="fr-SN"/>
        </w:rPr>
        <w:t xml:space="preserve">A la lumière de ce graphique, la région de Dakar polarise la plus importante </w:t>
      </w:r>
      <w:r w:rsidR="00E64C31" w:rsidRPr="0096553D">
        <w:rPr>
          <w:rFonts w:ascii="Times New Roman" w:eastAsiaTheme="majorEastAsia" w:hAnsi="Times New Roman"/>
          <w:szCs w:val="24"/>
          <w:lang w:val="fr-SN"/>
        </w:rPr>
        <w:t>part des</w:t>
      </w:r>
      <w:r w:rsidRPr="0096553D">
        <w:rPr>
          <w:rFonts w:ascii="Times New Roman" w:eastAsiaTheme="majorEastAsia" w:hAnsi="Times New Roman"/>
          <w:szCs w:val="24"/>
          <w:lang w:val="fr-SN"/>
        </w:rPr>
        <w:t xml:space="preserve"> dépenses courantes avec un montant de 131,8 milliards soit 29,6% en 2014, 147,5 milliards soit 32,6% en 2015 et 154,2 </w:t>
      </w:r>
      <w:r w:rsidRPr="0096553D">
        <w:rPr>
          <w:rFonts w:ascii="Times New Roman" w:hAnsi="Times New Roman"/>
          <w:szCs w:val="24"/>
          <w:lang w:val="fr-SN"/>
        </w:rPr>
        <w:lastRenderedPageBreak/>
        <w:t xml:space="preserve">milliards soit 32,2% en 2016. </w:t>
      </w:r>
      <w:r w:rsidRPr="0096553D">
        <w:rPr>
          <w:rFonts w:ascii="Times New Roman" w:eastAsiaTheme="majorEastAsia" w:hAnsi="Times New Roman"/>
          <w:szCs w:val="24"/>
          <w:lang w:val="fr-SN"/>
        </w:rPr>
        <w:t xml:space="preserve">Les régions de Thiès et de Diourbel suivent avec respectivement 56,6 </w:t>
      </w:r>
      <w:r w:rsidRPr="0096553D">
        <w:rPr>
          <w:rFonts w:ascii="Times New Roman" w:hAnsi="Times New Roman"/>
          <w:szCs w:val="24"/>
          <w:lang w:val="fr-SN"/>
        </w:rPr>
        <w:t>milliards (11,8%) et 45,3 milliards (9,3%) en 2016</w:t>
      </w:r>
      <w:r w:rsidRPr="0096553D">
        <w:rPr>
          <w:rFonts w:ascii="Times New Roman" w:eastAsiaTheme="majorEastAsia" w:hAnsi="Times New Roman"/>
          <w:szCs w:val="24"/>
          <w:lang w:val="fr-SN"/>
        </w:rPr>
        <w:t xml:space="preserve">. </w:t>
      </w:r>
      <w:r w:rsidR="00DF13B1">
        <w:rPr>
          <w:rFonts w:ascii="Times New Roman" w:eastAsiaTheme="majorEastAsia" w:hAnsi="Times New Roman"/>
          <w:szCs w:val="24"/>
          <w:lang w:val="fr-SN"/>
        </w:rPr>
        <w:t xml:space="preserve">Ainsi, plus de 50% des dépenses courantes de santé sont effectuées dans ces trois régions. </w:t>
      </w:r>
      <w:r w:rsidRPr="0096553D">
        <w:rPr>
          <w:rFonts w:ascii="Times New Roman" w:eastAsiaTheme="majorEastAsia" w:hAnsi="Times New Roman"/>
          <w:szCs w:val="24"/>
          <w:lang w:val="fr-SN"/>
        </w:rPr>
        <w:t>Ce poids s’explique par la forte concentration des structures sanitaires (y compris les officines et les cliniques privées) avec un plateau technique plus élevé, la forte densité démographique, le poids épidémiologique et la capacité financière des ménages.</w:t>
      </w:r>
    </w:p>
    <w:p w14:paraId="5E8E2C0D" w14:textId="220FA83E" w:rsidR="00B652AB" w:rsidRPr="003F55E5" w:rsidRDefault="0096553D" w:rsidP="00B652AB">
      <w:pPr>
        <w:tabs>
          <w:tab w:val="left" w:pos="1276"/>
          <w:tab w:val="left" w:pos="1418"/>
        </w:tabs>
        <w:spacing w:line="360" w:lineRule="auto"/>
        <w:rPr>
          <w:rFonts w:ascii="Times New Roman" w:hAnsi="Times New Roman"/>
          <w:szCs w:val="24"/>
          <w:lang w:val="fr-SN"/>
        </w:rPr>
      </w:pPr>
      <w:r w:rsidRPr="0096553D">
        <w:rPr>
          <w:rFonts w:ascii="Times New Roman" w:hAnsi="Times New Roman"/>
          <w:szCs w:val="24"/>
          <w:lang w:val="fr-SN"/>
        </w:rPr>
        <w:t xml:space="preserve">En revanche, les régions de </w:t>
      </w:r>
      <w:proofErr w:type="spellStart"/>
      <w:r w:rsidRPr="0096553D">
        <w:rPr>
          <w:rFonts w:ascii="Times New Roman" w:hAnsi="Times New Roman"/>
          <w:szCs w:val="24"/>
          <w:lang w:val="fr-SN"/>
        </w:rPr>
        <w:t>Sédhiou</w:t>
      </w:r>
      <w:proofErr w:type="spellEnd"/>
      <w:r w:rsidRPr="0096553D">
        <w:rPr>
          <w:rFonts w:ascii="Times New Roman" w:hAnsi="Times New Roman"/>
          <w:szCs w:val="24"/>
          <w:lang w:val="fr-SN"/>
        </w:rPr>
        <w:t xml:space="preserve"> et Kédougou enregistrent les plus faibles parts des dépenses courantes avec respectivement 13,1 milliards (2,8%) et 5,8 milliards (1,0%) en 2016. Cette situation est imputable au faible poids démographique et au déficit d’infrastructures sanitaires. </w:t>
      </w:r>
      <w:r w:rsidR="00E64C31">
        <w:rPr>
          <w:rFonts w:ascii="Times New Roman" w:hAnsi="Times New Roman"/>
          <w:szCs w:val="24"/>
          <w:lang w:val="fr-SN"/>
        </w:rPr>
        <w:t>Ces résultats corroborent ceux</w:t>
      </w:r>
      <w:r w:rsidR="006338A9">
        <w:rPr>
          <w:rFonts w:ascii="Times New Roman" w:hAnsi="Times New Roman"/>
          <w:szCs w:val="24"/>
          <w:lang w:val="fr-SN"/>
        </w:rPr>
        <w:t xml:space="preserve"> d</w:t>
      </w:r>
      <w:r w:rsidRPr="0096553D">
        <w:rPr>
          <w:rFonts w:ascii="Times New Roman" w:hAnsi="Times New Roman"/>
          <w:szCs w:val="24"/>
          <w:lang w:val="fr-SN"/>
        </w:rPr>
        <w:t>es EDS 2014, 2015 et 2016 qui montrent la faiblesse des indicateurs de la santé de la mère et de l’enfant au niveau des régions citées.</w:t>
      </w:r>
    </w:p>
    <w:p w14:paraId="0F3CCF4F" w14:textId="77777777" w:rsidR="00B652AB" w:rsidRPr="003F55E5" w:rsidRDefault="0096553D" w:rsidP="00A048D1">
      <w:pPr>
        <w:pStyle w:val="Titre2"/>
        <w:numPr>
          <w:ilvl w:val="1"/>
          <w:numId w:val="48"/>
        </w:numPr>
        <w:rPr>
          <w:rFonts w:cs="Times New Roman"/>
          <w:sz w:val="24"/>
          <w:szCs w:val="24"/>
          <w:lang w:val="fr-SN"/>
        </w:rPr>
      </w:pPr>
      <w:bookmarkStart w:id="316" w:name="_Toc24369952"/>
      <w:bookmarkStart w:id="317" w:name="_Toc25690974"/>
      <w:bookmarkStart w:id="318" w:name="_Toc28939123"/>
      <w:r w:rsidRPr="0096553D">
        <w:rPr>
          <w:rFonts w:cs="Times New Roman"/>
          <w:sz w:val="24"/>
          <w:szCs w:val="24"/>
          <w:lang w:val="fr-SN"/>
        </w:rPr>
        <w:t>Analyse des dépenses d’investissement</w:t>
      </w:r>
      <w:bookmarkEnd w:id="316"/>
      <w:bookmarkEnd w:id="317"/>
      <w:bookmarkEnd w:id="318"/>
    </w:p>
    <w:p w14:paraId="2AE9C259" w14:textId="14C51A9C" w:rsidR="0047741A" w:rsidRPr="003F55E5" w:rsidRDefault="00B652AB" w:rsidP="002A7A57">
      <w:pPr>
        <w:tabs>
          <w:tab w:val="left" w:pos="1276"/>
          <w:tab w:val="left" w:pos="1418"/>
        </w:tabs>
        <w:spacing w:after="0" w:line="360" w:lineRule="auto"/>
        <w:rPr>
          <w:rFonts w:ascii="Times New Roman" w:hAnsi="Times New Roman"/>
          <w:szCs w:val="24"/>
          <w:lang w:val="fr-SN"/>
        </w:rPr>
      </w:pPr>
      <w:r w:rsidRPr="003F55E5">
        <w:rPr>
          <w:rFonts w:ascii="Times New Roman" w:hAnsi="Times New Roman"/>
          <w:szCs w:val="24"/>
          <w:lang w:val="fr-SN"/>
        </w:rPr>
        <w:t>Les dépenses en investissement sont constituées des dépenses de formation brute de capital fixe (Infrastructure, Machines, équipements</w:t>
      </w:r>
      <w:r w:rsidR="005A23FF">
        <w:rPr>
          <w:rFonts w:ascii="Times New Roman" w:hAnsi="Times New Roman"/>
          <w:szCs w:val="24"/>
          <w:lang w:val="fr-SN"/>
        </w:rPr>
        <w:t>,</w:t>
      </w:r>
      <w:r w:rsidR="005A23FF" w:rsidRPr="005A23FF">
        <w:rPr>
          <w:rFonts w:ascii="Times New Roman" w:hAnsi="Times New Roman"/>
          <w:szCs w:val="24"/>
          <w:lang w:val="fr-SN"/>
        </w:rPr>
        <w:t xml:space="preserve"> </w:t>
      </w:r>
      <w:r w:rsidR="005A23FF">
        <w:rPr>
          <w:rFonts w:ascii="Times New Roman" w:hAnsi="Times New Roman"/>
          <w:szCs w:val="24"/>
          <w:lang w:val="fr-SN"/>
        </w:rPr>
        <w:t>produits de la propriété intellectuelle</w:t>
      </w:r>
      <w:r w:rsidRPr="003F55E5">
        <w:rPr>
          <w:rFonts w:ascii="Times New Roman" w:hAnsi="Times New Roman"/>
          <w:szCs w:val="24"/>
          <w:lang w:val="fr-SN"/>
        </w:rPr>
        <w:t xml:space="preserve">) et de celles en recherche, </w:t>
      </w:r>
      <w:r w:rsidR="002A7A57" w:rsidRPr="003F55E5">
        <w:rPr>
          <w:rFonts w:ascii="Times New Roman" w:hAnsi="Times New Roman"/>
          <w:szCs w:val="24"/>
          <w:lang w:val="fr-SN"/>
        </w:rPr>
        <w:t xml:space="preserve">éducation et formation en santé. </w:t>
      </w:r>
    </w:p>
    <w:p w14:paraId="64D19018" w14:textId="0F60FBBF" w:rsidR="00B652AB" w:rsidRPr="003F55E5" w:rsidRDefault="0096553D" w:rsidP="008F07E3">
      <w:pPr>
        <w:pStyle w:val="Lgende"/>
        <w:spacing w:after="0" w:line="360" w:lineRule="auto"/>
        <w:rPr>
          <w:rFonts w:ascii="Times New Roman" w:hAnsi="Times New Roman"/>
          <w:b/>
          <w:i w:val="0"/>
          <w:color w:val="000000" w:themeColor="text1"/>
          <w:sz w:val="24"/>
          <w:szCs w:val="24"/>
          <w:lang w:val="fr-SN"/>
        </w:rPr>
      </w:pPr>
      <w:bookmarkStart w:id="319" w:name="_Toc25690737"/>
      <w:bookmarkStart w:id="320" w:name="_Toc27491474"/>
      <w:r w:rsidRPr="0096553D">
        <w:rPr>
          <w:rFonts w:ascii="Times New Roman" w:hAnsi="Times New Roman"/>
          <w:b/>
          <w:i w:val="0"/>
          <w:color w:val="000000" w:themeColor="text1"/>
          <w:sz w:val="24"/>
          <w:szCs w:val="24"/>
          <w:lang w:val="fr-SN"/>
        </w:rPr>
        <w:t xml:space="preserve">Tableau </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Tableau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5</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Structure des dépenses d’investissement</w:t>
      </w:r>
      <w:bookmarkEnd w:id="319"/>
      <w:r w:rsidRPr="0096553D">
        <w:rPr>
          <w:rFonts w:ascii="Times New Roman" w:hAnsi="Times New Roman"/>
          <w:b/>
          <w:i w:val="0"/>
          <w:color w:val="000000" w:themeColor="text1"/>
          <w:sz w:val="24"/>
          <w:szCs w:val="24"/>
          <w:lang w:val="fr-SN"/>
        </w:rPr>
        <w:t xml:space="preserve"> (en millions FCFA)</w:t>
      </w:r>
      <w:bookmarkEnd w:id="320"/>
    </w:p>
    <w:tbl>
      <w:tblPr>
        <w:tblW w:w="4968" w:type="pct"/>
        <w:jc w:val="center"/>
        <w:tblCellMar>
          <w:left w:w="70" w:type="dxa"/>
          <w:right w:w="70" w:type="dxa"/>
        </w:tblCellMar>
        <w:tblLook w:val="04A0" w:firstRow="1" w:lastRow="0" w:firstColumn="1" w:lastColumn="0" w:noHBand="0" w:noVBand="1"/>
      </w:tblPr>
      <w:tblGrid>
        <w:gridCol w:w="6531"/>
        <w:gridCol w:w="1003"/>
        <w:gridCol w:w="1251"/>
        <w:gridCol w:w="1205"/>
      </w:tblGrid>
      <w:tr w:rsidR="00B652AB" w:rsidRPr="003F55E5" w14:paraId="1753DC60" w14:textId="77777777" w:rsidTr="00663434">
        <w:trPr>
          <w:trHeight w:val="200"/>
          <w:jc w:val="center"/>
        </w:trPr>
        <w:tc>
          <w:tcPr>
            <w:tcW w:w="3269" w:type="pct"/>
            <w:tcBorders>
              <w:top w:val="single" w:sz="4" w:space="0" w:color="auto"/>
              <w:left w:val="single" w:sz="4" w:space="0" w:color="auto"/>
              <w:bottom w:val="single" w:sz="4" w:space="0" w:color="auto"/>
            </w:tcBorders>
            <w:shd w:val="clear" w:color="auto" w:fill="auto"/>
            <w:vAlign w:val="center"/>
            <w:hideMark/>
          </w:tcPr>
          <w:p w14:paraId="5691D8A9" w14:textId="77777777" w:rsidR="00B652AB" w:rsidRPr="003F55E5" w:rsidRDefault="00B652AB" w:rsidP="00ED0C8B">
            <w:pPr>
              <w:spacing w:after="0"/>
              <w:rPr>
                <w:rFonts w:ascii="Times New Roman" w:hAnsi="Times New Roman"/>
                <w:b/>
                <w:szCs w:val="24"/>
                <w:lang w:val="fr-SN"/>
              </w:rPr>
            </w:pPr>
            <w:r w:rsidRPr="003F55E5">
              <w:rPr>
                <w:rFonts w:ascii="Times New Roman" w:hAnsi="Times New Roman"/>
                <w:b/>
                <w:sz w:val="22"/>
                <w:szCs w:val="24"/>
                <w:lang w:val="fr-SN"/>
              </w:rPr>
              <w:t xml:space="preserve">Types d’investissement </w:t>
            </w:r>
          </w:p>
        </w:tc>
        <w:tc>
          <w:tcPr>
            <w:tcW w:w="502" w:type="pct"/>
            <w:tcBorders>
              <w:top w:val="single" w:sz="4" w:space="0" w:color="auto"/>
              <w:bottom w:val="single" w:sz="4" w:space="0" w:color="auto"/>
            </w:tcBorders>
            <w:shd w:val="clear" w:color="auto" w:fill="auto"/>
            <w:vAlign w:val="center"/>
            <w:hideMark/>
          </w:tcPr>
          <w:p w14:paraId="3431B379" w14:textId="77777777" w:rsidR="00B652AB" w:rsidRPr="003F55E5" w:rsidRDefault="00B652AB" w:rsidP="00ED0C8B">
            <w:pPr>
              <w:spacing w:after="0"/>
              <w:jc w:val="center"/>
              <w:rPr>
                <w:rFonts w:ascii="Times New Roman" w:hAnsi="Times New Roman"/>
                <w:b/>
                <w:szCs w:val="24"/>
                <w:lang w:val="fr-SN"/>
              </w:rPr>
            </w:pPr>
            <w:r w:rsidRPr="003F55E5">
              <w:rPr>
                <w:rFonts w:ascii="Times New Roman" w:hAnsi="Times New Roman"/>
                <w:b/>
                <w:sz w:val="22"/>
                <w:szCs w:val="24"/>
                <w:lang w:val="fr-SN"/>
              </w:rPr>
              <w:t>2014</w:t>
            </w:r>
          </w:p>
        </w:tc>
        <w:tc>
          <w:tcPr>
            <w:tcW w:w="626" w:type="pct"/>
            <w:tcBorders>
              <w:top w:val="single" w:sz="4" w:space="0" w:color="auto"/>
              <w:bottom w:val="single" w:sz="4" w:space="0" w:color="auto"/>
            </w:tcBorders>
            <w:shd w:val="clear" w:color="auto" w:fill="auto"/>
            <w:vAlign w:val="center"/>
            <w:hideMark/>
          </w:tcPr>
          <w:p w14:paraId="71BEE7E5" w14:textId="77777777" w:rsidR="00B652AB" w:rsidRPr="003F55E5" w:rsidRDefault="00B652AB" w:rsidP="00ED0C8B">
            <w:pPr>
              <w:spacing w:after="0"/>
              <w:jc w:val="center"/>
              <w:rPr>
                <w:rFonts w:ascii="Times New Roman" w:hAnsi="Times New Roman"/>
                <w:b/>
                <w:szCs w:val="24"/>
                <w:lang w:val="fr-SN"/>
              </w:rPr>
            </w:pPr>
            <w:r w:rsidRPr="003F55E5">
              <w:rPr>
                <w:rFonts w:ascii="Times New Roman" w:hAnsi="Times New Roman"/>
                <w:b/>
                <w:sz w:val="22"/>
                <w:szCs w:val="24"/>
                <w:lang w:val="fr-SN"/>
              </w:rPr>
              <w:t>2015</w:t>
            </w:r>
          </w:p>
        </w:tc>
        <w:tc>
          <w:tcPr>
            <w:tcW w:w="604" w:type="pct"/>
            <w:tcBorders>
              <w:top w:val="single" w:sz="4" w:space="0" w:color="auto"/>
              <w:bottom w:val="single" w:sz="4" w:space="0" w:color="auto"/>
              <w:right w:val="single" w:sz="4" w:space="0" w:color="auto"/>
            </w:tcBorders>
            <w:shd w:val="clear" w:color="auto" w:fill="auto"/>
            <w:vAlign w:val="center"/>
            <w:hideMark/>
          </w:tcPr>
          <w:p w14:paraId="43D32C36" w14:textId="77777777" w:rsidR="00B652AB" w:rsidRPr="003F55E5" w:rsidRDefault="00B652AB" w:rsidP="00ED0C8B">
            <w:pPr>
              <w:spacing w:after="0"/>
              <w:jc w:val="center"/>
              <w:rPr>
                <w:rFonts w:ascii="Times New Roman" w:hAnsi="Times New Roman"/>
                <w:b/>
                <w:szCs w:val="24"/>
                <w:lang w:val="fr-SN"/>
              </w:rPr>
            </w:pPr>
            <w:r w:rsidRPr="003F55E5">
              <w:rPr>
                <w:rFonts w:ascii="Times New Roman" w:hAnsi="Times New Roman"/>
                <w:b/>
                <w:sz w:val="22"/>
                <w:szCs w:val="24"/>
                <w:lang w:val="fr-SN"/>
              </w:rPr>
              <w:t>2016</w:t>
            </w:r>
          </w:p>
        </w:tc>
      </w:tr>
      <w:tr w:rsidR="00B652AB" w:rsidRPr="003F55E5" w14:paraId="37E31FA7" w14:textId="77777777" w:rsidTr="00663434">
        <w:trPr>
          <w:trHeight w:val="200"/>
          <w:jc w:val="center"/>
        </w:trPr>
        <w:tc>
          <w:tcPr>
            <w:tcW w:w="3269" w:type="pct"/>
            <w:tcBorders>
              <w:top w:val="single" w:sz="4" w:space="0" w:color="auto"/>
              <w:left w:val="single" w:sz="4" w:space="0" w:color="auto"/>
            </w:tcBorders>
            <w:shd w:val="clear" w:color="auto" w:fill="D9D9D9" w:themeFill="background1" w:themeFillShade="D9"/>
            <w:vAlign w:val="center"/>
          </w:tcPr>
          <w:p w14:paraId="073A10AA" w14:textId="77777777" w:rsidR="00B652AB" w:rsidRPr="003F55E5" w:rsidRDefault="00B652AB" w:rsidP="00ED0C8B">
            <w:pPr>
              <w:spacing w:after="0"/>
              <w:rPr>
                <w:rFonts w:ascii="Times New Roman" w:hAnsi="Times New Roman"/>
                <w:b/>
                <w:szCs w:val="24"/>
                <w:lang w:val="fr-SN"/>
              </w:rPr>
            </w:pPr>
            <w:r w:rsidRPr="003F55E5">
              <w:rPr>
                <w:rFonts w:ascii="Times New Roman" w:hAnsi="Times New Roman"/>
                <w:b/>
                <w:sz w:val="22"/>
                <w:szCs w:val="24"/>
                <w:lang w:val="fr-SN"/>
              </w:rPr>
              <w:t>Formation brute de capital fixe</w:t>
            </w:r>
          </w:p>
        </w:tc>
        <w:tc>
          <w:tcPr>
            <w:tcW w:w="502" w:type="pct"/>
            <w:tcBorders>
              <w:top w:val="single" w:sz="4" w:space="0" w:color="auto"/>
            </w:tcBorders>
            <w:shd w:val="clear" w:color="auto" w:fill="D9D9D9" w:themeFill="background1" w:themeFillShade="D9"/>
            <w:vAlign w:val="center"/>
          </w:tcPr>
          <w:p w14:paraId="599E0FAA" w14:textId="77777777" w:rsidR="00B652AB" w:rsidRPr="003F55E5" w:rsidRDefault="0096553D" w:rsidP="00ED0C8B">
            <w:pPr>
              <w:spacing w:after="0"/>
              <w:jc w:val="center"/>
              <w:rPr>
                <w:rFonts w:ascii="Times New Roman" w:hAnsi="Times New Roman"/>
                <w:b/>
                <w:szCs w:val="24"/>
                <w:lang w:val="fr-SN"/>
              </w:rPr>
            </w:pPr>
            <w:r w:rsidRPr="0096553D">
              <w:rPr>
                <w:rFonts w:ascii="Times New Roman" w:hAnsi="Times New Roman"/>
                <w:b/>
                <w:sz w:val="22"/>
                <w:szCs w:val="24"/>
                <w:lang w:val="fr-SN"/>
              </w:rPr>
              <w:t>39 762</w:t>
            </w:r>
          </w:p>
        </w:tc>
        <w:tc>
          <w:tcPr>
            <w:tcW w:w="626" w:type="pct"/>
            <w:tcBorders>
              <w:top w:val="single" w:sz="4" w:space="0" w:color="auto"/>
            </w:tcBorders>
            <w:shd w:val="clear" w:color="auto" w:fill="D9D9D9" w:themeFill="background1" w:themeFillShade="D9"/>
            <w:vAlign w:val="center"/>
          </w:tcPr>
          <w:p w14:paraId="1FCBD8A8" w14:textId="77777777" w:rsidR="00B652AB" w:rsidRPr="003F55E5" w:rsidRDefault="0096553D" w:rsidP="00ED0C8B">
            <w:pPr>
              <w:spacing w:after="0"/>
              <w:jc w:val="center"/>
              <w:rPr>
                <w:rFonts w:ascii="Times New Roman" w:hAnsi="Times New Roman"/>
                <w:b/>
                <w:szCs w:val="24"/>
                <w:lang w:val="fr-SN"/>
              </w:rPr>
            </w:pPr>
            <w:r w:rsidRPr="0096553D">
              <w:rPr>
                <w:rFonts w:ascii="Times New Roman" w:hAnsi="Times New Roman"/>
                <w:b/>
                <w:sz w:val="22"/>
                <w:szCs w:val="24"/>
                <w:lang w:val="fr-SN"/>
              </w:rPr>
              <w:t>23 949</w:t>
            </w:r>
          </w:p>
        </w:tc>
        <w:tc>
          <w:tcPr>
            <w:tcW w:w="604" w:type="pct"/>
            <w:tcBorders>
              <w:top w:val="single" w:sz="4" w:space="0" w:color="auto"/>
              <w:right w:val="single" w:sz="4" w:space="0" w:color="auto"/>
            </w:tcBorders>
            <w:shd w:val="clear" w:color="auto" w:fill="D9D9D9" w:themeFill="background1" w:themeFillShade="D9"/>
            <w:vAlign w:val="center"/>
          </w:tcPr>
          <w:p w14:paraId="6A436E16" w14:textId="77777777" w:rsidR="00B652AB" w:rsidRPr="003F55E5" w:rsidRDefault="0096553D" w:rsidP="00ED0C8B">
            <w:pPr>
              <w:spacing w:after="0"/>
              <w:jc w:val="center"/>
              <w:rPr>
                <w:rFonts w:ascii="Times New Roman" w:hAnsi="Times New Roman"/>
                <w:b/>
                <w:szCs w:val="24"/>
                <w:lang w:val="fr-SN"/>
              </w:rPr>
            </w:pPr>
            <w:r w:rsidRPr="0096553D">
              <w:rPr>
                <w:rFonts w:ascii="Times New Roman" w:hAnsi="Times New Roman"/>
                <w:b/>
                <w:sz w:val="22"/>
                <w:szCs w:val="24"/>
                <w:lang w:val="fr-SN"/>
              </w:rPr>
              <w:t>37 646</w:t>
            </w:r>
          </w:p>
        </w:tc>
      </w:tr>
      <w:tr w:rsidR="00B652AB" w:rsidRPr="003F55E5" w14:paraId="4F327993" w14:textId="77777777" w:rsidTr="00663434">
        <w:trPr>
          <w:trHeight w:val="200"/>
          <w:jc w:val="center"/>
        </w:trPr>
        <w:tc>
          <w:tcPr>
            <w:tcW w:w="3269" w:type="pct"/>
            <w:tcBorders>
              <w:left w:val="single" w:sz="4" w:space="0" w:color="auto"/>
            </w:tcBorders>
            <w:shd w:val="clear" w:color="auto" w:fill="auto"/>
            <w:vAlign w:val="center"/>
            <w:hideMark/>
          </w:tcPr>
          <w:p w14:paraId="1F422575" w14:textId="77777777" w:rsidR="00B652AB" w:rsidRPr="003F55E5" w:rsidRDefault="00B652AB" w:rsidP="00ED0C8B">
            <w:pPr>
              <w:spacing w:after="0"/>
              <w:ind w:firstLineChars="100" w:firstLine="220"/>
              <w:rPr>
                <w:rFonts w:ascii="Times New Roman" w:hAnsi="Times New Roman"/>
                <w:szCs w:val="24"/>
                <w:lang w:val="fr-SN"/>
              </w:rPr>
            </w:pPr>
            <w:r w:rsidRPr="003F55E5">
              <w:rPr>
                <w:rFonts w:ascii="Times New Roman" w:hAnsi="Times New Roman"/>
                <w:sz w:val="22"/>
                <w:szCs w:val="24"/>
                <w:lang w:val="fr-SN"/>
              </w:rPr>
              <w:t>Infrastructure</w:t>
            </w:r>
          </w:p>
        </w:tc>
        <w:tc>
          <w:tcPr>
            <w:tcW w:w="502" w:type="pct"/>
            <w:shd w:val="clear" w:color="auto" w:fill="auto"/>
            <w:vAlign w:val="center"/>
            <w:hideMark/>
          </w:tcPr>
          <w:p w14:paraId="47A3C089" w14:textId="77777777" w:rsidR="00B652AB" w:rsidRPr="003F55E5" w:rsidRDefault="0096553D" w:rsidP="00ED0C8B">
            <w:pPr>
              <w:spacing w:after="0"/>
              <w:jc w:val="center"/>
              <w:rPr>
                <w:rFonts w:ascii="Times New Roman" w:hAnsi="Times New Roman"/>
                <w:szCs w:val="24"/>
                <w:lang w:val="fr-SN"/>
              </w:rPr>
            </w:pPr>
            <w:r w:rsidRPr="0096553D">
              <w:rPr>
                <w:rFonts w:ascii="Times New Roman" w:hAnsi="Times New Roman"/>
                <w:sz w:val="22"/>
                <w:szCs w:val="24"/>
                <w:lang w:val="fr-SN"/>
              </w:rPr>
              <w:t>19 729</w:t>
            </w:r>
          </w:p>
        </w:tc>
        <w:tc>
          <w:tcPr>
            <w:tcW w:w="626" w:type="pct"/>
            <w:shd w:val="clear" w:color="auto" w:fill="auto"/>
            <w:vAlign w:val="center"/>
            <w:hideMark/>
          </w:tcPr>
          <w:p w14:paraId="701E2919" w14:textId="77777777" w:rsidR="00B652AB" w:rsidRPr="003F55E5" w:rsidRDefault="0096553D" w:rsidP="00ED0C8B">
            <w:pPr>
              <w:spacing w:after="0"/>
              <w:jc w:val="center"/>
              <w:rPr>
                <w:rFonts w:ascii="Times New Roman" w:hAnsi="Times New Roman"/>
                <w:szCs w:val="24"/>
                <w:lang w:val="fr-SN"/>
              </w:rPr>
            </w:pPr>
            <w:r w:rsidRPr="0096553D">
              <w:rPr>
                <w:rFonts w:ascii="Times New Roman" w:hAnsi="Times New Roman"/>
                <w:sz w:val="22"/>
                <w:szCs w:val="24"/>
                <w:lang w:val="fr-SN"/>
              </w:rPr>
              <w:t>14 657</w:t>
            </w:r>
          </w:p>
        </w:tc>
        <w:tc>
          <w:tcPr>
            <w:tcW w:w="604" w:type="pct"/>
            <w:tcBorders>
              <w:right w:val="single" w:sz="4" w:space="0" w:color="auto"/>
            </w:tcBorders>
            <w:shd w:val="clear" w:color="auto" w:fill="auto"/>
            <w:vAlign w:val="center"/>
            <w:hideMark/>
          </w:tcPr>
          <w:p w14:paraId="501BA269" w14:textId="77777777" w:rsidR="00B652AB" w:rsidRPr="003F55E5" w:rsidRDefault="0096553D" w:rsidP="00ED0C8B">
            <w:pPr>
              <w:spacing w:after="0"/>
              <w:jc w:val="center"/>
              <w:rPr>
                <w:rFonts w:ascii="Times New Roman" w:hAnsi="Times New Roman"/>
                <w:szCs w:val="24"/>
                <w:lang w:val="fr-SN"/>
              </w:rPr>
            </w:pPr>
            <w:r w:rsidRPr="0096553D">
              <w:rPr>
                <w:rFonts w:ascii="Times New Roman" w:hAnsi="Times New Roman"/>
                <w:sz w:val="22"/>
                <w:szCs w:val="24"/>
                <w:lang w:val="fr-SN"/>
              </w:rPr>
              <w:t>23 986</w:t>
            </w:r>
          </w:p>
        </w:tc>
      </w:tr>
      <w:tr w:rsidR="00B652AB" w:rsidRPr="003F55E5" w14:paraId="05B42554" w14:textId="77777777" w:rsidTr="00663434">
        <w:trPr>
          <w:trHeight w:val="200"/>
          <w:jc w:val="center"/>
        </w:trPr>
        <w:tc>
          <w:tcPr>
            <w:tcW w:w="3269" w:type="pct"/>
            <w:tcBorders>
              <w:left w:val="single" w:sz="4" w:space="0" w:color="auto"/>
            </w:tcBorders>
            <w:shd w:val="clear" w:color="auto" w:fill="auto"/>
            <w:vAlign w:val="center"/>
            <w:hideMark/>
          </w:tcPr>
          <w:p w14:paraId="5E6ED7AA" w14:textId="77777777" w:rsidR="00B652AB" w:rsidRPr="003F55E5" w:rsidRDefault="00B652AB" w:rsidP="00ED0C8B">
            <w:pPr>
              <w:spacing w:after="0"/>
              <w:ind w:firstLineChars="100" w:firstLine="220"/>
              <w:rPr>
                <w:rFonts w:ascii="Times New Roman" w:hAnsi="Times New Roman"/>
                <w:szCs w:val="24"/>
                <w:lang w:val="fr-SN"/>
              </w:rPr>
            </w:pPr>
            <w:r w:rsidRPr="003F55E5">
              <w:rPr>
                <w:rFonts w:ascii="Times New Roman" w:hAnsi="Times New Roman"/>
                <w:sz w:val="22"/>
                <w:szCs w:val="24"/>
                <w:lang w:val="fr-SN"/>
              </w:rPr>
              <w:t>Machines et équipements</w:t>
            </w:r>
          </w:p>
        </w:tc>
        <w:tc>
          <w:tcPr>
            <w:tcW w:w="502" w:type="pct"/>
            <w:shd w:val="clear" w:color="auto" w:fill="auto"/>
            <w:vAlign w:val="center"/>
            <w:hideMark/>
          </w:tcPr>
          <w:p w14:paraId="5D5477BD" w14:textId="77777777" w:rsidR="00B652AB" w:rsidRPr="003F55E5" w:rsidRDefault="0096553D" w:rsidP="00ED0C8B">
            <w:pPr>
              <w:spacing w:after="0"/>
              <w:jc w:val="center"/>
              <w:rPr>
                <w:rFonts w:ascii="Times New Roman" w:hAnsi="Times New Roman"/>
                <w:szCs w:val="24"/>
                <w:lang w:val="fr-SN"/>
              </w:rPr>
            </w:pPr>
            <w:r w:rsidRPr="0096553D">
              <w:rPr>
                <w:rFonts w:ascii="Times New Roman" w:hAnsi="Times New Roman"/>
                <w:sz w:val="22"/>
                <w:szCs w:val="24"/>
                <w:lang w:val="fr-SN"/>
              </w:rPr>
              <w:t>20 016</w:t>
            </w:r>
          </w:p>
        </w:tc>
        <w:tc>
          <w:tcPr>
            <w:tcW w:w="626" w:type="pct"/>
            <w:shd w:val="clear" w:color="auto" w:fill="auto"/>
            <w:vAlign w:val="center"/>
            <w:hideMark/>
          </w:tcPr>
          <w:p w14:paraId="0C82657B" w14:textId="77777777" w:rsidR="00B652AB" w:rsidRPr="003F55E5" w:rsidRDefault="0096553D" w:rsidP="00ED0C8B">
            <w:pPr>
              <w:spacing w:after="0"/>
              <w:jc w:val="center"/>
              <w:rPr>
                <w:rFonts w:ascii="Times New Roman" w:hAnsi="Times New Roman"/>
                <w:szCs w:val="24"/>
                <w:lang w:val="fr-SN"/>
              </w:rPr>
            </w:pPr>
            <w:r w:rsidRPr="0096553D">
              <w:rPr>
                <w:rFonts w:ascii="Times New Roman" w:hAnsi="Times New Roman"/>
                <w:sz w:val="22"/>
                <w:szCs w:val="24"/>
                <w:lang w:val="fr-SN"/>
              </w:rPr>
              <w:t>9 275</w:t>
            </w:r>
          </w:p>
        </w:tc>
        <w:tc>
          <w:tcPr>
            <w:tcW w:w="604" w:type="pct"/>
            <w:tcBorders>
              <w:right w:val="single" w:sz="4" w:space="0" w:color="auto"/>
            </w:tcBorders>
            <w:shd w:val="clear" w:color="auto" w:fill="auto"/>
            <w:vAlign w:val="center"/>
            <w:hideMark/>
          </w:tcPr>
          <w:p w14:paraId="017BCEAB" w14:textId="77777777" w:rsidR="00B652AB" w:rsidRPr="003F55E5" w:rsidRDefault="0096553D" w:rsidP="00ED0C8B">
            <w:pPr>
              <w:spacing w:after="0"/>
              <w:jc w:val="center"/>
              <w:rPr>
                <w:rFonts w:ascii="Times New Roman" w:hAnsi="Times New Roman"/>
                <w:szCs w:val="24"/>
                <w:lang w:val="fr-SN"/>
              </w:rPr>
            </w:pPr>
            <w:r w:rsidRPr="0096553D">
              <w:rPr>
                <w:rFonts w:ascii="Times New Roman" w:hAnsi="Times New Roman"/>
                <w:sz w:val="22"/>
                <w:szCs w:val="24"/>
                <w:lang w:val="fr-SN"/>
              </w:rPr>
              <w:t>13 518</w:t>
            </w:r>
          </w:p>
        </w:tc>
      </w:tr>
      <w:tr w:rsidR="00B652AB" w:rsidRPr="003F55E5" w14:paraId="686F412F" w14:textId="77777777" w:rsidTr="001F1B9F">
        <w:trPr>
          <w:trHeight w:val="200"/>
          <w:jc w:val="center"/>
        </w:trPr>
        <w:tc>
          <w:tcPr>
            <w:tcW w:w="3269" w:type="pct"/>
            <w:tcBorders>
              <w:left w:val="single" w:sz="4" w:space="0" w:color="auto"/>
            </w:tcBorders>
            <w:shd w:val="clear" w:color="auto" w:fill="auto"/>
            <w:vAlign w:val="center"/>
            <w:hideMark/>
          </w:tcPr>
          <w:p w14:paraId="6B08CBA0" w14:textId="77777777" w:rsidR="00B652AB" w:rsidRPr="003F55E5" w:rsidRDefault="00B652AB" w:rsidP="00ED0C8B">
            <w:pPr>
              <w:spacing w:after="0"/>
              <w:ind w:firstLineChars="100" w:firstLine="220"/>
              <w:rPr>
                <w:rFonts w:ascii="Times New Roman" w:hAnsi="Times New Roman"/>
                <w:szCs w:val="24"/>
                <w:lang w:val="fr-SN"/>
              </w:rPr>
            </w:pPr>
            <w:r w:rsidRPr="003F55E5">
              <w:rPr>
                <w:rFonts w:ascii="Times New Roman" w:hAnsi="Times New Roman"/>
                <w:sz w:val="22"/>
                <w:szCs w:val="24"/>
                <w:lang w:val="fr-SN"/>
              </w:rPr>
              <w:t>Produits de la propriété intellectuelle (logiciels et bases de données)</w:t>
            </w:r>
          </w:p>
        </w:tc>
        <w:tc>
          <w:tcPr>
            <w:tcW w:w="502" w:type="pct"/>
            <w:shd w:val="clear" w:color="auto" w:fill="auto"/>
            <w:vAlign w:val="center"/>
            <w:hideMark/>
          </w:tcPr>
          <w:p w14:paraId="4B78A2BB" w14:textId="77777777" w:rsidR="00B652AB" w:rsidRPr="003F55E5" w:rsidRDefault="0096553D" w:rsidP="00ED0C8B">
            <w:pPr>
              <w:spacing w:after="0"/>
              <w:jc w:val="center"/>
              <w:rPr>
                <w:rFonts w:ascii="Times New Roman" w:hAnsi="Times New Roman"/>
                <w:szCs w:val="24"/>
                <w:lang w:val="fr-SN"/>
              </w:rPr>
            </w:pPr>
            <w:r w:rsidRPr="0096553D">
              <w:rPr>
                <w:rFonts w:ascii="Times New Roman" w:hAnsi="Times New Roman"/>
                <w:sz w:val="22"/>
                <w:szCs w:val="24"/>
                <w:lang w:val="fr-SN"/>
              </w:rPr>
              <w:t>17</w:t>
            </w:r>
          </w:p>
        </w:tc>
        <w:tc>
          <w:tcPr>
            <w:tcW w:w="626" w:type="pct"/>
            <w:shd w:val="clear" w:color="auto" w:fill="auto"/>
            <w:vAlign w:val="center"/>
            <w:hideMark/>
          </w:tcPr>
          <w:p w14:paraId="6E07C635" w14:textId="77777777" w:rsidR="00B652AB" w:rsidRPr="003F55E5" w:rsidRDefault="0096553D" w:rsidP="00ED0C8B">
            <w:pPr>
              <w:spacing w:after="0"/>
              <w:jc w:val="center"/>
              <w:rPr>
                <w:rFonts w:ascii="Times New Roman" w:hAnsi="Times New Roman"/>
                <w:szCs w:val="24"/>
                <w:lang w:val="fr-SN"/>
              </w:rPr>
            </w:pPr>
            <w:r w:rsidRPr="0096553D">
              <w:rPr>
                <w:rFonts w:ascii="Times New Roman" w:hAnsi="Times New Roman"/>
                <w:sz w:val="22"/>
                <w:szCs w:val="24"/>
                <w:lang w:val="fr-SN"/>
              </w:rPr>
              <w:t>17</w:t>
            </w:r>
          </w:p>
        </w:tc>
        <w:tc>
          <w:tcPr>
            <w:tcW w:w="604" w:type="pct"/>
            <w:tcBorders>
              <w:right w:val="single" w:sz="4" w:space="0" w:color="auto"/>
            </w:tcBorders>
            <w:shd w:val="clear" w:color="auto" w:fill="auto"/>
            <w:vAlign w:val="center"/>
            <w:hideMark/>
          </w:tcPr>
          <w:p w14:paraId="3B4BDD22" w14:textId="77777777" w:rsidR="00B652AB" w:rsidRPr="003F55E5" w:rsidRDefault="0096553D" w:rsidP="00ED0C8B">
            <w:pPr>
              <w:spacing w:after="0"/>
              <w:jc w:val="center"/>
              <w:rPr>
                <w:rFonts w:ascii="Times New Roman" w:hAnsi="Times New Roman"/>
                <w:szCs w:val="24"/>
                <w:lang w:val="fr-SN"/>
              </w:rPr>
            </w:pPr>
            <w:commentRangeStart w:id="321"/>
            <w:r w:rsidRPr="0096553D">
              <w:rPr>
                <w:rFonts w:ascii="Times New Roman" w:hAnsi="Times New Roman"/>
                <w:sz w:val="22"/>
                <w:szCs w:val="24"/>
                <w:lang w:val="fr-SN"/>
              </w:rPr>
              <w:t>142</w:t>
            </w:r>
            <w:commentRangeEnd w:id="321"/>
            <w:r w:rsidR="00BA419C">
              <w:rPr>
                <w:rStyle w:val="Marquedecommentaire"/>
              </w:rPr>
              <w:commentReference w:id="321"/>
            </w:r>
          </w:p>
        </w:tc>
      </w:tr>
      <w:tr w:rsidR="00B652AB" w:rsidRPr="003F55E5" w14:paraId="0810A5E3" w14:textId="77777777" w:rsidTr="00663434">
        <w:trPr>
          <w:trHeight w:val="200"/>
          <w:jc w:val="center"/>
        </w:trPr>
        <w:tc>
          <w:tcPr>
            <w:tcW w:w="3269" w:type="pct"/>
            <w:tcBorders>
              <w:left w:val="single" w:sz="4" w:space="0" w:color="auto"/>
            </w:tcBorders>
            <w:shd w:val="clear" w:color="auto" w:fill="D9D9D9" w:themeFill="background1" w:themeFillShade="D9"/>
            <w:vAlign w:val="center"/>
          </w:tcPr>
          <w:p w14:paraId="0F248E21" w14:textId="77777777" w:rsidR="00B652AB" w:rsidRPr="003F55E5" w:rsidRDefault="00B652AB" w:rsidP="00ED0C8B">
            <w:pPr>
              <w:spacing w:after="0"/>
              <w:rPr>
                <w:rFonts w:ascii="Times New Roman" w:hAnsi="Times New Roman"/>
                <w:b/>
                <w:szCs w:val="24"/>
                <w:lang w:val="fr-SN"/>
              </w:rPr>
            </w:pPr>
            <w:r w:rsidRPr="003F55E5">
              <w:rPr>
                <w:rFonts w:ascii="Times New Roman" w:hAnsi="Times New Roman"/>
                <w:b/>
                <w:sz w:val="22"/>
                <w:szCs w:val="24"/>
                <w:lang w:val="fr-SN"/>
              </w:rPr>
              <w:t xml:space="preserve">Recherche et  </w:t>
            </w:r>
            <w:proofErr w:type="spellStart"/>
            <w:r w:rsidRPr="003F55E5">
              <w:rPr>
                <w:rFonts w:ascii="Times New Roman" w:hAnsi="Times New Roman"/>
                <w:b/>
                <w:sz w:val="22"/>
                <w:szCs w:val="24"/>
                <w:lang w:val="fr-SN"/>
              </w:rPr>
              <w:t>Education</w:t>
            </w:r>
            <w:proofErr w:type="spellEnd"/>
            <w:r w:rsidRPr="003F55E5">
              <w:rPr>
                <w:rFonts w:ascii="Times New Roman" w:hAnsi="Times New Roman"/>
                <w:b/>
                <w:sz w:val="22"/>
                <w:szCs w:val="24"/>
                <w:lang w:val="fr-SN"/>
              </w:rPr>
              <w:t>/formation en santé</w:t>
            </w:r>
          </w:p>
        </w:tc>
        <w:tc>
          <w:tcPr>
            <w:tcW w:w="502" w:type="pct"/>
            <w:shd w:val="clear" w:color="auto" w:fill="D9D9D9" w:themeFill="background1" w:themeFillShade="D9"/>
            <w:vAlign w:val="center"/>
          </w:tcPr>
          <w:p w14:paraId="086D4A9A" w14:textId="77777777" w:rsidR="00B652AB" w:rsidRPr="003F55E5" w:rsidRDefault="0096553D" w:rsidP="00ED0C8B">
            <w:pPr>
              <w:spacing w:after="0"/>
              <w:jc w:val="center"/>
              <w:rPr>
                <w:rFonts w:ascii="Times New Roman" w:hAnsi="Times New Roman"/>
                <w:b/>
                <w:szCs w:val="24"/>
                <w:lang w:val="fr-SN"/>
              </w:rPr>
            </w:pPr>
            <w:r w:rsidRPr="0096553D">
              <w:rPr>
                <w:rFonts w:ascii="Times New Roman" w:hAnsi="Times New Roman"/>
                <w:b/>
                <w:sz w:val="22"/>
                <w:szCs w:val="24"/>
                <w:lang w:val="fr-SN"/>
              </w:rPr>
              <w:t>13 730</w:t>
            </w:r>
          </w:p>
        </w:tc>
        <w:tc>
          <w:tcPr>
            <w:tcW w:w="626" w:type="pct"/>
            <w:shd w:val="clear" w:color="auto" w:fill="D9D9D9" w:themeFill="background1" w:themeFillShade="D9"/>
            <w:vAlign w:val="center"/>
          </w:tcPr>
          <w:p w14:paraId="63D3BBC7" w14:textId="77777777" w:rsidR="00B652AB" w:rsidRPr="003F55E5" w:rsidRDefault="0096553D" w:rsidP="00ED0C8B">
            <w:pPr>
              <w:spacing w:after="0"/>
              <w:jc w:val="center"/>
              <w:rPr>
                <w:rFonts w:ascii="Times New Roman" w:hAnsi="Times New Roman"/>
                <w:b/>
                <w:szCs w:val="24"/>
                <w:lang w:val="fr-SN"/>
              </w:rPr>
            </w:pPr>
            <w:r w:rsidRPr="0096553D">
              <w:rPr>
                <w:rFonts w:ascii="Times New Roman" w:hAnsi="Times New Roman"/>
                <w:b/>
                <w:sz w:val="22"/>
                <w:szCs w:val="24"/>
                <w:lang w:val="fr-SN"/>
              </w:rPr>
              <w:t>12 545</w:t>
            </w:r>
          </w:p>
        </w:tc>
        <w:tc>
          <w:tcPr>
            <w:tcW w:w="604" w:type="pct"/>
            <w:tcBorders>
              <w:right w:val="single" w:sz="4" w:space="0" w:color="auto"/>
            </w:tcBorders>
            <w:shd w:val="clear" w:color="auto" w:fill="D9D9D9" w:themeFill="background1" w:themeFillShade="D9"/>
            <w:vAlign w:val="center"/>
          </w:tcPr>
          <w:p w14:paraId="4CD7A639" w14:textId="77777777" w:rsidR="00B652AB" w:rsidRPr="003F55E5" w:rsidRDefault="0096553D" w:rsidP="00ED0C8B">
            <w:pPr>
              <w:spacing w:after="0"/>
              <w:jc w:val="center"/>
              <w:rPr>
                <w:rFonts w:ascii="Times New Roman" w:hAnsi="Times New Roman"/>
                <w:b/>
                <w:szCs w:val="24"/>
                <w:lang w:val="fr-SN"/>
              </w:rPr>
            </w:pPr>
            <w:r w:rsidRPr="0096553D">
              <w:rPr>
                <w:rFonts w:ascii="Times New Roman" w:hAnsi="Times New Roman"/>
                <w:b/>
                <w:sz w:val="22"/>
                <w:szCs w:val="24"/>
                <w:lang w:val="fr-SN"/>
              </w:rPr>
              <w:t>11 920</w:t>
            </w:r>
          </w:p>
        </w:tc>
      </w:tr>
      <w:tr w:rsidR="00B652AB" w:rsidRPr="003F55E5" w14:paraId="37085DB9" w14:textId="77777777" w:rsidTr="00663434">
        <w:trPr>
          <w:trHeight w:val="200"/>
          <w:jc w:val="center"/>
        </w:trPr>
        <w:tc>
          <w:tcPr>
            <w:tcW w:w="3269" w:type="pct"/>
            <w:tcBorders>
              <w:left w:val="single" w:sz="4" w:space="0" w:color="auto"/>
            </w:tcBorders>
            <w:shd w:val="clear" w:color="auto" w:fill="auto"/>
            <w:vAlign w:val="center"/>
            <w:hideMark/>
          </w:tcPr>
          <w:p w14:paraId="01B8AC64" w14:textId="77777777" w:rsidR="00B652AB" w:rsidRPr="003F55E5" w:rsidRDefault="00B652AB" w:rsidP="00ED0C8B">
            <w:pPr>
              <w:spacing w:after="0"/>
              <w:ind w:firstLineChars="100" w:firstLine="220"/>
              <w:rPr>
                <w:rFonts w:ascii="Times New Roman" w:hAnsi="Times New Roman"/>
                <w:szCs w:val="24"/>
                <w:lang w:val="fr-SN"/>
              </w:rPr>
            </w:pPr>
            <w:r w:rsidRPr="003F55E5">
              <w:rPr>
                <w:rFonts w:ascii="Times New Roman" w:hAnsi="Times New Roman"/>
                <w:sz w:val="22"/>
                <w:szCs w:val="24"/>
                <w:lang w:val="fr-SN"/>
              </w:rPr>
              <w:t>Recherche et développement en santé</w:t>
            </w:r>
          </w:p>
        </w:tc>
        <w:tc>
          <w:tcPr>
            <w:tcW w:w="502" w:type="pct"/>
            <w:shd w:val="clear" w:color="auto" w:fill="auto"/>
            <w:vAlign w:val="center"/>
            <w:hideMark/>
          </w:tcPr>
          <w:p w14:paraId="24BA3147" w14:textId="77777777" w:rsidR="00B652AB" w:rsidRPr="003F55E5" w:rsidRDefault="0096553D" w:rsidP="00ED0C8B">
            <w:pPr>
              <w:spacing w:after="0"/>
              <w:jc w:val="center"/>
              <w:rPr>
                <w:rFonts w:ascii="Times New Roman" w:hAnsi="Times New Roman"/>
                <w:szCs w:val="24"/>
                <w:lang w:val="fr-SN"/>
              </w:rPr>
            </w:pPr>
            <w:r w:rsidRPr="0096553D">
              <w:rPr>
                <w:rFonts w:ascii="Times New Roman" w:hAnsi="Times New Roman"/>
                <w:sz w:val="22"/>
                <w:szCs w:val="24"/>
                <w:lang w:val="fr-SN"/>
              </w:rPr>
              <w:t>2 820</w:t>
            </w:r>
          </w:p>
        </w:tc>
        <w:tc>
          <w:tcPr>
            <w:tcW w:w="626" w:type="pct"/>
            <w:shd w:val="clear" w:color="auto" w:fill="auto"/>
            <w:vAlign w:val="center"/>
            <w:hideMark/>
          </w:tcPr>
          <w:p w14:paraId="16012612" w14:textId="77777777" w:rsidR="00B652AB" w:rsidRPr="003F55E5" w:rsidRDefault="0096553D" w:rsidP="00ED0C8B">
            <w:pPr>
              <w:spacing w:after="0"/>
              <w:jc w:val="center"/>
              <w:rPr>
                <w:rFonts w:ascii="Times New Roman" w:hAnsi="Times New Roman"/>
                <w:szCs w:val="24"/>
                <w:lang w:val="fr-SN"/>
              </w:rPr>
            </w:pPr>
            <w:r w:rsidRPr="0096553D">
              <w:rPr>
                <w:rFonts w:ascii="Times New Roman" w:hAnsi="Times New Roman"/>
                <w:sz w:val="22"/>
                <w:szCs w:val="24"/>
                <w:lang w:val="fr-SN"/>
              </w:rPr>
              <w:t>1 941</w:t>
            </w:r>
          </w:p>
        </w:tc>
        <w:tc>
          <w:tcPr>
            <w:tcW w:w="604" w:type="pct"/>
            <w:tcBorders>
              <w:right w:val="single" w:sz="4" w:space="0" w:color="auto"/>
            </w:tcBorders>
            <w:shd w:val="clear" w:color="auto" w:fill="auto"/>
            <w:vAlign w:val="center"/>
            <w:hideMark/>
          </w:tcPr>
          <w:p w14:paraId="451E50A3" w14:textId="77777777" w:rsidR="00B652AB" w:rsidRPr="003F55E5" w:rsidRDefault="0096553D" w:rsidP="00ED0C8B">
            <w:pPr>
              <w:spacing w:after="0"/>
              <w:jc w:val="center"/>
              <w:rPr>
                <w:rFonts w:ascii="Times New Roman" w:hAnsi="Times New Roman"/>
                <w:szCs w:val="24"/>
                <w:lang w:val="fr-SN"/>
              </w:rPr>
            </w:pPr>
            <w:r w:rsidRPr="0096553D">
              <w:rPr>
                <w:rFonts w:ascii="Times New Roman" w:hAnsi="Times New Roman"/>
                <w:sz w:val="22"/>
                <w:szCs w:val="24"/>
                <w:lang w:val="fr-SN"/>
              </w:rPr>
              <w:t>2 271</w:t>
            </w:r>
          </w:p>
        </w:tc>
      </w:tr>
      <w:tr w:rsidR="00B652AB" w:rsidRPr="003F55E5" w14:paraId="551417A3" w14:textId="77777777" w:rsidTr="00663434">
        <w:trPr>
          <w:trHeight w:val="200"/>
          <w:jc w:val="center"/>
        </w:trPr>
        <w:tc>
          <w:tcPr>
            <w:tcW w:w="3269" w:type="pct"/>
            <w:tcBorders>
              <w:left w:val="single" w:sz="4" w:space="0" w:color="auto"/>
              <w:bottom w:val="single" w:sz="4" w:space="0" w:color="auto"/>
            </w:tcBorders>
            <w:shd w:val="clear" w:color="auto" w:fill="auto"/>
            <w:vAlign w:val="center"/>
            <w:hideMark/>
          </w:tcPr>
          <w:p w14:paraId="57005A3F" w14:textId="77777777" w:rsidR="00B652AB" w:rsidRPr="003F55E5" w:rsidRDefault="00B652AB" w:rsidP="00ED0C8B">
            <w:pPr>
              <w:spacing w:after="0"/>
              <w:ind w:firstLineChars="100" w:firstLine="220"/>
              <w:rPr>
                <w:rFonts w:ascii="Times New Roman" w:hAnsi="Times New Roman"/>
                <w:szCs w:val="24"/>
                <w:lang w:val="fr-SN"/>
              </w:rPr>
            </w:pPr>
            <w:proofErr w:type="spellStart"/>
            <w:r w:rsidRPr="003F55E5">
              <w:rPr>
                <w:rFonts w:ascii="Times New Roman" w:hAnsi="Times New Roman"/>
                <w:sz w:val="22"/>
                <w:szCs w:val="24"/>
                <w:lang w:val="fr-SN"/>
              </w:rPr>
              <w:t>Education</w:t>
            </w:r>
            <w:proofErr w:type="spellEnd"/>
            <w:r w:rsidRPr="003F55E5">
              <w:rPr>
                <w:rFonts w:ascii="Times New Roman" w:hAnsi="Times New Roman"/>
                <w:sz w:val="22"/>
                <w:szCs w:val="24"/>
                <w:lang w:val="fr-SN"/>
              </w:rPr>
              <w:t xml:space="preserve"> et formation du personnel de santé</w:t>
            </w:r>
          </w:p>
        </w:tc>
        <w:tc>
          <w:tcPr>
            <w:tcW w:w="502" w:type="pct"/>
            <w:tcBorders>
              <w:bottom w:val="single" w:sz="4" w:space="0" w:color="auto"/>
            </w:tcBorders>
            <w:shd w:val="clear" w:color="auto" w:fill="auto"/>
            <w:vAlign w:val="center"/>
            <w:hideMark/>
          </w:tcPr>
          <w:p w14:paraId="43930D23" w14:textId="77777777" w:rsidR="00B652AB" w:rsidRPr="003F55E5" w:rsidRDefault="0096553D" w:rsidP="00ED0C8B">
            <w:pPr>
              <w:spacing w:after="0"/>
              <w:jc w:val="center"/>
              <w:rPr>
                <w:rFonts w:ascii="Times New Roman" w:hAnsi="Times New Roman"/>
                <w:szCs w:val="24"/>
                <w:lang w:val="fr-SN"/>
              </w:rPr>
            </w:pPr>
            <w:r w:rsidRPr="0096553D">
              <w:rPr>
                <w:rFonts w:ascii="Times New Roman" w:hAnsi="Times New Roman"/>
                <w:sz w:val="22"/>
                <w:szCs w:val="24"/>
                <w:lang w:val="fr-SN"/>
              </w:rPr>
              <w:t>10 910</w:t>
            </w:r>
          </w:p>
        </w:tc>
        <w:tc>
          <w:tcPr>
            <w:tcW w:w="626" w:type="pct"/>
            <w:tcBorders>
              <w:bottom w:val="single" w:sz="4" w:space="0" w:color="auto"/>
            </w:tcBorders>
            <w:shd w:val="clear" w:color="auto" w:fill="auto"/>
            <w:vAlign w:val="center"/>
            <w:hideMark/>
          </w:tcPr>
          <w:p w14:paraId="7B6BC0EB" w14:textId="77777777" w:rsidR="00B652AB" w:rsidRPr="003F55E5" w:rsidRDefault="0096553D" w:rsidP="00ED0C8B">
            <w:pPr>
              <w:spacing w:after="0"/>
              <w:jc w:val="center"/>
              <w:rPr>
                <w:rFonts w:ascii="Times New Roman" w:hAnsi="Times New Roman"/>
                <w:szCs w:val="24"/>
                <w:lang w:val="fr-SN"/>
              </w:rPr>
            </w:pPr>
            <w:r w:rsidRPr="0096553D">
              <w:rPr>
                <w:rFonts w:ascii="Times New Roman" w:hAnsi="Times New Roman"/>
                <w:sz w:val="22"/>
                <w:szCs w:val="24"/>
                <w:lang w:val="fr-SN"/>
              </w:rPr>
              <w:t>10 605</w:t>
            </w:r>
          </w:p>
        </w:tc>
        <w:tc>
          <w:tcPr>
            <w:tcW w:w="604" w:type="pct"/>
            <w:tcBorders>
              <w:bottom w:val="single" w:sz="4" w:space="0" w:color="auto"/>
              <w:right w:val="single" w:sz="4" w:space="0" w:color="auto"/>
            </w:tcBorders>
            <w:shd w:val="clear" w:color="auto" w:fill="auto"/>
            <w:vAlign w:val="center"/>
            <w:hideMark/>
          </w:tcPr>
          <w:p w14:paraId="6FD4E2F7" w14:textId="77777777" w:rsidR="00B652AB" w:rsidRPr="003F55E5" w:rsidRDefault="0096553D" w:rsidP="00ED0C8B">
            <w:pPr>
              <w:spacing w:after="0"/>
              <w:jc w:val="center"/>
              <w:rPr>
                <w:rFonts w:ascii="Times New Roman" w:hAnsi="Times New Roman"/>
                <w:szCs w:val="24"/>
                <w:lang w:val="fr-SN"/>
              </w:rPr>
            </w:pPr>
            <w:r w:rsidRPr="0096553D">
              <w:rPr>
                <w:rFonts w:ascii="Times New Roman" w:hAnsi="Times New Roman"/>
                <w:sz w:val="22"/>
                <w:szCs w:val="24"/>
                <w:lang w:val="fr-SN"/>
              </w:rPr>
              <w:t>9 648</w:t>
            </w:r>
          </w:p>
        </w:tc>
      </w:tr>
      <w:tr w:rsidR="00B652AB" w:rsidRPr="003F55E5" w14:paraId="1008E66E" w14:textId="77777777" w:rsidTr="00663434">
        <w:trPr>
          <w:trHeight w:val="200"/>
          <w:jc w:val="center"/>
        </w:trPr>
        <w:tc>
          <w:tcPr>
            <w:tcW w:w="3269" w:type="pct"/>
            <w:tcBorders>
              <w:top w:val="single" w:sz="4" w:space="0" w:color="auto"/>
              <w:left w:val="single" w:sz="4" w:space="0" w:color="auto"/>
              <w:bottom w:val="single" w:sz="4" w:space="0" w:color="auto"/>
            </w:tcBorders>
            <w:shd w:val="clear" w:color="auto" w:fill="auto"/>
            <w:vAlign w:val="center"/>
            <w:hideMark/>
          </w:tcPr>
          <w:p w14:paraId="7EDBB66E" w14:textId="77777777" w:rsidR="00B652AB" w:rsidRPr="003F55E5" w:rsidRDefault="00B652AB" w:rsidP="00ED0C8B">
            <w:pPr>
              <w:spacing w:after="0"/>
              <w:rPr>
                <w:rFonts w:ascii="Times New Roman" w:hAnsi="Times New Roman"/>
                <w:b/>
                <w:bCs/>
                <w:szCs w:val="24"/>
                <w:lang w:val="fr-SN"/>
              </w:rPr>
            </w:pPr>
            <w:r w:rsidRPr="003F55E5">
              <w:rPr>
                <w:rFonts w:ascii="Times New Roman" w:hAnsi="Times New Roman"/>
                <w:b/>
                <w:sz w:val="22"/>
                <w:szCs w:val="24"/>
                <w:lang w:val="fr-SN"/>
              </w:rPr>
              <w:t>Total</w:t>
            </w:r>
          </w:p>
        </w:tc>
        <w:tc>
          <w:tcPr>
            <w:tcW w:w="502" w:type="pct"/>
            <w:tcBorders>
              <w:top w:val="single" w:sz="4" w:space="0" w:color="auto"/>
              <w:bottom w:val="single" w:sz="4" w:space="0" w:color="auto"/>
            </w:tcBorders>
            <w:shd w:val="clear" w:color="auto" w:fill="auto"/>
            <w:noWrap/>
            <w:vAlign w:val="center"/>
            <w:hideMark/>
          </w:tcPr>
          <w:p w14:paraId="4DF2A195" w14:textId="77777777" w:rsidR="00B652AB" w:rsidRPr="003F55E5" w:rsidRDefault="0096553D" w:rsidP="00ED0C8B">
            <w:pPr>
              <w:spacing w:after="0"/>
              <w:jc w:val="center"/>
              <w:rPr>
                <w:rFonts w:ascii="Times New Roman" w:hAnsi="Times New Roman"/>
                <w:b/>
                <w:bCs/>
                <w:color w:val="000000"/>
                <w:szCs w:val="24"/>
                <w:lang w:val="fr-SN"/>
              </w:rPr>
            </w:pPr>
            <w:r w:rsidRPr="0096553D">
              <w:rPr>
                <w:rFonts w:ascii="Times New Roman" w:hAnsi="Times New Roman"/>
                <w:b/>
                <w:sz w:val="22"/>
                <w:szCs w:val="24"/>
                <w:lang w:val="fr-SN"/>
              </w:rPr>
              <w:t>53 491</w:t>
            </w:r>
          </w:p>
        </w:tc>
        <w:tc>
          <w:tcPr>
            <w:tcW w:w="626" w:type="pct"/>
            <w:tcBorders>
              <w:top w:val="single" w:sz="4" w:space="0" w:color="auto"/>
              <w:bottom w:val="single" w:sz="4" w:space="0" w:color="auto"/>
            </w:tcBorders>
            <w:shd w:val="clear" w:color="auto" w:fill="auto"/>
            <w:noWrap/>
            <w:vAlign w:val="center"/>
            <w:hideMark/>
          </w:tcPr>
          <w:p w14:paraId="702DA246" w14:textId="77777777" w:rsidR="00B652AB" w:rsidRPr="003F55E5" w:rsidRDefault="0096553D" w:rsidP="00ED0C8B">
            <w:pPr>
              <w:spacing w:after="0"/>
              <w:jc w:val="center"/>
              <w:rPr>
                <w:rFonts w:ascii="Times New Roman" w:hAnsi="Times New Roman"/>
                <w:b/>
                <w:bCs/>
                <w:color w:val="000000"/>
                <w:szCs w:val="24"/>
                <w:lang w:val="fr-SN"/>
              </w:rPr>
            </w:pPr>
            <w:r w:rsidRPr="0096553D">
              <w:rPr>
                <w:rFonts w:ascii="Times New Roman" w:hAnsi="Times New Roman"/>
                <w:b/>
                <w:sz w:val="22"/>
                <w:szCs w:val="24"/>
                <w:lang w:val="fr-SN"/>
              </w:rPr>
              <w:t>36 494</w:t>
            </w:r>
          </w:p>
        </w:tc>
        <w:tc>
          <w:tcPr>
            <w:tcW w:w="604" w:type="pct"/>
            <w:tcBorders>
              <w:top w:val="single" w:sz="4" w:space="0" w:color="auto"/>
              <w:bottom w:val="single" w:sz="4" w:space="0" w:color="auto"/>
              <w:right w:val="single" w:sz="4" w:space="0" w:color="auto"/>
            </w:tcBorders>
            <w:shd w:val="clear" w:color="auto" w:fill="auto"/>
            <w:noWrap/>
            <w:vAlign w:val="center"/>
            <w:hideMark/>
          </w:tcPr>
          <w:p w14:paraId="21B74CC5" w14:textId="77777777" w:rsidR="00B652AB" w:rsidRPr="003F55E5" w:rsidRDefault="0096553D" w:rsidP="00ED0C8B">
            <w:pPr>
              <w:spacing w:after="0"/>
              <w:jc w:val="center"/>
              <w:rPr>
                <w:rFonts w:ascii="Times New Roman" w:hAnsi="Times New Roman"/>
                <w:b/>
                <w:bCs/>
                <w:color w:val="000000"/>
                <w:szCs w:val="24"/>
                <w:lang w:val="fr-SN"/>
              </w:rPr>
            </w:pPr>
            <w:r w:rsidRPr="0096553D">
              <w:rPr>
                <w:rFonts w:ascii="Times New Roman" w:hAnsi="Times New Roman"/>
                <w:b/>
                <w:sz w:val="22"/>
                <w:szCs w:val="24"/>
                <w:lang w:val="fr-SN"/>
              </w:rPr>
              <w:t>49 565</w:t>
            </w:r>
          </w:p>
        </w:tc>
      </w:tr>
    </w:tbl>
    <w:p w14:paraId="407CBAAA" w14:textId="77777777" w:rsidR="00B652AB" w:rsidRPr="003F55E5" w:rsidRDefault="00B652AB" w:rsidP="00663434">
      <w:pPr>
        <w:tabs>
          <w:tab w:val="left" w:pos="1276"/>
          <w:tab w:val="left" w:pos="1418"/>
        </w:tabs>
        <w:spacing w:before="240" w:after="0" w:line="360" w:lineRule="auto"/>
        <w:rPr>
          <w:rFonts w:ascii="Times New Roman" w:hAnsi="Times New Roman"/>
          <w:szCs w:val="24"/>
          <w:lang w:val="fr-SN"/>
        </w:rPr>
      </w:pPr>
      <w:r w:rsidRPr="003F55E5">
        <w:rPr>
          <w:rFonts w:ascii="Times New Roman" w:hAnsi="Times New Roman"/>
          <w:szCs w:val="24"/>
          <w:lang w:val="fr-SN"/>
        </w:rPr>
        <w:t>Les dépenses d’investissement ont connu une baisse entre 2014 et 2015 passant de 53,5 milliards à 36,5 milliards. Elles ont augmenté en 2016 pour s’établir à 49,6 milliards.</w:t>
      </w:r>
    </w:p>
    <w:p w14:paraId="0C11E826" w14:textId="0D21191E" w:rsidR="00B652AB" w:rsidRPr="003F55E5" w:rsidRDefault="00B652AB" w:rsidP="00B652AB">
      <w:pPr>
        <w:tabs>
          <w:tab w:val="left" w:pos="1276"/>
          <w:tab w:val="left" w:pos="1418"/>
        </w:tabs>
        <w:spacing w:line="360" w:lineRule="auto"/>
        <w:rPr>
          <w:rFonts w:ascii="Times New Roman" w:hAnsi="Times New Roman"/>
          <w:color w:val="FF0000"/>
          <w:szCs w:val="24"/>
          <w:lang w:val="fr-SN"/>
        </w:rPr>
      </w:pPr>
      <w:r w:rsidRPr="003F55E5">
        <w:rPr>
          <w:rFonts w:ascii="Times New Roman" w:hAnsi="Times New Roman"/>
          <w:szCs w:val="24"/>
          <w:lang w:val="fr-SN"/>
        </w:rPr>
        <w:t>Les dépenses d’investissement en infrastructures, machin</w:t>
      </w:r>
      <w:r w:rsidR="00663434">
        <w:rPr>
          <w:rFonts w:ascii="Times New Roman" w:hAnsi="Times New Roman"/>
          <w:szCs w:val="24"/>
          <w:lang w:val="fr-SN"/>
        </w:rPr>
        <w:t>es et équipements sont</w:t>
      </w:r>
      <w:r w:rsidRPr="003F55E5">
        <w:rPr>
          <w:rFonts w:ascii="Times New Roman" w:hAnsi="Times New Roman"/>
          <w:szCs w:val="24"/>
          <w:lang w:val="fr-SN"/>
        </w:rPr>
        <w:t xml:space="preserve"> plus importantes. Toutefois, elles ont baissé sur la période en passant de 39,7 milliards en 2014 à 37,6 milliards en 2016 avec une chute en 2015 (23,9 millia</w:t>
      </w:r>
      <w:r w:rsidR="00C75811">
        <w:rPr>
          <w:rFonts w:ascii="Times New Roman" w:hAnsi="Times New Roman"/>
          <w:szCs w:val="24"/>
          <w:lang w:val="fr-SN"/>
        </w:rPr>
        <w:t xml:space="preserve">rds). Les dépenses pour les logiciels et bases de données se situent à 17 millions en 2014 et 2015 avant d’augmenter à 142 millions en 2016. Cette hausse est liée au projet d’acquisition de logiciel </w:t>
      </w:r>
      <w:r w:rsidR="00765D6D">
        <w:rPr>
          <w:rFonts w:ascii="Times New Roman" w:hAnsi="Times New Roman"/>
          <w:szCs w:val="24"/>
          <w:lang w:val="fr-SN"/>
        </w:rPr>
        <w:t xml:space="preserve">de gestion de médicament </w:t>
      </w:r>
      <w:r w:rsidR="00C75811">
        <w:rPr>
          <w:rFonts w:ascii="Times New Roman" w:hAnsi="Times New Roman"/>
          <w:szCs w:val="24"/>
          <w:lang w:val="fr-SN"/>
        </w:rPr>
        <w:t>initié par Lux-Dev en 2016.</w:t>
      </w:r>
    </w:p>
    <w:p w14:paraId="2603ABDC" w14:textId="4DB60B3E" w:rsidR="00B652AB" w:rsidRPr="003F55E5" w:rsidRDefault="00663434" w:rsidP="00B652AB">
      <w:pPr>
        <w:tabs>
          <w:tab w:val="left" w:pos="1276"/>
          <w:tab w:val="left" w:pos="1418"/>
        </w:tabs>
        <w:spacing w:line="360" w:lineRule="auto"/>
        <w:rPr>
          <w:rFonts w:ascii="Times New Roman" w:hAnsi="Times New Roman"/>
          <w:szCs w:val="24"/>
          <w:lang w:val="fr-SN"/>
        </w:rPr>
      </w:pPr>
      <w:r>
        <w:rPr>
          <w:rFonts w:ascii="Times New Roman" w:hAnsi="Times New Roman"/>
          <w:szCs w:val="24"/>
          <w:lang w:val="fr-SN"/>
        </w:rPr>
        <w:t>L</w:t>
      </w:r>
      <w:r w:rsidR="00B652AB" w:rsidRPr="003F55E5">
        <w:rPr>
          <w:rFonts w:ascii="Times New Roman" w:hAnsi="Times New Roman"/>
          <w:szCs w:val="24"/>
          <w:lang w:val="fr-SN"/>
        </w:rPr>
        <w:t>es</w:t>
      </w:r>
      <w:r>
        <w:rPr>
          <w:rFonts w:ascii="Times New Roman" w:hAnsi="Times New Roman"/>
          <w:szCs w:val="24"/>
          <w:lang w:val="fr-SN"/>
        </w:rPr>
        <w:t xml:space="preserve"> </w:t>
      </w:r>
      <w:r w:rsidR="00B652AB" w:rsidRPr="003F55E5">
        <w:rPr>
          <w:rFonts w:ascii="Times New Roman" w:hAnsi="Times New Roman"/>
          <w:szCs w:val="24"/>
          <w:lang w:val="fr-SN"/>
        </w:rPr>
        <w:t xml:space="preserve">dépenses en recherche, éducation et formation ont régulièrement baissé passant de 13,7 milliards en 2014, 12,5 milliards en 2015 </w:t>
      </w:r>
      <w:r w:rsidR="0058298F">
        <w:rPr>
          <w:rFonts w:ascii="Times New Roman" w:hAnsi="Times New Roman"/>
          <w:szCs w:val="24"/>
          <w:lang w:val="fr-SN"/>
        </w:rPr>
        <w:t>à</w:t>
      </w:r>
      <w:r w:rsidR="0058298F" w:rsidRPr="003F55E5">
        <w:rPr>
          <w:rFonts w:ascii="Times New Roman" w:hAnsi="Times New Roman"/>
          <w:szCs w:val="24"/>
          <w:lang w:val="fr-SN"/>
        </w:rPr>
        <w:t xml:space="preserve"> </w:t>
      </w:r>
      <w:r w:rsidR="00B652AB" w:rsidRPr="003F55E5">
        <w:rPr>
          <w:rFonts w:ascii="Times New Roman" w:hAnsi="Times New Roman"/>
          <w:szCs w:val="24"/>
          <w:lang w:val="fr-SN"/>
        </w:rPr>
        <w:t xml:space="preserve">11,9 milliards en 2016. </w:t>
      </w:r>
    </w:p>
    <w:p w14:paraId="2DB1977A" w14:textId="79B02144" w:rsidR="007B6340" w:rsidRDefault="0096553D" w:rsidP="007B6340">
      <w:pPr>
        <w:pStyle w:val="Titre2"/>
        <w:numPr>
          <w:ilvl w:val="2"/>
          <w:numId w:val="48"/>
        </w:numPr>
        <w:rPr>
          <w:rFonts w:cs="Times New Roman"/>
          <w:sz w:val="24"/>
          <w:szCs w:val="24"/>
          <w:lang w:val="fr-SN"/>
        </w:rPr>
      </w:pPr>
      <w:bookmarkStart w:id="322" w:name="_Toc24369953"/>
      <w:bookmarkStart w:id="323" w:name="_Toc25690975"/>
      <w:bookmarkStart w:id="324" w:name="_Toc28939124"/>
      <w:r w:rsidRPr="0096553D">
        <w:rPr>
          <w:rFonts w:cs="Times New Roman"/>
          <w:sz w:val="24"/>
          <w:szCs w:val="24"/>
          <w:lang w:val="fr-SN"/>
        </w:rPr>
        <w:lastRenderedPageBreak/>
        <w:t>Sources de financement de la formation de capital</w:t>
      </w:r>
      <w:bookmarkEnd w:id="322"/>
      <w:bookmarkEnd w:id="323"/>
      <w:bookmarkEnd w:id="324"/>
    </w:p>
    <w:p w14:paraId="74F938C4" w14:textId="2FE710D0" w:rsidR="00681233" w:rsidRPr="00681233" w:rsidRDefault="00681233" w:rsidP="00681233">
      <w:pPr>
        <w:tabs>
          <w:tab w:val="left" w:pos="1276"/>
          <w:tab w:val="left" w:pos="1418"/>
        </w:tabs>
        <w:spacing w:line="360" w:lineRule="auto"/>
      </w:pPr>
      <w:r>
        <w:t>Les sources de financement des dépenses en capital sont essentiellement l’administration publique, le Reste du monde, les entreprises et les ISBLSM.</w:t>
      </w:r>
    </w:p>
    <w:p w14:paraId="6723E67B" w14:textId="59BCFD6C" w:rsidR="00B652AB" w:rsidRPr="003F55E5" w:rsidRDefault="0096553D" w:rsidP="00B652AB">
      <w:pPr>
        <w:pStyle w:val="Lgende"/>
        <w:spacing w:after="0" w:line="360" w:lineRule="auto"/>
        <w:rPr>
          <w:rFonts w:ascii="Times New Roman" w:hAnsi="Times New Roman"/>
          <w:b/>
          <w:i w:val="0"/>
          <w:color w:val="000000" w:themeColor="text1"/>
          <w:sz w:val="24"/>
          <w:szCs w:val="24"/>
          <w:lang w:val="fr-SN"/>
        </w:rPr>
      </w:pPr>
      <w:bookmarkStart w:id="325" w:name="_Toc25690813"/>
      <w:bookmarkStart w:id="326" w:name="_Toc27491376"/>
      <w:r w:rsidRPr="0096553D">
        <w:rPr>
          <w:rFonts w:ascii="Times New Roman" w:hAnsi="Times New Roman"/>
          <w:b/>
          <w:i w:val="0"/>
          <w:color w:val="000000" w:themeColor="text1"/>
          <w:sz w:val="24"/>
          <w:szCs w:val="24"/>
          <w:lang w:val="fr-SN"/>
        </w:rPr>
        <w:t xml:space="preserve">Graphique </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11</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xml:space="preserve">: </w:t>
      </w:r>
      <w:proofErr w:type="spellStart"/>
      <w:r w:rsidRPr="0096553D">
        <w:rPr>
          <w:rFonts w:ascii="Times New Roman" w:hAnsi="Times New Roman"/>
          <w:b/>
          <w:i w:val="0"/>
          <w:color w:val="000000" w:themeColor="text1"/>
          <w:sz w:val="24"/>
          <w:szCs w:val="24"/>
          <w:lang w:val="fr-SN"/>
        </w:rPr>
        <w:t>Evolution</w:t>
      </w:r>
      <w:proofErr w:type="spellEnd"/>
      <w:r w:rsidRPr="0096553D">
        <w:rPr>
          <w:rFonts w:ascii="Times New Roman" w:hAnsi="Times New Roman"/>
          <w:b/>
          <w:i w:val="0"/>
          <w:color w:val="000000" w:themeColor="text1"/>
          <w:sz w:val="24"/>
          <w:szCs w:val="24"/>
          <w:lang w:val="fr-SN"/>
        </w:rPr>
        <w:t xml:space="preserve"> de la structure des sources de financement de la formation de capital</w:t>
      </w:r>
      <w:bookmarkEnd w:id="325"/>
      <w:bookmarkEnd w:id="326"/>
    </w:p>
    <w:p w14:paraId="674DEA4D" w14:textId="77777777" w:rsidR="00B652AB" w:rsidRPr="003F55E5" w:rsidRDefault="00B652AB" w:rsidP="00B652AB">
      <w:pPr>
        <w:tabs>
          <w:tab w:val="left" w:pos="1418"/>
        </w:tabs>
        <w:spacing w:after="0" w:line="360" w:lineRule="auto"/>
        <w:jc w:val="center"/>
        <w:rPr>
          <w:rFonts w:ascii="Times New Roman" w:hAnsi="Times New Roman"/>
          <w:szCs w:val="24"/>
          <w:lang w:val="fr-SN"/>
        </w:rPr>
      </w:pPr>
      <w:r w:rsidRPr="00B7350F">
        <w:rPr>
          <w:rFonts w:ascii="Times New Roman" w:hAnsi="Times New Roman"/>
          <w:noProof/>
          <w:szCs w:val="24"/>
          <w:shd w:val="clear" w:color="auto" w:fill="00B050"/>
        </w:rPr>
        <w:drawing>
          <wp:inline distT="0" distB="0" distL="0" distR="0" wp14:anchorId="09CEE22C" wp14:editId="402AADD7">
            <wp:extent cx="5767705" cy="2265528"/>
            <wp:effectExtent l="0" t="0" r="4445" b="1905"/>
            <wp:docPr id="90" name="Graphique 90"/>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33228236" w14:textId="77777777" w:rsidR="00B652AB" w:rsidRPr="003F55E5" w:rsidRDefault="00B652AB" w:rsidP="008F07E3">
      <w:pPr>
        <w:tabs>
          <w:tab w:val="left" w:pos="1276"/>
          <w:tab w:val="left" w:pos="1418"/>
        </w:tabs>
        <w:spacing w:after="0" w:line="360" w:lineRule="auto"/>
        <w:rPr>
          <w:rFonts w:ascii="Times New Roman" w:hAnsi="Times New Roman"/>
          <w:szCs w:val="24"/>
          <w:lang w:val="fr-SN"/>
        </w:rPr>
      </w:pPr>
      <w:r w:rsidRPr="003F55E5">
        <w:rPr>
          <w:rFonts w:ascii="Times New Roman" w:hAnsi="Times New Roman"/>
          <w:szCs w:val="24"/>
          <w:lang w:val="fr-SN"/>
        </w:rPr>
        <w:t xml:space="preserve">L’administration publique reste la principale source de financement des dépenses d’investissement de 2014 à 2016 avec, respectivement, 77,4% et 59,5%. Néanmoins, sa part a baissé au profit du </w:t>
      </w:r>
      <w:r w:rsidR="00F3273E" w:rsidRPr="003F55E5">
        <w:rPr>
          <w:rFonts w:ascii="Times New Roman" w:hAnsi="Times New Roman"/>
          <w:szCs w:val="24"/>
          <w:lang w:val="fr-SN"/>
        </w:rPr>
        <w:t>r</w:t>
      </w:r>
      <w:r w:rsidRPr="003F55E5">
        <w:rPr>
          <w:rFonts w:ascii="Times New Roman" w:hAnsi="Times New Roman"/>
          <w:szCs w:val="24"/>
          <w:lang w:val="fr-SN"/>
        </w:rPr>
        <w:t>este du monde (PTF) qui enregistrent 22,5% en 2014, 36,4% en 2015 et 40,2% en 2016. Les entreprises et les institutions sans but lucratif au service des ménages (ONG) occupent une part très faible dans les dépenses en formation de capital.</w:t>
      </w:r>
    </w:p>
    <w:p w14:paraId="4DEA1D38" w14:textId="215C59A4" w:rsidR="00B652AB" w:rsidRDefault="0096553D" w:rsidP="00A048D1">
      <w:pPr>
        <w:pStyle w:val="Titre2"/>
        <w:numPr>
          <w:ilvl w:val="2"/>
          <w:numId w:val="48"/>
        </w:numPr>
        <w:rPr>
          <w:rFonts w:cs="Times New Roman"/>
          <w:sz w:val="24"/>
          <w:szCs w:val="24"/>
          <w:lang w:val="fr-SN"/>
        </w:rPr>
      </w:pPr>
      <w:bookmarkStart w:id="327" w:name="_Toc24369954"/>
      <w:bookmarkStart w:id="328" w:name="_Toc25690976"/>
      <w:bookmarkStart w:id="329" w:name="_Toc28939125"/>
      <w:r w:rsidRPr="0096553D">
        <w:rPr>
          <w:rFonts w:cs="Times New Roman"/>
          <w:sz w:val="24"/>
          <w:szCs w:val="24"/>
          <w:lang w:val="fr-SN"/>
        </w:rPr>
        <w:t xml:space="preserve">Dépenses </w:t>
      </w:r>
      <w:r w:rsidR="00B7350F">
        <w:rPr>
          <w:rFonts w:cs="Times New Roman"/>
          <w:sz w:val="24"/>
          <w:szCs w:val="24"/>
          <w:lang w:val="fr-SN"/>
        </w:rPr>
        <w:t xml:space="preserve">en formation de capital </w:t>
      </w:r>
      <w:r w:rsidRPr="0096553D">
        <w:rPr>
          <w:rFonts w:cs="Times New Roman"/>
          <w:sz w:val="24"/>
          <w:szCs w:val="24"/>
          <w:lang w:val="fr-SN"/>
        </w:rPr>
        <w:t>par prestataire</w:t>
      </w:r>
      <w:bookmarkEnd w:id="327"/>
      <w:bookmarkEnd w:id="328"/>
      <w:bookmarkEnd w:id="329"/>
    </w:p>
    <w:p w14:paraId="6EE7A0B2" w14:textId="24F4C227" w:rsidR="00241F74" w:rsidRPr="00681233" w:rsidRDefault="00241F74" w:rsidP="00681233">
      <w:pPr>
        <w:tabs>
          <w:tab w:val="left" w:pos="1276"/>
          <w:tab w:val="left" w:pos="1418"/>
        </w:tabs>
        <w:spacing w:after="0" w:line="360" w:lineRule="auto"/>
        <w:rPr>
          <w:rFonts w:ascii="Times New Roman" w:hAnsi="Times New Roman"/>
          <w:szCs w:val="24"/>
          <w:lang w:val="fr-SN"/>
        </w:rPr>
      </w:pPr>
      <w:r w:rsidRPr="00681233">
        <w:rPr>
          <w:rFonts w:ascii="Times New Roman" w:hAnsi="Times New Roman"/>
          <w:szCs w:val="24"/>
          <w:lang w:val="fr-SN"/>
        </w:rPr>
        <w:t>Les dépenses en formation de capital sont des dépenses d’investissement effectués pour la construction d’infrastructures, achat de machines et d’équipements et de logiciels et bases de données informatiques.</w:t>
      </w:r>
    </w:p>
    <w:p w14:paraId="296FD1C0" w14:textId="315F1506" w:rsidR="00B652AB" w:rsidRPr="003F55E5" w:rsidRDefault="0096553D" w:rsidP="008F07E3">
      <w:pPr>
        <w:pStyle w:val="Lgende"/>
        <w:spacing w:after="0" w:line="360" w:lineRule="auto"/>
        <w:rPr>
          <w:rFonts w:ascii="Times New Roman" w:hAnsi="Times New Roman"/>
          <w:b/>
          <w:i w:val="0"/>
          <w:color w:val="000000" w:themeColor="text1"/>
          <w:sz w:val="24"/>
          <w:szCs w:val="24"/>
          <w:lang w:val="fr-SN"/>
        </w:rPr>
      </w:pPr>
      <w:bookmarkStart w:id="330" w:name="_Toc25690814"/>
      <w:bookmarkStart w:id="331" w:name="_Toc27491377"/>
      <w:r w:rsidRPr="0096553D">
        <w:rPr>
          <w:rFonts w:ascii="Times New Roman" w:hAnsi="Times New Roman"/>
          <w:b/>
          <w:i w:val="0"/>
          <w:color w:val="000000" w:themeColor="text1"/>
          <w:sz w:val="24"/>
          <w:szCs w:val="24"/>
          <w:lang w:val="fr-SN"/>
        </w:rPr>
        <w:t xml:space="preserve">Graphique </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12</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xml:space="preserve">: </w:t>
      </w:r>
      <w:proofErr w:type="spellStart"/>
      <w:r w:rsidRPr="0096553D">
        <w:rPr>
          <w:rFonts w:ascii="Times New Roman" w:hAnsi="Times New Roman"/>
          <w:b/>
          <w:i w:val="0"/>
          <w:color w:val="000000" w:themeColor="text1"/>
          <w:sz w:val="24"/>
          <w:szCs w:val="24"/>
          <w:lang w:val="fr-SN"/>
        </w:rPr>
        <w:t>Evolution</w:t>
      </w:r>
      <w:proofErr w:type="spellEnd"/>
      <w:r w:rsidRPr="0096553D">
        <w:rPr>
          <w:rFonts w:ascii="Times New Roman" w:hAnsi="Times New Roman"/>
          <w:b/>
          <w:i w:val="0"/>
          <w:color w:val="000000" w:themeColor="text1"/>
          <w:sz w:val="24"/>
          <w:szCs w:val="24"/>
          <w:lang w:val="fr-SN"/>
        </w:rPr>
        <w:t xml:space="preserve"> de la structure des dépenses </w:t>
      </w:r>
      <w:bookmarkEnd w:id="330"/>
      <w:bookmarkEnd w:id="331"/>
      <w:r w:rsidR="00B7350F" w:rsidRPr="00B7350F">
        <w:rPr>
          <w:rFonts w:ascii="Times New Roman" w:hAnsi="Times New Roman"/>
          <w:b/>
          <w:i w:val="0"/>
          <w:color w:val="000000" w:themeColor="text1"/>
          <w:sz w:val="24"/>
          <w:szCs w:val="24"/>
          <w:lang w:val="fr-SN"/>
        </w:rPr>
        <w:t>en formation de capital par prestataire</w:t>
      </w:r>
    </w:p>
    <w:p w14:paraId="41CE7583" w14:textId="77777777" w:rsidR="00B652AB" w:rsidRPr="003F55E5" w:rsidRDefault="00B652AB" w:rsidP="00B652AB">
      <w:pPr>
        <w:tabs>
          <w:tab w:val="left" w:pos="1276"/>
          <w:tab w:val="left" w:pos="1418"/>
        </w:tabs>
        <w:spacing w:line="360" w:lineRule="auto"/>
        <w:jc w:val="center"/>
        <w:rPr>
          <w:rFonts w:ascii="Times New Roman" w:hAnsi="Times New Roman"/>
          <w:szCs w:val="24"/>
          <w:lang w:val="fr-SN"/>
        </w:rPr>
      </w:pPr>
      <w:r w:rsidRPr="00ED5E90">
        <w:rPr>
          <w:rFonts w:ascii="Times New Roman" w:hAnsi="Times New Roman"/>
          <w:b/>
          <w:noProof/>
          <w:szCs w:val="24"/>
        </w:rPr>
        <w:drawing>
          <wp:inline distT="0" distB="0" distL="0" distR="0" wp14:anchorId="5BC8BA55" wp14:editId="3EA133F5">
            <wp:extent cx="5916930" cy="1987062"/>
            <wp:effectExtent l="0" t="0" r="7620" b="13335"/>
            <wp:docPr id="11" name="Graphique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287EF65D" w14:textId="43AEEBC5" w:rsidR="00B652AB" w:rsidRPr="003F55E5" w:rsidRDefault="0096553D" w:rsidP="00690FDD">
      <w:pPr>
        <w:tabs>
          <w:tab w:val="left" w:pos="1276"/>
          <w:tab w:val="left" w:pos="1418"/>
        </w:tabs>
        <w:spacing w:after="0" w:line="360" w:lineRule="auto"/>
        <w:rPr>
          <w:rFonts w:ascii="Times New Roman" w:hAnsi="Times New Roman"/>
          <w:szCs w:val="24"/>
          <w:lang w:val="fr-SN"/>
        </w:rPr>
      </w:pPr>
      <w:r w:rsidRPr="0096553D">
        <w:rPr>
          <w:rFonts w:ascii="Times New Roman" w:hAnsi="Times New Roman"/>
          <w:szCs w:val="24"/>
          <w:lang w:val="fr-SN"/>
        </w:rPr>
        <w:t xml:space="preserve">Les investissements les plus importants sont réalisés au niveau des hôpitaux avec 15,6 milliards </w:t>
      </w:r>
      <w:r w:rsidR="0038052F" w:rsidRPr="00994671">
        <w:rPr>
          <w:rFonts w:ascii="Times New Roman" w:hAnsi="Times New Roman"/>
          <w:szCs w:val="24"/>
          <w:lang w:val="fr-SN"/>
        </w:rPr>
        <w:t>en 2014</w:t>
      </w:r>
      <w:r w:rsidR="0038052F">
        <w:rPr>
          <w:rFonts w:ascii="Times New Roman" w:hAnsi="Times New Roman"/>
          <w:szCs w:val="24"/>
          <w:lang w:val="fr-SN"/>
        </w:rPr>
        <w:t xml:space="preserve">, </w:t>
      </w:r>
      <w:r w:rsidRPr="0096553D">
        <w:rPr>
          <w:rFonts w:ascii="Times New Roman" w:hAnsi="Times New Roman"/>
          <w:szCs w:val="24"/>
          <w:lang w:val="fr-SN"/>
        </w:rPr>
        <w:t xml:space="preserve">soit 39,3%, 12,8 milliards </w:t>
      </w:r>
      <w:r w:rsidR="0038052F" w:rsidRPr="009203C1">
        <w:rPr>
          <w:rFonts w:ascii="Times New Roman" w:hAnsi="Times New Roman"/>
          <w:szCs w:val="24"/>
          <w:lang w:val="fr-SN"/>
        </w:rPr>
        <w:t>en 2015</w:t>
      </w:r>
      <w:r w:rsidR="0038052F">
        <w:rPr>
          <w:rFonts w:ascii="Times New Roman" w:hAnsi="Times New Roman"/>
          <w:szCs w:val="24"/>
          <w:lang w:val="fr-SN"/>
        </w:rPr>
        <w:t>,</w:t>
      </w:r>
      <w:r w:rsidR="00681233">
        <w:rPr>
          <w:rFonts w:ascii="Times New Roman" w:hAnsi="Times New Roman"/>
          <w:szCs w:val="24"/>
          <w:lang w:val="fr-SN"/>
        </w:rPr>
        <w:t xml:space="preserve"> </w:t>
      </w:r>
      <w:r w:rsidRPr="0096553D">
        <w:rPr>
          <w:rFonts w:ascii="Times New Roman" w:hAnsi="Times New Roman"/>
          <w:szCs w:val="24"/>
          <w:lang w:val="fr-SN"/>
        </w:rPr>
        <w:t xml:space="preserve">soit 48% et 13,05 milliards </w:t>
      </w:r>
      <w:r w:rsidR="0038052F" w:rsidRPr="007E1183">
        <w:rPr>
          <w:rFonts w:ascii="Times New Roman" w:hAnsi="Times New Roman"/>
          <w:szCs w:val="24"/>
          <w:lang w:val="fr-SN"/>
        </w:rPr>
        <w:t>en 2016</w:t>
      </w:r>
      <w:r w:rsidR="0038052F">
        <w:rPr>
          <w:rFonts w:ascii="Times New Roman" w:hAnsi="Times New Roman"/>
          <w:szCs w:val="24"/>
          <w:lang w:val="fr-SN"/>
        </w:rPr>
        <w:t xml:space="preserve">, </w:t>
      </w:r>
      <w:r w:rsidRPr="0096553D">
        <w:rPr>
          <w:rFonts w:ascii="Times New Roman" w:hAnsi="Times New Roman"/>
          <w:szCs w:val="24"/>
          <w:lang w:val="fr-SN"/>
        </w:rPr>
        <w:t xml:space="preserve">soit 39,0%. Ces investissements </w:t>
      </w:r>
      <w:r w:rsidRPr="0096553D">
        <w:rPr>
          <w:rFonts w:ascii="Times New Roman" w:hAnsi="Times New Roman"/>
          <w:szCs w:val="24"/>
          <w:lang w:val="fr-SN"/>
        </w:rPr>
        <w:lastRenderedPageBreak/>
        <w:t xml:space="preserve">sont essentiellement constitués de constructions et d’équipements médicaux financés principalement à travers les subventions octroyées dans le cadre des Contrats Pluriannuels d’Objectifs et de Moyens (CPOM), les recettes des </w:t>
      </w:r>
      <w:proofErr w:type="spellStart"/>
      <w:r w:rsidR="00E64C31" w:rsidRPr="00F15433">
        <w:rPr>
          <w:rFonts w:ascii="Times New Roman" w:hAnsi="Times New Roman"/>
          <w:szCs w:val="24"/>
          <w:lang w:val="fr-SN"/>
        </w:rPr>
        <w:t>Etablissements</w:t>
      </w:r>
      <w:proofErr w:type="spellEnd"/>
      <w:r w:rsidR="00E64C31" w:rsidRPr="00F15433">
        <w:rPr>
          <w:rFonts w:ascii="Times New Roman" w:hAnsi="Times New Roman"/>
          <w:szCs w:val="24"/>
          <w:lang w:val="fr-SN"/>
        </w:rPr>
        <w:t xml:space="preserve"> Publics de Santé (EPS)</w:t>
      </w:r>
      <w:r w:rsidR="00926483">
        <w:rPr>
          <w:rFonts w:ascii="Times New Roman" w:hAnsi="Times New Roman"/>
          <w:szCs w:val="24"/>
          <w:lang w:val="fr-SN"/>
        </w:rPr>
        <w:t xml:space="preserve"> </w:t>
      </w:r>
      <w:r w:rsidRPr="0096553D">
        <w:rPr>
          <w:rFonts w:ascii="Times New Roman" w:hAnsi="Times New Roman"/>
          <w:szCs w:val="24"/>
          <w:lang w:val="fr-SN"/>
        </w:rPr>
        <w:t>et d’autres subventions d’investissement. Sur la période 2014-2016, onze</w:t>
      </w:r>
      <w:r w:rsidR="00926483">
        <w:rPr>
          <w:rFonts w:ascii="Times New Roman" w:hAnsi="Times New Roman"/>
          <w:szCs w:val="24"/>
          <w:lang w:val="fr-SN"/>
        </w:rPr>
        <w:t xml:space="preserve"> </w:t>
      </w:r>
      <w:r w:rsidRPr="0096553D">
        <w:rPr>
          <w:rFonts w:ascii="Times New Roman" w:hAnsi="Times New Roman"/>
          <w:szCs w:val="24"/>
          <w:lang w:val="fr-SN"/>
        </w:rPr>
        <w:t>EPS ont reçu 4,1 milliards en 2014, douze EPS 4,3 milliards en 2015 et treize EPS 3,3 milliards en 2016 dans le cadre des CPOM.  Par contre</w:t>
      </w:r>
      <w:r w:rsidR="0038052F">
        <w:rPr>
          <w:rFonts w:ascii="Times New Roman" w:hAnsi="Times New Roman"/>
          <w:szCs w:val="24"/>
          <w:lang w:val="fr-SN"/>
        </w:rPr>
        <w:t>,</w:t>
      </w:r>
      <w:r w:rsidRPr="0096553D">
        <w:rPr>
          <w:rFonts w:ascii="Times New Roman" w:hAnsi="Times New Roman"/>
          <w:szCs w:val="24"/>
          <w:lang w:val="fr-SN"/>
        </w:rPr>
        <w:t xml:space="preserve"> les prestataires de services auxiliaires constituent la part la plus faible avec 1% en 2014 et en 2016 et 3% en 2015.</w:t>
      </w:r>
    </w:p>
    <w:p w14:paraId="29BE041C" w14:textId="18FD38CD" w:rsidR="00B652AB" w:rsidRDefault="0096553D" w:rsidP="00A048D1">
      <w:pPr>
        <w:pStyle w:val="Titre2"/>
        <w:numPr>
          <w:ilvl w:val="2"/>
          <w:numId w:val="48"/>
        </w:numPr>
        <w:rPr>
          <w:rFonts w:cs="Times New Roman"/>
          <w:sz w:val="24"/>
          <w:szCs w:val="24"/>
          <w:lang w:val="fr-SN"/>
        </w:rPr>
      </w:pPr>
      <w:bookmarkStart w:id="332" w:name="_Toc24369955"/>
      <w:bookmarkStart w:id="333" w:name="_Toc25690977"/>
      <w:bookmarkStart w:id="334" w:name="_Toc28939126"/>
      <w:r w:rsidRPr="0096553D">
        <w:rPr>
          <w:rFonts w:cs="Times New Roman"/>
          <w:sz w:val="24"/>
          <w:szCs w:val="24"/>
          <w:lang w:val="fr-SN"/>
        </w:rPr>
        <w:t>Dépenses d’investissement par maladie</w:t>
      </w:r>
      <w:bookmarkEnd w:id="332"/>
      <w:bookmarkEnd w:id="333"/>
      <w:bookmarkEnd w:id="334"/>
    </w:p>
    <w:p w14:paraId="4578D88E" w14:textId="78485234" w:rsidR="0070068B" w:rsidRPr="0070068B" w:rsidRDefault="0070068B" w:rsidP="0070068B">
      <w:pPr>
        <w:tabs>
          <w:tab w:val="left" w:pos="1276"/>
          <w:tab w:val="left" w:pos="1418"/>
        </w:tabs>
        <w:spacing w:after="0" w:line="360" w:lineRule="auto"/>
      </w:pPr>
      <w:r>
        <w:t>Cette structure permet de répartir les dépenses d’investissement par groupe de maladies</w:t>
      </w:r>
    </w:p>
    <w:p w14:paraId="79B07418" w14:textId="3C49836B" w:rsidR="00B652AB" w:rsidRPr="003F55E5" w:rsidRDefault="0096553D" w:rsidP="00B652AB">
      <w:pPr>
        <w:pStyle w:val="Lgende"/>
        <w:spacing w:after="0" w:line="360" w:lineRule="auto"/>
        <w:rPr>
          <w:rFonts w:ascii="Times New Roman" w:hAnsi="Times New Roman"/>
          <w:b/>
          <w:i w:val="0"/>
          <w:color w:val="000000" w:themeColor="text1"/>
          <w:sz w:val="24"/>
          <w:szCs w:val="24"/>
          <w:lang w:val="fr-SN"/>
        </w:rPr>
      </w:pPr>
      <w:bookmarkStart w:id="335" w:name="_Toc25690815"/>
      <w:bookmarkStart w:id="336" w:name="_Toc27491378"/>
      <w:r w:rsidRPr="0096553D">
        <w:rPr>
          <w:rFonts w:ascii="Times New Roman" w:hAnsi="Times New Roman"/>
          <w:b/>
          <w:i w:val="0"/>
          <w:color w:val="000000" w:themeColor="text1"/>
          <w:sz w:val="24"/>
          <w:szCs w:val="24"/>
          <w:lang w:val="fr-SN"/>
        </w:rPr>
        <w:t>Graphique</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13</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xml:space="preserve">: </w:t>
      </w:r>
      <w:proofErr w:type="spellStart"/>
      <w:r w:rsidRPr="0096553D">
        <w:rPr>
          <w:rFonts w:ascii="Times New Roman" w:hAnsi="Times New Roman"/>
          <w:b/>
          <w:i w:val="0"/>
          <w:color w:val="000000" w:themeColor="text1"/>
          <w:sz w:val="24"/>
          <w:szCs w:val="24"/>
          <w:lang w:val="fr-SN"/>
        </w:rPr>
        <w:t>Evolution</w:t>
      </w:r>
      <w:proofErr w:type="spellEnd"/>
      <w:r w:rsidRPr="0096553D">
        <w:rPr>
          <w:rFonts w:ascii="Times New Roman" w:hAnsi="Times New Roman"/>
          <w:b/>
          <w:i w:val="0"/>
          <w:color w:val="000000" w:themeColor="text1"/>
          <w:sz w:val="24"/>
          <w:szCs w:val="24"/>
          <w:lang w:val="fr-SN"/>
        </w:rPr>
        <w:t xml:space="preserve"> de la structure des dépenses d’investissement par maladies</w:t>
      </w:r>
      <w:bookmarkEnd w:id="335"/>
      <w:bookmarkEnd w:id="336"/>
    </w:p>
    <w:p w14:paraId="0162B954" w14:textId="77777777" w:rsidR="00B652AB" w:rsidRPr="003F55E5" w:rsidRDefault="00B652AB" w:rsidP="008F07E3">
      <w:pPr>
        <w:tabs>
          <w:tab w:val="left" w:pos="1276"/>
          <w:tab w:val="left" w:pos="1418"/>
        </w:tabs>
        <w:spacing w:line="360" w:lineRule="auto"/>
        <w:jc w:val="center"/>
        <w:rPr>
          <w:rFonts w:ascii="Times New Roman" w:hAnsi="Times New Roman"/>
          <w:szCs w:val="24"/>
          <w:lang w:val="fr-SN"/>
        </w:rPr>
      </w:pPr>
      <w:r w:rsidRPr="00ED5E90">
        <w:rPr>
          <w:rFonts w:ascii="Times New Roman" w:hAnsi="Times New Roman"/>
          <w:noProof/>
          <w:szCs w:val="24"/>
        </w:rPr>
        <w:drawing>
          <wp:inline distT="0" distB="0" distL="0" distR="0" wp14:anchorId="4953191E" wp14:editId="13F768F2">
            <wp:extent cx="6092825" cy="2118946"/>
            <wp:effectExtent l="0" t="0" r="3175" b="15240"/>
            <wp:docPr id="97" name="Graphique 97"/>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436C81B0" w14:textId="2465857F" w:rsidR="0038052F" w:rsidRDefault="0096553D" w:rsidP="008F07E3">
      <w:pPr>
        <w:tabs>
          <w:tab w:val="left" w:pos="1276"/>
          <w:tab w:val="left" w:pos="1418"/>
        </w:tabs>
        <w:spacing w:after="0" w:line="360" w:lineRule="auto"/>
        <w:rPr>
          <w:rFonts w:ascii="Times New Roman" w:hAnsi="Times New Roman"/>
          <w:szCs w:val="24"/>
          <w:lang w:val="fr-SN"/>
        </w:rPr>
      </w:pPr>
      <w:r w:rsidRPr="0096553D">
        <w:rPr>
          <w:rFonts w:ascii="Times New Roman" w:hAnsi="Times New Roman"/>
          <w:szCs w:val="24"/>
          <w:lang w:val="fr-SN"/>
        </w:rPr>
        <w:t>Les maladies infectieuses et parasitaires, la santé de la reproduction et les maladies non transmissibles polarisent l’essentiel des dépenses d’investissement sur les trois années avec 58,2% en 2014, 61,8% en 2015 et 71,2% en 2016. Il faut préciser que les dépenses</w:t>
      </w:r>
      <w:r w:rsidR="00BA42BA">
        <w:rPr>
          <w:rFonts w:ascii="Times New Roman" w:hAnsi="Times New Roman"/>
          <w:szCs w:val="24"/>
          <w:lang w:val="fr-SN"/>
        </w:rPr>
        <w:t xml:space="preserve"> non liées à une maladie spécifique, notamment celles</w:t>
      </w:r>
      <w:r w:rsidRPr="0096553D">
        <w:rPr>
          <w:rFonts w:ascii="Times New Roman" w:hAnsi="Times New Roman"/>
          <w:szCs w:val="24"/>
          <w:lang w:val="fr-SN"/>
        </w:rPr>
        <w:t xml:space="preserve"> relatives à la gouvernance et l’administration du système de santé sont importantes malgré une baisse régulière sur la période passant de 9,1 milliards</w:t>
      </w:r>
      <w:r w:rsidR="00BA42BA">
        <w:rPr>
          <w:rFonts w:ascii="Times New Roman" w:hAnsi="Times New Roman"/>
          <w:szCs w:val="24"/>
          <w:lang w:val="fr-SN"/>
        </w:rPr>
        <w:t xml:space="preserve"> </w:t>
      </w:r>
      <w:r w:rsidR="00D919CD" w:rsidRPr="00642FA7">
        <w:rPr>
          <w:rFonts w:ascii="Times New Roman" w:hAnsi="Times New Roman"/>
          <w:szCs w:val="24"/>
          <w:lang w:val="fr-SN"/>
        </w:rPr>
        <w:t xml:space="preserve">en 2014 </w:t>
      </w:r>
      <w:r w:rsidR="00D919CD">
        <w:rPr>
          <w:rFonts w:ascii="Times New Roman" w:hAnsi="Times New Roman"/>
          <w:szCs w:val="24"/>
          <w:lang w:val="fr-SN"/>
        </w:rPr>
        <w:t>soit 29</w:t>
      </w:r>
      <w:r w:rsidR="00E64C31">
        <w:rPr>
          <w:rFonts w:ascii="Times New Roman" w:hAnsi="Times New Roman"/>
          <w:szCs w:val="24"/>
          <w:lang w:val="fr-SN"/>
        </w:rPr>
        <w:t>%,</w:t>
      </w:r>
      <w:r w:rsidR="00E64C31" w:rsidRPr="0096553D">
        <w:rPr>
          <w:rFonts w:ascii="Times New Roman" w:hAnsi="Times New Roman"/>
          <w:szCs w:val="24"/>
          <w:lang w:val="fr-SN"/>
        </w:rPr>
        <w:t xml:space="preserve"> à</w:t>
      </w:r>
      <w:r w:rsidRPr="0096553D">
        <w:rPr>
          <w:rFonts w:ascii="Times New Roman" w:hAnsi="Times New Roman"/>
          <w:szCs w:val="24"/>
          <w:lang w:val="fr-SN"/>
        </w:rPr>
        <w:t xml:space="preserve"> 6,7 milliards en 2015 </w:t>
      </w:r>
      <w:r w:rsidR="00D919CD">
        <w:rPr>
          <w:rFonts w:ascii="Times New Roman" w:hAnsi="Times New Roman"/>
          <w:szCs w:val="24"/>
          <w:lang w:val="fr-SN"/>
        </w:rPr>
        <w:t xml:space="preserve">soit 19% </w:t>
      </w:r>
      <w:r w:rsidRPr="0096553D">
        <w:rPr>
          <w:rFonts w:ascii="Times New Roman" w:hAnsi="Times New Roman"/>
          <w:szCs w:val="24"/>
          <w:lang w:val="fr-SN"/>
        </w:rPr>
        <w:t>et environ 4 milliards en 2016</w:t>
      </w:r>
      <w:r w:rsidR="00D919CD">
        <w:rPr>
          <w:rFonts w:ascii="Times New Roman" w:hAnsi="Times New Roman"/>
          <w:szCs w:val="24"/>
          <w:lang w:val="fr-SN"/>
        </w:rPr>
        <w:t xml:space="preserve"> soit 14%</w:t>
      </w:r>
      <w:r w:rsidRPr="0096553D">
        <w:rPr>
          <w:rFonts w:ascii="Times New Roman" w:hAnsi="Times New Roman"/>
          <w:szCs w:val="24"/>
          <w:lang w:val="fr-SN"/>
        </w:rPr>
        <w:t xml:space="preserve">. </w:t>
      </w:r>
    </w:p>
    <w:p w14:paraId="34B8234B" w14:textId="77777777" w:rsidR="00B652AB" w:rsidRPr="003F55E5" w:rsidRDefault="0096553D" w:rsidP="00A048D1">
      <w:pPr>
        <w:pStyle w:val="Titre2"/>
        <w:numPr>
          <w:ilvl w:val="1"/>
          <w:numId w:val="48"/>
        </w:numPr>
        <w:rPr>
          <w:rFonts w:cs="Times New Roman"/>
          <w:sz w:val="24"/>
          <w:szCs w:val="24"/>
          <w:lang w:val="fr-SN"/>
        </w:rPr>
      </w:pPr>
      <w:bookmarkStart w:id="337" w:name="_Toc28938996"/>
      <w:bookmarkStart w:id="338" w:name="_Toc28939127"/>
      <w:bookmarkStart w:id="339" w:name="_Toc24369956"/>
      <w:bookmarkStart w:id="340" w:name="_Toc25690978"/>
      <w:bookmarkStart w:id="341" w:name="_Toc28939128"/>
      <w:bookmarkEnd w:id="337"/>
      <w:bookmarkEnd w:id="338"/>
      <w:r w:rsidRPr="0096553D">
        <w:rPr>
          <w:rFonts w:cs="Times New Roman"/>
          <w:sz w:val="24"/>
          <w:szCs w:val="24"/>
          <w:lang w:val="fr-SN"/>
        </w:rPr>
        <w:t>Formation et recherche en santé</w:t>
      </w:r>
      <w:bookmarkEnd w:id="339"/>
      <w:bookmarkEnd w:id="340"/>
      <w:bookmarkEnd w:id="341"/>
    </w:p>
    <w:p w14:paraId="172EB7D6" w14:textId="77777777" w:rsidR="003507AE" w:rsidRPr="003F55E5" w:rsidRDefault="0096553D" w:rsidP="00B652AB">
      <w:pPr>
        <w:tabs>
          <w:tab w:val="left" w:pos="1276"/>
          <w:tab w:val="left" w:pos="1418"/>
        </w:tabs>
        <w:spacing w:line="360" w:lineRule="auto"/>
        <w:rPr>
          <w:rFonts w:ascii="Times New Roman" w:hAnsi="Times New Roman"/>
          <w:szCs w:val="24"/>
          <w:lang w:val="fr-SN"/>
        </w:rPr>
      </w:pPr>
      <w:r w:rsidRPr="0096553D">
        <w:rPr>
          <w:rFonts w:ascii="Times New Roman" w:hAnsi="Times New Roman"/>
          <w:szCs w:val="24"/>
          <w:lang w:val="fr-SN"/>
        </w:rPr>
        <w:t>La recherche et la formation en santé sont constituées des dépenses en renforcement de capacité des agents du secteur et de la recherche spécifique aux domaines de la santé.</w:t>
      </w:r>
    </w:p>
    <w:p w14:paraId="764F3A12" w14:textId="446C19C8" w:rsidR="00B652AB" w:rsidRDefault="0096553D" w:rsidP="00A048D1">
      <w:pPr>
        <w:pStyle w:val="Titre2"/>
        <w:numPr>
          <w:ilvl w:val="2"/>
          <w:numId w:val="48"/>
        </w:numPr>
        <w:rPr>
          <w:rFonts w:cs="Times New Roman"/>
          <w:sz w:val="24"/>
          <w:szCs w:val="24"/>
          <w:lang w:val="fr-SN"/>
        </w:rPr>
      </w:pPr>
      <w:bookmarkStart w:id="342" w:name="_Toc24369957"/>
      <w:bookmarkStart w:id="343" w:name="_Toc25690979"/>
      <w:bookmarkStart w:id="344" w:name="_Toc28939129"/>
      <w:r w:rsidRPr="0096553D">
        <w:rPr>
          <w:rFonts w:cs="Times New Roman"/>
          <w:sz w:val="24"/>
          <w:szCs w:val="24"/>
          <w:lang w:val="fr-SN"/>
        </w:rPr>
        <w:t>Formation et recherche par source de financement</w:t>
      </w:r>
      <w:bookmarkEnd w:id="342"/>
      <w:bookmarkEnd w:id="343"/>
      <w:bookmarkEnd w:id="344"/>
    </w:p>
    <w:p w14:paraId="0225E494" w14:textId="12E639AD" w:rsidR="0070068B" w:rsidRPr="0070068B" w:rsidRDefault="0070068B" w:rsidP="0070068B">
      <w:pPr>
        <w:tabs>
          <w:tab w:val="left" w:pos="1276"/>
          <w:tab w:val="left" w:pos="1418"/>
        </w:tabs>
        <w:spacing w:line="360" w:lineRule="auto"/>
      </w:pPr>
      <w:r>
        <w:t>La structure des dépenses en recherche et formation permet de répartir les dépenses par source.</w:t>
      </w:r>
    </w:p>
    <w:p w14:paraId="5873C09F" w14:textId="1AEE71B0" w:rsidR="00B652AB" w:rsidRPr="003F55E5" w:rsidRDefault="0096553D" w:rsidP="00B652AB">
      <w:pPr>
        <w:pStyle w:val="Lgende"/>
        <w:spacing w:after="0" w:line="360" w:lineRule="auto"/>
        <w:rPr>
          <w:rFonts w:ascii="Times New Roman" w:hAnsi="Times New Roman"/>
          <w:b/>
          <w:i w:val="0"/>
          <w:color w:val="000000" w:themeColor="text1"/>
          <w:sz w:val="24"/>
          <w:szCs w:val="24"/>
          <w:lang w:val="fr-SN"/>
        </w:rPr>
      </w:pPr>
      <w:bookmarkStart w:id="345" w:name="_Toc25690816"/>
      <w:bookmarkStart w:id="346" w:name="_Toc27491379"/>
      <w:r w:rsidRPr="0096553D">
        <w:rPr>
          <w:rFonts w:ascii="Times New Roman" w:hAnsi="Times New Roman"/>
          <w:b/>
          <w:i w:val="0"/>
          <w:color w:val="000000" w:themeColor="text1"/>
          <w:sz w:val="24"/>
          <w:szCs w:val="24"/>
          <w:lang w:val="fr-SN"/>
        </w:rPr>
        <w:t>Graphique</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14</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xml:space="preserve">: </w:t>
      </w:r>
      <w:proofErr w:type="spellStart"/>
      <w:r w:rsidRPr="0096553D">
        <w:rPr>
          <w:rFonts w:ascii="Times New Roman" w:hAnsi="Times New Roman"/>
          <w:b/>
          <w:i w:val="0"/>
          <w:color w:val="000000" w:themeColor="text1"/>
          <w:sz w:val="24"/>
          <w:szCs w:val="24"/>
          <w:lang w:val="fr-SN"/>
        </w:rPr>
        <w:t>Evolution</w:t>
      </w:r>
      <w:proofErr w:type="spellEnd"/>
      <w:r w:rsidRPr="0096553D">
        <w:rPr>
          <w:rFonts w:ascii="Times New Roman" w:hAnsi="Times New Roman"/>
          <w:b/>
          <w:i w:val="0"/>
          <w:color w:val="000000" w:themeColor="text1"/>
          <w:sz w:val="24"/>
          <w:szCs w:val="24"/>
          <w:lang w:val="fr-SN"/>
        </w:rPr>
        <w:t xml:space="preserve"> de la structure des dépenses de recherche et formation par sources</w:t>
      </w:r>
      <w:bookmarkEnd w:id="345"/>
      <w:bookmarkEnd w:id="346"/>
    </w:p>
    <w:p w14:paraId="6BB165CE" w14:textId="77777777" w:rsidR="00B652AB" w:rsidRPr="003F55E5" w:rsidRDefault="00B652AB" w:rsidP="00B652AB">
      <w:pPr>
        <w:tabs>
          <w:tab w:val="left" w:pos="1276"/>
          <w:tab w:val="left" w:pos="1418"/>
        </w:tabs>
        <w:spacing w:line="360" w:lineRule="auto"/>
        <w:jc w:val="center"/>
        <w:rPr>
          <w:rFonts w:ascii="Times New Roman" w:hAnsi="Times New Roman"/>
          <w:szCs w:val="24"/>
          <w:lang w:val="fr-SN"/>
        </w:rPr>
      </w:pPr>
      <w:r w:rsidRPr="00ED5E90">
        <w:rPr>
          <w:rFonts w:ascii="Times New Roman" w:hAnsi="Times New Roman"/>
          <w:noProof/>
          <w:szCs w:val="24"/>
        </w:rPr>
        <w:lastRenderedPageBreak/>
        <w:drawing>
          <wp:inline distT="0" distB="0" distL="0" distR="0" wp14:anchorId="1581C59D" wp14:editId="2E86C644">
            <wp:extent cx="5658485" cy="2048608"/>
            <wp:effectExtent l="0" t="0" r="18415" b="8890"/>
            <wp:docPr id="88" name="Graphique 88"/>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0F9B8C12" w14:textId="45237AF7" w:rsidR="00690FDD" w:rsidRPr="00481945" w:rsidRDefault="00B652AB" w:rsidP="00B652AB">
      <w:pPr>
        <w:tabs>
          <w:tab w:val="left" w:pos="1276"/>
          <w:tab w:val="left" w:pos="1418"/>
        </w:tabs>
        <w:spacing w:line="360" w:lineRule="auto"/>
        <w:rPr>
          <w:rFonts w:ascii="Times New Roman" w:hAnsi="Times New Roman"/>
          <w:szCs w:val="24"/>
          <w:lang w:val="fr-SN"/>
        </w:rPr>
      </w:pPr>
      <w:r w:rsidRPr="003F55E5">
        <w:rPr>
          <w:rFonts w:ascii="Times New Roman" w:hAnsi="Times New Roman"/>
          <w:szCs w:val="24"/>
          <w:lang w:val="fr-SN"/>
        </w:rPr>
        <w:t>Les résultats ont montré que l’administration publique est le principal financeur en recherche et formation avec plus de 10 milliards par an. La part des dépenses de l’administration publique en recherche et formation représente 78,4%, 86,2% et 84,3%</w:t>
      </w:r>
      <w:r w:rsidR="00F27706">
        <w:rPr>
          <w:rFonts w:ascii="Times New Roman" w:hAnsi="Times New Roman"/>
          <w:szCs w:val="24"/>
          <w:lang w:val="fr-SN"/>
        </w:rPr>
        <w:t>,</w:t>
      </w:r>
      <w:r w:rsidR="00E64C31">
        <w:rPr>
          <w:rFonts w:ascii="Times New Roman" w:hAnsi="Times New Roman"/>
          <w:szCs w:val="24"/>
          <w:lang w:val="fr-SN"/>
        </w:rPr>
        <w:t xml:space="preserve"> </w:t>
      </w:r>
      <w:r w:rsidR="00F27706" w:rsidRPr="003F55E5">
        <w:rPr>
          <w:rFonts w:ascii="Times New Roman" w:hAnsi="Times New Roman"/>
          <w:szCs w:val="24"/>
          <w:lang w:val="fr-SN"/>
        </w:rPr>
        <w:t>respectivement</w:t>
      </w:r>
      <w:r w:rsidR="00776408">
        <w:rPr>
          <w:rFonts w:ascii="Times New Roman" w:hAnsi="Times New Roman"/>
          <w:szCs w:val="24"/>
          <w:lang w:val="fr-SN"/>
        </w:rPr>
        <w:t xml:space="preserve"> </w:t>
      </w:r>
      <w:r w:rsidRPr="003F55E5">
        <w:rPr>
          <w:rFonts w:ascii="Times New Roman" w:hAnsi="Times New Roman"/>
          <w:szCs w:val="24"/>
          <w:lang w:val="fr-SN"/>
        </w:rPr>
        <w:t xml:space="preserve">en 2014, 2015 et 2016. Les dépenses en recherche et formation sont essentiellement constituées par les dépenses en formation et éducation. Elles représentent 79%, 85% et 81% </w:t>
      </w:r>
      <w:r w:rsidR="00F27706" w:rsidRPr="003F55E5">
        <w:rPr>
          <w:rFonts w:ascii="Times New Roman" w:hAnsi="Times New Roman"/>
          <w:szCs w:val="24"/>
          <w:lang w:val="fr-SN"/>
        </w:rPr>
        <w:t>respectivement</w:t>
      </w:r>
      <w:r w:rsidR="00F27706">
        <w:rPr>
          <w:rFonts w:ascii="Times New Roman" w:hAnsi="Times New Roman"/>
          <w:szCs w:val="24"/>
          <w:lang w:val="fr-SN"/>
        </w:rPr>
        <w:t xml:space="preserve"> en 2014, 2015 et 2016</w:t>
      </w:r>
      <w:r w:rsidR="00F27706" w:rsidRPr="003F55E5">
        <w:rPr>
          <w:rFonts w:ascii="Times New Roman" w:hAnsi="Times New Roman"/>
          <w:szCs w:val="24"/>
          <w:lang w:val="fr-SN"/>
        </w:rPr>
        <w:t>d</w:t>
      </w:r>
      <w:r w:rsidR="00F27706">
        <w:rPr>
          <w:rFonts w:ascii="Times New Roman" w:hAnsi="Times New Roman"/>
          <w:szCs w:val="24"/>
          <w:lang w:val="fr-SN"/>
        </w:rPr>
        <w:t>u total de ces dépenses</w:t>
      </w:r>
      <w:r w:rsidR="00481945">
        <w:rPr>
          <w:rFonts w:ascii="Times New Roman" w:hAnsi="Times New Roman"/>
          <w:szCs w:val="24"/>
          <w:lang w:val="fr-SN"/>
        </w:rPr>
        <w:t>. Quant à la recherche, elles représentent</w:t>
      </w:r>
      <w:r w:rsidRPr="003F55E5">
        <w:rPr>
          <w:rFonts w:ascii="Times New Roman" w:hAnsi="Times New Roman"/>
          <w:szCs w:val="24"/>
          <w:lang w:val="fr-SN"/>
        </w:rPr>
        <w:t xml:space="preserve"> 21%, 15% et 19% </w:t>
      </w:r>
      <w:r w:rsidR="00481945" w:rsidRPr="003F55E5">
        <w:rPr>
          <w:rFonts w:ascii="Times New Roman" w:hAnsi="Times New Roman"/>
          <w:szCs w:val="24"/>
          <w:lang w:val="fr-SN"/>
        </w:rPr>
        <w:t>respectivement</w:t>
      </w:r>
      <w:r w:rsidR="00481945">
        <w:rPr>
          <w:rFonts w:ascii="Times New Roman" w:hAnsi="Times New Roman"/>
          <w:szCs w:val="24"/>
          <w:lang w:val="fr-SN"/>
        </w:rPr>
        <w:t xml:space="preserve"> en 2014, 2015 et 2016.</w:t>
      </w:r>
    </w:p>
    <w:p w14:paraId="5D59484F" w14:textId="68BC986E" w:rsidR="00B652AB" w:rsidRDefault="0096553D" w:rsidP="00A048D1">
      <w:pPr>
        <w:pStyle w:val="Titre2"/>
        <w:numPr>
          <w:ilvl w:val="2"/>
          <w:numId w:val="48"/>
        </w:numPr>
        <w:rPr>
          <w:rFonts w:cs="Times New Roman"/>
          <w:sz w:val="24"/>
          <w:szCs w:val="24"/>
          <w:lang w:val="fr-SN"/>
        </w:rPr>
      </w:pPr>
      <w:bookmarkStart w:id="347" w:name="_Toc24369958"/>
      <w:bookmarkStart w:id="348" w:name="_Toc25690980"/>
      <w:bookmarkStart w:id="349" w:name="_Toc28939130"/>
      <w:r w:rsidRPr="0096553D">
        <w:rPr>
          <w:rFonts w:cs="Times New Roman"/>
          <w:sz w:val="24"/>
          <w:szCs w:val="24"/>
          <w:lang w:val="fr-SN"/>
        </w:rPr>
        <w:t>Formation et recherche par maladie</w:t>
      </w:r>
      <w:bookmarkEnd w:id="347"/>
      <w:bookmarkEnd w:id="348"/>
      <w:bookmarkEnd w:id="349"/>
    </w:p>
    <w:p w14:paraId="2630AE65" w14:textId="7F9833EB" w:rsidR="0070068B" w:rsidRPr="0070068B" w:rsidRDefault="0070068B" w:rsidP="0070068B">
      <w:pPr>
        <w:tabs>
          <w:tab w:val="left" w:pos="1276"/>
          <w:tab w:val="left" w:pos="1418"/>
        </w:tabs>
        <w:spacing w:line="360" w:lineRule="auto"/>
      </w:pPr>
      <w:r w:rsidRPr="0070068B">
        <w:rPr>
          <w:rFonts w:ascii="Times New Roman" w:hAnsi="Times New Roman"/>
          <w:szCs w:val="24"/>
          <w:lang w:val="fr-SN"/>
        </w:rPr>
        <w:t>La structure des dépenses en recherche</w:t>
      </w:r>
      <w:r>
        <w:t xml:space="preserve"> et formation permet de répartir les dépenses par groupe de maladies.</w:t>
      </w:r>
    </w:p>
    <w:p w14:paraId="4537DA43" w14:textId="4B688C65" w:rsidR="00B652AB" w:rsidRPr="003F55E5" w:rsidRDefault="0096553D" w:rsidP="008F07E3">
      <w:pPr>
        <w:pStyle w:val="Lgende"/>
        <w:spacing w:after="0" w:line="360" w:lineRule="auto"/>
        <w:rPr>
          <w:rFonts w:ascii="Times New Roman" w:hAnsi="Times New Roman"/>
          <w:b/>
          <w:i w:val="0"/>
          <w:color w:val="000000" w:themeColor="text1"/>
          <w:sz w:val="24"/>
          <w:szCs w:val="24"/>
          <w:lang w:val="fr-SN"/>
        </w:rPr>
      </w:pPr>
      <w:bookmarkStart w:id="350" w:name="_Toc25690817"/>
      <w:bookmarkStart w:id="351" w:name="_Toc27491380"/>
      <w:r w:rsidRPr="0096553D">
        <w:rPr>
          <w:rFonts w:ascii="Times New Roman" w:hAnsi="Times New Roman"/>
          <w:b/>
          <w:i w:val="0"/>
          <w:color w:val="000000" w:themeColor="text1"/>
          <w:sz w:val="24"/>
          <w:szCs w:val="24"/>
          <w:lang w:val="fr-SN"/>
        </w:rPr>
        <w:t>Graphique</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15</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xml:space="preserve">: </w:t>
      </w:r>
      <w:proofErr w:type="spellStart"/>
      <w:r w:rsidRPr="0096553D">
        <w:rPr>
          <w:rFonts w:ascii="Times New Roman" w:hAnsi="Times New Roman"/>
          <w:b/>
          <w:i w:val="0"/>
          <w:color w:val="000000" w:themeColor="text1"/>
          <w:sz w:val="24"/>
          <w:szCs w:val="24"/>
          <w:lang w:val="fr-SN"/>
        </w:rPr>
        <w:t>Evolution</w:t>
      </w:r>
      <w:proofErr w:type="spellEnd"/>
      <w:r w:rsidRPr="0096553D">
        <w:rPr>
          <w:rFonts w:ascii="Times New Roman" w:hAnsi="Times New Roman"/>
          <w:b/>
          <w:i w:val="0"/>
          <w:color w:val="000000" w:themeColor="text1"/>
          <w:sz w:val="24"/>
          <w:szCs w:val="24"/>
          <w:lang w:val="fr-SN"/>
        </w:rPr>
        <w:t xml:space="preserve"> de la structure des dépenses de recherche et formation par maladies</w:t>
      </w:r>
      <w:bookmarkEnd w:id="350"/>
      <w:bookmarkEnd w:id="351"/>
    </w:p>
    <w:p w14:paraId="0ABD14D5" w14:textId="77777777" w:rsidR="00B652AB" w:rsidRPr="003F55E5" w:rsidRDefault="00B652AB" w:rsidP="008F07E3">
      <w:pPr>
        <w:tabs>
          <w:tab w:val="left" w:pos="1276"/>
          <w:tab w:val="left" w:pos="1418"/>
        </w:tabs>
        <w:spacing w:after="0" w:line="360" w:lineRule="auto"/>
        <w:jc w:val="center"/>
        <w:rPr>
          <w:rFonts w:ascii="Times New Roman" w:hAnsi="Times New Roman"/>
          <w:szCs w:val="24"/>
          <w:lang w:val="fr-SN"/>
        </w:rPr>
      </w:pPr>
      <w:r w:rsidRPr="00ED5E90">
        <w:rPr>
          <w:rFonts w:ascii="Times New Roman" w:hAnsi="Times New Roman"/>
          <w:noProof/>
          <w:szCs w:val="24"/>
        </w:rPr>
        <w:drawing>
          <wp:inline distT="0" distB="0" distL="0" distR="0" wp14:anchorId="0370FB52" wp14:editId="4AB26168">
            <wp:extent cx="5732145" cy="2092569"/>
            <wp:effectExtent l="0" t="0" r="1905" b="3175"/>
            <wp:docPr id="91" name="Graphique 9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12D4F6B7" w14:textId="0811501B" w:rsidR="00B652AB" w:rsidRPr="003F55E5" w:rsidRDefault="0096553D" w:rsidP="00CC19E1">
      <w:pPr>
        <w:tabs>
          <w:tab w:val="left" w:pos="1276"/>
          <w:tab w:val="left" w:pos="1418"/>
        </w:tabs>
        <w:spacing w:after="0" w:line="360" w:lineRule="auto"/>
        <w:rPr>
          <w:rFonts w:ascii="Times New Roman" w:hAnsi="Times New Roman"/>
          <w:szCs w:val="24"/>
          <w:lang w:val="fr-SN"/>
        </w:rPr>
      </w:pPr>
      <w:r w:rsidRPr="0096553D">
        <w:rPr>
          <w:rFonts w:ascii="Times New Roman" w:hAnsi="Times New Roman"/>
          <w:szCs w:val="24"/>
          <w:lang w:val="fr-SN"/>
        </w:rPr>
        <w:t>Les dépenses exécutées pour la recherche et la formation sont plus orientées vers les</w:t>
      </w:r>
      <w:r w:rsidR="00BC4181">
        <w:rPr>
          <w:rFonts w:ascii="Times New Roman" w:hAnsi="Times New Roman"/>
          <w:szCs w:val="24"/>
          <w:lang w:val="fr-SN"/>
        </w:rPr>
        <w:t xml:space="preserve"> maladies non transmissibles, celles liées à la</w:t>
      </w:r>
      <w:r w:rsidRPr="0096553D">
        <w:rPr>
          <w:rFonts w:ascii="Times New Roman" w:hAnsi="Times New Roman"/>
          <w:szCs w:val="24"/>
          <w:lang w:val="fr-SN"/>
        </w:rPr>
        <w:t xml:space="preserve"> santé de la reproduction et les maladies infectieuses et parasitaires.</w:t>
      </w:r>
    </w:p>
    <w:p w14:paraId="0F097AF6" w14:textId="65BF1839" w:rsidR="00B652AB" w:rsidRPr="003F55E5" w:rsidRDefault="0096553D" w:rsidP="00690FDD">
      <w:pPr>
        <w:tabs>
          <w:tab w:val="left" w:pos="1276"/>
          <w:tab w:val="left" w:pos="1418"/>
        </w:tabs>
        <w:spacing w:after="0" w:line="360" w:lineRule="auto"/>
        <w:rPr>
          <w:rFonts w:ascii="Times New Roman" w:hAnsi="Times New Roman"/>
          <w:szCs w:val="24"/>
          <w:lang w:val="fr-SN"/>
        </w:rPr>
      </w:pPr>
      <w:r w:rsidRPr="0096553D">
        <w:rPr>
          <w:rFonts w:ascii="Times New Roman" w:hAnsi="Times New Roman"/>
          <w:szCs w:val="24"/>
          <w:lang w:val="fr-SN"/>
        </w:rPr>
        <w:t>Les dépenses pour les maladies non transmissibles sont estimées à 4,45 milliards en 2014</w:t>
      </w:r>
      <w:r w:rsidR="00481945">
        <w:rPr>
          <w:rFonts w:ascii="Times New Roman" w:hAnsi="Times New Roman"/>
          <w:szCs w:val="24"/>
          <w:lang w:val="fr-SN"/>
        </w:rPr>
        <w:t xml:space="preserve"> soit 32,4%</w:t>
      </w:r>
      <w:r w:rsidRPr="0096553D">
        <w:rPr>
          <w:rFonts w:ascii="Times New Roman" w:hAnsi="Times New Roman"/>
          <w:szCs w:val="24"/>
          <w:lang w:val="fr-SN"/>
        </w:rPr>
        <w:t xml:space="preserve">, 3,94 milliards en 2015 </w:t>
      </w:r>
      <w:r w:rsidR="00481945">
        <w:rPr>
          <w:rFonts w:ascii="Times New Roman" w:hAnsi="Times New Roman"/>
          <w:szCs w:val="24"/>
          <w:lang w:val="fr-SN"/>
        </w:rPr>
        <w:t>soit 31.8%</w:t>
      </w:r>
      <w:r w:rsidRPr="0096553D">
        <w:rPr>
          <w:rFonts w:ascii="Times New Roman" w:hAnsi="Times New Roman"/>
          <w:szCs w:val="24"/>
          <w:lang w:val="fr-SN"/>
        </w:rPr>
        <w:t>et 4,77 milliards en 2016</w:t>
      </w:r>
      <w:r w:rsidR="00481945">
        <w:rPr>
          <w:rFonts w:ascii="Times New Roman" w:hAnsi="Times New Roman"/>
          <w:szCs w:val="24"/>
          <w:lang w:val="fr-SN"/>
        </w:rPr>
        <w:t>soit 40,1%</w:t>
      </w:r>
      <w:r w:rsidRPr="0096553D">
        <w:rPr>
          <w:rFonts w:ascii="Times New Roman" w:hAnsi="Times New Roman"/>
          <w:szCs w:val="24"/>
          <w:lang w:val="fr-SN"/>
        </w:rPr>
        <w:t>. Celles destinées à la Santé de la Reproduction sont estimées à 3,99 milliards en 2014</w:t>
      </w:r>
      <w:r w:rsidR="00481945">
        <w:rPr>
          <w:rFonts w:ascii="Times New Roman" w:hAnsi="Times New Roman"/>
          <w:szCs w:val="24"/>
          <w:lang w:val="fr-SN"/>
        </w:rPr>
        <w:t>soit 29,0%,</w:t>
      </w:r>
      <w:r w:rsidRPr="0096553D">
        <w:rPr>
          <w:rFonts w:ascii="Times New Roman" w:hAnsi="Times New Roman"/>
          <w:szCs w:val="24"/>
          <w:lang w:val="fr-SN"/>
        </w:rPr>
        <w:t xml:space="preserve"> 3,57 milliards en 2015</w:t>
      </w:r>
      <w:r w:rsidR="00481945">
        <w:rPr>
          <w:rFonts w:ascii="Times New Roman" w:hAnsi="Times New Roman"/>
          <w:szCs w:val="24"/>
          <w:lang w:val="fr-SN"/>
        </w:rPr>
        <w:t>soit 28,9%</w:t>
      </w:r>
      <w:r w:rsidRPr="0096553D">
        <w:rPr>
          <w:rFonts w:ascii="Times New Roman" w:hAnsi="Times New Roman"/>
          <w:szCs w:val="24"/>
          <w:lang w:val="fr-SN"/>
        </w:rPr>
        <w:t xml:space="preserve"> et 3,38 </w:t>
      </w:r>
      <w:r w:rsidRPr="0096553D">
        <w:rPr>
          <w:rFonts w:ascii="Times New Roman" w:hAnsi="Times New Roman"/>
          <w:szCs w:val="24"/>
          <w:lang w:val="fr-SN"/>
        </w:rPr>
        <w:lastRenderedPageBreak/>
        <w:t>milliards en 2016</w:t>
      </w:r>
      <w:r w:rsidR="00481945">
        <w:rPr>
          <w:rFonts w:ascii="Times New Roman" w:hAnsi="Times New Roman"/>
          <w:szCs w:val="24"/>
          <w:lang w:val="fr-SN"/>
        </w:rPr>
        <w:t>soit 28,4%</w:t>
      </w:r>
      <w:r w:rsidRPr="0096553D">
        <w:rPr>
          <w:rFonts w:ascii="Times New Roman" w:hAnsi="Times New Roman"/>
          <w:szCs w:val="24"/>
          <w:lang w:val="fr-SN"/>
        </w:rPr>
        <w:t>. Pour les maladies infectieuses et parasitaires, elles sont évaluées à 3,33 milliards en 2014</w:t>
      </w:r>
      <w:r w:rsidR="00481945">
        <w:rPr>
          <w:rFonts w:ascii="Times New Roman" w:hAnsi="Times New Roman"/>
          <w:szCs w:val="24"/>
          <w:lang w:val="fr-SN"/>
        </w:rPr>
        <w:t>soit 24,3%</w:t>
      </w:r>
      <w:r w:rsidR="00481945" w:rsidRPr="00D72108">
        <w:rPr>
          <w:rFonts w:ascii="Times New Roman" w:hAnsi="Times New Roman"/>
          <w:szCs w:val="24"/>
          <w:lang w:val="fr-SN"/>
        </w:rPr>
        <w:t>,</w:t>
      </w:r>
      <w:r w:rsidRPr="0096553D">
        <w:rPr>
          <w:rFonts w:ascii="Times New Roman" w:hAnsi="Times New Roman"/>
          <w:szCs w:val="24"/>
          <w:lang w:val="fr-SN"/>
        </w:rPr>
        <w:t xml:space="preserve"> 2,56 milliards en 2015</w:t>
      </w:r>
      <w:r w:rsidR="00481945">
        <w:rPr>
          <w:rFonts w:ascii="Times New Roman" w:hAnsi="Times New Roman"/>
          <w:szCs w:val="24"/>
          <w:lang w:val="fr-SN"/>
        </w:rPr>
        <w:t>soit 20,7%</w:t>
      </w:r>
      <w:r w:rsidRPr="0096553D">
        <w:rPr>
          <w:rFonts w:ascii="Times New Roman" w:hAnsi="Times New Roman"/>
          <w:szCs w:val="24"/>
          <w:lang w:val="fr-SN"/>
        </w:rPr>
        <w:t xml:space="preserve"> et 1,87 milliards en 2016</w:t>
      </w:r>
      <w:r w:rsidR="00481945">
        <w:rPr>
          <w:rFonts w:ascii="Times New Roman" w:hAnsi="Times New Roman"/>
          <w:szCs w:val="24"/>
          <w:lang w:val="fr-SN"/>
        </w:rPr>
        <w:t>soit 15,7%</w:t>
      </w:r>
      <w:r w:rsidRPr="0096553D">
        <w:rPr>
          <w:rFonts w:ascii="Times New Roman" w:hAnsi="Times New Roman"/>
          <w:szCs w:val="24"/>
          <w:lang w:val="fr-SN"/>
        </w:rPr>
        <w:t>.</w:t>
      </w:r>
    </w:p>
    <w:p w14:paraId="79BEF6D8" w14:textId="77777777" w:rsidR="00B652AB" w:rsidRPr="003F55E5" w:rsidRDefault="0096553D" w:rsidP="00A048D1">
      <w:pPr>
        <w:pStyle w:val="Titre2"/>
        <w:numPr>
          <w:ilvl w:val="1"/>
          <w:numId w:val="48"/>
        </w:numPr>
        <w:rPr>
          <w:rFonts w:cs="Times New Roman"/>
          <w:sz w:val="24"/>
          <w:szCs w:val="24"/>
          <w:lang w:val="fr-SN"/>
        </w:rPr>
      </w:pPr>
      <w:bookmarkStart w:id="352" w:name="_Toc24369959"/>
      <w:bookmarkStart w:id="353" w:name="_Toc25690981"/>
      <w:bookmarkStart w:id="354" w:name="_Toc28939131"/>
      <w:r w:rsidRPr="0096553D">
        <w:rPr>
          <w:rFonts w:cs="Times New Roman"/>
          <w:sz w:val="24"/>
          <w:szCs w:val="24"/>
          <w:lang w:val="fr-SN"/>
        </w:rPr>
        <w:t>Financement du Secteur de la santé</w:t>
      </w:r>
      <w:bookmarkEnd w:id="352"/>
      <w:bookmarkEnd w:id="353"/>
      <w:bookmarkEnd w:id="354"/>
    </w:p>
    <w:p w14:paraId="2E10C79D" w14:textId="2CE32C12" w:rsidR="00B652AB" w:rsidRPr="003F55E5" w:rsidRDefault="00B652AB" w:rsidP="00B652AB">
      <w:pPr>
        <w:tabs>
          <w:tab w:val="left" w:pos="1276"/>
          <w:tab w:val="left" w:pos="1418"/>
        </w:tabs>
        <w:spacing w:after="0" w:line="360" w:lineRule="auto"/>
        <w:rPr>
          <w:rFonts w:ascii="Times New Roman" w:hAnsi="Times New Roman"/>
          <w:szCs w:val="24"/>
          <w:lang w:val="fr-SN"/>
        </w:rPr>
      </w:pPr>
      <w:r w:rsidRPr="003F55E5">
        <w:rPr>
          <w:rFonts w:ascii="Times New Roman" w:hAnsi="Times New Roman"/>
          <w:szCs w:val="24"/>
          <w:lang w:val="fr-SN"/>
        </w:rPr>
        <w:t>Le Ministère en charge de la santé, les autres ministères et institutions publiques, les collectivités territoriales, les entreprises privées, les assurances, les ménages</w:t>
      </w:r>
      <w:r w:rsidR="00167D49" w:rsidRPr="003F55E5">
        <w:rPr>
          <w:rFonts w:ascii="Times New Roman" w:hAnsi="Times New Roman"/>
          <w:szCs w:val="24"/>
          <w:lang w:val="fr-SN"/>
        </w:rPr>
        <w:t xml:space="preserve">, </w:t>
      </w:r>
      <w:r w:rsidRPr="003F55E5">
        <w:rPr>
          <w:rFonts w:ascii="Times New Roman" w:hAnsi="Times New Roman"/>
          <w:szCs w:val="24"/>
          <w:lang w:val="fr-SN"/>
        </w:rPr>
        <w:t xml:space="preserve">les </w:t>
      </w:r>
      <w:r w:rsidR="00167D49" w:rsidRPr="003F55E5">
        <w:rPr>
          <w:rFonts w:ascii="Times New Roman" w:hAnsi="Times New Roman"/>
          <w:szCs w:val="24"/>
          <w:lang w:val="fr-SN"/>
        </w:rPr>
        <w:t>ISBLSM (</w:t>
      </w:r>
      <w:r w:rsidRPr="003F55E5">
        <w:rPr>
          <w:rFonts w:ascii="Times New Roman" w:hAnsi="Times New Roman"/>
          <w:szCs w:val="24"/>
          <w:lang w:val="fr-SN"/>
        </w:rPr>
        <w:t>ONG</w:t>
      </w:r>
      <w:r w:rsidR="00167D49" w:rsidRPr="003F55E5">
        <w:rPr>
          <w:rFonts w:ascii="Times New Roman" w:hAnsi="Times New Roman"/>
          <w:szCs w:val="24"/>
          <w:lang w:val="fr-SN"/>
        </w:rPr>
        <w:t xml:space="preserve">)et le reste du monde (PTF) </w:t>
      </w:r>
      <w:r w:rsidR="00BB56DA">
        <w:rPr>
          <w:rFonts w:ascii="Times New Roman" w:hAnsi="Times New Roman"/>
          <w:szCs w:val="24"/>
          <w:lang w:val="fr-SN"/>
        </w:rPr>
        <w:t>assurent</w:t>
      </w:r>
      <w:r w:rsidR="00855F78">
        <w:rPr>
          <w:rFonts w:ascii="Times New Roman" w:hAnsi="Times New Roman"/>
          <w:szCs w:val="24"/>
          <w:lang w:val="fr-SN"/>
        </w:rPr>
        <w:t xml:space="preserve"> le</w:t>
      </w:r>
      <w:r w:rsidRPr="003F55E5">
        <w:rPr>
          <w:rFonts w:ascii="Times New Roman" w:hAnsi="Times New Roman"/>
          <w:szCs w:val="24"/>
          <w:lang w:val="fr-SN"/>
        </w:rPr>
        <w:t xml:space="preserve"> paiement des biens et services de santé.</w:t>
      </w:r>
    </w:p>
    <w:p w14:paraId="54C69159" w14:textId="77777777" w:rsidR="00B652AB" w:rsidRPr="003F55E5" w:rsidRDefault="0096553D" w:rsidP="00A048D1">
      <w:pPr>
        <w:pStyle w:val="Titre2"/>
        <w:numPr>
          <w:ilvl w:val="2"/>
          <w:numId w:val="48"/>
        </w:numPr>
        <w:rPr>
          <w:rFonts w:cs="Times New Roman"/>
          <w:sz w:val="24"/>
          <w:szCs w:val="24"/>
          <w:lang w:val="fr-SN"/>
        </w:rPr>
      </w:pPr>
      <w:bookmarkStart w:id="355" w:name="_Toc24369960"/>
      <w:bookmarkStart w:id="356" w:name="_Toc25690982"/>
      <w:bookmarkStart w:id="357" w:name="_Toc28939132"/>
      <w:r w:rsidRPr="0096553D">
        <w:rPr>
          <w:rFonts w:cs="Times New Roman"/>
          <w:sz w:val="24"/>
          <w:szCs w:val="24"/>
          <w:lang w:val="fr-SN"/>
        </w:rPr>
        <w:t>Financement du Ministère de la santé</w:t>
      </w:r>
      <w:bookmarkStart w:id="358" w:name="_Toc381617489"/>
      <w:bookmarkStart w:id="359" w:name="_Toc304902949"/>
      <w:bookmarkStart w:id="360" w:name="_Toc304799457"/>
      <w:bookmarkStart w:id="361" w:name="_Toc299696780"/>
      <w:bookmarkStart w:id="362" w:name="_Toc469497141"/>
      <w:bookmarkStart w:id="363" w:name="_Toc535832768"/>
      <w:bookmarkEnd w:id="355"/>
      <w:bookmarkEnd w:id="356"/>
      <w:bookmarkEnd w:id="357"/>
    </w:p>
    <w:p w14:paraId="60C2EFD4" w14:textId="221E70DA" w:rsidR="00B652AB" w:rsidRPr="003F55E5" w:rsidRDefault="00B652AB" w:rsidP="008F07E3">
      <w:pPr>
        <w:pStyle w:val="Lgende"/>
        <w:spacing w:after="0" w:line="360" w:lineRule="auto"/>
        <w:rPr>
          <w:rFonts w:ascii="Times New Roman" w:hAnsi="Times New Roman"/>
          <w:i w:val="0"/>
          <w:iCs w:val="0"/>
          <w:color w:val="auto"/>
          <w:sz w:val="24"/>
          <w:szCs w:val="24"/>
          <w:lang w:val="fr-SN"/>
        </w:rPr>
      </w:pPr>
      <w:bookmarkStart w:id="364" w:name="_Toc25690818"/>
      <w:r w:rsidRPr="003F55E5">
        <w:rPr>
          <w:rFonts w:ascii="Times New Roman" w:hAnsi="Times New Roman"/>
          <w:i w:val="0"/>
          <w:iCs w:val="0"/>
          <w:color w:val="auto"/>
          <w:sz w:val="24"/>
          <w:szCs w:val="24"/>
          <w:lang w:val="fr-SN"/>
        </w:rPr>
        <w:t xml:space="preserve">Les ressources du Ministère de la santé proviennent essentiellement du gouvernement à travers </w:t>
      </w:r>
      <w:r w:rsidR="00EF7DD9" w:rsidRPr="003F55E5">
        <w:rPr>
          <w:rFonts w:ascii="Times New Roman" w:hAnsi="Times New Roman"/>
          <w:i w:val="0"/>
          <w:iCs w:val="0"/>
          <w:color w:val="auto"/>
          <w:sz w:val="24"/>
          <w:szCs w:val="24"/>
          <w:lang w:val="fr-SN"/>
        </w:rPr>
        <w:t>son</w:t>
      </w:r>
      <w:r w:rsidRPr="003F55E5">
        <w:rPr>
          <w:rFonts w:ascii="Times New Roman" w:hAnsi="Times New Roman"/>
          <w:i w:val="0"/>
          <w:iCs w:val="0"/>
          <w:color w:val="auto"/>
          <w:sz w:val="24"/>
          <w:szCs w:val="24"/>
          <w:lang w:val="fr-SN"/>
        </w:rPr>
        <w:t xml:space="preserve"> budget </w:t>
      </w:r>
      <w:r w:rsidR="0059323B" w:rsidRPr="003F55E5">
        <w:rPr>
          <w:rFonts w:ascii="Times New Roman" w:hAnsi="Times New Roman"/>
          <w:i w:val="0"/>
          <w:iCs w:val="0"/>
          <w:color w:val="auto"/>
          <w:sz w:val="24"/>
          <w:szCs w:val="24"/>
          <w:lang w:val="fr-SN"/>
        </w:rPr>
        <w:t xml:space="preserve">octroyé par </w:t>
      </w:r>
      <w:r w:rsidR="00EF7DD9" w:rsidRPr="003F55E5">
        <w:rPr>
          <w:rFonts w:ascii="Times New Roman" w:hAnsi="Times New Roman"/>
          <w:i w:val="0"/>
          <w:iCs w:val="0"/>
          <w:color w:val="auto"/>
          <w:sz w:val="24"/>
          <w:szCs w:val="24"/>
          <w:lang w:val="fr-SN"/>
        </w:rPr>
        <w:t>l’</w:t>
      </w:r>
      <w:proofErr w:type="spellStart"/>
      <w:r w:rsidR="00EF7DD9" w:rsidRPr="003F55E5">
        <w:rPr>
          <w:rFonts w:ascii="Times New Roman" w:hAnsi="Times New Roman"/>
          <w:i w:val="0"/>
          <w:iCs w:val="0"/>
          <w:color w:val="auto"/>
          <w:sz w:val="24"/>
          <w:szCs w:val="24"/>
          <w:lang w:val="fr-SN"/>
        </w:rPr>
        <w:t>Etat</w:t>
      </w:r>
      <w:proofErr w:type="spellEnd"/>
      <w:r w:rsidR="00EF7DD9" w:rsidRPr="003F55E5">
        <w:rPr>
          <w:rFonts w:ascii="Times New Roman" w:hAnsi="Times New Roman"/>
          <w:i w:val="0"/>
          <w:iCs w:val="0"/>
          <w:color w:val="auto"/>
          <w:sz w:val="24"/>
          <w:szCs w:val="24"/>
          <w:lang w:val="fr-SN"/>
        </w:rPr>
        <w:t xml:space="preserve"> </w:t>
      </w:r>
      <w:r w:rsidRPr="003F55E5">
        <w:rPr>
          <w:rFonts w:ascii="Times New Roman" w:hAnsi="Times New Roman"/>
          <w:i w:val="0"/>
          <w:iCs w:val="0"/>
          <w:color w:val="auto"/>
          <w:sz w:val="24"/>
          <w:szCs w:val="24"/>
          <w:lang w:val="fr-SN"/>
        </w:rPr>
        <w:t xml:space="preserve">et de l’appui des Partenaires Techniques et Financiers (PTF). </w:t>
      </w:r>
    </w:p>
    <w:p w14:paraId="31777275" w14:textId="7FCC5571" w:rsidR="00B652AB" w:rsidRPr="003F55E5" w:rsidRDefault="0096553D" w:rsidP="008F07E3">
      <w:pPr>
        <w:pStyle w:val="Lgende"/>
        <w:spacing w:after="0" w:line="360" w:lineRule="auto"/>
        <w:jc w:val="center"/>
        <w:rPr>
          <w:rFonts w:ascii="Times New Roman" w:hAnsi="Times New Roman"/>
          <w:b/>
          <w:i w:val="0"/>
          <w:color w:val="000000" w:themeColor="text1"/>
          <w:sz w:val="24"/>
          <w:szCs w:val="24"/>
          <w:lang w:val="fr-SN"/>
        </w:rPr>
      </w:pPr>
      <w:bookmarkStart w:id="365" w:name="_Toc27491381"/>
      <w:r w:rsidRPr="0096553D">
        <w:rPr>
          <w:rFonts w:ascii="Times New Roman" w:hAnsi="Times New Roman"/>
          <w:b/>
          <w:i w:val="0"/>
          <w:color w:val="000000" w:themeColor="text1"/>
          <w:sz w:val="24"/>
          <w:szCs w:val="24"/>
          <w:lang w:val="fr-SN"/>
        </w:rPr>
        <w:t xml:space="preserve">Graphique </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16</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xml:space="preserve">: : </w:t>
      </w:r>
      <w:proofErr w:type="spellStart"/>
      <w:r w:rsidRPr="0096553D">
        <w:rPr>
          <w:rFonts w:ascii="Times New Roman" w:hAnsi="Times New Roman"/>
          <w:b/>
          <w:i w:val="0"/>
          <w:color w:val="000000" w:themeColor="text1"/>
          <w:sz w:val="24"/>
          <w:szCs w:val="24"/>
          <w:lang w:val="fr-SN"/>
        </w:rPr>
        <w:t>Evolution</w:t>
      </w:r>
      <w:proofErr w:type="spellEnd"/>
      <w:r w:rsidRPr="0096553D">
        <w:rPr>
          <w:rFonts w:ascii="Times New Roman" w:hAnsi="Times New Roman"/>
          <w:b/>
          <w:i w:val="0"/>
          <w:color w:val="000000" w:themeColor="text1"/>
          <w:sz w:val="24"/>
          <w:szCs w:val="24"/>
          <w:lang w:val="fr-SN"/>
        </w:rPr>
        <w:t xml:space="preserve"> des dépenses courantes du ministère de la santé (en millions FCFA) et </w:t>
      </w:r>
      <w:bookmarkEnd w:id="364"/>
      <w:r w:rsidRPr="0096553D">
        <w:rPr>
          <w:rFonts w:ascii="Times New Roman" w:hAnsi="Times New Roman"/>
          <w:b/>
          <w:i w:val="0"/>
          <w:color w:val="000000" w:themeColor="text1"/>
          <w:sz w:val="24"/>
          <w:szCs w:val="24"/>
          <w:lang w:val="fr-SN"/>
        </w:rPr>
        <w:t>son poids dans les dépenses courantes</w:t>
      </w:r>
      <w:bookmarkEnd w:id="365"/>
    </w:p>
    <w:p w14:paraId="4E6EAF32" w14:textId="77777777" w:rsidR="00B652AB" w:rsidRPr="003F55E5" w:rsidRDefault="008F07E3" w:rsidP="00B652AB">
      <w:pPr>
        <w:tabs>
          <w:tab w:val="left" w:pos="1276"/>
          <w:tab w:val="left" w:pos="1418"/>
        </w:tabs>
        <w:spacing w:after="0" w:line="360" w:lineRule="auto"/>
        <w:jc w:val="center"/>
        <w:rPr>
          <w:rFonts w:ascii="Times New Roman" w:hAnsi="Times New Roman"/>
          <w:szCs w:val="24"/>
          <w:lang w:val="fr-SN"/>
        </w:rPr>
      </w:pPr>
      <w:r w:rsidRPr="00ED5E90">
        <w:rPr>
          <w:rFonts w:ascii="Times New Roman" w:hAnsi="Times New Roman"/>
          <w:noProof/>
          <w:szCs w:val="24"/>
        </w:rPr>
        <w:drawing>
          <wp:inline distT="0" distB="0" distL="0" distR="0" wp14:anchorId="07E89EF8" wp14:editId="022745D2">
            <wp:extent cx="5758815" cy="2031023"/>
            <wp:effectExtent l="0" t="0" r="13335" b="7620"/>
            <wp:docPr id="48" name="Graphique 48"/>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0743EFF4" w14:textId="4CE5C627" w:rsidR="00B652AB" w:rsidRPr="003F55E5" w:rsidRDefault="00B652AB" w:rsidP="00B652AB">
      <w:pPr>
        <w:tabs>
          <w:tab w:val="left" w:pos="1276"/>
          <w:tab w:val="left" w:pos="1418"/>
        </w:tabs>
        <w:spacing w:after="0" w:line="360" w:lineRule="auto"/>
        <w:rPr>
          <w:rFonts w:ascii="Times New Roman" w:hAnsi="Times New Roman"/>
          <w:szCs w:val="24"/>
          <w:lang w:val="fr-SN"/>
        </w:rPr>
      </w:pPr>
      <w:r w:rsidRPr="003F55E5">
        <w:rPr>
          <w:rFonts w:ascii="Times New Roman" w:hAnsi="Times New Roman"/>
          <w:szCs w:val="24"/>
          <w:lang w:val="fr-SN"/>
        </w:rPr>
        <w:t>Les dépenses courantes du Ministère de la santé sont passées de 155,6 milliards en 2014 à 160,4 milliards en 2016, soit une augmentation d’environ 5 milliards.</w:t>
      </w:r>
      <w:r w:rsidR="008A5057">
        <w:rPr>
          <w:rFonts w:ascii="Times New Roman" w:hAnsi="Times New Roman"/>
          <w:szCs w:val="24"/>
          <w:lang w:val="fr-SN"/>
        </w:rPr>
        <w:t xml:space="preserve"> </w:t>
      </w:r>
      <w:r w:rsidRPr="003F55E5">
        <w:rPr>
          <w:rFonts w:ascii="Times New Roman" w:hAnsi="Times New Roman"/>
          <w:szCs w:val="24"/>
          <w:lang w:val="fr-SN"/>
        </w:rPr>
        <w:t>Toutefois, le niveau des dépenses a baissé en 2015 pour atteindre 148,8 milliards</w:t>
      </w:r>
      <w:r w:rsidR="0059323B" w:rsidRPr="003F55E5">
        <w:rPr>
          <w:rFonts w:ascii="Times New Roman" w:hAnsi="Times New Roman"/>
          <w:szCs w:val="24"/>
          <w:lang w:val="fr-SN"/>
        </w:rPr>
        <w:t xml:space="preserve"> suites a</w:t>
      </w:r>
      <w:r w:rsidR="000D61D6" w:rsidRPr="003F55E5">
        <w:rPr>
          <w:rFonts w:ascii="Times New Roman" w:hAnsi="Times New Roman"/>
          <w:szCs w:val="24"/>
          <w:lang w:val="fr-SN"/>
        </w:rPr>
        <w:t>ux ponc</w:t>
      </w:r>
      <w:r w:rsidR="0059323B" w:rsidRPr="003F55E5">
        <w:rPr>
          <w:rFonts w:ascii="Times New Roman" w:hAnsi="Times New Roman"/>
          <w:szCs w:val="24"/>
          <w:lang w:val="fr-SN"/>
        </w:rPr>
        <w:t>tions et modulations budg</w:t>
      </w:r>
      <w:r w:rsidR="0038052F">
        <w:rPr>
          <w:rFonts w:ascii="Times New Roman" w:hAnsi="Times New Roman"/>
          <w:szCs w:val="24"/>
          <w:lang w:val="fr-SN"/>
        </w:rPr>
        <w:t>é</w:t>
      </w:r>
      <w:r w:rsidR="0059323B" w:rsidRPr="003F55E5">
        <w:rPr>
          <w:rFonts w:ascii="Times New Roman" w:hAnsi="Times New Roman"/>
          <w:szCs w:val="24"/>
          <w:lang w:val="fr-SN"/>
        </w:rPr>
        <w:t>taires</w:t>
      </w:r>
    </w:p>
    <w:p w14:paraId="54590E80" w14:textId="77777777" w:rsidR="00B652AB" w:rsidRPr="003F55E5" w:rsidRDefault="00B652AB" w:rsidP="00B652AB">
      <w:pPr>
        <w:tabs>
          <w:tab w:val="left" w:pos="1276"/>
          <w:tab w:val="left" w:pos="1418"/>
        </w:tabs>
        <w:spacing w:after="0" w:line="360" w:lineRule="auto"/>
        <w:rPr>
          <w:rFonts w:ascii="Times New Roman" w:hAnsi="Times New Roman"/>
          <w:szCs w:val="24"/>
          <w:lang w:val="fr-SN"/>
        </w:rPr>
      </w:pPr>
      <w:commentRangeStart w:id="366"/>
      <w:r w:rsidRPr="003F55E5">
        <w:rPr>
          <w:rFonts w:ascii="Times New Roman" w:hAnsi="Times New Roman"/>
          <w:szCs w:val="24"/>
          <w:lang w:val="fr-SN"/>
        </w:rPr>
        <w:t>Le poids supporté par le Ministère de la santé sur les dépenses courantes a connu une régression, passant de 35,6% en 2014 à 32,7% en 201</w:t>
      </w:r>
      <w:r w:rsidR="00780B8E" w:rsidRPr="003F55E5">
        <w:rPr>
          <w:rFonts w:ascii="Times New Roman" w:hAnsi="Times New Roman"/>
          <w:szCs w:val="24"/>
          <w:lang w:val="fr-SN"/>
        </w:rPr>
        <w:t>5 pour atteindre 33,1% en 2016.</w:t>
      </w:r>
      <w:commentRangeEnd w:id="366"/>
      <w:r w:rsidR="006E6524">
        <w:rPr>
          <w:rStyle w:val="Marquedecommentaire"/>
        </w:rPr>
        <w:commentReference w:id="366"/>
      </w:r>
    </w:p>
    <w:p w14:paraId="778E1A71" w14:textId="77777777" w:rsidR="00B652AB" w:rsidRPr="003F55E5" w:rsidRDefault="0096553D" w:rsidP="00A048D1">
      <w:pPr>
        <w:pStyle w:val="Titre2"/>
        <w:numPr>
          <w:ilvl w:val="2"/>
          <w:numId w:val="48"/>
        </w:numPr>
        <w:rPr>
          <w:rFonts w:cs="Times New Roman"/>
          <w:sz w:val="24"/>
          <w:szCs w:val="24"/>
          <w:lang w:val="fr-SN"/>
        </w:rPr>
      </w:pPr>
      <w:bookmarkStart w:id="367" w:name="_Toc24369961"/>
      <w:bookmarkStart w:id="368" w:name="_Toc25690983"/>
      <w:bookmarkStart w:id="369" w:name="_Toc28939133"/>
      <w:r w:rsidRPr="0096553D">
        <w:rPr>
          <w:rFonts w:cs="Times New Roman"/>
          <w:sz w:val="24"/>
          <w:szCs w:val="24"/>
          <w:lang w:val="fr-SN"/>
        </w:rPr>
        <w:t>Financement de la santé par les autres ministères et institutions</w:t>
      </w:r>
      <w:bookmarkEnd w:id="358"/>
      <w:bookmarkEnd w:id="359"/>
      <w:bookmarkEnd w:id="360"/>
      <w:bookmarkEnd w:id="361"/>
      <w:bookmarkEnd w:id="362"/>
      <w:bookmarkEnd w:id="363"/>
      <w:bookmarkEnd w:id="367"/>
      <w:bookmarkEnd w:id="368"/>
      <w:bookmarkEnd w:id="369"/>
    </w:p>
    <w:p w14:paraId="21994801" w14:textId="5DFECE15" w:rsidR="00B652AB" w:rsidRPr="003F55E5" w:rsidRDefault="00B652AB" w:rsidP="00B652AB">
      <w:pPr>
        <w:tabs>
          <w:tab w:val="left" w:pos="1276"/>
          <w:tab w:val="left" w:pos="1418"/>
        </w:tabs>
        <w:spacing w:after="0" w:line="360" w:lineRule="auto"/>
        <w:rPr>
          <w:rFonts w:ascii="Times New Roman" w:hAnsi="Times New Roman"/>
          <w:szCs w:val="24"/>
          <w:lang w:val="fr-SN"/>
        </w:rPr>
      </w:pPr>
      <w:bookmarkStart w:id="370" w:name="_Toc25690819"/>
      <w:r w:rsidRPr="003F55E5">
        <w:rPr>
          <w:rFonts w:ascii="Times New Roman" w:hAnsi="Times New Roman"/>
          <w:szCs w:val="24"/>
          <w:lang w:val="fr-SN"/>
        </w:rPr>
        <w:t xml:space="preserve">Les ressources allouées à la </w:t>
      </w:r>
      <w:r w:rsidR="001F1B9F" w:rsidRPr="003F55E5">
        <w:rPr>
          <w:rFonts w:ascii="Times New Roman" w:hAnsi="Times New Roman"/>
          <w:szCs w:val="24"/>
          <w:lang w:val="fr-SN"/>
        </w:rPr>
        <w:t xml:space="preserve">santé </w:t>
      </w:r>
      <w:r w:rsidR="001F1B9F">
        <w:rPr>
          <w:rFonts w:ascii="Times New Roman" w:hAnsi="Times New Roman"/>
          <w:szCs w:val="24"/>
          <w:lang w:val="fr-SN"/>
        </w:rPr>
        <w:t>aux</w:t>
      </w:r>
      <w:r w:rsidRPr="003F55E5">
        <w:rPr>
          <w:rFonts w:ascii="Times New Roman" w:hAnsi="Times New Roman"/>
          <w:szCs w:val="24"/>
          <w:lang w:val="fr-SN"/>
        </w:rPr>
        <w:t xml:space="preserve"> autres ministères et institutions proviennent essentiellement du budget de l’</w:t>
      </w:r>
      <w:proofErr w:type="spellStart"/>
      <w:r w:rsidRPr="003F55E5">
        <w:rPr>
          <w:rFonts w:ascii="Times New Roman" w:hAnsi="Times New Roman"/>
          <w:szCs w:val="24"/>
          <w:lang w:val="fr-SN"/>
        </w:rPr>
        <w:t>Etat</w:t>
      </w:r>
      <w:proofErr w:type="spellEnd"/>
      <w:r w:rsidRPr="003F55E5">
        <w:rPr>
          <w:rFonts w:ascii="Times New Roman" w:hAnsi="Times New Roman"/>
          <w:szCs w:val="24"/>
          <w:lang w:val="fr-SN"/>
        </w:rPr>
        <w:t xml:space="preserve"> et de l’appui des Partenaires Techniques et Financiers (PTF). </w:t>
      </w:r>
    </w:p>
    <w:p w14:paraId="106C1805" w14:textId="44C7FB02" w:rsidR="00B652AB" w:rsidRPr="003F55E5" w:rsidRDefault="0096553D" w:rsidP="00B652AB">
      <w:pPr>
        <w:pStyle w:val="Lgende"/>
        <w:spacing w:after="0" w:line="360" w:lineRule="auto"/>
        <w:jc w:val="center"/>
        <w:rPr>
          <w:rFonts w:ascii="Times New Roman" w:hAnsi="Times New Roman"/>
          <w:b/>
          <w:i w:val="0"/>
          <w:color w:val="000000" w:themeColor="text1"/>
          <w:sz w:val="24"/>
          <w:szCs w:val="24"/>
          <w:lang w:val="fr-SN"/>
        </w:rPr>
      </w:pPr>
      <w:bookmarkStart w:id="371" w:name="_Toc27491382"/>
      <w:r w:rsidRPr="0096553D">
        <w:rPr>
          <w:rFonts w:ascii="Times New Roman" w:hAnsi="Times New Roman"/>
          <w:b/>
          <w:i w:val="0"/>
          <w:color w:val="000000" w:themeColor="text1"/>
          <w:sz w:val="24"/>
          <w:szCs w:val="24"/>
          <w:lang w:val="fr-SN"/>
        </w:rPr>
        <w:t xml:space="preserve">Graphique </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17</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xml:space="preserve">: </w:t>
      </w:r>
      <w:proofErr w:type="spellStart"/>
      <w:r w:rsidRPr="0096553D">
        <w:rPr>
          <w:rFonts w:ascii="Times New Roman" w:hAnsi="Times New Roman"/>
          <w:b/>
          <w:i w:val="0"/>
          <w:color w:val="000000" w:themeColor="text1"/>
          <w:sz w:val="24"/>
          <w:szCs w:val="24"/>
          <w:lang w:val="fr-SN"/>
        </w:rPr>
        <w:t>Evolution</w:t>
      </w:r>
      <w:proofErr w:type="spellEnd"/>
      <w:r w:rsidRPr="0096553D">
        <w:rPr>
          <w:rFonts w:ascii="Times New Roman" w:hAnsi="Times New Roman"/>
          <w:b/>
          <w:i w:val="0"/>
          <w:color w:val="000000" w:themeColor="text1"/>
          <w:sz w:val="24"/>
          <w:szCs w:val="24"/>
          <w:lang w:val="fr-SN"/>
        </w:rPr>
        <w:t xml:space="preserve"> des dépenses courantes des autres ministères (en milliards FCFA) et leurs parts</w:t>
      </w:r>
      <w:bookmarkEnd w:id="370"/>
      <w:r w:rsidRPr="0096553D">
        <w:rPr>
          <w:rFonts w:ascii="Times New Roman" w:hAnsi="Times New Roman"/>
          <w:b/>
          <w:i w:val="0"/>
          <w:color w:val="000000" w:themeColor="text1"/>
          <w:sz w:val="24"/>
          <w:szCs w:val="24"/>
          <w:lang w:val="fr-SN"/>
        </w:rPr>
        <w:t xml:space="preserve"> dans les dépenses courantes</w:t>
      </w:r>
      <w:bookmarkEnd w:id="371"/>
    </w:p>
    <w:p w14:paraId="1DE24080" w14:textId="77777777" w:rsidR="00B652AB" w:rsidRPr="003F55E5" w:rsidRDefault="0089173A" w:rsidP="00B652AB">
      <w:pPr>
        <w:tabs>
          <w:tab w:val="left" w:pos="1276"/>
          <w:tab w:val="left" w:pos="1418"/>
        </w:tabs>
        <w:spacing w:after="0" w:line="360" w:lineRule="auto"/>
        <w:jc w:val="center"/>
        <w:rPr>
          <w:rFonts w:ascii="Times New Roman" w:hAnsi="Times New Roman"/>
          <w:szCs w:val="24"/>
          <w:lang w:val="fr-SN"/>
        </w:rPr>
      </w:pPr>
      <w:r w:rsidRPr="00ED5E90">
        <w:rPr>
          <w:rFonts w:ascii="Times New Roman" w:hAnsi="Times New Roman"/>
          <w:noProof/>
          <w:szCs w:val="24"/>
        </w:rPr>
        <w:lastRenderedPageBreak/>
        <w:drawing>
          <wp:inline distT="0" distB="0" distL="0" distR="0" wp14:anchorId="37AE45D5" wp14:editId="33B9CD3B">
            <wp:extent cx="5940425" cy="1951893"/>
            <wp:effectExtent l="0" t="0" r="3175" b="10795"/>
            <wp:docPr id="54" name="Graphique 54"/>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0BD12952" w14:textId="77777777" w:rsidR="00B652AB" w:rsidRDefault="00B652AB" w:rsidP="00B652AB">
      <w:pPr>
        <w:tabs>
          <w:tab w:val="left" w:pos="1276"/>
          <w:tab w:val="left" w:pos="1418"/>
        </w:tabs>
        <w:spacing w:after="0" w:line="360" w:lineRule="auto"/>
        <w:rPr>
          <w:rFonts w:ascii="Times New Roman" w:hAnsi="Times New Roman"/>
          <w:color w:val="FF0000"/>
          <w:szCs w:val="24"/>
          <w:lang w:val="fr-SN"/>
        </w:rPr>
      </w:pPr>
      <w:bookmarkStart w:id="372" w:name="_Toc24369962"/>
      <w:bookmarkStart w:id="373" w:name="_Toc381617490"/>
      <w:bookmarkStart w:id="374" w:name="_Toc304902950"/>
      <w:bookmarkStart w:id="375" w:name="_Toc304799458"/>
      <w:bookmarkStart w:id="376" w:name="_Toc299696781"/>
      <w:bookmarkStart w:id="377" w:name="_Toc469497142"/>
      <w:bookmarkStart w:id="378" w:name="_Toc535832769"/>
      <w:r w:rsidRPr="003F55E5">
        <w:rPr>
          <w:rFonts w:ascii="Times New Roman" w:hAnsi="Times New Roman"/>
          <w:szCs w:val="24"/>
          <w:lang w:val="fr-SN"/>
        </w:rPr>
        <w:t>Les dépenses courantes de santé des autres ministères et institutions sont marquées par une baisse continue de 2014 à 2016, passant de 12,8 milliards à 6 milliards.</w:t>
      </w:r>
      <w:bookmarkEnd w:id="372"/>
      <w:r w:rsidR="00776408">
        <w:rPr>
          <w:rFonts w:ascii="Times New Roman" w:hAnsi="Times New Roman"/>
          <w:szCs w:val="24"/>
          <w:lang w:val="fr-SN"/>
        </w:rPr>
        <w:t xml:space="preserve"> </w:t>
      </w:r>
      <w:r w:rsidRPr="003F55E5">
        <w:rPr>
          <w:rFonts w:ascii="Times New Roman" w:hAnsi="Times New Roman"/>
          <w:szCs w:val="24"/>
          <w:lang w:val="fr-SN"/>
        </w:rPr>
        <w:t xml:space="preserve">Leur part dans les dépenses courantes de santé a suivi la même tendance passant de 2,9% en 2014 à 1,2% en 2016. </w:t>
      </w:r>
      <w:r w:rsidR="0038052F">
        <w:rPr>
          <w:rFonts w:ascii="Times New Roman" w:hAnsi="Times New Roman"/>
          <w:szCs w:val="24"/>
          <w:lang w:val="fr-SN"/>
        </w:rPr>
        <w:t>C</w:t>
      </w:r>
      <w:r w:rsidR="00AA08F1" w:rsidRPr="003F55E5">
        <w:rPr>
          <w:rFonts w:ascii="Times New Roman" w:hAnsi="Times New Roman"/>
          <w:szCs w:val="24"/>
          <w:lang w:val="fr-SN"/>
        </w:rPr>
        <w:t>eci est dû aux ponctions et modulations constatées durant cette périod</w:t>
      </w:r>
      <w:r w:rsidR="0038052F">
        <w:rPr>
          <w:rFonts w:ascii="Times New Roman" w:hAnsi="Times New Roman"/>
          <w:szCs w:val="24"/>
          <w:lang w:val="fr-SN"/>
        </w:rPr>
        <w:t>e. </w:t>
      </w:r>
    </w:p>
    <w:p w14:paraId="722AF8D1" w14:textId="77777777" w:rsidR="0038052F" w:rsidRPr="003F55E5" w:rsidRDefault="0038052F" w:rsidP="00B652AB">
      <w:pPr>
        <w:tabs>
          <w:tab w:val="left" w:pos="1276"/>
          <w:tab w:val="left" w:pos="1418"/>
        </w:tabs>
        <w:spacing w:after="0" w:line="360" w:lineRule="auto"/>
        <w:rPr>
          <w:rFonts w:ascii="Times New Roman" w:hAnsi="Times New Roman"/>
          <w:szCs w:val="24"/>
          <w:lang w:val="fr-SN"/>
        </w:rPr>
      </w:pPr>
    </w:p>
    <w:p w14:paraId="75985572" w14:textId="77777777" w:rsidR="00B652AB" w:rsidRPr="003F55E5" w:rsidRDefault="0096553D" w:rsidP="00A048D1">
      <w:pPr>
        <w:pStyle w:val="Titre2"/>
        <w:numPr>
          <w:ilvl w:val="2"/>
          <w:numId w:val="48"/>
        </w:numPr>
        <w:rPr>
          <w:rFonts w:cs="Times New Roman"/>
          <w:sz w:val="24"/>
          <w:szCs w:val="24"/>
          <w:lang w:val="fr-SN"/>
        </w:rPr>
      </w:pPr>
      <w:bookmarkStart w:id="379" w:name="_Toc24369963"/>
      <w:bookmarkStart w:id="380" w:name="_Toc25690984"/>
      <w:bookmarkStart w:id="381" w:name="_Toc28939134"/>
      <w:r w:rsidRPr="0096553D">
        <w:rPr>
          <w:rFonts w:cs="Times New Roman"/>
          <w:sz w:val="24"/>
          <w:szCs w:val="24"/>
          <w:lang w:val="fr-SN"/>
        </w:rPr>
        <w:t>Financement de la santé par les collectivités territoriales</w:t>
      </w:r>
      <w:bookmarkEnd w:id="373"/>
      <w:bookmarkEnd w:id="374"/>
      <w:bookmarkEnd w:id="375"/>
      <w:bookmarkEnd w:id="376"/>
      <w:bookmarkEnd w:id="377"/>
      <w:bookmarkEnd w:id="378"/>
      <w:bookmarkEnd w:id="379"/>
      <w:bookmarkEnd w:id="380"/>
      <w:bookmarkEnd w:id="381"/>
    </w:p>
    <w:p w14:paraId="7012E96D" w14:textId="7D1811E3" w:rsidR="00B652AB" w:rsidRPr="003F55E5" w:rsidRDefault="00B652AB" w:rsidP="00B652AB">
      <w:pPr>
        <w:tabs>
          <w:tab w:val="left" w:pos="1276"/>
          <w:tab w:val="left" w:pos="1418"/>
        </w:tabs>
        <w:spacing w:after="0" w:line="360" w:lineRule="auto"/>
        <w:rPr>
          <w:rFonts w:ascii="Times New Roman" w:hAnsi="Times New Roman"/>
          <w:szCs w:val="24"/>
          <w:lang w:val="fr-SN"/>
        </w:rPr>
      </w:pPr>
      <w:bookmarkStart w:id="382" w:name="_Toc25690820"/>
      <w:r w:rsidRPr="003F55E5">
        <w:rPr>
          <w:rFonts w:ascii="Times New Roman" w:hAnsi="Times New Roman"/>
          <w:szCs w:val="24"/>
          <w:lang w:val="fr-SN"/>
        </w:rPr>
        <w:t>Les collectivités territoriales financent la santé à travers le</w:t>
      </w:r>
      <w:r w:rsidR="00394502">
        <w:rPr>
          <w:rFonts w:ascii="Times New Roman" w:hAnsi="Times New Roman"/>
          <w:szCs w:val="24"/>
          <w:lang w:val="fr-SN"/>
        </w:rPr>
        <w:t>ur</w:t>
      </w:r>
      <w:r w:rsidRPr="003F55E5">
        <w:rPr>
          <w:rFonts w:ascii="Times New Roman" w:hAnsi="Times New Roman"/>
          <w:szCs w:val="24"/>
          <w:lang w:val="fr-SN"/>
        </w:rPr>
        <w:t xml:space="preserve">s fonds propres, les fonds de dotation (FDD), le budget consolidé d’investissement (BCI), </w:t>
      </w:r>
      <w:r w:rsidR="00AA08F1" w:rsidRPr="003F55E5">
        <w:rPr>
          <w:rFonts w:ascii="Times New Roman" w:hAnsi="Times New Roman"/>
          <w:szCs w:val="24"/>
          <w:lang w:val="fr-SN"/>
        </w:rPr>
        <w:t xml:space="preserve">les fonds d’équipement pour les collectivités territoriales et </w:t>
      </w:r>
      <w:r w:rsidR="00B03FF0" w:rsidRPr="003F55E5">
        <w:rPr>
          <w:rFonts w:ascii="Times New Roman" w:hAnsi="Times New Roman"/>
          <w:szCs w:val="24"/>
          <w:lang w:val="fr-SN"/>
        </w:rPr>
        <w:t>les</w:t>
      </w:r>
      <w:r w:rsidR="003D7655">
        <w:rPr>
          <w:rFonts w:ascii="Times New Roman" w:hAnsi="Times New Roman"/>
          <w:szCs w:val="24"/>
          <w:lang w:val="fr-SN"/>
        </w:rPr>
        <w:t xml:space="preserve"> autres revenus venant</w:t>
      </w:r>
      <w:commentRangeStart w:id="383"/>
      <w:r w:rsidR="00B03FF0" w:rsidRPr="003F55E5">
        <w:rPr>
          <w:rFonts w:ascii="Times New Roman" w:hAnsi="Times New Roman"/>
          <w:szCs w:val="24"/>
          <w:lang w:val="fr-SN"/>
        </w:rPr>
        <w:t xml:space="preserve"> de la</w:t>
      </w:r>
      <w:r w:rsidRPr="003F55E5">
        <w:rPr>
          <w:rFonts w:ascii="Times New Roman" w:hAnsi="Times New Roman"/>
          <w:szCs w:val="24"/>
          <w:lang w:val="fr-SN"/>
        </w:rPr>
        <w:t xml:space="preserve"> diaspora</w:t>
      </w:r>
      <w:r w:rsidR="00B03FF0" w:rsidRPr="003F55E5">
        <w:rPr>
          <w:rFonts w:ascii="Times New Roman" w:hAnsi="Times New Roman"/>
          <w:szCs w:val="24"/>
          <w:lang w:val="fr-SN"/>
        </w:rPr>
        <w:t xml:space="preserve"> et d</w:t>
      </w:r>
      <w:r w:rsidRPr="003F55E5">
        <w:rPr>
          <w:rFonts w:ascii="Times New Roman" w:hAnsi="Times New Roman"/>
          <w:szCs w:val="24"/>
          <w:lang w:val="fr-SN"/>
        </w:rPr>
        <w:t xml:space="preserve">es </w:t>
      </w:r>
      <w:r w:rsidR="00B03FF0" w:rsidRPr="003F55E5">
        <w:rPr>
          <w:rFonts w:ascii="Times New Roman" w:hAnsi="Times New Roman"/>
          <w:szCs w:val="24"/>
          <w:lang w:val="fr-SN"/>
        </w:rPr>
        <w:t>mécènes</w:t>
      </w:r>
      <w:r w:rsidR="00776408">
        <w:rPr>
          <w:rFonts w:ascii="Times New Roman" w:hAnsi="Times New Roman"/>
          <w:szCs w:val="24"/>
          <w:lang w:val="fr-SN"/>
        </w:rPr>
        <w:t xml:space="preserve"> </w:t>
      </w:r>
      <w:commentRangeEnd w:id="383"/>
      <w:r w:rsidR="002119B7">
        <w:rPr>
          <w:rStyle w:val="Marquedecommentaire"/>
        </w:rPr>
        <w:commentReference w:id="383"/>
      </w:r>
      <w:r w:rsidR="00B03FF0" w:rsidRPr="003F55E5">
        <w:rPr>
          <w:rFonts w:ascii="Times New Roman" w:hAnsi="Times New Roman"/>
          <w:szCs w:val="24"/>
          <w:lang w:val="fr-SN"/>
        </w:rPr>
        <w:t>ainsi que les financements de</w:t>
      </w:r>
      <w:r w:rsidRPr="003F55E5">
        <w:rPr>
          <w:rFonts w:ascii="Times New Roman" w:hAnsi="Times New Roman"/>
          <w:szCs w:val="24"/>
          <w:lang w:val="fr-SN"/>
        </w:rPr>
        <w:t xml:space="preserve"> la coopération décentralisée.</w:t>
      </w:r>
    </w:p>
    <w:p w14:paraId="2091F3E9" w14:textId="1BBCE48F" w:rsidR="00B652AB" w:rsidRPr="003F55E5" w:rsidRDefault="0096553D" w:rsidP="007E3713">
      <w:pPr>
        <w:pStyle w:val="Lgende"/>
        <w:spacing w:after="0" w:line="360" w:lineRule="auto"/>
        <w:jc w:val="center"/>
        <w:rPr>
          <w:rFonts w:ascii="Times New Roman" w:hAnsi="Times New Roman"/>
          <w:b/>
          <w:i w:val="0"/>
          <w:color w:val="000000" w:themeColor="text1"/>
          <w:sz w:val="24"/>
          <w:szCs w:val="24"/>
          <w:lang w:val="fr-SN"/>
        </w:rPr>
      </w:pPr>
      <w:bookmarkStart w:id="384" w:name="_Toc27491383"/>
      <w:r w:rsidRPr="0096553D">
        <w:rPr>
          <w:rFonts w:ascii="Times New Roman" w:hAnsi="Times New Roman"/>
          <w:b/>
          <w:i w:val="0"/>
          <w:color w:val="000000" w:themeColor="text1"/>
          <w:sz w:val="24"/>
          <w:szCs w:val="24"/>
          <w:lang w:val="fr-SN"/>
        </w:rPr>
        <w:t xml:space="preserve">Graphique </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18</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xml:space="preserve">: </w:t>
      </w:r>
      <w:proofErr w:type="spellStart"/>
      <w:r w:rsidRPr="0096553D">
        <w:rPr>
          <w:rFonts w:ascii="Times New Roman" w:hAnsi="Times New Roman"/>
          <w:b/>
          <w:i w:val="0"/>
          <w:color w:val="000000" w:themeColor="text1"/>
          <w:sz w:val="24"/>
          <w:szCs w:val="24"/>
          <w:lang w:val="fr-SN"/>
        </w:rPr>
        <w:t>Evolution</w:t>
      </w:r>
      <w:proofErr w:type="spellEnd"/>
      <w:r w:rsidRPr="0096553D">
        <w:rPr>
          <w:rFonts w:ascii="Times New Roman" w:hAnsi="Times New Roman"/>
          <w:b/>
          <w:i w:val="0"/>
          <w:color w:val="000000" w:themeColor="text1"/>
          <w:sz w:val="24"/>
          <w:szCs w:val="24"/>
          <w:lang w:val="fr-SN"/>
        </w:rPr>
        <w:t xml:space="preserve"> des dépenses courantes des collectivités territoriales (en millions FCFA) et leurs parts</w:t>
      </w:r>
      <w:bookmarkEnd w:id="382"/>
      <w:r w:rsidRPr="0096553D">
        <w:rPr>
          <w:rFonts w:ascii="Times New Roman" w:hAnsi="Times New Roman"/>
          <w:b/>
          <w:i w:val="0"/>
          <w:color w:val="000000" w:themeColor="text1"/>
          <w:sz w:val="24"/>
          <w:szCs w:val="24"/>
          <w:lang w:val="fr-SN"/>
        </w:rPr>
        <w:t xml:space="preserve"> dans les dépenses courantes</w:t>
      </w:r>
      <w:bookmarkEnd w:id="384"/>
    </w:p>
    <w:p w14:paraId="1A46E81F" w14:textId="77777777" w:rsidR="00B652AB" w:rsidRPr="003F55E5" w:rsidRDefault="00780B8E" w:rsidP="00B652AB">
      <w:pPr>
        <w:spacing w:line="360" w:lineRule="auto"/>
        <w:jc w:val="center"/>
        <w:rPr>
          <w:rFonts w:ascii="Times New Roman" w:hAnsi="Times New Roman"/>
          <w:szCs w:val="24"/>
          <w:lang w:val="fr-SN"/>
        </w:rPr>
      </w:pPr>
      <w:r w:rsidRPr="00ED5E90">
        <w:rPr>
          <w:rFonts w:ascii="Times New Roman" w:hAnsi="Times New Roman"/>
          <w:noProof/>
          <w:szCs w:val="24"/>
        </w:rPr>
        <w:drawing>
          <wp:inline distT="0" distB="0" distL="0" distR="0" wp14:anchorId="7A031A89" wp14:editId="641DEC42">
            <wp:extent cx="5943600" cy="1899138"/>
            <wp:effectExtent l="0" t="0" r="0" b="6350"/>
            <wp:docPr id="56" name="Graphique 56"/>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2D43A2C3" w14:textId="785278F0" w:rsidR="00B652AB" w:rsidRPr="003F55E5" w:rsidRDefault="00B652AB" w:rsidP="00CC19E1">
      <w:pPr>
        <w:tabs>
          <w:tab w:val="left" w:pos="1276"/>
          <w:tab w:val="left" w:pos="1418"/>
        </w:tabs>
        <w:spacing w:after="0" w:line="360" w:lineRule="auto"/>
        <w:rPr>
          <w:rFonts w:ascii="Times New Roman" w:hAnsi="Times New Roman"/>
          <w:szCs w:val="24"/>
          <w:lang w:val="fr-SN"/>
        </w:rPr>
      </w:pPr>
      <w:r w:rsidRPr="003F55E5">
        <w:rPr>
          <w:rFonts w:ascii="Times New Roman" w:hAnsi="Times New Roman"/>
          <w:szCs w:val="24"/>
          <w:lang w:val="fr-SN"/>
        </w:rPr>
        <w:t xml:space="preserve">Les dépenses courantes des collectivités territoriales ont connu une légère augmentation passant de 7,5 milliards en 2014 à 7,9 milliards en 2016. Toutefois, cette évolution est irrégulière sur la période avec une baisse en 2015 </w:t>
      </w:r>
      <w:r w:rsidR="003D7655">
        <w:rPr>
          <w:rFonts w:ascii="Times New Roman" w:hAnsi="Times New Roman"/>
          <w:szCs w:val="24"/>
          <w:lang w:val="fr-SN"/>
        </w:rPr>
        <w:t xml:space="preserve">pour un </w:t>
      </w:r>
      <w:commentRangeStart w:id="385"/>
      <w:r w:rsidRPr="003F55E5">
        <w:rPr>
          <w:rFonts w:ascii="Times New Roman" w:hAnsi="Times New Roman"/>
          <w:szCs w:val="24"/>
          <w:lang w:val="fr-SN"/>
        </w:rPr>
        <w:t xml:space="preserve"> </w:t>
      </w:r>
      <w:commentRangeEnd w:id="385"/>
      <w:r w:rsidR="003351B6">
        <w:rPr>
          <w:rStyle w:val="Marquedecommentaire"/>
        </w:rPr>
        <w:commentReference w:id="385"/>
      </w:r>
      <w:r w:rsidRPr="003F55E5">
        <w:rPr>
          <w:rFonts w:ascii="Times New Roman" w:hAnsi="Times New Roman"/>
          <w:szCs w:val="24"/>
          <w:lang w:val="fr-SN"/>
        </w:rPr>
        <w:t xml:space="preserve">montant </w:t>
      </w:r>
      <w:r w:rsidR="003D7655">
        <w:rPr>
          <w:rFonts w:ascii="Times New Roman" w:hAnsi="Times New Roman"/>
          <w:szCs w:val="24"/>
          <w:lang w:val="fr-SN"/>
        </w:rPr>
        <w:t>de</w:t>
      </w:r>
      <w:r w:rsidRPr="003F55E5">
        <w:rPr>
          <w:rFonts w:ascii="Times New Roman" w:hAnsi="Times New Roman"/>
          <w:szCs w:val="24"/>
          <w:lang w:val="fr-SN"/>
        </w:rPr>
        <w:t xml:space="preserve"> 6,9 milliards. Cette baisse est imputable au</w:t>
      </w:r>
      <w:r w:rsidR="00AE476E" w:rsidRPr="003F55E5">
        <w:rPr>
          <w:rFonts w:ascii="Times New Roman" w:hAnsi="Times New Roman"/>
          <w:szCs w:val="24"/>
          <w:lang w:val="fr-SN"/>
        </w:rPr>
        <w:t xml:space="preserve"> retard de</w:t>
      </w:r>
      <w:r w:rsidRPr="003F55E5">
        <w:rPr>
          <w:rFonts w:ascii="Times New Roman" w:hAnsi="Times New Roman"/>
          <w:szCs w:val="24"/>
          <w:lang w:val="fr-SN"/>
        </w:rPr>
        <w:t xml:space="preserve"> démarrage </w:t>
      </w:r>
      <w:r w:rsidR="00AE476E" w:rsidRPr="003F55E5">
        <w:rPr>
          <w:rFonts w:ascii="Times New Roman" w:hAnsi="Times New Roman"/>
          <w:szCs w:val="24"/>
          <w:lang w:val="fr-SN"/>
        </w:rPr>
        <w:t xml:space="preserve">de </w:t>
      </w:r>
      <w:r w:rsidRPr="003F55E5">
        <w:rPr>
          <w:rFonts w:ascii="Times New Roman" w:hAnsi="Times New Roman"/>
          <w:szCs w:val="24"/>
          <w:lang w:val="fr-SN"/>
        </w:rPr>
        <w:t xml:space="preserve">l’Acte 3 de la décentralisation et au </w:t>
      </w:r>
      <w:r w:rsidR="00B03FF0" w:rsidRPr="003F55E5">
        <w:rPr>
          <w:rFonts w:ascii="Times New Roman" w:hAnsi="Times New Roman"/>
          <w:szCs w:val="24"/>
          <w:lang w:val="fr-SN"/>
        </w:rPr>
        <w:t xml:space="preserve">renouvellement </w:t>
      </w:r>
      <w:r w:rsidRPr="003F55E5">
        <w:rPr>
          <w:rFonts w:ascii="Times New Roman" w:hAnsi="Times New Roman"/>
          <w:szCs w:val="24"/>
          <w:lang w:val="fr-SN"/>
        </w:rPr>
        <w:t>d</w:t>
      </w:r>
      <w:r w:rsidR="00AA08F1" w:rsidRPr="003F55E5">
        <w:rPr>
          <w:rFonts w:ascii="Times New Roman" w:hAnsi="Times New Roman"/>
          <w:szCs w:val="24"/>
          <w:lang w:val="fr-SN"/>
        </w:rPr>
        <w:t xml:space="preserve">u mandat des </w:t>
      </w:r>
      <w:r w:rsidRPr="003F55E5">
        <w:rPr>
          <w:rFonts w:ascii="Times New Roman" w:hAnsi="Times New Roman"/>
          <w:szCs w:val="24"/>
          <w:lang w:val="fr-SN"/>
        </w:rPr>
        <w:t>élus.</w:t>
      </w:r>
    </w:p>
    <w:p w14:paraId="16C7E0D8" w14:textId="77777777" w:rsidR="00B652AB" w:rsidRPr="003F55E5" w:rsidRDefault="0096553D" w:rsidP="00A048D1">
      <w:pPr>
        <w:pStyle w:val="Titre2"/>
        <w:numPr>
          <w:ilvl w:val="2"/>
          <w:numId w:val="48"/>
        </w:numPr>
        <w:rPr>
          <w:rFonts w:cs="Times New Roman"/>
          <w:sz w:val="24"/>
          <w:szCs w:val="24"/>
          <w:lang w:val="fr-SN"/>
        </w:rPr>
      </w:pPr>
      <w:bookmarkStart w:id="386" w:name="_Toc24369964"/>
      <w:bookmarkStart w:id="387" w:name="_Toc25690985"/>
      <w:bookmarkStart w:id="388" w:name="_Toc28939135"/>
      <w:bookmarkStart w:id="389" w:name="_Toc304902951"/>
      <w:bookmarkStart w:id="390" w:name="_Toc304799459"/>
      <w:bookmarkStart w:id="391" w:name="_Toc299696782"/>
      <w:bookmarkStart w:id="392" w:name="_Toc381617491"/>
      <w:bookmarkStart w:id="393" w:name="_Toc469497143"/>
      <w:bookmarkStart w:id="394" w:name="_Toc535832770"/>
      <w:r w:rsidRPr="0096553D">
        <w:rPr>
          <w:rFonts w:cs="Times New Roman"/>
          <w:sz w:val="24"/>
          <w:szCs w:val="24"/>
          <w:lang w:val="fr-SN"/>
        </w:rPr>
        <w:lastRenderedPageBreak/>
        <w:t>Financement de la santé par les entreprises</w:t>
      </w:r>
      <w:bookmarkEnd w:id="386"/>
      <w:bookmarkEnd w:id="387"/>
      <w:bookmarkEnd w:id="388"/>
    </w:p>
    <w:p w14:paraId="0D097552" w14:textId="77777777" w:rsidR="00B652AB" w:rsidRPr="003F55E5" w:rsidRDefault="00B652AB" w:rsidP="007E3713">
      <w:pPr>
        <w:pStyle w:val="Lgende"/>
        <w:spacing w:after="0" w:line="360" w:lineRule="auto"/>
        <w:rPr>
          <w:rFonts w:ascii="Times New Roman" w:eastAsiaTheme="minorHAnsi" w:hAnsi="Times New Roman"/>
          <w:i w:val="0"/>
          <w:iCs w:val="0"/>
          <w:color w:val="auto"/>
          <w:sz w:val="24"/>
          <w:szCs w:val="24"/>
          <w:lang w:val="fr-SN" w:eastAsia="en-US"/>
        </w:rPr>
      </w:pPr>
      <w:bookmarkStart w:id="395" w:name="_Toc25690821"/>
      <w:r w:rsidRPr="003F55E5">
        <w:rPr>
          <w:rFonts w:ascii="Times New Roman" w:eastAsiaTheme="minorHAnsi" w:hAnsi="Times New Roman"/>
          <w:i w:val="0"/>
          <w:iCs w:val="0"/>
          <w:color w:val="auto"/>
          <w:sz w:val="24"/>
          <w:szCs w:val="24"/>
          <w:lang w:val="fr-SN" w:eastAsia="en-US"/>
        </w:rPr>
        <w:t>Le financement de la santé se fait à travers les fonds alloués à la médecine d’entreprise</w:t>
      </w:r>
      <w:r w:rsidR="00A66B59" w:rsidRPr="003F55E5">
        <w:rPr>
          <w:rFonts w:ascii="Times New Roman" w:eastAsiaTheme="minorHAnsi" w:hAnsi="Times New Roman"/>
          <w:i w:val="0"/>
          <w:iCs w:val="0"/>
          <w:color w:val="auto"/>
          <w:sz w:val="24"/>
          <w:szCs w:val="24"/>
          <w:lang w:val="fr-SN" w:eastAsia="en-US"/>
        </w:rPr>
        <w:t xml:space="preserve">, </w:t>
      </w:r>
      <w:r w:rsidR="00AE476E" w:rsidRPr="003F55E5">
        <w:rPr>
          <w:rFonts w:ascii="Times New Roman" w:eastAsiaTheme="minorHAnsi" w:hAnsi="Times New Roman"/>
          <w:i w:val="0"/>
          <w:iCs w:val="0"/>
          <w:color w:val="auto"/>
          <w:sz w:val="24"/>
          <w:szCs w:val="24"/>
          <w:lang w:val="fr-SN" w:eastAsia="en-US"/>
        </w:rPr>
        <w:t xml:space="preserve">à la </w:t>
      </w:r>
      <w:r w:rsidR="00A66B59" w:rsidRPr="003F55E5">
        <w:rPr>
          <w:rFonts w:ascii="Times New Roman" w:eastAsiaTheme="minorHAnsi" w:hAnsi="Times New Roman"/>
          <w:i w:val="0"/>
          <w:iCs w:val="0"/>
          <w:color w:val="auto"/>
          <w:sz w:val="24"/>
          <w:szCs w:val="24"/>
          <w:lang w:val="fr-SN" w:eastAsia="en-US"/>
        </w:rPr>
        <w:t>responsabilité sociétale des entreprises (RSE</w:t>
      </w:r>
      <w:r w:rsidR="004E030B" w:rsidRPr="003F55E5">
        <w:rPr>
          <w:rFonts w:ascii="Times New Roman" w:eastAsiaTheme="minorHAnsi" w:hAnsi="Times New Roman"/>
          <w:i w:val="0"/>
          <w:iCs w:val="0"/>
          <w:color w:val="auto"/>
          <w:sz w:val="24"/>
          <w:szCs w:val="24"/>
          <w:lang w:val="fr-SN" w:eastAsia="en-US"/>
        </w:rPr>
        <w:t>), aux</w:t>
      </w:r>
      <w:r w:rsidRPr="003F55E5">
        <w:rPr>
          <w:rFonts w:ascii="Times New Roman" w:eastAsiaTheme="minorHAnsi" w:hAnsi="Times New Roman"/>
          <w:i w:val="0"/>
          <w:iCs w:val="0"/>
          <w:color w:val="auto"/>
          <w:sz w:val="24"/>
          <w:szCs w:val="24"/>
          <w:lang w:val="fr-SN" w:eastAsia="en-US"/>
        </w:rPr>
        <w:t xml:space="preserve"> cotisations sociale</w:t>
      </w:r>
      <w:r w:rsidR="00A66B59" w:rsidRPr="003F55E5">
        <w:rPr>
          <w:rFonts w:ascii="Times New Roman" w:eastAsiaTheme="minorHAnsi" w:hAnsi="Times New Roman"/>
          <w:i w:val="0"/>
          <w:iCs w:val="0"/>
          <w:color w:val="auto"/>
          <w:sz w:val="24"/>
          <w:szCs w:val="24"/>
          <w:lang w:val="fr-SN" w:eastAsia="en-US"/>
        </w:rPr>
        <w:t>s</w:t>
      </w:r>
      <w:r w:rsidRPr="003F55E5">
        <w:rPr>
          <w:rFonts w:ascii="Times New Roman" w:eastAsiaTheme="minorHAnsi" w:hAnsi="Times New Roman"/>
          <w:i w:val="0"/>
          <w:iCs w:val="0"/>
          <w:color w:val="auto"/>
          <w:sz w:val="24"/>
          <w:szCs w:val="24"/>
          <w:lang w:val="fr-SN" w:eastAsia="en-US"/>
        </w:rPr>
        <w:t xml:space="preserve"> maladie et autres prises en charge directe</w:t>
      </w:r>
      <w:r w:rsidR="00A66B59" w:rsidRPr="003F55E5">
        <w:rPr>
          <w:rFonts w:ascii="Times New Roman" w:eastAsiaTheme="minorHAnsi" w:hAnsi="Times New Roman"/>
          <w:i w:val="0"/>
          <w:iCs w:val="0"/>
          <w:color w:val="auto"/>
          <w:sz w:val="24"/>
          <w:szCs w:val="24"/>
          <w:lang w:val="fr-SN" w:eastAsia="en-US"/>
        </w:rPr>
        <w:t>s</w:t>
      </w:r>
      <w:r w:rsidRPr="003F55E5">
        <w:rPr>
          <w:rFonts w:ascii="Times New Roman" w:eastAsiaTheme="minorHAnsi" w:hAnsi="Times New Roman"/>
          <w:i w:val="0"/>
          <w:iCs w:val="0"/>
          <w:color w:val="auto"/>
          <w:sz w:val="24"/>
          <w:szCs w:val="24"/>
          <w:lang w:val="fr-SN" w:eastAsia="en-US"/>
        </w:rPr>
        <w:t>.</w:t>
      </w:r>
    </w:p>
    <w:p w14:paraId="3EE67CC4" w14:textId="696E76CE" w:rsidR="00B652AB" w:rsidRPr="003F55E5" w:rsidRDefault="0096553D" w:rsidP="00B652AB">
      <w:pPr>
        <w:pStyle w:val="Lgende"/>
        <w:spacing w:after="0" w:line="360" w:lineRule="auto"/>
        <w:jc w:val="center"/>
        <w:rPr>
          <w:rFonts w:ascii="Times New Roman" w:hAnsi="Times New Roman"/>
          <w:b/>
          <w:i w:val="0"/>
          <w:color w:val="000000" w:themeColor="text1"/>
          <w:sz w:val="24"/>
          <w:szCs w:val="24"/>
          <w:lang w:val="fr-SN"/>
        </w:rPr>
      </w:pPr>
      <w:bookmarkStart w:id="396" w:name="_Toc27491384"/>
      <w:r w:rsidRPr="0096553D">
        <w:rPr>
          <w:rFonts w:ascii="Times New Roman" w:hAnsi="Times New Roman"/>
          <w:b/>
          <w:i w:val="0"/>
          <w:color w:val="000000" w:themeColor="text1"/>
          <w:sz w:val="24"/>
          <w:szCs w:val="24"/>
          <w:lang w:val="fr-SN"/>
        </w:rPr>
        <w:t xml:space="preserve">Graphique </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19</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xml:space="preserve">: </w:t>
      </w:r>
      <w:proofErr w:type="spellStart"/>
      <w:r w:rsidRPr="0096553D">
        <w:rPr>
          <w:rFonts w:ascii="Times New Roman" w:hAnsi="Times New Roman"/>
          <w:b/>
          <w:i w:val="0"/>
          <w:color w:val="000000" w:themeColor="text1"/>
          <w:sz w:val="24"/>
          <w:szCs w:val="24"/>
          <w:lang w:val="fr-SN"/>
        </w:rPr>
        <w:t>Evolution</w:t>
      </w:r>
      <w:proofErr w:type="spellEnd"/>
      <w:r w:rsidRPr="0096553D">
        <w:rPr>
          <w:rFonts w:ascii="Times New Roman" w:hAnsi="Times New Roman"/>
          <w:b/>
          <w:i w:val="0"/>
          <w:color w:val="000000" w:themeColor="text1"/>
          <w:sz w:val="24"/>
          <w:szCs w:val="24"/>
          <w:lang w:val="fr-SN"/>
        </w:rPr>
        <w:t xml:space="preserve"> des dépenses courantes des entreprises (en milliards FCFA) et leurs parts</w:t>
      </w:r>
      <w:bookmarkEnd w:id="395"/>
      <w:r w:rsidRPr="0096553D">
        <w:rPr>
          <w:rFonts w:ascii="Times New Roman" w:hAnsi="Times New Roman"/>
          <w:b/>
          <w:i w:val="0"/>
          <w:color w:val="000000" w:themeColor="text1"/>
          <w:sz w:val="24"/>
          <w:szCs w:val="24"/>
          <w:lang w:val="fr-SN"/>
        </w:rPr>
        <w:t xml:space="preserve"> dans les dépenses courantes</w:t>
      </w:r>
      <w:bookmarkEnd w:id="396"/>
    </w:p>
    <w:p w14:paraId="2B4D4AF7" w14:textId="77777777" w:rsidR="00B652AB" w:rsidRPr="003F55E5" w:rsidRDefault="004E030B" w:rsidP="007E3713">
      <w:pPr>
        <w:tabs>
          <w:tab w:val="left" w:pos="1276"/>
          <w:tab w:val="left" w:pos="1418"/>
        </w:tabs>
        <w:spacing w:line="360" w:lineRule="auto"/>
        <w:jc w:val="center"/>
        <w:rPr>
          <w:rFonts w:ascii="Times New Roman" w:hAnsi="Times New Roman"/>
          <w:szCs w:val="24"/>
          <w:lang w:val="fr-SN"/>
        </w:rPr>
      </w:pPr>
      <w:r w:rsidRPr="00ED5E90">
        <w:rPr>
          <w:rFonts w:ascii="Times New Roman" w:hAnsi="Times New Roman"/>
          <w:noProof/>
          <w:szCs w:val="24"/>
        </w:rPr>
        <w:drawing>
          <wp:inline distT="0" distB="0" distL="0" distR="0" wp14:anchorId="6AFD8ECB" wp14:editId="1C5BF464">
            <wp:extent cx="6118860" cy="2321170"/>
            <wp:effectExtent l="0" t="0" r="15240" b="3175"/>
            <wp:docPr id="58" name="Graphique 58"/>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bookmarkEnd w:id="389"/>
    <w:bookmarkEnd w:id="390"/>
    <w:bookmarkEnd w:id="391"/>
    <w:bookmarkEnd w:id="392"/>
    <w:bookmarkEnd w:id="393"/>
    <w:bookmarkEnd w:id="394"/>
    <w:p w14:paraId="4F419E73" w14:textId="2038EB7F" w:rsidR="00B652AB" w:rsidRPr="003F55E5" w:rsidRDefault="00B652AB" w:rsidP="007E3713">
      <w:pPr>
        <w:tabs>
          <w:tab w:val="left" w:pos="1276"/>
          <w:tab w:val="left" w:pos="1418"/>
        </w:tabs>
        <w:spacing w:after="0" w:line="360" w:lineRule="auto"/>
        <w:rPr>
          <w:rFonts w:ascii="Times New Roman" w:hAnsi="Times New Roman"/>
          <w:szCs w:val="24"/>
          <w:lang w:val="fr-SN"/>
        </w:rPr>
      </w:pPr>
      <w:r w:rsidRPr="003F55E5">
        <w:rPr>
          <w:rFonts w:ascii="Times New Roman" w:hAnsi="Times New Roman"/>
          <w:szCs w:val="24"/>
          <w:lang w:val="fr-SN"/>
        </w:rPr>
        <w:t xml:space="preserve">Les dépenses courantes de santé des entreprises ont connu une évolution </w:t>
      </w:r>
      <w:r w:rsidR="00394502">
        <w:rPr>
          <w:rFonts w:ascii="Times New Roman" w:hAnsi="Times New Roman"/>
          <w:szCs w:val="24"/>
          <w:lang w:val="fr-SN"/>
        </w:rPr>
        <w:t xml:space="preserve">en dents de scie </w:t>
      </w:r>
      <w:r w:rsidRPr="003F55E5">
        <w:rPr>
          <w:rFonts w:ascii="Times New Roman" w:hAnsi="Times New Roman"/>
          <w:szCs w:val="24"/>
          <w:lang w:val="fr-SN"/>
        </w:rPr>
        <w:t xml:space="preserve">entre 2014 </w:t>
      </w:r>
      <w:r w:rsidR="00394502">
        <w:rPr>
          <w:rFonts w:ascii="Times New Roman" w:hAnsi="Times New Roman"/>
          <w:szCs w:val="24"/>
          <w:lang w:val="fr-SN"/>
        </w:rPr>
        <w:t>et</w:t>
      </w:r>
      <w:r w:rsidRPr="003F55E5">
        <w:rPr>
          <w:rFonts w:ascii="Times New Roman" w:hAnsi="Times New Roman"/>
          <w:szCs w:val="24"/>
          <w:lang w:val="fr-SN"/>
        </w:rPr>
        <w:t xml:space="preserve"> 2016. E</w:t>
      </w:r>
      <w:r w:rsidR="0067756B">
        <w:rPr>
          <w:rFonts w:ascii="Times New Roman" w:hAnsi="Times New Roman"/>
          <w:szCs w:val="24"/>
          <w:lang w:val="fr-SN"/>
        </w:rPr>
        <w:t>lle est</w:t>
      </w:r>
      <w:r w:rsidR="00DC7188">
        <w:rPr>
          <w:rFonts w:ascii="Times New Roman" w:hAnsi="Times New Roman"/>
          <w:szCs w:val="24"/>
          <w:lang w:val="fr-SN"/>
        </w:rPr>
        <w:t>,</w:t>
      </w:r>
      <w:r w:rsidR="0067756B">
        <w:rPr>
          <w:rFonts w:ascii="Times New Roman" w:hAnsi="Times New Roman"/>
          <w:szCs w:val="24"/>
          <w:lang w:val="fr-SN"/>
        </w:rPr>
        <w:t xml:space="preserve"> en</w:t>
      </w:r>
      <w:r w:rsidR="00394502">
        <w:rPr>
          <w:rFonts w:ascii="Times New Roman" w:hAnsi="Times New Roman"/>
          <w:szCs w:val="24"/>
          <w:lang w:val="fr-SN"/>
        </w:rPr>
        <w:t xml:space="preserve"> effet</w:t>
      </w:r>
      <w:r w:rsidR="00DC7188">
        <w:rPr>
          <w:rFonts w:ascii="Times New Roman" w:hAnsi="Times New Roman"/>
          <w:szCs w:val="24"/>
          <w:lang w:val="fr-SN"/>
        </w:rPr>
        <w:t>,</w:t>
      </w:r>
      <w:r w:rsidR="0067756B">
        <w:rPr>
          <w:rFonts w:ascii="Times New Roman" w:hAnsi="Times New Roman"/>
          <w:szCs w:val="24"/>
          <w:lang w:val="fr-SN"/>
        </w:rPr>
        <w:t xml:space="preserve"> passée de</w:t>
      </w:r>
      <w:r w:rsidRPr="003F55E5">
        <w:rPr>
          <w:rFonts w:ascii="Times New Roman" w:hAnsi="Times New Roman"/>
          <w:szCs w:val="24"/>
          <w:lang w:val="fr-SN"/>
        </w:rPr>
        <w:t>1,5 milliards en 2014 à 1,7 milliards en 2015 ; légèrement en baisse entre 2015</w:t>
      </w:r>
      <w:r w:rsidR="0067756B">
        <w:rPr>
          <w:rFonts w:ascii="Times New Roman" w:hAnsi="Times New Roman"/>
          <w:szCs w:val="24"/>
        </w:rPr>
        <w:t>avant</w:t>
      </w:r>
      <w:r w:rsidR="0067756B">
        <w:rPr>
          <w:rFonts w:ascii="Times New Roman" w:hAnsi="Times New Roman"/>
          <w:szCs w:val="24"/>
          <w:lang w:val="fr-SN"/>
        </w:rPr>
        <w:t xml:space="preserve"> de</w:t>
      </w:r>
      <w:r w:rsidR="0067756B">
        <w:rPr>
          <w:rFonts w:ascii="Times New Roman" w:hAnsi="Times New Roman"/>
          <w:szCs w:val="24"/>
        </w:rPr>
        <w:t>revenir</w:t>
      </w:r>
      <w:r w:rsidR="00776408">
        <w:rPr>
          <w:rFonts w:ascii="Times New Roman" w:hAnsi="Times New Roman"/>
          <w:szCs w:val="24"/>
        </w:rPr>
        <w:t xml:space="preserve"> </w:t>
      </w:r>
      <w:r w:rsidR="0067756B">
        <w:rPr>
          <w:rFonts w:ascii="Times New Roman" w:hAnsi="Times New Roman"/>
          <w:szCs w:val="24"/>
        </w:rPr>
        <w:t>en</w:t>
      </w:r>
      <w:r w:rsidR="0067756B">
        <w:rPr>
          <w:rFonts w:ascii="Times New Roman" w:hAnsi="Times New Roman"/>
          <w:szCs w:val="24"/>
          <w:lang w:val="fr-SN"/>
        </w:rPr>
        <w:t xml:space="preserve"> 2016 </w:t>
      </w:r>
      <w:r w:rsidR="0067756B">
        <w:rPr>
          <w:rFonts w:ascii="Times New Roman" w:hAnsi="Times New Roman"/>
          <w:szCs w:val="24"/>
        </w:rPr>
        <w:t>à</w:t>
      </w:r>
      <w:r w:rsidR="00776408">
        <w:rPr>
          <w:rFonts w:ascii="Times New Roman" w:hAnsi="Times New Roman"/>
          <w:szCs w:val="24"/>
        </w:rPr>
        <w:t xml:space="preserve"> </w:t>
      </w:r>
      <w:r w:rsidR="0067756B">
        <w:rPr>
          <w:rFonts w:ascii="Times New Roman" w:hAnsi="Times New Roman"/>
          <w:szCs w:val="24"/>
        </w:rPr>
        <w:t>son</w:t>
      </w:r>
      <w:r w:rsidR="00776408">
        <w:rPr>
          <w:rFonts w:ascii="Times New Roman" w:hAnsi="Times New Roman"/>
          <w:szCs w:val="24"/>
        </w:rPr>
        <w:t xml:space="preserve"> </w:t>
      </w:r>
      <w:r w:rsidR="0067756B">
        <w:rPr>
          <w:rFonts w:ascii="Times New Roman" w:hAnsi="Times New Roman"/>
          <w:szCs w:val="24"/>
        </w:rPr>
        <w:t>niveau</w:t>
      </w:r>
      <w:r w:rsidR="0067756B">
        <w:rPr>
          <w:rFonts w:ascii="Times New Roman" w:hAnsi="Times New Roman"/>
          <w:szCs w:val="24"/>
          <w:lang w:val="fr-SN"/>
        </w:rPr>
        <w:t xml:space="preserve"> de</w:t>
      </w:r>
      <w:r w:rsidRPr="003F55E5">
        <w:rPr>
          <w:rFonts w:ascii="Times New Roman" w:hAnsi="Times New Roman"/>
          <w:szCs w:val="24"/>
          <w:lang w:val="fr-SN"/>
        </w:rPr>
        <w:t xml:space="preserve">1,5 milliards. </w:t>
      </w:r>
    </w:p>
    <w:p w14:paraId="23688EE0" w14:textId="77777777" w:rsidR="00B652AB" w:rsidRPr="003F55E5" w:rsidRDefault="0096553D" w:rsidP="00A048D1">
      <w:pPr>
        <w:pStyle w:val="Titre2"/>
        <w:numPr>
          <w:ilvl w:val="2"/>
          <w:numId w:val="48"/>
        </w:numPr>
        <w:rPr>
          <w:rFonts w:cs="Times New Roman"/>
          <w:sz w:val="24"/>
          <w:szCs w:val="24"/>
          <w:lang w:val="fr-SN"/>
        </w:rPr>
      </w:pPr>
      <w:bookmarkStart w:id="397" w:name="_Toc304902953"/>
      <w:bookmarkStart w:id="398" w:name="_Toc304799461"/>
      <w:bookmarkStart w:id="399" w:name="_Toc299696784"/>
      <w:bookmarkStart w:id="400" w:name="_Toc381617492"/>
      <w:bookmarkStart w:id="401" w:name="_Toc469497144"/>
      <w:bookmarkStart w:id="402" w:name="_Toc535832771"/>
      <w:bookmarkStart w:id="403" w:name="_Toc24369965"/>
      <w:bookmarkStart w:id="404" w:name="_Toc25690986"/>
      <w:bookmarkStart w:id="405" w:name="_Toc28939136"/>
      <w:r w:rsidRPr="0096553D">
        <w:rPr>
          <w:rFonts w:cs="Times New Roman"/>
          <w:sz w:val="24"/>
          <w:szCs w:val="24"/>
          <w:lang w:val="fr-SN"/>
        </w:rPr>
        <w:t>Financement de la santé par les mécanismes d’assurance</w:t>
      </w:r>
      <w:bookmarkEnd w:id="397"/>
      <w:bookmarkEnd w:id="398"/>
      <w:bookmarkEnd w:id="399"/>
      <w:bookmarkEnd w:id="400"/>
      <w:bookmarkEnd w:id="401"/>
      <w:bookmarkEnd w:id="402"/>
      <w:bookmarkEnd w:id="403"/>
      <w:bookmarkEnd w:id="404"/>
      <w:bookmarkEnd w:id="405"/>
    </w:p>
    <w:p w14:paraId="7D3DECD5" w14:textId="77777777" w:rsidR="00823495" w:rsidRPr="003F55E5" w:rsidRDefault="00AD336E" w:rsidP="00B652AB">
      <w:pPr>
        <w:tabs>
          <w:tab w:val="left" w:pos="1276"/>
          <w:tab w:val="left" w:pos="1418"/>
        </w:tabs>
        <w:spacing w:after="0" w:line="360" w:lineRule="auto"/>
        <w:rPr>
          <w:rFonts w:ascii="Times New Roman" w:hAnsi="Times New Roman"/>
          <w:szCs w:val="24"/>
          <w:lang w:val="fr-SN"/>
        </w:rPr>
      </w:pPr>
      <w:bookmarkStart w:id="406" w:name="_Toc25690822"/>
      <w:r w:rsidRPr="003F55E5">
        <w:rPr>
          <w:rFonts w:ascii="Times New Roman" w:hAnsi="Times New Roman"/>
          <w:szCs w:val="24"/>
          <w:lang w:val="fr-SN"/>
        </w:rPr>
        <w:t>Au Sénégal, il existe deux</w:t>
      </w:r>
      <w:r w:rsidR="00B652AB" w:rsidRPr="003F55E5">
        <w:rPr>
          <w:rFonts w:ascii="Times New Roman" w:hAnsi="Times New Roman"/>
          <w:szCs w:val="24"/>
          <w:lang w:val="fr-SN"/>
        </w:rPr>
        <w:t xml:space="preserve"> formes d’assurance</w:t>
      </w:r>
      <w:r w:rsidRPr="003F55E5">
        <w:rPr>
          <w:rFonts w:ascii="Times New Roman" w:hAnsi="Times New Roman"/>
          <w:szCs w:val="24"/>
          <w:lang w:val="fr-SN"/>
        </w:rPr>
        <w:t xml:space="preserve"> maladie : obligatoire et volontaire. </w:t>
      </w:r>
    </w:p>
    <w:p w14:paraId="4BB38FD4" w14:textId="42AF2A1F" w:rsidR="00823495" w:rsidRPr="003F55E5" w:rsidRDefault="00AD336E" w:rsidP="00B652AB">
      <w:pPr>
        <w:tabs>
          <w:tab w:val="left" w:pos="1276"/>
          <w:tab w:val="left" w:pos="1418"/>
        </w:tabs>
        <w:spacing w:after="0" w:line="360" w:lineRule="auto"/>
        <w:rPr>
          <w:rFonts w:ascii="Times New Roman" w:hAnsi="Times New Roman"/>
          <w:szCs w:val="24"/>
          <w:lang w:val="fr-SN"/>
        </w:rPr>
      </w:pPr>
      <w:r w:rsidRPr="003F55E5">
        <w:rPr>
          <w:rFonts w:ascii="Times New Roman" w:hAnsi="Times New Roman"/>
          <w:szCs w:val="24"/>
          <w:lang w:val="fr-SN"/>
        </w:rPr>
        <w:t xml:space="preserve">L’assurance maladie obligatoire </w:t>
      </w:r>
      <w:r w:rsidR="00FC3F46" w:rsidRPr="003F55E5">
        <w:rPr>
          <w:rFonts w:ascii="Times New Roman" w:hAnsi="Times New Roman"/>
          <w:szCs w:val="24"/>
          <w:lang w:val="fr-SN"/>
        </w:rPr>
        <w:t xml:space="preserve">(contributive et non contributive) </w:t>
      </w:r>
      <w:r w:rsidRPr="003F55E5">
        <w:rPr>
          <w:rFonts w:ascii="Times New Roman" w:hAnsi="Times New Roman"/>
          <w:szCs w:val="24"/>
          <w:lang w:val="fr-SN"/>
        </w:rPr>
        <w:t>est constituée par</w:t>
      </w:r>
      <w:r w:rsidR="00722DE8">
        <w:rPr>
          <w:rFonts w:ascii="Times New Roman" w:hAnsi="Times New Roman"/>
          <w:szCs w:val="24"/>
          <w:lang w:val="fr-SN"/>
        </w:rPr>
        <w:t xml:space="preserve"> </w:t>
      </w:r>
      <w:r w:rsidRPr="003F55E5">
        <w:rPr>
          <w:rFonts w:ascii="Times New Roman" w:hAnsi="Times New Roman"/>
          <w:szCs w:val="24"/>
          <w:lang w:val="fr-SN"/>
        </w:rPr>
        <w:t>les imputations budgétaires et les institutions de prévoyance maladie</w:t>
      </w:r>
      <w:r w:rsidR="00823495" w:rsidRPr="003F55E5">
        <w:rPr>
          <w:rFonts w:ascii="Times New Roman" w:hAnsi="Times New Roman"/>
          <w:szCs w:val="24"/>
          <w:lang w:val="fr-SN"/>
        </w:rPr>
        <w:t xml:space="preserve"> qui</w:t>
      </w:r>
      <w:r w:rsidR="00B652AB" w:rsidRPr="003F55E5">
        <w:rPr>
          <w:rFonts w:ascii="Times New Roman" w:hAnsi="Times New Roman"/>
          <w:szCs w:val="24"/>
          <w:lang w:val="fr-SN"/>
        </w:rPr>
        <w:t xml:space="preserve"> prennent en charge partiellement ou totalement les dépenses médicales de</w:t>
      </w:r>
      <w:r w:rsidR="00823495" w:rsidRPr="003F55E5">
        <w:rPr>
          <w:rFonts w:ascii="Times New Roman" w:hAnsi="Times New Roman"/>
          <w:szCs w:val="24"/>
          <w:lang w:val="fr-SN"/>
        </w:rPr>
        <w:t>s employés et de leurs ayants droit</w:t>
      </w:r>
      <w:r w:rsidR="00FC3F46" w:rsidRPr="003F55E5">
        <w:rPr>
          <w:rFonts w:ascii="Times New Roman" w:hAnsi="Times New Roman"/>
          <w:szCs w:val="24"/>
          <w:lang w:val="fr-SN"/>
        </w:rPr>
        <w:t>.</w:t>
      </w:r>
    </w:p>
    <w:p w14:paraId="42A199F2" w14:textId="77777777" w:rsidR="007E3713" w:rsidRPr="003F55E5" w:rsidRDefault="00823495" w:rsidP="00B652AB">
      <w:pPr>
        <w:tabs>
          <w:tab w:val="left" w:pos="1276"/>
          <w:tab w:val="left" w:pos="1418"/>
        </w:tabs>
        <w:spacing w:after="0" w:line="360" w:lineRule="auto"/>
        <w:rPr>
          <w:rFonts w:ascii="Times New Roman" w:hAnsi="Times New Roman"/>
          <w:szCs w:val="24"/>
          <w:lang w:val="fr-SN"/>
        </w:rPr>
      </w:pPr>
      <w:r w:rsidRPr="003F55E5">
        <w:rPr>
          <w:rFonts w:ascii="Times New Roman" w:hAnsi="Times New Roman"/>
          <w:szCs w:val="24"/>
          <w:lang w:val="fr-SN"/>
        </w:rPr>
        <w:t xml:space="preserve">L’assurance maladie volontaire, à travers les </w:t>
      </w:r>
      <w:commentRangeStart w:id="407"/>
      <w:r w:rsidRPr="003F55E5">
        <w:rPr>
          <w:rFonts w:ascii="Times New Roman" w:hAnsi="Times New Roman"/>
          <w:szCs w:val="24"/>
          <w:lang w:val="fr-SN"/>
        </w:rPr>
        <w:t>SAP</w:t>
      </w:r>
      <w:commentRangeEnd w:id="407"/>
      <w:r w:rsidR="008F6E2C">
        <w:rPr>
          <w:rStyle w:val="Marquedecommentaire"/>
        </w:rPr>
        <w:commentReference w:id="407"/>
      </w:r>
      <w:r w:rsidRPr="003F55E5">
        <w:rPr>
          <w:rFonts w:ascii="Times New Roman" w:hAnsi="Times New Roman"/>
          <w:szCs w:val="24"/>
          <w:lang w:val="fr-SN"/>
        </w:rPr>
        <w:t xml:space="preserve"> et les mutuelles de santé,</w:t>
      </w:r>
      <w:r w:rsidR="00776408">
        <w:rPr>
          <w:rFonts w:ascii="Times New Roman" w:hAnsi="Times New Roman"/>
          <w:szCs w:val="24"/>
          <w:lang w:val="fr-SN"/>
        </w:rPr>
        <w:t xml:space="preserve"> </w:t>
      </w:r>
      <w:r w:rsidRPr="003F55E5">
        <w:rPr>
          <w:rFonts w:ascii="Times New Roman" w:hAnsi="Times New Roman"/>
          <w:szCs w:val="24"/>
          <w:lang w:val="fr-SN"/>
        </w:rPr>
        <w:t>assure la couverture maladie des souscripteurs de par une cotisation ou une prime</w:t>
      </w:r>
      <w:r w:rsidR="002A7A57" w:rsidRPr="003F55E5">
        <w:rPr>
          <w:rFonts w:ascii="Times New Roman" w:hAnsi="Times New Roman"/>
          <w:szCs w:val="24"/>
          <w:lang w:val="fr-SN"/>
        </w:rPr>
        <w:t>.</w:t>
      </w:r>
    </w:p>
    <w:p w14:paraId="4C9BC243" w14:textId="0DF08B14" w:rsidR="00B652AB" w:rsidRPr="003F55E5" w:rsidRDefault="0096553D" w:rsidP="004E030B">
      <w:pPr>
        <w:pStyle w:val="Lgende"/>
        <w:spacing w:after="0" w:line="360" w:lineRule="auto"/>
        <w:jc w:val="center"/>
        <w:rPr>
          <w:rFonts w:ascii="Times New Roman" w:hAnsi="Times New Roman"/>
          <w:b/>
          <w:i w:val="0"/>
          <w:color w:val="000000" w:themeColor="text1"/>
          <w:sz w:val="24"/>
          <w:szCs w:val="24"/>
          <w:lang w:val="fr-SN"/>
        </w:rPr>
      </w:pPr>
      <w:bookmarkStart w:id="408" w:name="_Toc27491385"/>
      <w:r w:rsidRPr="0096553D">
        <w:rPr>
          <w:rFonts w:ascii="Times New Roman" w:hAnsi="Times New Roman"/>
          <w:b/>
          <w:i w:val="0"/>
          <w:color w:val="000000" w:themeColor="text1"/>
          <w:sz w:val="24"/>
          <w:szCs w:val="24"/>
          <w:lang w:val="fr-SN"/>
        </w:rPr>
        <w:t>Graphique</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20</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xml:space="preserve">: </w:t>
      </w:r>
      <w:proofErr w:type="spellStart"/>
      <w:r w:rsidRPr="0096553D">
        <w:rPr>
          <w:rFonts w:ascii="Times New Roman" w:hAnsi="Times New Roman"/>
          <w:b/>
          <w:i w:val="0"/>
          <w:color w:val="000000" w:themeColor="text1"/>
          <w:sz w:val="24"/>
          <w:szCs w:val="24"/>
          <w:lang w:val="fr-SN"/>
        </w:rPr>
        <w:t>Evolution</w:t>
      </w:r>
      <w:proofErr w:type="spellEnd"/>
      <w:r w:rsidRPr="0096553D">
        <w:rPr>
          <w:rFonts w:ascii="Times New Roman" w:hAnsi="Times New Roman"/>
          <w:b/>
          <w:i w:val="0"/>
          <w:color w:val="000000" w:themeColor="text1"/>
          <w:sz w:val="24"/>
          <w:szCs w:val="24"/>
          <w:lang w:val="fr-SN"/>
        </w:rPr>
        <w:t xml:space="preserve"> des dépenses courantes des assurances (en millions FCFA) et leurs parts</w:t>
      </w:r>
      <w:bookmarkEnd w:id="406"/>
      <w:r w:rsidR="003D7655">
        <w:rPr>
          <w:rFonts w:ascii="Times New Roman" w:hAnsi="Times New Roman"/>
          <w:b/>
          <w:i w:val="0"/>
          <w:color w:val="000000" w:themeColor="text1"/>
          <w:sz w:val="24"/>
          <w:szCs w:val="24"/>
          <w:lang w:val="fr-SN"/>
        </w:rPr>
        <w:t xml:space="preserve"> </w:t>
      </w:r>
      <w:r w:rsidRPr="0096553D">
        <w:rPr>
          <w:rFonts w:ascii="Times New Roman" w:hAnsi="Times New Roman"/>
          <w:b/>
          <w:i w:val="0"/>
          <w:color w:val="000000" w:themeColor="text1"/>
          <w:sz w:val="24"/>
          <w:szCs w:val="24"/>
          <w:lang w:val="fr-SN"/>
        </w:rPr>
        <w:t>dans les dépenses courantes</w:t>
      </w:r>
      <w:bookmarkEnd w:id="408"/>
    </w:p>
    <w:p w14:paraId="0E786D05" w14:textId="77777777" w:rsidR="00B652AB" w:rsidRPr="003F55E5" w:rsidRDefault="00B652AB" w:rsidP="000B64A5">
      <w:pPr>
        <w:spacing w:after="0" w:line="360" w:lineRule="auto"/>
        <w:jc w:val="center"/>
        <w:rPr>
          <w:rFonts w:ascii="Times New Roman" w:hAnsi="Times New Roman"/>
          <w:szCs w:val="24"/>
          <w:lang w:val="fr-SN"/>
        </w:rPr>
      </w:pPr>
      <w:r w:rsidRPr="00ED5E90">
        <w:rPr>
          <w:rFonts w:ascii="Times New Roman" w:hAnsi="Times New Roman"/>
          <w:noProof/>
          <w:szCs w:val="24"/>
        </w:rPr>
        <w:lastRenderedPageBreak/>
        <w:drawing>
          <wp:inline distT="0" distB="0" distL="0" distR="0" wp14:anchorId="0EBB5083" wp14:editId="430C5D33">
            <wp:extent cx="5641340" cy="2338754"/>
            <wp:effectExtent l="0" t="0" r="16510" b="4445"/>
            <wp:docPr id="43" name="Graphique 43"/>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3CFB02C7" w14:textId="77777777" w:rsidR="00B652AB" w:rsidRPr="003F55E5" w:rsidRDefault="00B652AB" w:rsidP="007E3713">
      <w:pPr>
        <w:tabs>
          <w:tab w:val="left" w:pos="1276"/>
          <w:tab w:val="left" w:pos="1418"/>
        </w:tabs>
        <w:spacing w:after="0" w:line="360" w:lineRule="auto"/>
        <w:rPr>
          <w:rFonts w:ascii="Times New Roman" w:hAnsi="Times New Roman"/>
          <w:color w:val="FF0000"/>
          <w:szCs w:val="24"/>
          <w:lang w:val="fr-SN"/>
        </w:rPr>
      </w:pPr>
      <w:r w:rsidRPr="003F55E5">
        <w:rPr>
          <w:rFonts w:ascii="Times New Roman" w:hAnsi="Times New Roman"/>
          <w:szCs w:val="24"/>
          <w:lang w:val="fr-SN"/>
        </w:rPr>
        <w:t xml:space="preserve">Les dépenses courantes de santé des assurances ont progressé régulièrement de 39,5 milliards en 2014 à 49,4 milliards en 2016. Leur part dans les dépenses courantes de santé a suivi la même évolution en passant de 9,2% en 2014 à 10,3% en 2016. </w:t>
      </w:r>
    </w:p>
    <w:p w14:paraId="04A65B59" w14:textId="77777777" w:rsidR="00B652AB" w:rsidRPr="003F55E5" w:rsidRDefault="00B652AB" w:rsidP="00302D2F">
      <w:pPr>
        <w:tabs>
          <w:tab w:val="left" w:pos="1276"/>
          <w:tab w:val="left" w:pos="1418"/>
        </w:tabs>
        <w:spacing w:after="0" w:line="360" w:lineRule="auto"/>
        <w:rPr>
          <w:rFonts w:ascii="Times New Roman" w:hAnsi="Times New Roman"/>
          <w:szCs w:val="24"/>
          <w:lang w:val="fr-SN"/>
        </w:rPr>
      </w:pPr>
      <w:r w:rsidRPr="003F55E5">
        <w:rPr>
          <w:rFonts w:ascii="Times New Roman" w:hAnsi="Times New Roman"/>
          <w:szCs w:val="24"/>
          <w:lang w:val="fr-SN"/>
        </w:rPr>
        <w:t>Cette hausse pourrait s’expliquer, d’une part</w:t>
      </w:r>
      <w:r w:rsidR="00C541BF" w:rsidRPr="003F55E5">
        <w:rPr>
          <w:rFonts w:ascii="Times New Roman" w:hAnsi="Times New Roman"/>
          <w:szCs w:val="24"/>
          <w:lang w:val="fr-SN"/>
        </w:rPr>
        <w:t>,</w:t>
      </w:r>
      <w:r w:rsidRPr="003F55E5">
        <w:rPr>
          <w:rFonts w:ascii="Times New Roman" w:hAnsi="Times New Roman"/>
          <w:szCs w:val="24"/>
          <w:lang w:val="fr-SN"/>
        </w:rPr>
        <w:t xml:space="preserve"> par l’augmentation du nombre de mutuelles de santé mises en place entre 2013 et 2016 (655 fonctionnelles en 2016 contre 263 en 2013) entrainant celle du nombre d’adhérents, d’autre part, </w:t>
      </w:r>
      <w:r w:rsidR="00C541BF" w:rsidRPr="003F55E5">
        <w:rPr>
          <w:rFonts w:ascii="Times New Roman" w:hAnsi="Times New Roman"/>
          <w:szCs w:val="24"/>
          <w:lang w:val="fr-SN"/>
        </w:rPr>
        <w:t xml:space="preserve">par </w:t>
      </w:r>
      <w:r w:rsidRPr="003F55E5">
        <w:rPr>
          <w:rFonts w:ascii="Times New Roman" w:hAnsi="Times New Roman"/>
          <w:szCs w:val="24"/>
          <w:lang w:val="fr-SN"/>
        </w:rPr>
        <w:t xml:space="preserve">la lutte contre l’évasion sociale au niveau de l’assurance maladie obligatoire et des nouvelles souscriptions auprès des assurances privées.  </w:t>
      </w:r>
    </w:p>
    <w:p w14:paraId="7D0B0AA5" w14:textId="77777777" w:rsidR="00B652AB" w:rsidRPr="003F55E5" w:rsidRDefault="0096553D" w:rsidP="00A048D1">
      <w:pPr>
        <w:pStyle w:val="Titre2"/>
        <w:numPr>
          <w:ilvl w:val="2"/>
          <w:numId w:val="48"/>
        </w:numPr>
        <w:rPr>
          <w:rFonts w:cs="Times New Roman"/>
          <w:sz w:val="24"/>
          <w:szCs w:val="24"/>
          <w:lang w:val="fr-SN"/>
        </w:rPr>
      </w:pPr>
      <w:bookmarkStart w:id="409" w:name="_Toc24369966"/>
      <w:bookmarkStart w:id="410" w:name="_Toc25690987"/>
      <w:bookmarkStart w:id="411" w:name="_Toc28939137"/>
      <w:r w:rsidRPr="0096553D">
        <w:rPr>
          <w:rFonts w:cs="Times New Roman"/>
          <w:sz w:val="24"/>
          <w:szCs w:val="24"/>
          <w:lang w:val="fr-SN"/>
        </w:rPr>
        <w:t>Financement de la santé par type d’assurance</w:t>
      </w:r>
      <w:bookmarkEnd w:id="409"/>
      <w:bookmarkEnd w:id="410"/>
      <w:bookmarkEnd w:id="411"/>
    </w:p>
    <w:p w14:paraId="2BA44751" w14:textId="77777777" w:rsidR="00B652AB" w:rsidRPr="003F55E5" w:rsidRDefault="00B652AB" w:rsidP="00302D2F">
      <w:pPr>
        <w:tabs>
          <w:tab w:val="left" w:pos="1276"/>
          <w:tab w:val="left" w:pos="1418"/>
        </w:tabs>
        <w:spacing w:after="0" w:line="360" w:lineRule="auto"/>
        <w:rPr>
          <w:rFonts w:ascii="Times New Roman" w:hAnsi="Times New Roman"/>
          <w:szCs w:val="24"/>
          <w:lang w:val="fr-SN"/>
        </w:rPr>
      </w:pPr>
      <w:bookmarkStart w:id="412" w:name="_Toc25690823"/>
      <w:r w:rsidRPr="003F55E5">
        <w:rPr>
          <w:rFonts w:ascii="Times New Roman" w:hAnsi="Times New Roman"/>
          <w:szCs w:val="24"/>
          <w:lang w:val="fr-SN"/>
        </w:rPr>
        <w:t xml:space="preserve">Les dépenses concernent les institutions de prévoyance sociale (IPM, IPRES, Caisse de sécurité sociale), les imputations budgétaires, les mutuelles de santé, les assurances privées et le fonds de garantie automobile (FGA). </w:t>
      </w:r>
    </w:p>
    <w:p w14:paraId="5850AD24" w14:textId="2804F9E6" w:rsidR="00B652AB" w:rsidRPr="003F55E5" w:rsidRDefault="0096553D" w:rsidP="007E3713">
      <w:pPr>
        <w:pStyle w:val="Lgende"/>
        <w:spacing w:after="0" w:line="360" w:lineRule="auto"/>
        <w:rPr>
          <w:rFonts w:ascii="Times New Roman" w:hAnsi="Times New Roman"/>
          <w:b/>
          <w:i w:val="0"/>
          <w:color w:val="000000" w:themeColor="text1"/>
          <w:sz w:val="24"/>
          <w:szCs w:val="24"/>
          <w:lang w:val="fr-SN"/>
        </w:rPr>
      </w:pPr>
      <w:bookmarkStart w:id="413" w:name="_Toc27491386"/>
      <w:r w:rsidRPr="0096553D">
        <w:rPr>
          <w:rFonts w:ascii="Times New Roman" w:hAnsi="Times New Roman"/>
          <w:b/>
          <w:i w:val="0"/>
          <w:color w:val="000000" w:themeColor="text1"/>
          <w:sz w:val="24"/>
          <w:szCs w:val="24"/>
          <w:lang w:val="fr-SN"/>
        </w:rPr>
        <w:t>Graphique</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21</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Structure des dépenses par types d’assurances</w:t>
      </w:r>
      <w:bookmarkEnd w:id="412"/>
      <w:bookmarkEnd w:id="413"/>
    </w:p>
    <w:p w14:paraId="2A0F1931" w14:textId="77777777" w:rsidR="00B652AB" w:rsidRPr="003F55E5" w:rsidRDefault="00B652AB" w:rsidP="000B64A5">
      <w:pPr>
        <w:spacing w:after="0" w:line="360" w:lineRule="auto"/>
        <w:jc w:val="center"/>
        <w:rPr>
          <w:rFonts w:ascii="Times New Roman" w:hAnsi="Times New Roman"/>
          <w:szCs w:val="24"/>
          <w:lang w:val="fr-SN"/>
        </w:rPr>
      </w:pPr>
      <w:r w:rsidRPr="00ED5E90">
        <w:rPr>
          <w:rFonts w:ascii="Times New Roman" w:hAnsi="Times New Roman"/>
          <w:noProof/>
          <w:szCs w:val="24"/>
          <w:shd w:val="clear" w:color="auto" w:fill="FFFF00"/>
        </w:rPr>
        <w:drawing>
          <wp:inline distT="0" distB="0" distL="0" distR="0" wp14:anchorId="4C603C6D" wp14:editId="30A55F18">
            <wp:extent cx="4954270" cy="1915064"/>
            <wp:effectExtent l="0" t="0" r="17780" b="9525"/>
            <wp:docPr id="20" name="Graphique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204641D9" w14:textId="77777777" w:rsidR="00B652AB" w:rsidRPr="003F55E5" w:rsidRDefault="00B652AB" w:rsidP="00B652AB">
      <w:pPr>
        <w:tabs>
          <w:tab w:val="left" w:pos="1276"/>
          <w:tab w:val="left" w:pos="1418"/>
        </w:tabs>
        <w:spacing w:line="360" w:lineRule="auto"/>
        <w:rPr>
          <w:rFonts w:ascii="Times New Roman" w:hAnsi="Times New Roman"/>
          <w:szCs w:val="24"/>
          <w:lang w:val="fr-SN"/>
        </w:rPr>
      </w:pPr>
      <w:r w:rsidRPr="003F55E5">
        <w:rPr>
          <w:rFonts w:ascii="Times New Roman" w:hAnsi="Times New Roman"/>
          <w:szCs w:val="24"/>
          <w:lang w:val="fr-SN"/>
        </w:rPr>
        <w:t>Les dépenses courantes des assurances sont dominées de 2014 à 2016 par les IPM avec une moyenne de 16,6 milliards soit 37,2% et les Sociétés d’Assurance Privé 16,7 milliards soit 37</w:t>
      </w:r>
      <w:r w:rsidR="007E3713" w:rsidRPr="003F55E5">
        <w:rPr>
          <w:rFonts w:ascii="Times New Roman" w:hAnsi="Times New Roman"/>
          <w:szCs w:val="24"/>
          <w:lang w:val="fr-SN"/>
        </w:rPr>
        <w:t>%.</w:t>
      </w:r>
      <w:r w:rsidRPr="003F55E5">
        <w:rPr>
          <w:rFonts w:ascii="Times New Roman" w:hAnsi="Times New Roman"/>
          <w:szCs w:val="24"/>
          <w:lang w:val="fr-SN"/>
        </w:rPr>
        <w:t xml:space="preserve"> Il est noté une progression des dépenses des mutuelles de santé d’environ 3% sur la période.   </w:t>
      </w:r>
    </w:p>
    <w:p w14:paraId="4258DB87" w14:textId="77777777" w:rsidR="00B652AB" w:rsidRPr="003F55E5" w:rsidRDefault="0096553D" w:rsidP="00A048D1">
      <w:pPr>
        <w:pStyle w:val="Titre2"/>
        <w:numPr>
          <w:ilvl w:val="2"/>
          <w:numId w:val="48"/>
        </w:numPr>
        <w:rPr>
          <w:rFonts w:cs="Times New Roman"/>
          <w:sz w:val="24"/>
          <w:szCs w:val="24"/>
          <w:lang w:val="fr-SN"/>
        </w:rPr>
      </w:pPr>
      <w:bookmarkStart w:id="414" w:name="_Toc381617493"/>
      <w:bookmarkStart w:id="415" w:name="_Toc469497145"/>
      <w:bookmarkStart w:id="416" w:name="_Toc535832772"/>
      <w:bookmarkStart w:id="417" w:name="_Toc24369967"/>
      <w:bookmarkStart w:id="418" w:name="_Toc25690988"/>
      <w:bookmarkStart w:id="419" w:name="_Toc28939138"/>
      <w:bookmarkStart w:id="420" w:name="_Toc304902954"/>
      <w:bookmarkStart w:id="421" w:name="_Toc304799462"/>
      <w:bookmarkStart w:id="422" w:name="_Toc299696785"/>
      <w:r w:rsidRPr="0096553D">
        <w:rPr>
          <w:rFonts w:cs="Times New Roman"/>
          <w:sz w:val="24"/>
          <w:szCs w:val="24"/>
          <w:lang w:val="fr-SN"/>
        </w:rPr>
        <w:lastRenderedPageBreak/>
        <w:t>Financement de la santé par les ménages</w:t>
      </w:r>
      <w:bookmarkEnd w:id="414"/>
      <w:bookmarkEnd w:id="415"/>
      <w:bookmarkEnd w:id="416"/>
      <w:bookmarkEnd w:id="417"/>
      <w:bookmarkEnd w:id="418"/>
      <w:bookmarkEnd w:id="419"/>
    </w:p>
    <w:p w14:paraId="65EA9EA3" w14:textId="77777777" w:rsidR="00B652AB" w:rsidRPr="003F55E5" w:rsidRDefault="0096553D" w:rsidP="007E3713">
      <w:pPr>
        <w:pStyle w:val="Lgende"/>
        <w:spacing w:after="0" w:line="360" w:lineRule="auto"/>
        <w:rPr>
          <w:rFonts w:ascii="Times New Roman" w:hAnsi="Times New Roman"/>
          <w:i w:val="0"/>
          <w:color w:val="000000" w:themeColor="text1"/>
          <w:sz w:val="24"/>
          <w:szCs w:val="24"/>
          <w:lang w:val="fr-SN"/>
        </w:rPr>
      </w:pPr>
      <w:bookmarkStart w:id="423" w:name="_Toc25690824"/>
      <w:r w:rsidRPr="0096553D">
        <w:rPr>
          <w:rFonts w:ascii="Times New Roman" w:hAnsi="Times New Roman"/>
          <w:i w:val="0"/>
          <w:color w:val="000000" w:themeColor="text1"/>
          <w:sz w:val="24"/>
          <w:szCs w:val="24"/>
          <w:lang w:val="fr-SN"/>
        </w:rPr>
        <w:t>Les ménages financent la santé à travers les paiements directs (paiements à leurs frais), les tickets modérateurs, les dons et les legs.</w:t>
      </w:r>
    </w:p>
    <w:p w14:paraId="74D4AFD3" w14:textId="5BACECED" w:rsidR="00B652AB" w:rsidRPr="003F55E5" w:rsidRDefault="0096553D" w:rsidP="00F317E7">
      <w:pPr>
        <w:pStyle w:val="Lgende"/>
        <w:spacing w:after="0"/>
        <w:jc w:val="center"/>
        <w:rPr>
          <w:rFonts w:ascii="Times New Roman" w:hAnsi="Times New Roman"/>
          <w:b/>
          <w:i w:val="0"/>
          <w:color w:val="000000" w:themeColor="text1"/>
          <w:sz w:val="24"/>
          <w:szCs w:val="24"/>
          <w:lang w:val="fr-SN"/>
        </w:rPr>
      </w:pPr>
      <w:bookmarkStart w:id="424" w:name="_Toc27491387"/>
      <w:r w:rsidRPr="0096553D">
        <w:rPr>
          <w:rFonts w:ascii="Times New Roman" w:hAnsi="Times New Roman"/>
          <w:b/>
          <w:i w:val="0"/>
          <w:color w:val="000000" w:themeColor="text1"/>
          <w:sz w:val="24"/>
          <w:szCs w:val="24"/>
          <w:lang w:val="fr-SN"/>
        </w:rPr>
        <w:t xml:space="preserve">Graphique </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22</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xml:space="preserve">: </w:t>
      </w:r>
      <w:proofErr w:type="spellStart"/>
      <w:r w:rsidRPr="0096553D">
        <w:rPr>
          <w:rFonts w:ascii="Times New Roman" w:hAnsi="Times New Roman"/>
          <w:b/>
          <w:i w:val="0"/>
          <w:color w:val="000000" w:themeColor="text1"/>
          <w:sz w:val="24"/>
          <w:szCs w:val="24"/>
          <w:lang w:val="fr-SN"/>
        </w:rPr>
        <w:t>Evolution</w:t>
      </w:r>
      <w:proofErr w:type="spellEnd"/>
      <w:r w:rsidRPr="0096553D">
        <w:rPr>
          <w:rFonts w:ascii="Times New Roman" w:hAnsi="Times New Roman"/>
          <w:b/>
          <w:i w:val="0"/>
          <w:color w:val="000000" w:themeColor="text1"/>
          <w:sz w:val="24"/>
          <w:szCs w:val="24"/>
          <w:lang w:val="fr-SN"/>
        </w:rPr>
        <w:t xml:space="preserve"> des dépenses courantes des ménages (en milli</w:t>
      </w:r>
      <w:r w:rsidR="002E6D10">
        <w:rPr>
          <w:rFonts w:ascii="Times New Roman" w:hAnsi="Times New Roman"/>
          <w:b/>
          <w:i w:val="0"/>
          <w:color w:val="000000" w:themeColor="text1"/>
          <w:sz w:val="24"/>
          <w:szCs w:val="24"/>
          <w:lang w:val="fr-SN"/>
        </w:rPr>
        <w:t>on</w:t>
      </w:r>
      <w:r w:rsidRPr="0096553D">
        <w:rPr>
          <w:rFonts w:ascii="Times New Roman" w:hAnsi="Times New Roman"/>
          <w:b/>
          <w:i w:val="0"/>
          <w:color w:val="000000" w:themeColor="text1"/>
          <w:sz w:val="24"/>
          <w:szCs w:val="24"/>
          <w:lang w:val="fr-SN"/>
        </w:rPr>
        <w:t>s FCFA) et leurs parts</w:t>
      </w:r>
      <w:bookmarkEnd w:id="423"/>
      <w:r w:rsidRPr="0096553D">
        <w:rPr>
          <w:rFonts w:ascii="Times New Roman" w:hAnsi="Times New Roman"/>
          <w:b/>
          <w:i w:val="0"/>
          <w:color w:val="000000" w:themeColor="text1"/>
          <w:sz w:val="24"/>
          <w:szCs w:val="24"/>
          <w:lang w:val="fr-SN"/>
        </w:rPr>
        <w:t xml:space="preserve"> dans les dépenses courantes</w:t>
      </w:r>
      <w:bookmarkEnd w:id="424"/>
    </w:p>
    <w:p w14:paraId="1E6A1EFA" w14:textId="77777777" w:rsidR="00B652AB" w:rsidRPr="003F55E5" w:rsidRDefault="00B652AB" w:rsidP="000B64A5">
      <w:pPr>
        <w:tabs>
          <w:tab w:val="left" w:pos="1276"/>
          <w:tab w:val="left" w:pos="1418"/>
        </w:tabs>
        <w:spacing w:after="0" w:line="360" w:lineRule="auto"/>
        <w:jc w:val="center"/>
        <w:rPr>
          <w:rFonts w:ascii="Times New Roman" w:hAnsi="Times New Roman"/>
          <w:szCs w:val="24"/>
          <w:lang w:val="fr-SN"/>
        </w:rPr>
      </w:pPr>
      <w:r w:rsidRPr="00ED5E90">
        <w:rPr>
          <w:rFonts w:ascii="Times New Roman" w:hAnsi="Times New Roman"/>
          <w:noProof/>
          <w:szCs w:val="24"/>
        </w:rPr>
        <w:drawing>
          <wp:inline distT="0" distB="0" distL="0" distR="0" wp14:anchorId="131697A5" wp14:editId="64C452D5">
            <wp:extent cx="5417820" cy="2173857"/>
            <wp:effectExtent l="0" t="0" r="11430" b="17145"/>
            <wp:docPr id="98" name="Graphique 98"/>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683310E5" w14:textId="2E1A239C" w:rsidR="00B652AB" w:rsidRPr="003F55E5" w:rsidRDefault="00B652AB" w:rsidP="000B64A5">
      <w:pPr>
        <w:tabs>
          <w:tab w:val="left" w:pos="1276"/>
          <w:tab w:val="left" w:pos="1418"/>
        </w:tabs>
        <w:spacing w:after="0" w:line="360" w:lineRule="auto"/>
        <w:rPr>
          <w:rFonts w:ascii="Times New Roman" w:hAnsi="Times New Roman"/>
          <w:szCs w:val="24"/>
          <w:lang w:val="fr-SN"/>
        </w:rPr>
      </w:pPr>
      <w:r w:rsidRPr="003F55E5">
        <w:rPr>
          <w:rFonts w:ascii="Times New Roman" w:hAnsi="Times New Roman"/>
          <w:szCs w:val="24"/>
          <w:lang w:val="fr-SN"/>
        </w:rPr>
        <w:t>Les dépenses courantes des ménages ont régulièrement augmenté, passant de 226,8 milliards à 246 milliards et 258,6 milliards respectivement en 2014, 2015 et 2016 entrainant une croissance annuelle de 19,2 milliards</w:t>
      </w:r>
      <w:r w:rsidR="00776408">
        <w:rPr>
          <w:rFonts w:ascii="Times New Roman" w:hAnsi="Times New Roman"/>
          <w:szCs w:val="24"/>
          <w:lang w:val="fr-SN"/>
        </w:rPr>
        <w:t xml:space="preserve"> </w:t>
      </w:r>
      <w:r w:rsidRPr="003F55E5">
        <w:rPr>
          <w:rFonts w:ascii="Times New Roman" w:hAnsi="Times New Roman"/>
          <w:szCs w:val="24"/>
          <w:lang w:val="fr-SN"/>
        </w:rPr>
        <w:t>en 2015</w:t>
      </w:r>
      <w:r w:rsidR="00974DD0" w:rsidRPr="003F55E5">
        <w:rPr>
          <w:rFonts w:ascii="Times New Roman" w:hAnsi="Times New Roman"/>
          <w:szCs w:val="24"/>
          <w:lang w:val="fr-SN"/>
        </w:rPr>
        <w:t>,</w:t>
      </w:r>
      <w:r w:rsidR="003D7655">
        <w:rPr>
          <w:rFonts w:ascii="Times New Roman" w:hAnsi="Times New Roman"/>
          <w:szCs w:val="24"/>
          <w:lang w:val="fr-SN"/>
        </w:rPr>
        <w:t xml:space="preserve"> </w:t>
      </w:r>
      <w:r w:rsidR="00935FB3" w:rsidRPr="003F55E5">
        <w:rPr>
          <w:rFonts w:ascii="Times New Roman" w:hAnsi="Times New Roman"/>
          <w:color w:val="000000" w:themeColor="text1"/>
          <w:szCs w:val="24"/>
          <w:lang w:val="fr-SN"/>
        </w:rPr>
        <w:t>soit 7,2</w:t>
      </w:r>
      <w:r w:rsidR="00974DD0" w:rsidRPr="003F55E5">
        <w:rPr>
          <w:rFonts w:ascii="Times New Roman" w:hAnsi="Times New Roman"/>
          <w:color w:val="000000" w:themeColor="text1"/>
          <w:szCs w:val="24"/>
          <w:lang w:val="fr-SN"/>
        </w:rPr>
        <w:t xml:space="preserve">% </w:t>
      </w:r>
      <w:r w:rsidRPr="003F55E5">
        <w:rPr>
          <w:rFonts w:ascii="Times New Roman" w:hAnsi="Times New Roman"/>
          <w:szCs w:val="24"/>
          <w:lang w:val="fr-SN"/>
        </w:rPr>
        <w:t>et 12,6 milliards en 2016</w:t>
      </w:r>
      <w:r w:rsidR="00974DD0" w:rsidRPr="003F55E5">
        <w:rPr>
          <w:rFonts w:ascii="Times New Roman" w:hAnsi="Times New Roman"/>
          <w:szCs w:val="24"/>
          <w:lang w:val="fr-SN"/>
        </w:rPr>
        <w:t xml:space="preserve">, </w:t>
      </w:r>
      <w:r w:rsidR="00935FB3" w:rsidRPr="003F55E5">
        <w:rPr>
          <w:rFonts w:ascii="Times New Roman" w:hAnsi="Times New Roman"/>
          <w:color w:val="000000" w:themeColor="text1"/>
          <w:szCs w:val="24"/>
          <w:lang w:val="fr-SN"/>
        </w:rPr>
        <w:t>soit 4,4</w:t>
      </w:r>
      <w:r w:rsidR="00974DD0" w:rsidRPr="003F55E5">
        <w:rPr>
          <w:rFonts w:ascii="Times New Roman" w:hAnsi="Times New Roman"/>
          <w:color w:val="000000" w:themeColor="text1"/>
          <w:szCs w:val="24"/>
          <w:lang w:val="fr-SN"/>
        </w:rPr>
        <w:t>%</w:t>
      </w:r>
      <w:r w:rsidRPr="003F55E5">
        <w:rPr>
          <w:rFonts w:ascii="Times New Roman" w:hAnsi="Times New Roman"/>
          <w:color w:val="000000" w:themeColor="text1"/>
          <w:szCs w:val="24"/>
          <w:lang w:val="fr-SN"/>
        </w:rPr>
        <w:t xml:space="preserve">. </w:t>
      </w:r>
      <w:r w:rsidRPr="003F55E5">
        <w:rPr>
          <w:rFonts w:ascii="Times New Roman" w:hAnsi="Times New Roman"/>
          <w:szCs w:val="24"/>
          <w:lang w:val="fr-SN"/>
        </w:rPr>
        <w:t xml:space="preserve">La part des dépenses courantes des ménages a suivi la même tendance avec un poids de 52,8% en 2014 et 53,8% en 2016. L’importante contribution des ménages dans ces dépenses courantes est imputable aux paiements directs qui représentent 95% de leurs </w:t>
      </w:r>
      <w:commentRangeStart w:id="425"/>
      <w:r w:rsidRPr="003F55E5">
        <w:rPr>
          <w:rFonts w:ascii="Times New Roman" w:hAnsi="Times New Roman"/>
          <w:szCs w:val="24"/>
          <w:lang w:val="fr-SN"/>
        </w:rPr>
        <w:t>dépenses</w:t>
      </w:r>
      <w:commentRangeEnd w:id="425"/>
      <w:r w:rsidR="00A57351">
        <w:rPr>
          <w:rStyle w:val="Marquedecommentaire"/>
        </w:rPr>
        <w:commentReference w:id="425"/>
      </w:r>
      <w:r w:rsidR="003D7655">
        <w:rPr>
          <w:rFonts w:ascii="Times New Roman" w:hAnsi="Times New Roman"/>
          <w:szCs w:val="24"/>
          <w:lang w:val="fr-SN"/>
        </w:rPr>
        <w:t xml:space="preserve"> en santé</w:t>
      </w:r>
      <w:r w:rsidRPr="003F55E5">
        <w:rPr>
          <w:rFonts w:ascii="Times New Roman" w:hAnsi="Times New Roman"/>
          <w:szCs w:val="24"/>
          <w:lang w:val="fr-SN"/>
        </w:rPr>
        <w:t>. De plus les dépenses en produits pharmaceutiques dans les paiements directs sont estimées à 62% en moyenne sur les trois années.</w:t>
      </w:r>
    </w:p>
    <w:p w14:paraId="0A1C0440" w14:textId="77777777" w:rsidR="00B652AB" w:rsidRPr="003F55E5" w:rsidRDefault="0096553D" w:rsidP="00A048D1">
      <w:pPr>
        <w:pStyle w:val="Titre2"/>
        <w:numPr>
          <w:ilvl w:val="2"/>
          <w:numId w:val="48"/>
        </w:numPr>
        <w:rPr>
          <w:rFonts w:cs="Times New Roman"/>
          <w:sz w:val="24"/>
          <w:szCs w:val="24"/>
          <w:lang w:val="fr-SN"/>
        </w:rPr>
      </w:pPr>
      <w:bookmarkStart w:id="426" w:name="_Toc24369968"/>
      <w:bookmarkStart w:id="427" w:name="_Toc25690989"/>
      <w:bookmarkStart w:id="428" w:name="_Toc28939139"/>
      <w:r w:rsidRPr="0096553D">
        <w:rPr>
          <w:rFonts w:cs="Times New Roman"/>
          <w:sz w:val="24"/>
          <w:szCs w:val="24"/>
          <w:lang w:val="fr-SN"/>
        </w:rPr>
        <w:t>Paiements directs des ménages</w:t>
      </w:r>
      <w:bookmarkEnd w:id="426"/>
      <w:bookmarkEnd w:id="427"/>
      <w:bookmarkEnd w:id="428"/>
    </w:p>
    <w:p w14:paraId="6FDBC3AB" w14:textId="77777777" w:rsidR="007E3713" w:rsidRPr="003F55E5" w:rsidRDefault="00B652AB" w:rsidP="00F317E7">
      <w:pPr>
        <w:pStyle w:val="Lgende"/>
        <w:spacing w:after="0" w:line="360" w:lineRule="auto"/>
        <w:rPr>
          <w:rFonts w:ascii="Times New Roman" w:eastAsiaTheme="minorHAnsi" w:hAnsi="Times New Roman"/>
          <w:i w:val="0"/>
          <w:iCs w:val="0"/>
          <w:color w:val="auto"/>
          <w:sz w:val="24"/>
          <w:szCs w:val="24"/>
          <w:lang w:val="fr-SN" w:eastAsia="en-US"/>
        </w:rPr>
      </w:pPr>
      <w:bookmarkStart w:id="429" w:name="_Toc25690825"/>
      <w:r w:rsidRPr="003F55E5">
        <w:rPr>
          <w:rFonts w:ascii="Times New Roman" w:eastAsiaTheme="minorHAnsi" w:hAnsi="Times New Roman"/>
          <w:i w:val="0"/>
          <w:iCs w:val="0"/>
          <w:color w:val="auto"/>
          <w:sz w:val="24"/>
          <w:szCs w:val="24"/>
          <w:lang w:val="fr-SN" w:eastAsia="en-US"/>
        </w:rPr>
        <w:t>Les paiements directs constituent les dépenses effectuées directement par les ménages auprès des structures de santé.</w:t>
      </w:r>
    </w:p>
    <w:p w14:paraId="5CEE6EB5" w14:textId="5F02B6D6" w:rsidR="00B652AB" w:rsidRPr="003F55E5" w:rsidRDefault="0096553D" w:rsidP="00F317E7">
      <w:pPr>
        <w:pStyle w:val="Lgende"/>
        <w:spacing w:after="0"/>
        <w:jc w:val="center"/>
        <w:rPr>
          <w:rFonts w:ascii="Times New Roman" w:hAnsi="Times New Roman"/>
          <w:b/>
          <w:i w:val="0"/>
          <w:color w:val="000000" w:themeColor="text1"/>
          <w:sz w:val="24"/>
          <w:szCs w:val="24"/>
          <w:lang w:val="fr-SN"/>
        </w:rPr>
      </w:pPr>
      <w:bookmarkStart w:id="430" w:name="_Toc27491388"/>
      <w:r w:rsidRPr="0096553D">
        <w:rPr>
          <w:rFonts w:ascii="Times New Roman" w:hAnsi="Times New Roman"/>
          <w:b/>
          <w:i w:val="0"/>
          <w:color w:val="000000" w:themeColor="text1"/>
          <w:sz w:val="24"/>
          <w:szCs w:val="24"/>
          <w:lang w:val="fr-SN"/>
        </w:rPr>
        <w:t xml:space="preserve">Graphique </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23</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xml:space="preserve">: </w:t>
      </w:r>
      <w:proofErr w:type="spellStart"/>
      <w:r w:rsidRPr="0096553D">
        <w:rPr>
          <w:rFonts w:ascii="Times New Roman" w:hAnsi="Times New Roman"/>
          <w:b/>
          <w:i w:val="0"/>
          <w:color w:val="000000" w:themeColor="text1"/>
          <w:sz w:val="24"/>
          <w:szCs w:val="24"/>
          <w:lang w:val="fr-SN"/>
        </w:rPr>
        <w:t>Evolution</w:t>
      </w:r>
      <w:proofErr w:type="spellEnd"/>
      <w:r w:rsidRPr="0096553D">
        <w:rPr>
          <w:rFonts w:ascii="Times New Roman" w:hAnsi="Times New Roman"/>
          <w:b/>
          <w:i w:val="0"/>
          <w:color w:val="000000" w:themeColor="text1"/>
          <w:sz w:val="24"/>
          <w:szCs w:val="24"/>
          <w:lang w:val="fr-SN"/>
        </w:rPr>
        <w:t xml:space="preserve"> des paiements directs des ménages (en milliards FCFA) et leurs parts dans les dépenses courantes de santé</w:t>
      </w:r>
      <w:bookmarkEnd w:id="429"/>
      <w:bookmarkEnd w:id="430"/>
    </w:p>
    <w:p w14:paraId="4219EBB2" w14:textId="77777777" w:rsidR="00B652AB" w:rsidRPr="003F55E5" w:rsidRDefault="00B652AB" w:rsidP="00B652AB">
      <w:pPr>
        <w:spacing w:line="360" w:lineRule="auto"/>
        <w:jc w:val="center"/>
        <w:rPr>
          <w:rFonts w:ascii="Times New Roman" w:hAnsi="Times New Roman"/>
          <w:szCs w:val="24"/>
          <w:lang w:val="fr-SN"/>
        </w:rPr>
      </w:pPr>
      <w:r w:rsidRPr="00ED5E90">
        <w:rPr>
          <w:rFonts w:ascii="Times New Roman" w:hAnsi="Times New Roman"/>
          <w:b/>
          <w:noProof/>
          <w:szCs w:val="24"/>
        </w:rPr>
        <w:lastRenderedPageBreak/>
        <w:drawing>
          <wp:inline distT="0" distB="0" distL="0" distR="0" wp14:anchorId="5AAA9091" wp14:editId="5C78E6B0">
            <wp:extent cx="5248275" cy="2461847"/>
            <wp:effectExtent l="0" t="0" r="9525" b="15240"/>
            <wp:docPr id="71" name="Graphique 71"/>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7773F29D" w14:textId="77777777" w:rsidR="002E6D10" w:rsidRDefault="00B652AB" w:rsidP="00B652AB">
      <w:pPr>
        <w:tabs>
          <w:tab w:val="left" w:pos="1276"/>
          <w:tab w:val="left" w:pos="1418"/>
        </w:tabs>
        <w:spacing w:after="0" w:line="360" w:lineRule="auto"/>
        <w:rPr>
          <w:rFonts w:ascii="Times New Roman" w:hAnsi="Times New Roman"/>
          <w:szCs w:val="24"/>
          <w:lang w:val="fr-SN"/>
        </w:rPr>
      </w:pPr>
      <w:r w:rsidRPr="003F55E5">
        <w:rPr>
          <w:rFonts w:ascii="Times New Roman" w:hAnsi="Times New Roman"/>
          <w:szCs w:val="24"/>
          <w:lang w:val="fr-SN"/>
        </w:rPr>
        <w:t>Les paiements directs, représentant plus de 95% des dépenses des ménages, ont progressé de 2014 à 2016 passant de 216 milliards à 246 milliards, soit une augmentation de 30 milliards en deux ans.</w:t>
      </w:r>
    </w:p>
    <w:p w14:paraId="362F60E7" w14:textId="77777777" w:rsidR="00B652AB" w:rsidRPr="003F55E5" w:rsidRDefault="00B652AB" w:rsidP="00B652AB">
      <w:pPr>
        <w:tabs>
          <w:tab w:val="left" w:pos="1276"/>
          <w:tab w:val="left" w:pos="1418"/>
        </w:tabs>
        <w:spacing w:after="0" w:line="360" w:lineRule="auto"/>
        <w:rPr>
          <w:rFonts w:ascii="Times New Roman" w:hAnsi="Times New Roman"/>
          <w:szCs w:val="24"/>
          <w:lang w:val="fr-SN"/>
        </w:rPr>
      </w:pPr>
      <w:r w:rsidRPr="003F55E5">
        <w:rPr>
          <w:rFonts w:ascii="Times New Roman" w:hAnsi="Times New Roman"/>
          <w:szCs w:val="24"/>
          <w:lang w:val="fr-SN"/>
        </w:rPr>
        <w:t>Toutefois, cette hausse est plus accentuée entre 2014 et 2015 (18 milliards).</w:t>
      </w:r>
    </w:p>
    <w:p w14:paraId="52A55F19" w14:textId="77777777" w:rsidR="00B652AB" w:rsidRPr="003F55E5" w:rsidRDefault="00B652AB" w:rsidP="00B652AB">
      <w:pPr>
        <w:tabs>
          <w:tab w:val="left" w:pos="1276"/>
          <w:tab w:val="left" w:pos="1418"/>
        </w:tabs>
        <w:spacing w:after="0" w:line="360" w:lineRule="auto"/>
        <w:rPr>
          <w:rFonts w:ascii="Times New Roman" w:hAnsi="Times New Roman"/>
          <w:szCs w:val="24"/>
          <w:lang w:val="fr-SN"/>
        </w:rPr>
      </w:pPr>
      <w:r w:rsidRPr="003F55E5">
        <w:rPr>
          <w:rFonts w:ascii="Times New Roman" w:hAnsi="Times New Roman"/>
          <w:szCs w:val="24"/>
          <w:lang w:val="fr-SN"/>
        </w:rPr>
        <w:t xml:space="preserve">Le poids des paiements directs dans les dépenses courantes de santé a progressé de 49,4% en 2014 à 51,4% en 2015 avant de connaître un repli en 2016 pour atteindre 50,6%. L’augmentation de ce poids entre 2014 et 2015 est imputable à la hausse des dépenses en médicaments et en soins curatifs de 7,9 milliards et 10,6 milliards respectivement. </w:t>
      </w:r>
    </w:p>
    <w:p w14:paraId="2D3E327A" w14:textId="73CE03CD" w:rsidR="00B652AB" w:rsidRPr="003F55E5" w:rsidRDefault="00B652AB" w:rsidP="00F317E7">
      <w:pPr>
        <w:tabs>
          <w:tab w:val="left" w:pos="1276"/>
          <w:tab w:val="left" w:pos="1418"/>
        </w:tabs>
        <w:spacing w:after="0" w:line="360" w:lineRule="auto"/>
        <w:rPr>
          <w:rFonts w:ascii="Times New Roman" w:hAnsi="Times New Roman"/>
          <w:szCs w:val="24"/>
          <w:lang w:val="fr-SN"/>
        </w:rPr>
      </w:pPr>
      <w:r w:rsidRPr="003F55E5">
        <w:rPr>
          <w:rFonts w:ascii="Times New Roman" w:hAnsi="Times New Roman"/>
          <w:szCs w:val="24"/>
          <w:lang w:val="fr-SN"/>
        </w:rPr>
        <w:t xml:space="preserve">Par contre </w:t>
      </w:r>
      <w:r w:rsidR="003D7655">
        <w:rPr>
          <w:rFonts w:ascii="Times New Roman" w:hAnsi="Times New Roman"/>
          <w:szCs w:val="24"/>
          <w:lang w:val="fr-SN"/>
        </w:rPr>
        <w:t>cette</w:t>
      </w:r>
      <w:r w:rsidRPr="003F55E5">
        <w:rPr>
          <w:rFonts w:ascii="Times New Roman" w:hAnsi="Times New Roman"/>
          <w:szCs w:val="24"/>
          <w:lang w:val="fr-SN"/>
        </w:rPr>
        <w:t xml:space="preserve"> baisse</w:t>
      </w:r>
      <w:r w:rsidR="003D7655">
        <w:rPr>
          <w:rFonts w:ascii="Times New Roman" w:hAnsi="Times New Roman"/>
          <w:szCs w:val="24"/>
          <w:lang w:val="fr-SN"/>
        </w:rPr>
        <w:t xml:space="preserve"> en pourcentage</w:t>
      </w:r>
      <w:r w:rsidRPr="003F55E5">
        <w:rPr>
          <w:rFonts w:ascii="Times New Roman" w:hAnsi="Times New Roman"/>
          <w:szCs w:val="24"/>
          <w:lang w:val="fr-SN"/>
        </w:rPr>
        <w:t xml:space="preserve"> entre 2015 et 2016 s’explique</w:t>
      </w:r>
      <w:r w:rsidR="00DC7188">
        <w:rPr>
          <w:rFonts w:ascii="Times New Roman" w:hAnsi="Times New Roman"/>
          <w:szCs w:val="24"/>
          <w:lang w:val="fr-SN"/>
        </w:rPr>
        <w:t>,</w:t>
      </w:r>
      <w:r w:rsidRPr="003F55E5">
        <w:rPr>
          <w:rFonts w:ascii="Times New Roman" w:hAnsi="Times New Roman"/>
          <w:szCs w:val="24"/>
          <w:lang w:val="fr-SN"/>
        </w:rPr>
        <w:t xml:space="preserve"> entre autres</w:t>
      </w:r>
      <w:r w:rsidR="00DC7188">
        <w:rPr>
          <w:rFonts w:ascii="Times New Roman" w:hAnsi="Times New Roman"/>
          <w:szCs w:val="24"/>
          <w:lang w:val="fr-SN"/>
        </w:rPr>
        <w:t>,</w:t>
      </w:r>
      <w:r w:rsidRPr="003F55E5">
        <w:rPr>
          <w:rFonts w:ascii="Times New Roman" w:hAnsi="Times New Roman"/>
          <w:szCs w:val="24"/>
          <w:lang w:val="fr-SN"/>
        </w:rPr>
        <w:t xml:space="preserve"> par la faible progression des paiements directs (12 milliards contre 18 milliards l’année précédente) résultante des politiques de gratuité et la promotion des mutuelles de santé. La réduction est notée principalement au niveau des dépenses en soins curatifs (2 milliards) alors que les dépenses en </w:t>
      </w:r>
      <w:r w:rsidR="001F1B9F" w:rsidRPr="003F55E5">
        <w:rPr>
          <w:rFonts w:ascii="Times New Roman" w:hAnsi="Times New Roman"/>
          <w:szCs w:val="24"/>
          <w:lang w:val="fr-SN"/>
        </w:rPr>
        <w:t>médicaments</w:t>
      </w:r>
      <w:r w:rsidR="001F1B9F">
        <w:rPr>
          <w:rFonts w:ascii="Times New Roman" w:hAnsi="Times New Roman"/>
          <w:szCs w:val="24"/>
          <w:lang w:val="fr-SN"/>
        </w:rPr>
        <w:t>,</w:t>
      </w:r>
      <w:r w:rsidR="001F1B9F" w:rsidRPr="003F55E5">
        <w:rPr>
          <w:rFonts w:ascii="Times New Roman" w:hAnsi="Times New Roman"/>
          <w:szCs w:val="24"/>
          <w:lang w:val="fr-SN"/>
        </w:rPr>
        <w:t xml:space="preserve"> </w:t>
      </w:r>
      <w:r w:rsidR="001F1B9F">
        <w:rPr>
          <w:rFonts w:ascii="Times New Roman" w:hAnsi="Times New Roman"/>
          <w:szCs w:val="24"/>
          <w:lang w:val="fr-SN"/>
        </w:rPr>
        <w:t>exclues</w:t>
      </w:r>
      <w:r w:rsidRPr="003F55E5">
        <w:rPr>
          <w:rFonts w:ascii="Times New Roman" w:hAnsi="Times New Roman"/>
          <w:szCs w:val="24"/>
          <w:lang w:val="fr-SN"/>
        </w:rPr>
        <w:t xml:space="preserve"> le plus souvent du panier de soins offert</w:t>
      </w:r>
      <w:r w:rsidR="005D7977">
        <w:rPr>
          <w:rFonts w:ascii="Times New Roman" w:hAnsi="Times New Roman"/>
          <w:szCs w:val="24"/>
          <w:lang w:val="fr-SN"/>
        </w:rPr>
        <w:t>s</w:t>
      </w:r>
      <w:r w:rsidRPr="003F55E5">
        <w:rPr>
          <w:rFonts w:ascii="Times New Roman" w:hAnsi="Times New Roman"/>
          <w:szCs w:val="24"/>
          <w:lang w:val="fr-SN"/>
        </w:rPr>
        <w:t xml:space="preserve"> par les mutuelles</w:t>
      </w:r>
      <w:r w:rsidR="00151899">
        <w:rPr>
          <w:rFonts w:ascii="Times New Roman" w:hAnsi="Times New Roman"/>
          <w:szCs w:val="24"/>
          <w:lang w:val="fr-SN"/>
        </w:rPr>
        <w:t>,</w:t>
      </w:r>
      <w:r w:rsidRPr="003F55E5">
        <w:rPr>
          <w:rFonts w:ascii="Times New Roman" w:hAnsi="Times New Roman"/>
          <w:szCs w:val="24"/>
          <w:lang w:val="fr-SN"/>
        </w:rPr>
        <w:t xml:space="preserve"> ont augmenté de 11,9 milliards. </w:t>
      </w:r>
    </w:p>
    <w:p w14:paraId="4623377B" w14:textId="77777777" w:rsidR="00B652AB" w:rsidRPr="003F55E5" w:rsidRDefault="0096553D" w:rsidP="00A048D1">
      <w:pPr>
        <w:pStyle w:val="Titre2"/>
        <w:numPr>
          <w:ilvl w:val="2"/>
          <w:numId w:val="48"/>
        </w:numPr>
        <w:rPr>
          <w:rFonts w:cs="Times New Roman"/>
          <w:sz w:val="24"/>
          <w:szCs w:val="24"/>
          <w:lang w:val="fr-SN"/>
        </w:rPr>
      </w:pPr>
      <w:bookmarkStart w:id="431" w:name="_Toc381617494"/>
      <w:bookmarkStart w:id="432" w:name="_Toc469497146"/>
      <w:bookmarkStart w:id="433" w:name="_Toc535832773"/>
      <w:bookmarkStart w:id="434" w:name="_Toc24369969"/>
      <w:bookmarkStart w:id="435" w:name="_Toc25690990"/>
      <w:bookmarkStart w:id="436" w:name="_Toc28939140"/>
      <w:r w:rsidRPr="0096553D">
        <w:rPr>
          <w:rFonts w:cs="Times New Roman"/>
          <w:sz w:val="24"/>
          <w:szCs w:val="24"/>
          <w:lang w:val="fr-SN"/>
        </w:rPr>
        <w:t>Financement de la santé par les institutions sans but lucratif au service des ménages (ONG)</w:t>
      </w:r>
      <w:bookmarkEnd w:id="420"/>
      <w:bookmarkEnd w:id="421"/>
      <w:bookmarkEnd w:id="422"/>
      <w:bookmarkEnd w:id="431"/>
      <w:bookmarkEnd w:id="432"/>
      <w:bookmarkEnd w:id="433"/>
      <w:bookmarkEnd w:id="434"/>
      <w:bookmarkEnd w:id="435"/>
      <w:r w:rsidRPr="0096553D">
        <w:rPr>
          <w:rFonts w:cs="Times New Roman"/>
          <w:sz w:val="24"/>
          <w:szCs w:val="24"/>
          <w:lang w:val="fr-SN"/>
        </w:rPr>
        <w:t xml:space="preserve"> et leurs parts dans les dépenses courantes</w:t>
      </w:r>
      <w:bookmarkEnd w:id="436"/>
    </w:p>
    <w:p w14:paraId="50143642" w14:textId="7FAF06C0" w:rsidR="00776408" w:rsidRDefault="00B652AB">
      <w:pPr>
        <w:pStyle w:val="Lgende"/>
        <w:spacing w:after="0" w:line="360" w:lineRule="auto"/>
        <w:rPr>
          <w:rFonts w:eastAsiaTheme="minorHAnsi"/>
          <w:lang w:val="fr-SN" w:eastAsia="en-US"/>
        </w:rPr>
      </w:pPr>
      <w:bookmarkStart w:id="437" w:name="_Toc25690826"/>
      <w:r w:rsidRPr="003F55E5">
        <w:rPr>
          <w:rFonts w:ascii="Times New Roman" w:eastAsiaTheme="minorHAnsi" w:hAnsi="Times New Roman"/>
          <w:i w:val="0"/>
          <w:iCs w:val="0"/>
          <w:color w:val="auto"/>
          <w:sz w:val="24"/>
          <w:szCs w:val="24"/>
          <w:lang w:val="fr-SN" w:eastAsia="en-US"/>
        </w:rPr>
        <w:t xml:space="preserve">Les </w:t>
      </w:r>
      <w:r w:rsidR="004630D8">
        <w:rPr>
          <w:rFonts w:ascii="Times New Roman" w:eastAsiaTheme="minorHAnsi" w:hAnsi="Times New Roman"/>
          <w:i w:val="0"/>
          <w:iCs w:val="0"/>
          <w:color w:val="auto"/>
          <w:sz w:val="24"/>
          <w:szCs w:val="24"/>
          <w:lang w:val="fr-SN" w:eastAsia="en-US"/>
        </w:rPr>
        <w:t>ONG</w:t>
      </w:r>
      <w:r w:rsidRPr="003F55E5">
        <w:rPr>
          <w:rFonts w:ascii="Times New Roman" w:eastAsiaTheme="minorHAnsi" w:hAnsi="Times New Roman"/>
          <w:i w:val="0"/>
          <w:iCs w:val="0"/>
          <w:color w:val="auto"/>
          <w:sz w:val="24"/>
          <w:szCs w:val="24"/>
          <w:lang w:val="fr-SN" w:eastAsia="en-US"/>
        </w:rPr>
        <w:t xml:space="preserve"> financent la santé à travers les ressources mobilisées essentiellement auprè</w:t>
      </w:r>
      <w:r w:rsidR="00F317E7" w:rsidRPr="003F55E5">
        <w:rPr>
          <w:rFonts w:ascii="Times New Roman" w:eastAsiaTheme="minorHAnsi" w:hAnsi="Times New Roman"/>
          <w:i w:val="0"/>
          <w:iCs w:val="0"/>
          <w:color w:val="auto"/>
          <w:sz w:val="24"/>
          <w:szCs w:val="24"/>
          <w:lang w:val="fr-SN" w:eastAsia="en-US"/>
        </w:rPr>
        <w:t>s des donateurs et partenaires.</w:t>
      </w:r>
    </w:p>
    <w:p w14:paraId="3272743E" w14:textId="0CE2B14D" w:rsidR="00B652AB" w:rsidRPr="003F55E5" w:rsidRDefault="0096553D" w:rsidP="00CC19E1">
      <w:pPr>
        <w:pStyle w:val="Lgende"/>
        <w:spacing w:after="0" w:line="360" w:lineRule="auto"/>
        <w:jc w:val="center"/>
        <w:rPr>
          <w:rFonts w:ascii="Times New Roman" w:hAnsi="Times New Roman"/>
          <w:b/>
          <w:i w:val="0"/>
          <w:color w:val="000000" w:themeColor="text1"/>
          <w:sz w:val="24"/>
          <w:szCs w:val="24"/>
          <w:lang w:val="fr-SN"/>
        </w:rPr>
      </w:pPr>
      <w:bookmarkStart w:id="438" w:name="_Toc27491389"/>
      <w:r w:rsidRPr="0096553D">
        <w:rPr>
          <w:rFonts w:ascii="Times New Roman" w:hAnsi="Times New Roman"/>
          <w:b/>
          <w:i w:val="0"/>
          <w:color w:val="000000" w:themeColor="text1"/>
          <w:sz w:val="24"/>
          <w:szCs w:val="24"/>
          <w:lang w:val="fr-SN"/>
        </w:rPr>
        <w:t xml:space="preserve">Graphique </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24</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xml:space="preserve">: </w:t>
      </w:r>
      <w:proofErr w:type="spellStart"/>
      <w:r w:rsidRPr="0096553D">
        <w:rPr>
          <w:rFonts w:ascii="Times New Roman" w:hAnsi="Times New Roman"/>
          <w:b/>
          <w:i w:val="0"/>
          <w:color w:val="000000" w:themeColor="text1"/>
          <w:sz w:val="24"/>
          <w:szCs w:val="24"/>
          <w:lang w:val="fr-SN"/>
        </w:rPr>
        <w:t>Evolution</w:t>
      </w:r>
      <w:proofErr w:type="spellEnd"/>
      <w:r w:rsidRPr="0096553D">
        <w:rPr>
          <w:rFonts w:ascii="Times New Roman" w:hAnsi="Times New Roman"/>
          <w:b/>
          <w:i w:val="0"/>
          <w:color w:val="000000" w:themeColor="text1"/>
          <w:sz w:val="24"/>
          <w:szCs w:val="24"/>
          <w:lang w:val="fr-SN"/>
        </w:rPr>
        <w:t xml:space="preserve"> des dépenses courantes des ONG (en milliards FCFA) et leurs parts</w:t>
      </w:r>
      <w:bookmarkEnd w:id="437"/>
      <w:r w:rsidRPr="0096553D">
        <w:rPr>
          <w:rFonts w:ascii="Times New Roman" w:hAnsi="Times New Roman"/>
          <w:b/>
          <w:i w:val="0"/>
          <w:color w:val="000000" w:themeColor="text1"/>
          <w:sz w:val="24"/>
          <w:szCs w:val="24"/>
          <w:lang w:val="fr-SN"/>
        </w:rPr>
        <w:t xml:space="preserve"> dans les dépenses courantes</w:t>
      </w:r>
      <w:bookmarkEnd w:id="438"/>
    </w:p>
    <w:p w14:paraId="6BE2486F" w14:textId="77777777" w:rsidR="00B652AB" w:rsidRPr="003F55E5" w:rsidRDefault="00B652AB" w:rsidP="007E3713">
      <w:pPr>
        <w:spacing w:line="360" w:lineRule="auto"/>
        <w:jc w:val="center"/>
        <w:rPr>
          <w:rFonts w:ascii="Times New Roman" w:hAnsi="Times New Roman"/>
          <w:szCs w:val="24"/>
          <w:lang w:val="fr-SN"/>
        </w:rPr>
      </w:pPr>
      <w:r w:rsidRPr="00ED5E90">
        <w:rPr>
          <w:rFonts w:ascii="Times New Roman" w:hAnsi="Times New Roman"/>
          <w:noProof/>
          <w:szCs w:val="24"/>
        </w:rPr>
        <w:lastRenderedPageBreak/>
        <w:drawing>
          <wp:inline distT="0" distB="0" distL="0" distR="0" wp14:anchorId="2536C9E0" wp14:editId="41EB6B58">
            <wp:extent cx="5193030" cy="2530056"/>
            <wp:effectExtent l="0" t="0" r="7620" b="3810"/>
            <wp:docPr id="72" name="Graphique 72"/>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6301C953" w14:textId="7566DF6C" w:rsidR="00B652AB" w:rsidRPr="003F55E5" w:rsidRDefault="00B652AB" w:rsidP="00B652AB">
      <w:pPr>
        <w:tabs>
          <w:tab w:val="left" w:pos="1276"/>
          <w:tab w:val="left" w:pos="1418"/>
        </w:tabs>
        <w:spacing w:line="360" w:lineRule="auto"/>
        <w:rPr>
          <w:rFonts w:ascii="Times New Roman" w:hAnsi="Times New Roman"/>
          <w:szCs w:val="24"/>
          <w:lang w:val="fr-SN"/>
        </w:rPr>
      </w:pPr>
      <w:r w:rsidRPr="003F55E5">
        <w:rPr>
          <w:rFonts w:ascii="Times New Roman" w:hAnsi="Times New Roman"/>
          <w:szCs w:val="24"/>
          <w:lang w:val="fr-SN"/>
        </w:rPr>
        <w:t xml:space="preserve">Les dépenses des ONG et Associations à but non lucratif ont connu une baisse régulière passant de 12 milliards en 2014 à 7,2 milliards en 2016. Cette baisse est de 2 milliards entre 2014 et 2015 et de 2,8 milliards entre 2015 et 2016.Cette tendance baissière des dépenses des </w:t>
      </w:r>
      <w:r w:rsidR="004630D8">
        <w:rPr>
          <w:rFonts w:ascii="Times New Roman" w:hAnsi="Times New Roman"/>
          <w:szCs w:val="24"/>
          <w:lang w:val="fr-SN"/>
        </w:rPr>
        <w:t>ONG</w:t>
      </w:r>
      <w:r w:rsidRPr="003F55E5">
        <w:rPr>
          <w:rFonts w:ascii="Times New Roman" w:hAnsi="Times New Roman"/>
          <w:szCs w:val="24"/>
          <w:lang w:val="fr-SN"/>
        </w:rPr>
        <w:t xml:space="preserve"> qui </w:t>
      </w:r>
      <w:r w:rsidR="002E6D10">
        <w:rPr>
          <w:rFonts w:ascii="Times New Roman" w:hAnsi="Times New Roman"/>
          <w:szCs w:val="24"/>
          <w:lang w:val="fr-SN"/>
        </w:rPr>
        <w:t>sont passées</w:t>
      </w:r>
      <w:r w:rsidR="00776408">
        <w:rPr>
          <w:rFonts w:ascii="Times New Roman" w:hAnsi="Times New Roman"/>
          <w:szCs w:val="24"/>
          <w:lang w:val="fr-SN"/>
        </w:rPr>
        <w:t xml:space="preserve"> </w:t>
      </w:r>
      <w:r w:rsidRPr="003F55E5">
        <w:rPr>
          <w:rFonts w:ascii="Times New Roman" w:hAnsi="Times New Roman"/>
          <w:szCs w:val="24"/>
          <w:lang w:val="fr-SN"/>
        </w:rPr>
        <w:t>de 2,7% à 1,5% entre 2014 et 2016 peut être liée au retrait d’un nombre important d</w:t>
      </w:r>
      <w:r w:rsidR="005D7977">
        <w:rPr>
          <w:rFonts w:ascii="Times New Roman" w:hAnsi="Times New Roman"/>
          <w:szCs w:val="24"/>
          <w:lang w:val="fr-SN"/>
        </w:rPr>
        <w:t>’</w:t>
      </w:r>
      <w:r w:rsidR="004630D8">
        <w:rPr>
          <w:rFonts w:ascii="Times New Roman" w:hAnsi="Times New Roman"/>
          <w:szCs w:val="24"/>
          <w:lang w:val="fr-SN"/>
        </w:rPr>
        <w:t>ONG</w:t>
      </w:r>
      <w:r w:rsidRPr="003F55E5">
        <w:rPr>
          <w:rFonts w:ascii="Times New Roman" w:hAnsi="Times New Roman"/>
          <w:szCs w:val="24"/>
          <w:lang w:val="fr-SN"/>
        </w:rPr>
        <w:t xml:space="preserve"> dans le secteur. </w:t>
      </w:r>
    </w:p>
    <w:p w14:paraId="3FAFD3C8" w14:textId="77777777" w:rsidR="00B652AB" w:rsidRPr="003F55E5" w:rsidRDefault="00B652AB" w:rsidP="00DB0EAF">
      <w:pPr>
        <w:pStyle w:val="Titre1"/>
      </w:pPr>
      <w:bookmarkStart w:id="439" w:name="_Toc24369970"/>
      <w:bookmarkStart w:id="440" w:name="_Toc25690991"/>
      <w:bookmarkStart w:id="441" w:name="_Toc28939141"/>
      <w:r w:rsidRPr="003F55E5">
        <w:t>Principaux indicateurs</w:t>
      </w:r>
      <w:bookmarkEnd w:id="439"/>
      <w:bookmarkEnd w:id="440"/>
      <w:bookmarkEnd w:id="441"/>
    </w:p>
    <w:p w14:paraId="575C7B38" w14:textId="5EB2336F" w:rsidR="00B652AB" w:rsidRPr="003F55E5" w:rsidRDefault="0096553D" w:rsidP="00B652AB">
      <w:pPr>
        <w:pStyle w:val="Lgende"/>
        <w:rPr>
          <w:rFonts w:ascii="Times New Roman" w:hAnsi="Times New Roman"/>
          <w:b/>
          <w:i w:val="0"/>
          <w:color w:val="000000" w:themeColor="text1"/>
          <w:sz w:val="32"/>
          <w:szCs w:val="24"/>
          <w:lang w:val="fr-SN"/>
        </w:rPr>
      </w:pPr>
      <w:bookmarkStart w:id="442" w:name="_Toc25690738"/>
      <w:bookmarkStart w:id="443" w:name="_Toc27491475"/>
      <w:r w:rsidRPr="0096553D">
        <w:rPr>
          <w:rFonts w:ascii="Times New Roman" w:hAnsi="Times New Roman"/>
          <w:b/>
          <w:i w:val="0"/>
          <w:color w:val="000000" w:themeColor="text1"/>
          <w:sz w:val="22"/>
          <w:lang w:val="fr-SN"/>
        </w:rPr>
        <w:t xml:space="preserve">Tableau </w:t>
      </w:r>
      <w:r w:rsidRPr="0096553D">
        <w:rPr>
          <w:rFonts w:ascii="Times New Roman" w:hAnsi="Times New Roman"/>
          <w:b/>
          <w:i w:val="0"/>
          <w:color w:val="000000" w:themeColor="text1"/>
          <w:sz w:val="22"/>
          <w:lang w:val="fr-SN"/>
        </w:rPr>
        <w:fldChar w:fldCharType="begin"/>
      </w:r>
      <w:r w:rsidRPr="0096553D">
        <w:rPr>
          <w:rFonts w:ascii="Times New Roman" w:hAnsi="Times New Roman"/>
          <w:b/>
          <w:i w:val="0"/>
          <w:color w:val="000000" w:themeColor="text1"/>
          <w:sz w:val="22"/>
          <w:lang w:val="fr-SN"/>
        </w:rPr>
        <w:instrText xml:space="preserve"> SEQ Tableau \* ARABIC </w:instrText>
      </w:r>
      <w:r w:rsidRPr="0096553D">
        <w:rPr>
          <w:rFonts w:ascii="Times New Roman" w:hAnsi="Times New Roman"/>
          <w:b/>
          <w:i w:val="0"/>
          <w:color w:val="000000" w:themeColor="text1"/>
          <w:sz w:val="22"/>
          <w:lang w:val="fr-SN"/>
        </w:rPr>
        <w:fldChar w:fldCharType="separate"/>
      </w:r>
      <w:r w:rsidR="002D7319">
        <w:rPr>
          <w:rFonts w:ascii="Times New Roman" w:hAnsi="Times New Roman"/>
          <w:b/>
          <w:i w:val="0"/>
          <w:noProof/>
          <w:color w:val="000000" w:themeColor="text1"/>
          <w:sz w:val="22"/>
          <w:lang w:val="fr-SN"/>
        </w:rPr>
        <w:t>6</w:t>
      </w:r>
      <w:r w:rsidRPr="0096553D">
        <w:rPr>
          <w:rFonts w:ascii="Times New Roman" w:hAnsi="Times New Roman"/>
          <w:b/>
          <w:i w:val="0"/>
          <w:color w:val="000000" w:themeColor="text1"/>
          <w:sz w:val="22"/>
          <w:lang w:val="fr-SN"/>
        </w:rPr>
        <w:fldChar w:fldCharType="end"/>
      </w:r>
      <w:r w:rsidRPr="0096553D">
        <w:rPr>
          <w:rFonts w:ascii="Times New Roman" w:hAnsi="Times New Roman"/>
          <w:b/>
          <w:i w:val="0"/>
          <w:color w:val="000000" w:themeColor="text1"/>
          <w:sz w:val="22"/>
          <w:lang w:val="fr-SN"/>
        </w:rPr>
        <w:t>: Les indicateurs de base</w:t>
      </w:r>
      <w:bookmarkEnd w:id="442"/>
      <w:bookmarkEnd w:id="443"/>
    </w:p>
    <w:tbl>
      <w:tblPr>
        <w:tblStyle w:val="TableauGrille4-Accentuation61"/>
        <w:tblW w:w="10206" w:type="dxa"/>
        <w:jc w:val="center"/>
        <w:tblLook w:val="04A0" w:firstRow="1" w:lastRow="0" w:firstColumn="1" w:lastColumn="0" w:noHBand="0" w:noVBand="1"/>
      </w:tblPr>
      <w:tblGrid>
        <w:gridCol w:w="5812"/>
        <w:gridCol w:w="1418"/>
        <w:gridCol w:w="1417"/>
        <w:gridCol w:w="1559"/>
      </w:tblGrid>
      <w:tr w:rsidR="007C6DD1" w:rsidRPr="007C6DD1" w14:paraId="30E95B48" w14:textId="77777777" w:rsidTr="007C6DD1">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5812" w:type="dxa"/>
            <w:hideMark/>
          </w:tcPr>
          <w:p w14:paraId="217AEE01" w14:textId="0AF28210" w:rsidR="007C6DD1" w:rsidRPr="007C6DD1" w:rsidRDefault="007C6DD1" w:rsidP="00855F78">
            <w:pPr>
              <w:spacing w:after="0" w:line="240" w:lineRule="auto"/>
              <w:rPr>
                <w:rFonts w:ascii="Times New Roman" w:hAnsi="Times New Roman"/>
                <w:b w:val="0"/>
                <w:color w:val="000000" w:themeColor="text1"/>
                <w:sz w:val="28"/>
                <w:szCs w:val="24"/>
                <w:lang w:val="fr-SN"/>
              </w:rPr>
            </w:pPr>
            <w:r w:rsidRPr="007C6DD1">
              <w:rPr>
                <w:color w:val="000000" w:themeColor="text1"/>
                <w:sz w:val="28"/>
              </w:rPr>
              <w:t>libellé indicateur</w:t>
            </w:r>
            <w:r>
              <w:rPr>
                <w:color w:val="000000" w:themeColor="text1"/>
                <w:sz w:val="28"/>
              </w:rPr>
              <w:t>s</w:t>
            </w:r>
          </w:p>
        </w:tc>
        <w:tc>
          <w:tcPr>
            <w:tcW w:w="1418" w:type="dxa"/>
            <w:noWrap/>
            <w:vAlign w:val="center"/>
            <w:hideMark/>
          </w:tcPr>
          <w:p w14:paraId="04097083" w14:textId="5EF7A175" w:rsidR="007C6DD1" w:rsidRPr="007C6DD1" w:rsidRDefault="007C6DD1" w:rsidP="00855F78">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000000" w:themeColor="text1"/>
                <w:sz w:val="28"/>
                <w:szCs w:val="24"/>
                <w:lang w:val="fr-SN"/>
              </w:rPr>
            </w:pPr>
            <w:r w:rsidRPr="007C6DD1">
              <w:rPr>
                <w:color w:val="000000" w:themeColor="text1"/>
                <w:sz w:val="28"/>
              </w:rPr>
              <w:t>2014</w:t>
            </w:r>
          </w:p>
        </w:tc>
        <w:tc>
          <w:tcPr>
            <w:tcW w:w="1417" w:type="dxa"/>
            <w:noWrap/>
            <w:vAlign w:val="center"/>
            <w:hideMark/>
          </w:tcPr>
          <w:p w14:paraId="792E0463" w14:textId="7C1360F1" w:rsidR="007C6DD1" w:rsidRPr="007C6DD1" w:rsidRDefault="007C6DD1" w:rsidP="00855F78">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000000" w:themeColor="text1"/>
                <w:sz w:val="28"/>
                <w:szCs w:val="24"/>
                <w:lang w:val="fr-SN"/>
              </w:rPr>
            </w:pPr>
            <w:r w:rsidRPr="007C6DD1">
              <w:rPr>
                <w:color w:val="000000" w:themeColor="text1"/>
                <w:sz w:val="28"/>
              </w:rPr>
              <w:t>2015</w:t>
            </w:r>
          </w:p>
        </w:tc>
        <w:tc>
          <w:tcPr>
            <w:tcW w:w="1559" w:type="dxa"/>
            <w:noWrap/>
            <w:vAlign w:val="center"/>
            <w:hideMark/>
          </w:tcPr>
          <w:p w14:paraId="756B5002" w14:textId="2159D05C" w:rsidR="007C6DD1" w:rsidRPr="007C6DD1" w:rsidRDefault="007C6DD1" w:rsidP="00855F78">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000000" w:themeColor="text1"/>
                <w:sz w:val="28"/>
                <w:szCs w:val="24"/>
                <w:lang w:val="fr-SN"/>
              </w:rPr>
            </w:pPr>
            <w:r w:rsidRPr="007C6DD1">
              <w:rPr>
                <w:color w:val="000000" w:themeColor="text1"/>
                <w:sz w:val="28"/>
              </w:rPr>
              <w:t>2016</w:t>
            </w:r>
          </w:p>
        </w:tc>
      </w:tr>
      <w:tr w:rsidR="007C6DD1" w:rsidRPr="003F55E5" w14:paraId="6B40DCC4" w14:textId="77777777" w:rsidTr="007C6DD1">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5812" w:type="dxa"/>
            <w:hideMark/>
          </w:tcPr>
          <w:p w14:paraId="035FAB0F" w14:textId="130AE58B" w:rsidR="007C6DD1" w:rsidRPr="003F55E5" w:rsidRDefault="007C6DD1" w:rsidP="00855F78">
            <w:pPr>
              <w:spacing w:line="240" w:lineRule="auto"/>
              <w:rPr>
                <w:rFonts w:ascii="Times New Roman" w:hAnsi="Times New Roman"/>
                <w:b w:val="0"/>
                <w:szCs w:val="24"/>
                <w:lang w:val="fr-SN"/>
              </w:rPr>
            </w:pPr>
            <w:r w:rsidRPr="00E80FE6">
              <w:t>Population (en million)</w:t>
            </w:r>
          </w:p>
        </w:tc>
        <w:tc>
          <w:tcPr>
            <w:tcW w:w="1418" w:type="dxa"/>
            <w:noWrap/>
            <w:vAlign w:val="center"/>
            <w:hideMark/>
          </w:tcPr>
          <w:p w14:paraId="08320005" w14:textId="4DE2EDC5" w:rsidR="007C6DD1" w:rsidRPr="003F55E5" w:rsidRDefault="007C6DD1"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E80FE6">
              <w:t>13,93</w:t>
            </w:r>
          </w:p>
        </w:tc>
        <w:tc>
          <w:tcPr>
            <w:tcW w:w="1417" w:type="dxa"/>
            <w:noWrap/>
            <w:vAlign w:val="center"/>
            <w:hideMark/>
          </w:tcPr>
          <w:p w14:paraId="013781AF" w14:textId="4791D603" w:rsidR="007C6DD1" w:rsidRPr="003F55E5" w:rsidRDefault="007C6DD1"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E80FE6">
              <w:t>14,36</w:t>
            </w:r>
          </w:p>
        </w:tc>
        <w:tc>
          <w:tcPr>
            <w:tcW w:w="1559" w:type="dxa"/>
            <w:noWrap/>
            <w:vAlign w:val="center"/>
            <w:hideMark/>
          </w:tcPr>
          <w:p w14:paraId="4976BD16" w14:textId="6FA3B46E" w:rsidR="007C6DD1" w:rsidRPr="003F55E5" w:rsidRDefault="007C6DD1"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E80FE6">
              <w:t>14,80</w:t>
            </w:r>
          </w:p>
        </w:tc>
      </w:tr>
      <w:tr w:rsidR="007C6DD1" w:rsidRPr="003F55E5" w14:paraId="7DBF8073" w14:textId="77777777" w:rsidTr="007C6DD1">
        <w:trPr>
          <w:trHeight w:val="300"/>
          <w:jc w:val="center"/>
        </w:trPr>
        <w:tc>
          <w:tcPr>
            <w:cnfStyle w:val="001000000000" w:firstRow="0" w:lastRow="0" w:firstColumn="1" w:lastColumn="0" w:oddVBand="0" w:evenVBand="0" w:oddHBand="0" w:evenHBand="0" w:firstRowFirstColumn="0" w:firstRowLastColumn="0" w:lastRowFirstColumn="0" w:lastRowLastColumn="0"/>
            <w:tcW w:w="5812" w:type="dxa"/>
            <w:hideMark/>
          </w:tcPr>
          <w:p w14:paraId="32624676" w14:textId="2438E175" w:rsidR="007C6DD1" w:rsidRPr="003F55E5" w:rsidRDefault="007C6DD1" w:rsidP="00855F78">
            <w:pPr>
              <w:spacing w:line="240" w:lineRule="auto"/>
              <w:rPr>
                <w:rFonts w:ascii="Times New Roman" w:hAnsi="Times New Roman"/>
                <w:b w:val="0"/>
                <w:szCs w:val="24"/>
                <w:lang w:val="fr-SN"/>
              </w:rPr>
            </w:pPr>
            <w:r w:rsidRPr="00E80FE6">
              <w:t>PIB  (en million de FCFA)</w:t>
            </w:r>
          </w:p>
        </w:tc>
        <w:tc>
          <w:tcPr>
            <w:tcW w:w="1418" w:type="dxa"/>
            <w:noWrap/>
            <w:vAlign w:val="center"/>
            <w:hideMark/>
          </w:tcPr>
          <w:p w14:paraId="7F35EF0F" w14:textId="44055532" w:rsidR="007C6DD1" w:rsidRPr="003F55E5" w:rsidRDefault="007C6DD1"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E80FE6">
              <w:t>9 775 000</w:t>
            </w:r>
          </w:p>
        </w:tc>
        <w:tc>
          <w:tcPr>
            <w:tcW w:w="1417" w:type="dxa"/>
            <w:noWrap/>
            <w:vAlign w:val="center"/>
            <w:hideMark/>
          </w:tcPr>
          <w:p w14:paraId="53211C9E" w14:textId="37F07E5E" w:rsidR="007C6DD1" w:rsidRPr="003F55E5" w:rsidRDefault="007C6DD1"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E80FE6">
              <w:t>10 508 700</w:t>
            </w:r>
          </w:p>
        </w:tc>
        <w:tc>
          <w:tcPr>
            <w:tcW w:w="1559" w:type="dxa"/>
            <w:noWrap/>
            <w:vAlign w:val="center"/>
            <w:hideMark/>
          </w:tcPr>
          <w:p w14:paraId="3853B124" w14:textId="6AC22572" w:rsidR="007C6DD1" w:rsidRPr="003F55E5" w:rsidRDefault="007C6DD1"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E80FE6">
              <w:t>11 251 700</w:t>
            </w:r>
          </w:p>
        </w:tc>
      </w:tr>
      <w:tr w:rsidR="007C6DD1" w:rsidRPr="003F55E5" w14:paraId="75596514" w14:textId="77777777" w:rsidTr="007C6DD1">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5812" w:type="dxa"/>
            <w:hideMark/>
          </w:tcPr>
          <w:p w14:paraId="36AFBBD5" w14:textId="2E8E7178" w:rsidR="007C6DD1" w:rsidRPr="003F55E5" w:rsidRDefault="007C6DD1" w:rsidP="00855F78">
            <w:pPr>
              <w:spacing w:line="240" w:lineRule="auto"/>
              <w:rPr>
                <w:rFonts w:ascii="Times New Roman" w:hAnsi="Times New Roman"/>
                <w:b w:val="0"/>
                <w:szCs w:val="24"/>
                <w:lang w:val="fr-SN"/>
              </w:rPr>
            </w:pPr>
            <w:r w:rsidRPr="00E80FE6">
              <w:t>Dépenses courantes (en million de FCFA)</w:t>
            </w:r>
          </w:p>
        </w:tc>
        <w:tc>
          <w:tcPr>
            <w:tcW w:w="1418" w:type="dxa"/>
            <w:noWrap/>
            <w:vAlign w:val="center"/>
            <w:hideMark/>
          </w:tcPr>
          <w:p w14:paraId="0EC59E31" w14:textId="0D21A5CC" w:rsidR="007C6DD1" w:rsidRPr="003F55E5" w:rsidRDefault="007C6DD1"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E80FE6">
              <w:t>429 716</w:t>
            </w:r>
          </w:p>
        </w:tc>
        <w:tc>
          <w:tcPr>
            <w:tcW w:w="1417" w:type="dxa"/>
            <w:noWrap/>
            <w:vAlign w:val="center"/>
            <w:hideMark/>
          </w:tcPr>
          <w:p w14:paraId="4E528009" w14:textId="25EABA76" w:rsidR="007C6DD1" w:rsidRPr="003F55E5" w:rsidRDefault="007C6DD1"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E80FE6">
              <w:t>460 549</w:t>
            </w:r>
          </w:p>
        </w:tc>
        <w:tc>
          <w:tcPr>
            <w:tcW w:w="1559" w:type="dxa"/>
            <w:noWrap/>
            <w:vAlign w:val="center"/>
            <w:hideMark/>
          </w:tcPr>
          <w:p w14:paraId="4E06C8FD" w14:textId="515002FB" w:rsidR="007C6DD1" w:rsidRPr="003F55E5" w:rsidRDefault="007C6DD1"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E80FE6">
              <w:t>480 761</w:t>
            </w:r>
          </w:p>
        </w:tc>
      </w:tr>
      <w:tr w:rsidR="007C6DD1" w:rsidRPr="003F55E5" w14:paraId="023C8F80" w14:textId="77777777" w:rsidTr="007C6DD1">
        <w:trPr>
          <w:trHeight w:val="300"/>
          <w:jc w:val="center"/>
        </w:trPr>
        <w:tc>
          <w:tcPr>
            <w:cnfStyle w:val="001000000000" w:firstRow="0" w:lastRow="0" w:firstColumn="1" w:lastColumn="0" w:oddVBand="0" w:evenVBand="0" w:oddHBand="0" w:evenHBand="0" w:firstRowFirstColumn="0" w:firstRowLastColumn="0" w:lastRowFirstColumn="0" w:lastRowLastColumn="0"/>
            <w:tcW w:w="5812" w:type="dxa"/>
            <w:hideMark/>
          </w:tcPr>
          <w:p w14:paraId="0187A1F0" w14:textId="7C5C5644" w:rsidR="007C6DD1" w:rsidRPr="003F55E5" w:rsidRDefault="007C6DD1" w:rsidP="00855F78">
            <w:pPr>
              <w:spacing w:line="240" w:lineRule="auto"/>
              <w:rPr>
                <w:rFonts w:ascii="Times New Roman" w:hAnsi="Times New Roman"/>
                <w:b w:val="0"/>
                <w:szCs w:val="24"/>
                <w:lang w:val="fr-SN"/>
              </w:rPr>
            </w:pPr>
            <w:r>
              <w:t>Dépenses d’investissement</w:t>
            </w:r>
            <w:r w:rsidRPr="00E80FE6">
              <w:t xml:space="preserve">  (en million de FCFA)</w:t>
            </w:r>
          </w:p>
        </w:tc>
        <w:tc>
          <w:tcPr>
            <w:tcW w:w="1418" w:type="dxa"/>
            <w:noWrap/>
            <w:vAlign w:val="center"/>
            <w:hideMark/>
          </w:tcPr>
          <w:p w14:paraId="4B5C166E" w14:textId="509FD566" w:rsidR="007C6DD1" w:rsidRPr="003F55E5" w:rsidRDefault="007C6DD1"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E80FE6">
              <w:t>53 491</w:t>
            </w:r>
          </w:p>
        </w:tc>
        <w:tc>
          <w:tcPr>
            <w:tcW w:w="1417" w:type="dxa"/>
            <w:noWrap/>
            <w:vAlign w:val="center"/>
            <w:hideMark/>
          </w:tcPr>
          <w:p w14:paraId="26D5542D" w14:textId="5BBF6804" w:rsidR="007C6DD1" w:rsidRPr="003F55E5" w:rsidRDefault="007C6DD1"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E80FE6">
              <w:t>36 494</w:t>
            </w:r>
          </w:p>
        </w:tc>
        <w:tc>
          <w:tcPr>
            <w:tcW w:w="1559" w:type="dxa"/>
            <w:noWrap/>
            <w:vAlign w:val="center"/>
            <w:hideMark/>
          </w:tcPr>
          <w:p w14:paraId="610B1BF6" w14:textId="600EF30E" w:rsidR="007C6DD1" w:rsidRPr="003F55E5" w:rsidRDefault="007C6DD1"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E80FE6">
              <w:t>49 565</w:t>
            </w:r>
          </w:p>
        </w:tc>
      </w:tr>
      <w:tr w:rsidR="007C6DD1" w:rsidRPr="003F55E5" w14:paraId="5EF284E7" w14:textId="77777777" w:rsidTr="007C6DD1">
        <w:trPr>
          <w:cnfStyle w:val="000000100000" w:firstRow="0" w:lastRow="0" w:firstColumn="0" w:lastColumn="0" w:oddVBand="0" w:evenVBand="0" w:oddHBand="1"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5812" w:type="dxa"/>
            <w:hideMark/>
          </w:tcPr>
          <w:p w14:paraId="6859E0E3" w14:textId="697A4D18" w:rsidR="007C6DD1" w:rsidRPr="003F55E5" w:rsidRDefault="007C6DD1" w:rsidP="00855F78">
            <w:pPr>
              <w:spacing w:line="240" w:lineRule="auto"/>
              <w:rPr>
                <w:rFonts w:ascii="Times New Roman" w:hAnsi="Times New Roman"/>
                <w:b w:val="0"/>
                <w:szCs w:val="24"/>
                <w:lang w:val="fr-SN"/>
              </w:rPr>
            </w:pPr>
            <w:r w:rsidRPr="00E80FE6">
              <w:t>Dépenses totales de santé  (en million de FCFA)</w:t>
            </w:r>
          </w:p>
        </w:tc>
        <w:tc>
          <w:tcPr>
            <w:tcW w:w="1418" w:type="dxa"/>
            <w:noWrap/>
            <w:vAlign w:val="center"/>
            <w:hideMark/>
          </w:tcPr>
          <w:p w14:paraId="5B1557EE" w14:textId="7533E194" w:rsidR="007C6DD1" w:rsidRPr="003F55E5" w:rsidRDefault="007C6DD1"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E80FE6">
              <w:t>483 208</w:t>
            </w:r>
          </w:p>
        </w:tc>
        <w:tc>
          <w:tcPr>
            <w:tcW w:w="1417" w:type="dxa"/>
            <w:noWrap/>
            <w:vAlign w:val="center"/>
            <w:hideMark/>
          </w:tcPr>
          <w:p w14:paraId="5CDB32C8" w14:textId="5D63ED2C" w:rsidR="007C6DD1" w:rsidRPr="003F55E5" w:rsidRDefault="007C6DD1"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E80FE6">
              <w:t>497 044</w:t>
            </w:r>
          </w:p>
        </w:tc>
        <w:tc>
          <w:tcPr>
            <w:tcW w:w="1559" w:type="dxa"/>
            <w:noWrap/>
            <w:vAlign w:val="center"/>
            <w:hideMark/>
          </w:tcPr>
          <w:p w14:paraId="6037FD05" w14:textId="433C521F" w:rsidR="007C6DD1" w:rsidRPr="003F55E5" w:rsidRDefault="007C6DD1"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E80FE6">
              <w:t>530 327</w:t>
            </w:r>
          </w:p>
        </w:tc>
      </w:tr>
      <w:tr w:rsidR="007C6DD1" w:rsidRPr="003F55E5" w14:paraId="4DFE21BB" w14:textId="77777777" w:rsidTr="007C6DD1">
        <w:trPr>
          <w:trHeight w:val="300"/>
          <w:jc w:val="center"/>
        </w:trPr>
        <w:tc>
          <w:tcPr>
            <w:cnfStyle w:val="001000000000" w:firstRow="0" w:lastRow="0" w:firstColumn="1" w:lastColumn="0" w:oddVBand="0" w:evenVBand="0" w:oddHBand="0" w:evenHBand="0" w:firstRowFirstColumn="0" w:firstRowLastColumn="0" w:lastRowFirstColumn="0" w:lastRowLastColumn="0"/>
            <w:tcW w:w="5812" w:type="dxa"/>
            <w:hideMark/>
          </w:tcPr>
          <w:p w14:paraId="18E174D3" w14:textId="0B8DCC37" w:rsidR="007C6DD1" w:rsidRPr="003F55E5" w:rsidRDefault="007C6DD1" w:rsidP="00855F78">
            <w:pPr>
              <w:spacing w:line="240" w:lineRule="auto"/>
              <w:rPr>
                <w:rFonts w:ascii="Times New Roman" w:hAnsi="Times New Roman"/>
                <w:b w:val="0"/>
                <w:szCs w:val="24"/>
                <w:lang w:val="fr-SN"/>
              </w:rPr>
            </w:pPr>
            <w:r w:rsidRPr="00E80FE6">
              <w:t>Dépenses des ménages  (en million de FCFA)</w:t>
            </w:r>
          </w:p>
        </w:tc>
        <w:tc>
          <w:tcPr>
            <w:tcW w:w="1418" w:type="dxa"/>
            <w:noWrap/>
            <w:vAlign w:val="center"/>
            <w:hideMark/>
          </w:tcPr>
          <w:p w14:paraId="1C4B9381" w14:textId="022961EC" w:rsidR="007C6DD1" w:rsidRPr="003F55E5" w:rsidRDefault="007C6DD1"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E80FE6">
              <w:t>226 805</w:t>
            </w:r>
          </w:p>
        </w:tc>
        <w:tc>
          <w:tcPr>
            <w:tcW w:w="1417" w:type="dxa"/>
            <w:noWrap/>
            <w:vAlign w:val="center"/>
            <w:hideMark/>
          </w:tcPr>
          <w:p w14:paraId="1A666EF8" w14:textId="3D842FC6" w:rsidR="007C6DD1" w:rsidRPr="003F55E5" w:rsidRDefault="007C6DD1"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E80FE6">
              <w:t>245 992</w:t>
            </w:r>
          </w:p>
        </w:tc>
        <w:tc>
          <w:tcPr>
            <w:tcW w:w="1559" w:type="dxa"/>
            <w:noWrap/>
            <w:vAlign w:val="center"/>
            <w:hideMark/>
          </w:tcPr>
          <w:p w14:paraId="66BBCEEC" w14:textId="3C18A746" w:rsidR="007C6DD1" w:rsidRPr="003F55E5" w:rsidRDefault="007C6DD1"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E80FE6">
              <w:t>258 618</w:t>
            </w:r>
          </w:p>
        </w:tc>
      </w:tr>
      <w:tr w:rsidR="007C6DD1" w:rsidRPr="003F55E5" w14:paraId="43E4DEEE" w14:textId="77777777" w:rsidTr="007C6DD1">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5812" w:type="dxa"/>
            <w:hideMark/>
          </w:tcPr>
          <w:p w14:paraId="2960CF4A" w14:textId="62BD9E48" w:rsidR="007C6DD1" w:rsidRPr="003F55E5" w:rsidRDefault="007C6DD1" w:rsidP="00855F78">
            <w:pPr>
              <w:spacing w:line="240" w:lineRule="auto"/>
              <w:rPr>
                <w:rFonts w:ascii="Times New Roman" w:hAnsi="Times New Roman"/>
                <w:b w:val="0"/>
                <w:szCs w:val="24"/>
                <w:lang w:val="fr-SN"/>
              </w:rPr>
            </w:pPr>
            <w:r w:rsidRPr="00E80FE6">
              <w:t>Paiements directs des ménages  (en million de FCFA)</w:t>
            </w:r>
          </w:p>
        </w:tc>
        <w:tc>
          <w:tcPr>
            <w:tcW w:w="1418" w:type="dxa"/>
            <w:noWrap/>
            <w:vAlign w:val="center"/>
            <w:hideMark/>
          </w:tcPr>
          <w:p w14:paraId="01FD00E2" w14:textId="608173C2" w:rsidR="007C6DD1" w:rsidRPr="003F55E5" w:rsidRDefault="007C6DD1"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E80FE6">
              <w:t>216 155</w:t>
            </w:r>
          </w:p>
        </w:tc>
        <w:tc>
          <w:tcPr>
            <w:tcW w:w="1417" w:type="dxa"/>
            <w:noWrap/>
            <w:vAlign w:val="center"/>
            <w:hideMark/>
          </w:tcPr>
          <w:p w14:paraId="62179E03" w14:textId="57F70FCF" w:rsidR="007C6DD1" w:rsidRPr="003F55E5" w:rsidRDefault="007C6DD1"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E80FE6">
              <w:t>233 887</w:t>
            </w:r>
          </w:p>
        </w:tc>
        <w:tc>
          <w:tcPr>
            <w:tcW w:w="1559" w:type="dxa"/>
            <w:noWrap/>
            <w:vAlign w:val="center"/>
            <w:hideMark/>
          </w:tcPr>
          <w:p w14:paraId="3F15D6F9" w14:textId="29A6C772" w:rsidR="007C6DD1" w:rsidRPr="003F55E5" w:rsidRDefault="007C6DD1"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E80FE6">
              <w:t>245 594</w:t>
            </w:r>
          </w:p>
        </w:tc>
      </w:tr>
      <w:tr w:rsidR="007C6DD1" w:rsidRPr="003F55E5" w14:paraId="28982810" w14:textId="77777777" w:rsidTr="007C6DD1">
        <w:trPr>
          <w:trHeight w:val="300"/>
          <w:jc w:val="center"/>
        </w:trPr>
        <w:tc>
          <w:tcPr>
            <w:cnfStyle w:val="001000000000" w:firstRow="0" w:lastRow="0" w:firstColumn="1" w:lastColumn="0" w:oddVBand="0" w:evenVBand="0" w:oddHBand="0" w:evenHBand="0" w:firstRowFirstColumn="0" w:firstRowLastColumn="0" w:lastRowFirstColumn="0" w:lastRowLastColumn="0"/>
            <w:tcW w:w="5812" w:type="dxa"/>
            <w:hideMark/>
          </w:tcPr>
          <w:p w14:paraId="3E492D73" w14:textId="33CC471B" w:rsidR="007C6DD1" w:rsidRPr="003F55E5" w:rsidRDefault="007C6DD1" w:rsidP="00855F78">
            <w:pPr>
              <w:spacing w:line="240" w:lineRule="auto"/>
              <w:rPr>
                <w:rFonts w:ascii="Times New Roman" w:hAnsi="Times New Roman"/>
                <w:b w:val="0"/>
                <w:szCs w:val="24"/>
                <w:lang w:val="fr-SN"/>
              </w:rPr>
            </w:pPr>
            <w:r w:rsidRPr="00E80FE6">
              <w:t>Dépenses publiques de santé  (en million de FCFA)</w:t>
            </w:r>
          </w:p>
        </w:tc>
        <w:tc>
          <w:tcPr>
            <w:tcW w:w="1418" w:type="dxa"/>
            <w:noWrap/>
            <w:vAlign w:val="center"/>
            <w:hideMark/>
          </w:tcPr>
          <w:p w14:paraId="18615837" w14:textId="6612ED9D" w:rsidR="007C6DD1" w:rsidRPr="003F55E5" w:rsidRDefault="007C6DD1"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E80FE6">
              <w:t>90 501</w:t>
            </w:r>
          </w:p>
        </w:tc>
        <w:tc>
          <w:tcPr>
            <w:tcW w:w="1417" w:type="dxa"/>
            <w:noWrap/>
            <w:vAlign w:val="center"/>
            <w:hideMark/>
          </w:tcPr>
          <w:p w14:paraId="6981FBBD" w14:textId="52402C98" w:rsidR="007C6DD1" w:rsidRPr="003F55E5" w:rsidRDefault="007C6DD1"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E80FE6">
              <w:t>96 707</w:t>
            </w:r>
          </w:p>
        </w:tc>
        <w:tc>
          <w:tcPr>
            <w:tcW w:w="1559" w:type="dxa"/>
            <w:noWrap/>
            <w:vAlign w:val="center"/>
            <w:hideMark/>
          </w:tcPr>
          <w:p w14:paraId="3AA35F9F" w14:textId="092FA0DA" w:rsidR="007C6DD1" w:rsidRPr="003F55E5" w:rsidRDefault="007C6DD1"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E80FE6">
              <w:t>103 447</w:t>
            </w:r>
          </w:p>
        </w:tc>
      </w:tr>
      <w:tr w:rsidR="007C6DD1" w:rsidRPr="003F55E5" w14:paraId="095AAA23" w14:textId="77777777" w:rsidTr="007C6DD1">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5812" w:type="dxa"/>
            <w:hideMark/>
          </w:tcPr>
          <w:p w14:paraId="7045A45C" w14:textId="73A7D157" w:rsidR="007C6DD1" w:rsidRPr="003F55E5" w:rsidRDefault="007C6DD1" w:rsidP="00855F78">
            <w:pPr>
              <w:spacing w:line="240" w:lineRule="auto"/>
              <w:rPr>
                <w:rFonts w:ascii="Times New Roman" w:hAnsi="Times New Roman"/>
                <w:b w:val="0"/>
                <w:szCs w:val="24"/>
                <w:lang w:val="fr-SN"/>
              </w:rPr>
            </w:pPr>
            <w:r w:rsidRPr="00E80FE6">
              <w:t xml:space="preserve">Les dépenses courantes + les dépenses de capital en santé par habitant </w:t>
            </w:r>
          </w:p>
        </w:tc>
        <w:tc>
          <w:tcPr>
            <w:tcW w:w="1418" w:type="dxa"/>
            <w:noWrap/>
            <w:vAlign w:val="center"/>
            <w:hideMark/>
          </w:tcPr>
          <w:p w14:paraId="3ABF4041" w14:textId="72B80EF7" w:rsidR="007C6DD1" w:rsidRPr="003F55E5" w:rsidRDefault="007C6DD1"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E80FE6">
              <w:t>34 698</w:t>
            </w:r>
          </w:p>
        </w:tc>
        <w:tc>
          <w:tcPr>
            <w:tcW w:w="1417" w:type="dxa"/>
            <w:noWrap/>
            <w:vAlign w:val="center"/>
            <w:hideMark/>
          </w:tcPr>
          <w:p w14:paraId="5610C791" w14:textId="4BA485D1" w:rsidR="007C6DD1" w:rsidRPr="003F55E5" w:rsidRDefault="007C6DD1"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E80FE6">
              <w:t>34 621</w:t>
            </w:r>
          </w:p>
        </w:tc>
        <w:tc>
          <w:tcPr>
            <w:tcW w:w="1559" w:type="dxa"/>
            <w:noWrap/>
            <w:vAlign w:val="center"/>
            <w:hideMark/>
          </w:tcPr>
          <w:p w14:paraId="5CC4EA3A" w14:textId="1C3D70AA" w:rsidR="007C6DD1" w:rsidRPr="003F55E5" w:rsidRDefault="007C6DD1"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E80FE6">
              <w:t>35 833</w:t>
            </w:r>
          </w:p>
        </w:tc>
      </w:tr>
      <w:tr w:rsidR="007C6DD1" w:rsidRPr="003F55E5" w14:paraId="2F19DC1E" w14:textId="77777777" w:rsidTr="007C6DD1">
        <w:trPr>
          <w:trHeight w:val="600"/>
          <w:jc w:val="center"/>
        </w:trPr>
        <w:tc>
          <w:tcPr>
            <w:cnfStyle w:val="001000000000" w:firstRow="0" w:lastRow="0" w:firstColumn="1" w:lastColumn="0" w:oddVBand="0" w:evenVBand="0" w:oddHBand="0" w:evenHBand="0" w:firstRowFirstColumn="0" w:firstRowLastColumn="0" w:lastRowFirstColumn="0" w:lastRowLastColumn="0"/>
            <w:tcW w:w="5812" w:type="dxa"/>
            <w:hideMark/>
          </w:tcPr>
          <w:p w14:paraId="763DA5E0" w14:textId="3CFEF369" w:rsidR="007C6DD1" w:rsidRPr="003F55E5" w:rsidRDefault="007C6DD1" w:rsidP="00855F78">
            <w:pPr>
              <w:spacing w:line="240" w:lineRule="auto"/>
              <w:rPr>
                <w:rFonts w:ascii="Times New Roman" w:hAnsi="Times New Roman"/>
                <w:b w:val="0"/>
                <w:szCs w:val="24"/>
                <w:lang w:val="fr-SN"/>
              </w:rPr>
            </w:pPr>
            <w:r w:rsidRPr="00E80FE6">
              <w:t>Les dépenses courantes + les dépenses de capital en santé en pourcentage (%) du PIB </w:t>
            </w:r>
          </w:p>
        </w:tc>
        <w:tc>
          <w:tcPr>
            <w:tcW w:w="1418" w:type="dxa"/>
            <w:noWrap/>
            <w:vAlign w:val="center"/>
            <w:hideMark/>
          </w:tcPr>
          <w:p w14:paraId="3611862D" w14:textId="1A1625F3" w:rsidR="007C6DD1" w:rsidRPr="003F55E5" w:rsidRDefault="007C6DD1"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E80FE6">
              <w:t>4,9%</w:t>
            </w:r>
          </w:p>
        </w:tc>
        <w:tc>
          <w:tcPr>
            <w:tcW w:w="1417" w:type="dxa"/>
            <w:noWrap/>
            <w:vAlign w:val="center"/>
            <w:hideMark/>
          </w:tcPr>
          <w:p w14:paraId="5955334E" w14:textId="38DD72F0" w:rsidR="007C6DD1" w:rsidRPr="003F55E5" w:rsidRDefault="007C6DD1"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E80FE6">
              <w:t>4,7%</w:t>
            </w:r>
          </w:p>
        </w:tc>
        <w:tc>
          <w:tcPr>
            <w:tcW w:w="1559" w:type="dxa"/>
            <w:noWrap/>
            <w:vAlign w:val="center"/>
            <w:hideMark/>
          </w:tcPr>
          <w:p w14:paraId="349E11B3" w14:textId="6A2360DF" w:rsidR="007C6DD1" w:rsidRPr="003F55E5" w:rsidRDefault="007C6DD1"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E80FE6">
              <w:t>4,7%</w:t>
            </w:r>
          </w:p>
        </w:tc>
      </w:tr>
      <w:tr w:rsidR="007C6DD1" w:rsidRPr="003F55E5" w14:paraId="632986B8" w14:textId="77777777" w:rsidTr="007C6DD1">
        <w:trPr>
          <w:cnfStyle w:val="000000100000" w:firstRow="0" w:lastRow="0" w:firstColumn="0" w:lastColumn="0" w:oddVBand="0" w:evenVBand="0" w:oddHBand="1"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5812" w:type="dxa"/>
            <w:hideMark/>
          </w:tcPr>
          <w:p w14:paraId="0E1E2772" w14:textId="6E8C3BEA" w:rsidR="007C6DD1" w:rsidRPr="003F55E5" w:rsidRDefault="007C6DD1" w:rsidP="00855F78">
            <w:pPr>
              <w:spacing w:line="240" w:lineRule="auto"/>
              <w:rPr>
                <w:rFonts w:ascii="Times New Roman" w:hAnsi="Times New Roman"/>
                <w:b w:val="0"/>
                <w:szCs w:val="24"/>
                <w:lang w:val="fr-SN"/>
              </w:rPr>
            </w:pPr>
            <w:r w:rsidRPr="00E80FE6">
              <w:t>Les dépenses du gouvernement + régimes obligatoires de santé en % des dépenses totales de santé </w:t>
            </w:r>
          </w:p>
        </w:tc>
        <w:tc>
          <w:tcPr>
            <w:tcW w:w="1418" w:type="dxa"/>
            <w:noWrap/>
            <w:vAlign w:val="center"/>
            <w:hideMark/>
          </w:tcPr>
          <w:p w14:paraId="35DBEAE6" w14:textId="745904C7" w:rsidR="007C6DD1" w:rsidRPr="003F55E5" w:rsidRDefault="007C6DD1"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E80FE6">
              <w:t>38,4%</w:t>
            </w:r>
          </w:p>
        </w:tc>
        <w:tc>
          <w:tcPr>
            <w:tcW w:w="1417" w:type="dxa"/>
            <w:noWrap/>
            <w:vAlign w:val="center"/>
            <w:hideMark/>
          </w:tcPr>
          <w:p w14:paraId="50CF5305" w14:textId="625EEBB5" w:rsidR="007C6DD1" w:rsidRPr="003F55E5" w:rsidRDefault="007C6DD1"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E80FE6">
              <w:t>39,7%</w:t>
            </w:r>
          </w:p>
        </w:tc>
        <w:tc>
          <w:tcPr>
            <w:tcW w:w="1559" w:type="dxa"/>
            <w:noWrap/>
            <w:vAlign w:val="center"/>
            <w:hideMark/>
          </w:tcPr>
          <w:p w14:paraId="3CB0BC03" w14:textId="0F5391FC" w:rsidR="007C6DD1" w:rsidRPr="003F55E5" w:rsidRDefault="007C6DD1"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E80FE6">
              <w:t>38,7%</w:t>
            </w:r>
          </w:p>
        </w:tc>
      </w:tr>
      <w:tr w:rsidR="007C6DD1" w:rsidRPr="003F55E5" w14:paraId="5DE2AEF2" w14:textId="77777777" w:rsidTr="007C6DD1">
        <w:trPr>
          <w:trHeight w:val="600"/>
          <w:jc w:val="center"/>
        </w:trPr>
        <w:tc>
          <w:tcPr>
            <w:cnfStyle w:val="001000000000" w:firstRow="0" w:lastRow="0" w:firstColumn="1" w:lastColumn="0" w:oddVBand="0" w:evenVBand="0" w:oddHBand="0" w:evenHBand="0" w:firstRowFirstColumn="0" w:firstRowLastColumn="0" w:lastRowFirstColumn="0" w:lastRowLastColumn="0"/>
            <w:tcW w:w="5812" w:type="dxa"/>
            <w:hideMark/>
          </w:tcPr>
          <w:p w14:paraId="4B22338F" w14:textId="658876E6" w:rsidR="007C6DD1" w:rsidRPr="003F55E5" w:rsidRDefault="007C6DD1" w:rsidP="00855F78">
            <w:pPr>
              <w:spacing w:line="240" w:lineRule="auto"/>
              <w:rPr>
                <w:rFonts w:ascii="Times New Roman" w:hAnsi="Times New Roman"/>
                <w:b w:val="0"/>
                <w:szCs w:val="24"/>
                <w:lang w:val="fr-SN"/>
              </w:rPr>
            </w:pPr>
            <w:r w:rsidRPr="00E80FE6">
              <w:lastRenderedPageBreak/>
              <w:t>Les dépenses des Régimes volontaire de paiement privé des soins de santé en % des dépenses totales de santé </w:t>
            </w:r>
          </w:p>
        </w:tc>
        <w:tc>
          <w:tcPr>
            <w:tcW w:w="1418" w:type="dxa"/>
            <w:noWrap/>
            <w:vAlign w:val="center"/>
            <w:hideMark/>
          </w:tcPr>
          <w:p w14:paraId="7A20D24F" w14:textId="05F36092" w:rsidR="007C6DD1" w:rsidRPr="003F55E5" w:rsidRDefault="007C6DD1"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E80FE6">
              <w:t>5,8%</w:t>
            </w:r>
          </w:p>
        </w:tc>
        <w:tc>
          <w:tcPr>
            <w:tcW w:w="1417" w:type="dxa"/>
            <w:noWrap/>
            <w:vAlign w:val="center"/>
            <w:hideMark/>
          </w:tcPr>
          <w:p w14:paraId="583106FA" w14:textId="11400D68" w:rsidR="007C6DD1" w:rsidRPr="003F55E5" w:rsidRDefault="007C6DD1"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E80FE6">
              <w:t>5,9%</w:t>
            </w:r>
          </w:p>
        </w:tc>
        <w:tc>
          <w:tcPr>
            <w:tcW w:w="1559" w:type="dxa"/>
            <w:noWrap/>
            <w:vAlign w:val="center"/>
            <w:hideMark/>
          </w:tcPr>
          <w:p w14:paraId="6BE57C69" w14:textId="2FA06971" w:rsidR="007C6DD1" w:rsidRPr="003F55E5" w:rsidRDefault="007C6DD1"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E80FE6">
              <w:t>5,7%</w:t>
            </w:r>
          </w:p>
        </w:tc>
      </w:tr>
      <w:tr w:rsidR="007C6DD1" w:rsidRPr="003F55E5" w14:paraId="3984321E" w14:textId="77777777" w:rsidTr="007C6DD1">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5812" w:type="dxa"/>
            <w:hideMark/>
          </w:tcPr>
          <w:p w14:paraId="5C5E5BD8" w14:textId="0930E0A0" w:rsidR="007C6DD1" w:rsidRPr="003F55E5" w:rsidRDefault="007C6DD1" w:rsidP="00855F78">
            <w:pPr>
              <w:spacing w:line="240" w:lineRule="auto"/>
              <w:rPr>
                <w:rFonts w:ascii="Times New Roman" w:hAnsi="Times New Roman"/>
                <w:b w:val="0"/>
                <w:szCs w:val="24"/>
                <w:lang w:val="fr-SN"/>
              </w:rPr>
            </w:pPr>
            <w:r w:rsidRPr="00E80FE6">
              <w:t>Les dépenses de santé des ménages en % des dépenses totales de santé</w:t>
            </w:r>
          </w:p>
        </w:tc>
        <w:tc>
          <w:tcPr>
            <w:tcW w:w="1418" w:type="dxa"/>
            <w:noWrap/>
            <w:vAlign w:val="center"/>
            <w:hideMark/>
          </w:tcPr>
          <w:p w14:paraId="2AF656D2" w14:textId="57320F9D" w:rsidR="007C6DD1" w:rsidRPr="003F55E5" w:rsidRDefault="007C6DD1"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E80FE6">
              <w:t>46,9%</w:t>
            </w:r>
          </w:p>
        </w:tc>
        <w:tc>
          <w:tcPr>
            <w:tcW w:w="1417" w:type="dxa"/>
            <w:noWrap/>
            <w:vAlign w:val="center"/>
            <w:hideMark/>
          </w:tcPr>
          <w:p w14:paraId="476D789A" w14:textId="7D0E2720" w:rsidR="007C6DD1" w:rsidRPr="003F55E5" w:rsidRDefault="007C6DD1"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E80FE6">
              <w:t>49,5%</w:t>
            </w:r>
          </w:p>
        </w:tc>
        <w:tc>
          <w:tcPr>
            <w:tcW w:w="1559" w:type="dxa"/>
            <w:noWrap/>
            <w:vAlign w:val="center"/>
            <w:hideMark/>
          </w:tcPr>
          <w:p w14:paraId="4DB87C45" w14:textId="5095F5CC" w:rsidR="007C6DD1" w:rsidRPr="003F55E5" w:rsidRDefault="007C6DD1"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E80FE6">
              <w:t>48,8%</w:t>
            </w:r>
          </w:p>
        </w:tc>
      </w:tr>
      <w:tr w:rsidR="007C6DD1" w:rsidRPr="003F55E5" w14:paraId="4DAD1555" w14:textId="77777777" w:rsidTr="007C6DD1">
        <w:trPr>
          <w:trHeight w:val="600"/>
          <w:jc w:val="center"/>
        </w:trPr>
        <w:tc>
          <w:tcPr>
            <w:cnfStyle w:val="001000000000" w:firstRow="0" w:lastRow="0" w:firstColumn="1" w:lastColumn="0" w:oddVBand="0" w:evenVBand="0" w:oddHBand="0" w:evenHBand="0" w:firstRowFirstColumn="0" w:firstRowLastColumn="0" w:lastRowFirstColumn="0" w:lastRowLastColumn="0"/>
            <w:tcW w:w="5812" w:type="dxa"/>
            <w:hideMark/>
          </w:tcPr>
          <w:p w14:paraId="1F837494" w14:textId="32A29603" w:rsidR="007C6DD1" w:rsidRPr="003F55E5" w:rsidRDefault="007C6DD1" w:rsidP="00855F78">
            <w:pPr>
              <w:spacing w:line="240" w:lineRule="auto"/>
              <w:rPr>
                <w:rFonts w:ascii="Times New Roman" w:hAnsi="Times New Roman"/>
                <w:b w:val="0"/>
                <w:szCs w:val="24"/>
                <w:lang w:val="fr-SN"/>
              </w:rPr>
            </w:pPr>
            <w:r w:rsidRPr="00E80FE6">
              <w:t>Les dépenses de santé des ménages par paiement direct en % des dépenses de santé des ménages </w:t>
            </w:r>
          </w:p>
        </w:tc>
        <w:tc>
          <w:tcPr>
            <w:tcW w:w="1418" w:type="dxa"/>
            <w:noWrap/>
            <w:vAlign w:val="center"/>
            <w:hideMark/>
          </w:tcPr>
          <w:p w14:paraId="111C16C7" w14:textId="191DE764" w:rsidR="007C6DD1" w:rsidRPr="003F55E5" w:rsidRDefault="007C6DD1"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E80FE6">
              <w:t>95,3%</w:t>
            </w:r>
          </w:p>
        </w:tc>
        <w:tc>
          <w:tcPr>
            <w:tcW w:w="1417" w:type="dxa"/>
            <w:noWrap/>
            <w:vAlign w:val="center"/>
            <w:hideMark/>
          </w:tcPr>
          <w:p w14:paraId="7DA28EEE" w14:textId="36B23191" w:rsidR="007C6DD1" w:rsidRPr="003F55E5" w:rsidRDefault="007C6DD1"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E80FE6">
              <w:t>95,1%</w:t>
            </w:r>
          </w:p>
        </w:tc>
        <w:tc>
          <w:tcPr>
            <w:tcW w:w="1559" w:type="dxa"/>
            <w:noWrap/>
            <w:vAlign w:val="center"/>
            <w:hideMark/>
          </w:tcPr>
          <w:p w14:paraId="60523AF8" w14:textId="27423C30" w:rsidR="007C6DD1" w:rsidRPr="003F55E5" w:rsidRDefault="007C6DD1"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E80FE6">
              <w:t>95,0%</w:t>
            </w:r>
          </w:p>
        </w:tc>
      </w:tr>
      <w:tr w:rsidR="007C6DD1" w:rsidRPr="003F55E5" w14:paraId="36F4B004" w14:textId="77777777" w:rsidTr="007C6DD1">
        <w:trPr>
          <w:cnfStyle w:val="000000100000" w:firstRow="0" w:lastRow="0" w:firstColumn="0" w:lastColumn="0" w:oddVBand="0" w:evenVBand="0" w:oddHBand="1" w:evenHBand="0" w:firstRowFirstColumn="0" w:firstRowLastColumn="0" w:lastRowFirstColumn="0" w:lastRowLastColumn="0"/>
          <w:trHeight w:val="375"/>
          <w:jc w:val="center"/>
        </w:trPr>
        <w:tc>
          <w:tcPr>
            <w:cnfStyle w:val="001000000000" w:firstRow="0" w:lastRow="0" w:firstColumn="1" w:lastColumn="0" w:oddVBand="0" w:evenVBand="0" w:oddHBand="0" w:evenHBand="0" w:firstRowFirstColumn="0" w:firstRowLastColumn="0" w:lastRowFirstColumn="0" w:lastRowLastColumn="0"/>
            <w:tcW w:w="5812" w:type="dxa"/>
            <w:hideMark/>
          </w:tcPr>
          <w:p w14:paraId="04184489" w14:textId="660FAA54" w:rsidR="007C6DD1" w:rsidRPr="003F55E5" w:rsidRDefault="007C6DD1" w:rsidP="00855F78">
            <w:pPr>
              <w:spacing w:line="240" w:lineRule="auto"/>
              <w:rPr>
                <w:rFonts w:ascii="Times New Roman" w:hAnsi="Times New Roman"/>
                <w:b w:val="0"/>
                <w:szCs w:val="24"/>
                <w:lang w:val="fr-SN"/>
              </w:rPr>
            </w:pPr>
            <w:r w:rsidRPr="00E80FE6">
              <w:t xml:space="preserve">Les dépenses de soins préventifs en % des dépenses totales courantes en santé </w:t>
            </w:r>
          </w:p>
        </w:tc>
        <w:tc>
          <w:tcPr>
            <w:tcW w:w="1418" w:type="dxa"/>
            <w:noWrap/>
            <w:vAlign w:val="center"/>
            <w:hideMark/>
          </w:tcPr>
          <w:p w14:paraId="3209E967" w14:textId="457E3F6F" w:rsidR="007C6DD1" w:rsidRPr="003F55E5" w:rsidRDefault="007C6DD1"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E80FE6">
              <w:t>24,7%</w:t>
            </w:r>
          </w:p>
        </w:tc>
        <w:tc>
          <w:tcPr>
            <w:tcW w:w="1417" w:type="dxa"/>
            <w:noWrap/>
            <w:vAlign w:val="center"/>
            <w:hideMark/>
          </w:tcPr>
          <w:p w14:paraId="414BDFA5" w14:textId="1AC83774" w:rsidR="007C6DD1" w:rsidRPr="003F55E5" w:rsidRDefault="007C6DD1"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E80FE6">
              <w:t>22,0%</w:t>
            </w:r>
          </w:p>
        </w:tc>
        <w:tc>
          <w:tcPr>
            <w:tcW w:w="1559" w:type="dxa"/>
            <w:noWrap/>
            <w:vAlign w:val="center"/>
            <w:hideMark/>
          </w:tcPr>
          <w:p w14:paraId="16CFA4DF" w14:textId="4E09A30B" w:rsidR="007C6DD1" w:rsidRPr="003F55E5" w:rsidRDefault="007C6DD1"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E80FE6">
              <w:t>21,7%</w:t>
            </w:r>
          </w:p>
        </w:tc>
      </w:tr>
      <w:tr w:rsidR="007C6DD1" w:rsidRPr="003F55E5" w14:paraId="29C05ED1" w14:textId="77777777" w:rsidTr="007C6DD1">
        <w:trPr>
          <w:trHeight w:val="375"/>
          <w:jc w:val="center"/>
        </w:trPr>
        <w:tc>
          <w:tcPr>
            <w:cnfStyle w:val="001000000000" w:firstRow="0" w:lastRow="0" w:firstColumn="1" w:lastColumn="0" w:oddVBand="0" w:evenVBand="0" w:oddHBand="0" w:evenHBand="0" w:firstRowFirstColumn="0" w:firstRowLastColumn="0" w:lastRowFirstColumn="0" w:lastRowLastColumn="0"/>
            <w:tcW w:w="5812" w:type="dxa"/>
            <w:hideMark/>
          </w:tcPr>
          <w:p w14:paraId="64115B59" w14:textId="1630218C" w:rsidR="007C6DD1" w:rsidRPr="003F55E5" w:rsidRDefault="007C6DD1" w:rsidP="00855F78">
            <w:pPr>
              <w:spacing w:line="240" w:lineRule="auto"/>
              <w:rPr>
                <w:rFonts w:ascii="Times New Roman" w:hAnsi="Times New Roman"/>
                <w:b w:val="0"/>
                <w:szCs w:val="24"/>
                <w:lang w:val="fr-SN"/>
              </w:rPr>
            </w:pPr>
            <w:r w:rsidRPr="00E80FE6">
              <w:t xml:space="preserve">Les dépenses de soins curatifs en % des dépenses totales courantes en santé </w:t>
            </w:r>
          </w:p>
        </w:tc>
        <w:tc>
          <w:tcPr>
            <w:tcW w:w="1418" w:type="dxa"/>
            <w:noWrap/>
            <w:vAlign w:val="center"/>
            <w:hideMark/>
          </w:tcPr>
          <w:p w14:paraId="08EA53A1" w14:textId="09DDAD95" w:rsidR="007C6DD1" w:rsidRPr="003F55E5" w:rsidRDefault="007C6DD1"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E80FE6">
              <w:t>26,8%</w:t>
            </w:r>
          </w:p>
        </w:tc>
        <w:tc>
          <w:tcPr>
            <w:tcW w:w="1417" w:type="dxa"/>
            <w:noWrap/>
            <w:vAlign w:val="center"/>
            <w:hideMark/>
          </w:tcPr>
          <w:p w14:paraId="2097095A" w14:textId="23181E38" w:rsidR="007C6DD1" w:rsidRPr="003F55E5" w:rsidRDefault="007C6DD1"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E80FE6">
              <w:t>29,5%</w:t>
            </w:r>
          </w:p>
        </w:tc>
        <w:tc>
          <w:tcPr>
            <w:tcW w:w="1559" w:type="dxa"/>
            <w:noWrap/>
            <w:vAlign w:val="center"/>
            <w:hideMark/>
          </w:tcPr>
          <w:p w14:paraId="5D4E8E92" w14:textId="521B8A09" w:rsidR="007C6DD1" w:rsidRPr="003F55E5" w:rsidRDefault="007C6DD1"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E80FE6">
              <w:t>32,1%</w:t>
            </w:r>
          </w:p>
        </w:tc>
      </w:tr>
      <w:tr w:rsidR="007C6DD1" w:rsidRPr="003F55E5" w14:paraId="740C6DA5" w14:textId="77777777" w:rsidTr="007C6DD1">
        <w:trPr>
          <w:cnfStyle w:val="000000100000" w:firstRow="0" w:lastRow="0" w:firstColumn="0" w:lastColumn="0" w:oddVBand="0" w:evenVBand="0" w:oddHBand="1" w:evenHBand="0" w:firstRowFirstColumn="0" w:firstRowLastColumn="0" w:lastRowFirstColumn="0" w:lastRowLastColumn="0"/>
          <w:trHeight w:val="345"/>
          <w:jc w:val="center"/>
        </w:trPr>
        <w:tc>
          <w:tcPr>
            <w:cnfStyle w:val="001000000000" w:firstRow="0" w:lastRow="0" w:firstColumn="1" w:lastColumn="0" w:oddVBand="0" w:evenVBand="0" w:oddHBand="0" w:evenHBand="0" w:firstRowFirstColumn="0" w:firstRowLastColumn="0" w:lastRowFirstColumn="0" w:lastRowLastColumn="0"/>
            <w:tcW w:w="5812" w:type="dxa"/>
            <w:hideMark/>
          </w:tcPr>
          <w:p w14:paraId="5402415B" w14:textId="509FBE90" w:rsidR="007C6DD1" w:rsidRPr="00314CBA" w:rsidRDefault="007C6DD1" w:rsidP="00855F78">
            <w:pPr>
              <w:spacing w:line="240" w:lineRule="auto"/>
              <w:rPr>
                <w:rFonts w:ascii="Times New Roman" w:hAnsi="Times New Roman"/>
                <w:b w:val="0"/>
                <w:color w:val="FF0000"/>
                <w:szCs w:val="24"/>
                <w:lang w:val="fr-SN"/>
                <w:rPrChange w:id="444" w:author="Mame Abdoulaye GUEYE [Optesis]" w:date="2020-06-11T00:30:00Z">
                  <w:rPr>
                    <w:rFonts w:ascii="Times New Roman" w:hAnsi="Times New Roman"/>
                    <w:b w:val="0"/>
                    <w:szCs w:val="24"/>
                    <w:lang w:val="fr-SN"/>
                  </w:rPr>
                </w:rPrChange>
              </w:rPr>
            </w:pPr>
            <w:r w:rsidRPr="00314CBA">
              <w:rPr>
                <w:color w:val="FF0000"/>
                <w:rPrChange w:id="445" w:author="Mame Abdoulaye GUEYE [Optesis]" w:date="2020-06-11T00:30:00Z">
                  <w:rPr/>
                </w:rPrChange>
              </w:rPr>
              <w:t xml:space="preserve">Les dépenses de médicaments en % des dépenses totales courantes en santé </w:t>
            </w:r>
          </w:p>
        </w:tc>
        <w:tc>
          <w:tcPr>
            <w:tcW w:w="1418" w:type="dxa"/>
            <w:noWrap/>
            <w:vAlign w:val="center"/>
            <w:hideMark/>
          </w:tcPr>
          <w:p w14:paraId="75921A32" w14:textId="12B4812B" w:rsidR="007C6DD1" w:rsidRPr="00314CBA" w:rsidRDefault="007C6DD1"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4"/>
                <w:lang w:val="fr-SN"/>
                <w:rPrChange w:id="446" w:author="Mame Abdoulaye GUEYE [Optesis]" w:date="2020-06-11T00:30:00Z">
                  <w:rPr>
                    <w:rFonts w:ascii="Times New Roman" w:hAnsi="Times New Roman"/>
                    <w:szCs w:val="24"/>
                    <w:lang w:val="fr-SN"/>
                  </w:rPr>
                </w:rPrChange>
              </w:rPr>
            </w:pPr>
            <w:r w:rsidRPr="00314CBA">
              <w:rPr>
                <w:color w:val="FF0000"/>
                <w:rPrChange w:id="447" w:author="Mame Abdoulaye GUEYE [Optesis]" w:date="2020-06-11T00:30:00Z">
                  <w:rPr/>
                </w:rPrChange>
              </w:rPr>
              <w:t>35,1%</w:t>
            </w:r>
          </w:p>
        </w:tc>
        <w:tc>
          <w:tcPr>
            <w:tcW w:w="1417" w:type="dxa"/>
            <w:noWrap/>
            <w:vAlign w:val="center"/>
            <w:hideMark/>
          </w:tcPr>
          <w:p w14:paraId="0103DDB7" w14:textId="7D1FAC3B" w:rsidR="007C6DD1" w:rsidRPr="00314CBA" w:rsidRDefault="007C6DD1"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4"/>
                <w:lang w:val="fr-SN"/>
                <w:rPrChange w:id="448" w:author="Mame Abdoulaye GUEYE [Optesis]" w:date="2020-06-11T00:30:00Z">
                  <w:rPr>
                    <w:rFonts w:ascii="Times New Roman" w:hAnsi="Times New Roman"/>
                    <w:szCs w:val="24"/>
                    <w:lang w:val="fr-SN"/>
                  </w:rPr>
                </w:rPrChange>
              </w:rPr>
            </w:pPr>
            <w:r w:rsidRPr="00314CBA">
              <w:rPr>
                <w:color w:val="FF0000"/>
                <w:rPrChange w:id="449" w:author="Mame Abdoulaye GUEYE [Optesis]" w:date="2020-06-11T00:30:00Z">
                  <w:rPr/>
                </w:rPrChange>
              </w:rPr>
              <w:t>35,1%</w:t>
            </w:r>
          </w:p>
        </w:tc>
        <w:tc>
          <w:tcPr>
            <w:tcW w:w="1559" w:type="dxa"/>
            <w:noWrap/>
            <w:vAlign w:val="center"/>
            <w:hideMark/>
          </w:tcPr>
          <w:p w14:paraId="0C5D582D" w14:textId="21C1BE05" w:rsidR="007C6DD1" w:rsidRPr="00314CBA" w:rsidRDefault="007C6DD1"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4"/>
                <w:lang w:val="fr-SN"/>
                <w:rPrChange w:id="450" w:author="Mame Abdoulaye GUEYE [Optesis]" w:date="2020-06-11T00:30:00Z">
                  <w:rPr>
                    <w:rFonts w:ascii="Times New Roman" w:hAnsi="Times New Roman"/>
                    <w:szCs w:val="24"/>
                    <w:lang w:val="fr-SN"/>
                  </w:rPr>
                </w:rPrChange>
              </w:rPr>
            </w:pPr>
            <w:r w:rsidRPr="00314CBA">
              <w:rPr>
                <w:color w:val="FF0000"/>
                <w:rPrChange w:id="451" w:author="Mame Abdoulaye GUEYE [Optesis]" w:date="2020-06-11T00:30:00Z">
                  <w:rPr/>
                </w:rPrChange>
              </w:rPr>
              <w:t>35,8%</w:t>
            </w:r>
          </w:p>
        </w:tc>
      </w:tr>
      <w:tr w:rsidR="007C6DD1" w:rsidRPr="003F55E5" w14:paraId="15BDD105" w14:textId="77777777" w:rsidTr="007C6DD1">
        <w:trPr>
          <w:trHeight w:val="345"/>
          <w:jc w:val="center"/>
        </w:trPr>
        <w:tc>
          <w:tcPr>
            <w:cnfStyle w:val="001000000000" w:firstRow="0" w:lastRow="0" w:firstColumn="1" w:lastColumn="0" w:oddVBand="0" w:evenVBand="0" w:oddHBand="0" w:evenHBand="0" w:firstRowFirstColumn="0" w:firstRowLastColumn="0" w:lastRowFirstColumn="0" w:lastRowLastColumn="0"/>
            <w:tcW w:w="5812" w:type="dxa"/>
            <w:hideMark/>
          </w:tcPr>
          <w:p w14:paraId="1BD73A3C" w14:textId="3B4E59F6" w:rsidR="007C6DD1" w:rsidRPr="00314CBA" w:rsidRDefault="007C6DD1" w:rsidP="00855F78">
            <w:pPr>
              <w:spacing w:line="240" w:lineRule="auto"/>
              <w:rPr>
                <w:rFonts w:ascii="Times New Roman" w:hAnsi="Times New Roman"/>
                <w:b w:val="0"/>
                <w:color w:val="FF0000"/>
                <w:szCs w:val="24"/>
                <w:lang w:val="fr-SN"/>
                <w:rPrChange w:id="452" w:author="Mame Abdoulaye GUEYE [Optesis]" w:date="2020-06-11T00:30:00Z">
                  <w:rPr>
                    <w:rFonts w:ascii="Times New Roman" w:hAnsi="Times New Roman"/>
                    <w:b w:val="0"/>
                    <w:szCs w:val="24"/>
                    <w:lang w:val="fr-SN"/>
                  </w:rPr>
                </w:rPrChange>
              </w:rPr>
            </w:pPr>
            <w:r w:rsidRPr="00314CBA">
              <w:rPr>
                <w:color w:val="FF0000"/>
                <w:rPrChange w:id="453" w:author="Mame Abdoulaye GUEYE [Optesis]" w:date="2020-06-11T00:30:00Z">
                  <w:rPr/>
                </w:rPrChange>
              </w:rPr>
              <w:t>Les dépenses de médicaments en % des paiements directs des ménages</w:t>
            </w:r>
          </w:p>
        </w:tc>
        <w:tc>
          <w:tcPr>
            <w:tcW w:w="1418" w:type="dxa"/>
            <w:noWrap/>
            <w:vAlign w:val="center"/>
            <w:hideMark/>
          </w:tcPr>
          <w:p w14:paraId="2AE1BF3A" w14:textId="2AE651AE" w:rsidR="007C6DD1" w:rsidRPr="00314CBA" w:rsidRDefault="007C6DD1"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FF0000"/>
                <w:szCs w:val="24"/>
                <w:lang w:val="fr-SN"/>
                <w:rPrChange w:id="454" w:author="Mame Abdoulaye GUEYE [Optesis]" w:date="2020-06-11T00:30:00Z">
                  <w:rPr>
                    <w:rFonts w:ascii="Times New Roman" w:hAnsi="Times New Roman"/>
                    <w:szCs w:val="24"/>
                    <w:lang w:val="fr-SN"/>
                  </w:rPr>
                </w:rPrChange>
              </w:rPr>
            </w:pPr>
            <w:r w:rsidRPr="00314CBA">
              <w:rPr>
                <w:color w:val="FF0000"/>
                <w:rPrChange w:id="455" w:author="Mame Abdoulaye GUEYE [Optesis]" w:date="2020-06-11T00:30:00Z">
                  <w:rPr/>
                </w:rPrChange>
              </w:rPr>
              <w:t>63,7%</w:t>
            </w:r>
          </w:p>
        </w:tc>
        <w:tc>
          <w:tcPr>
            <w:tcW w:w="1417" w:type="dxa"/>
            <w:noWrap/>
            <w:vAlign w:val="center"/>
            <w:hideMark/>
          </w:tcPr>
          <w:p w14:paraId="3171ED16" w14:textId="6482733B" w:rsidR="007C6DD1" w:rsidRPr="00314CBA" w:rsidRDefault="007C6DD1"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FF0000"/>
                <w:szCs w:val="24"/>
                <w:lang w:val="fr-SN"/>
                <w:rPrChange w:id="456" w:author="Mame Abdoulaye GUEYE [Optesis]" w:date="2020-06-11T00:30:00Z">
                  <w:rPr>
                    <w:rFonts w:ascii="Times New Roman" w:hAnsi="Times New Roman"/>
                    <w:szCs w:val="24"/>
                    <w:lang w:val="fr-SN"/>
                  </w:rPr>
                </w:rPrChange>
              </w:rPr>
            </w:pPr>
            <w:r w:rsidRPr="00314CBA">
              <w:rPr>
                <w:color w:val="FF0000"/>
                <w:rPrChange w:id="457" w:author="Mame Abdoulaye GUEYE [Optesis]" w:date="2020-06-11T00:30:00Z">
                  <w:rPr/>
                </w:rPrChange>
              </w:rPr>
              <w:t>62,2%</w:t>
            </w:r>
          </w:p>
        </w:tc>
        <w:tc>
          <w:tcPr>
            <w:tcW w:w="1559" w:type="dxa"/>
            <w:noWrap/>
            <w:vAlign w:val="center"/>
            <w:hideMark/>
          </w:tcPr>
          <w:p w14:paraId="7AA136BC" w14:textId="35FE48A3" w:rsidR="007C6DD1" w:rsidRPr="00314CBA" w:rsidRDefault="007C6DD1"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FF0000"/>
                <w:szCs w:val="24"/>
                <w:lang w:val="fr-SN"/>
                <w:rPrChange w:id="458" w:author="Mame Abdoulaye GUEYE [Optesis]" w:date="2020-06-11T00:30:00Z">
                  <w:rPr>
                    <w:rFonts w:ascii="Times New Roman" w:hAnsi="Times New Roman"/>
                    <w:szCs w:val="24"/>
                    <w:lang w:val="fr-SN"/>
                  </w:rPr>
                </w:rPrChange>
              </w:rPr>
            </w:pPr>
            <w:r w:rsidRPr="00314CBA">
              <w:rPr>
                <w:color w:val="FF0000"/>
                <w:rPrChange w:id="459" w:author="Mame Abdoulaye GUEYE [Optesis]" w:date="2020-06-11T00:30:00Z">
                  <w:rPr/>
                </w:rPrChange>
              </w:rPr>
              <w:t>64,1%</w:t>
            </w:r>
          </w:p>
        </w:tc>
      </w:tr>
      <w:tr w:rsidR="007C6DD1" w:rsidRPr="003F55E5" w14:paraId="29C8D91B" w14:textId="77777777" w:rsidTr="007C6DD1">
        <w:trPr>
          <w:cnfStyle w:val="000000100000" w:firstRow="0" w:lastRow="0" w:firstColumn="0" w:lastColumn="0" w:oddVBand="0" w:evenVBand="0" w:oddHBand="1"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5812" w:type="dxa"/>
            <w:hideMark/>
          </w:tcPr>
          <w:p w14:paraId="2E087712" w14:textId="588D76C6" w:rsidR="007C6DD1" w:rsidRPr="003F55E5" w:rsidRDefault="007C6DD1" w:rsidP="00855F78">
            <w:pPr>
              <w:spacing w:line="240" w:lineRule="auto"/>
              <w:rPr>
                <w:rFonts w:ascii="Times New Roman" w:hAnsi="Times New Roman"/>
                <w:b w:val="0"/>
                <w:szCs w:val="24"/>
                <w:lang w:val="fr-SN"/>
              </w:rPr>
            </w:pPr>
            <w:r w:rsidRPr="00E80FE6">
              <w:t xml:space="preserve">Les dépenses d’administration générale de la santé en % des dépenses totales courantes en santé </w:t>
            </w:r>
          </w:p>
        </w:tc>
        <w:tc>
          <w:tcPr>
            <w:tcW w:w="1418" w:type="dxa"/>
            <w:noWrap/>
            <w:vAlign w:val="center"/>
            <w:hideMark/>
          </w:tcPr>
          <w:p w14:paraId="15CCC79B" w14:textId="4B9E41D3" w:rsidR="007C6DD1" w:rsidRPr="003F55E5" w:rsidRDefault="007C6DD1"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E80FE6">
              <w:t>9,9%</w:t>
            </w:r>
          </w:p>
        </w:tc>
        <w:tc>
          <w:tcPr>
            <w:tcW w:w="1417" w:type="dxa"/>
            <w:noWrap/>
            <w:vAlign w:val="center"/>
            <w:hideMark/>
          </w:tcPr>
          <w:p w14:paraId="6C124585" w14:textId="467829EA" w:rsidR="007C6DD1" w:rsidRPr="003F55E5" w:rsidRDefault="007C6DD1"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E80FE6">
              <w:t>9,8%</w:t>
            </w:r>
          </w:p>
        </w:tc>
        <w:tc>
          <w:tcPr>
            <w:tcW w:w="1559" w:type="dxa"/>
            <w:noWrap/>
            <w:vAlign w:val="center"/>
            <w:hideMark/>
          </w:tcPr>
          <w:p w14:paraId="1401F2B5" w14:textId="38E61567" w:rsidR="007C6DD1" w:rsidRPr="003F55E5" w:rsidRDefault="007C6DD1"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E80FE6">
              <w:t>6,7%</w:t>
            </w:r>
          </w:p>
        </w:tc>
      </w:tr>
      <w:tr w:rsidR="007C6DD1" w:rsidRPr="003F55E5" w14:paraId="44DDB1D3" w14:textId="77777777" w:rsidTr="007C6DD1">
        <w:trPr>
          <w:trHeight w:val="300"/>
          <w:jc w:val="center"/>
        </w:trPr>
        <w:tc>
          <w:tcPr>
            <w:cnfStyle w:val="001000000000" w:firstRow="0" w:lastRow="0" w:firstColumn="1" w:lastColumn="0" w:oddVBand="0" w:evenVBand="0" w:oddHBand="0" w:evenHBand="0" w:firstRowFirstColumn="0" w:firstRowLastColumn="0" w:lastRowFirstColumn="0" w:lastRowLastColumn="0"/>
            <w:tcW w:w="5812" w:type="dxa"/>
            <w:hideMark/>
          </w:tcPr>
          <w:p w14:paraId="193DA200" w14:textId="5B9D002F" w:rsidR="007C6DD1" w:rsidRPr="003F55E5" w:rsidRDefault="007C6DD1" w:rsidP="00855F78">
            <w:pPr>
              <w:spacing w:line="240" w:lineRule="auto"/>
              <w:rPr>
                <w:rFonts w:ascii="Times New Roman" w:hAnsi="Times New Roman"/>
                <w:b w:val="0"/>
                <w:szCs w:val="24"/>
                <w:lang w:val="fr-SN"/>
              </w:rPr>
            </w:pPr>
            <w:r w:rsidRPr="00E80FE6">
              <w:t xml:space="preserve">Le ratio formation de capital sur la dépense courante + capital en santé </w:t>
            </w:r>
          </w:p>
        </w:tc>
        <w:tc>
          <w:tcPr>
            <w:tcW w:w="1418" w:type="dxa"/>
            <w:noWrap/>
            <w:vAlign w:val="center"/>
            <w:hideMark/>
          </w:tcPr>
          <w:p w14:paraId="6C7C8E86" w14:textId="3CF9B182" w:rsidR="007C6DD1" w:rsidRPr="003F55E5" w:rsidRDefault="007C6DD1"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E80FE6">
              <w:t>11,1%</w:t>
            </w:r>
          </w:p>
        </w:tc>
        <w:tc>
          <w:tcPr>
            <w:tcW w:w="1417" w:type="dxa"/>
            <w:noWrap/>
            <w:vAlign w:val="center"/>
            <w:hideMark/>
          </w:tcPr>
          <w:p w14:paraId="01749130" w14:textId="075F0C49" w:rsidR="007C6DD1" w:rsidRPr="003F55E5" w:rsidRDefault="007C6DD1"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E80FE6">
              <w:t>7,3%</w:t>
            </w:r>
          </w:p>
        </w:tc>
        <w:tc>
          <w:tcPr>
            <w:tcW w:w="1559" w:type="dxa"/>
            <w:noWrap/>
            <w:vAlign w:val="center"/>
            <w:hideMark/>
          </w:tcPr>
          <w:p w14:paraId="6FF27E21" w14:textId="5E3E2DE5" w:rsidR="007C6DD1" w:rsidRPr="003F55E5" w:rsidRDefault="007C6DD1"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E80FE6">
              <w:t>9,3%</w:t>
            </w:r>
          </w:p>
        </w:tc>
      </w:tr>
      <w:tr w:rsidR="007C6DD1" w:rsidRPr="003F55E5" w14:paraId="06FECE26" w14:textId="77777777" w:rsidTr="007C6DD1">
        <w:trPr>
          <w:cnfStyle w:val="000000100000" w:firstRow="0" w:lastRow="0" w:firstColumn="0" w:lastColumn="0" w:oddVBand="0" w:evenVBand="0" w:oddHBand="1" w:evenHBand="0" w:firstRowFirstColumn="0" w:firstRowLastColumn="0" w:lastRowFirstColumn="0" w:lastRowLastColumn="0"/>
          <w:trHeight w:val="360"/>
          <w:jc w:val="center"/>
        </w:trPr>
        <w:tc>
          <w:tcPr>
            <w:cnfStyle w:val="001000000000" w:firstRow="0" w:lastRow="0" w:firstColumn="1" w:lastColumn="0" w:oddVBand="0" w:evenVBand="0" w:oddHBand="0" w:evenHBand="0" w:firstRowFirstColumn="0" w:firstRowLastColumn="0" w:lastRowFirstColumn="0" w:lastRowLastColumn="0"/>
            <w:tcW w:w="5812" w:type="dxa"/>
            <w:hideMark/>
          </w:tcPr>
          <w:p w14:paraId="07FBB802" w14:textId="75662F86" w:rsidR="007C6DD1" w:rsidRPr="003F55E5" w:rsidRDefault="007C6DD1" w:rsidP="00855F78">
            <w:pPr>
              <w:spacing w:line="240" w:lineRule="auto"/>
              <w:rPr>
                <w:rFonts w:ascii="Times New Roman" w:hAnsi="Times New Roman"/>
                <w:b w:val="0"/>
                <w:szCs w:val="24"/>
                <w:lang w:val="fr-SN"/>
              </w:rPr>
            </w:pPr>
            <w:r w:rsidRPr="00E80FE6">
              <w:t>Les dépenses courantes de santé en % la dépense courante + capital en santé</w:t>
            </w:r>
          </w:p>
        </w:tc>
        <w:tc>
          <w:tcPr>
            <w:tcW w:w="1418" w:type="dxa"/>
            <w:noWrap/>
            <w:vAlign w:val="center"/>
            <w:hideMark/>
          </w:tcPr>
          <w:p w14:paraId="5ECEDBB9" w14:textId="0B0AFE07" w:rsidR="007C6DD1" w:rsidRPr="003F55E5" w:rsidRDefault="007C6DD1"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E80FE6">
              <w:t>88,9%</w:t>
            </w:r>
          </w:p>
        </w:tc>
        <w:tc>
          <w:tcPr>
            <w:tcW w:w="1417" w:type="dxa"/>
            <w:noWrap/>
            <w:vAlign w:val="center"/>
            <w:hideMark/>
          </w:tcPr>
          <w:p w14:paraId="40D02E7C" w14:textId="46F2A59F" w:rsidR="007C6DD1" w:rsidRPr="003F55E5" w:rsidRDefault="007C6DD1"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E80FE6">
              <w:t>92,7%</w:t>
            </w:r>
          </w:p>
        </w:tc>
        <w:tc>
          <w:tcPr>
            <w:tcW w:w="1559" w:type="dxa"/>
            <w:noWrap/>
            <w:vAlign w:val="center"/>
            <w:hideMark/>
          </w:tcPr>
          <w:p w14:paraId="0D942291" w14:textId="5F5EEA40" w:rsidR="007C6DD1" w:rsidRPr="003F55E5" w:rsidRDefault="007C6DD1"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E80FE6">
              <w:t>90,7%</w:t>
            </w:r>
          </w:p>
        </w:tc>
      </w:tr>
      <w:tr w:rsidR="007C6DD1" w:rsidRPr="003F55E5" w14:paraId="71F81762" w14:textId="77777777" w:rsidTr="007C6DD1">
        <w:trPr>
          <w:trHeight w:val="315"/>
          <w:jc w:val="center"/>
        </w:trPr>
        <w:tc>
          <w:tcPr>
            <w:cnfStyle w:val="001000000000" w:firstRow="0" w:lastRow="0" w:firstColumn="1" w:lastColumn="0" w:oddVBand="0" w:evenVBand="0" w:oddHBand="0" w:evenHBand="0" w:firstRowFirstColumn="0" w:firstRowLastColumn="0" w:lastRowFirstColumn="0" w:lastRowLastColumn="0"/>
            <w:tcW w:w="5812" w:type="dxa"/>
            <w:hideMark/>
          </w:tcPr>
          <w:p w14:paraId="7837477E" w14:textId="52D778EC" w:rsidR="007C6DD1" w:rsidRPr="003F55E5" w:rsidRDefault="007C6DD1" w:rsidP="00855F78">
            <w:pPr>
              <w:spacing w:line="240" w:lineRule="auto"/>
              <w:rPr>
                <w:rFonts w:ascii="Times New Roman" w:hAnsi="Times New Roman"/>
                <w:b w:val="0"/>
                <w:szCs w:val="24"/>
                <w:lang w:val="fr-SN"/>
              </w:rPr>
            </w:pPr>
            <w:r w:rsidRPr="00E80FE6">
              <w:t xml:space="preserve">Part des paiements directs dans les dépenses courantes </w:t>
            </w:r>
          </w:p>
        </w:tc>
        <w:tc>
          <w:tcPr>
            <w:tcW w:w="1418" w:type="dxa"/>
            <w:vAlign w:val="center"/>
            <w:hideMark/>
          </w:tcPr>
          <w:p w14:paraId="7BBE95BF" w14:textId="4A4B4F70" w:rsidR="007C6DD1" w:rsidRPr="003F55E5" w:rsidRDefault="007C6DD1"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E80FE6">
              <w:t>50,3%</w:t>
            </w:r>
          </w:p>
        </w:tc>
        <w:tc>
          <w:tcPr>
            <w:tcW w:w="1417" w:type="dxa"/>
            <w:vAlign w:val="center"/>
            <w:hideMark/>
          </w:tcPr>
          <w:p w14:paraId="5983ACA8" w14:textId="3922FC33" w:rsidR="007C6DD1" w:rsidRPr="003F55E5" w:rsidRDefault="007C6DD1"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E80FE6">
              <w:t>50,8%</w:t>
            </w:r>
          </w:p>
        </w:tc>
        <w:tc>
          <w:tcPr>
            <w:tcW w:w="1559" w:type="dxa"/>
            <w:vAlign w:val="center"/>
            <w:hideMark/>
          </w:tcPr>
          <w:p w14:paraId="2B839501" w14:textId="30E14887" w:rsidR="007C6DD1" w:rsidRPr="003F55E5" w:rsidRDefault="007C6DD1"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E80FE6">
              <w:t>51,1%</w:t>
            </w:r>
          </w:p>
        </w:tc>
      </w:tr>
    </w:tbl>
    <w:p w14:paraId="55A60A81" w14:textId="77777777" w:rsidR="00B652AB" w:rsidRPr="003F55E5" w:rsidRDefault="00B652AB">
      <w:pPr>
        <w:rPr>
          <w:lang w:val="fr-SN"/>
        </w:rPr>
      </w:pPr>
    </w:p>
    <w:p w14:paraId="51BAAEC4" w14:textId="1CFEF777" w:rsidR="00B652AB" w:rsidRPr="003F55E5" w:rsidRDefault="0096553D" w:rsidP="00B652AB">
      <w:pPr>
        <w:pStyle w:val="Lgende"/>
        <w:rPr>
          <w:rFonts w:ascii="Times New Roman" w:hAnsi="Times New Roman"/>
          <w:b/>
          <w:i w:val="0"/>
          <w:color w:val="000000" w:themeColor="text1"/>
          <w:sz w:val="22"/>
          <w:lang w:val="fr-SN"/>
        </w:rPr>
      </w:pPr>
      <w:bookmarkStart w:id="460" w:name="_Toc25690739"/>
      <w:bookmarkStart w:id="461" w:name="_Toc27491476"/>
      <w:r w:rsidRPr="0096553D">
        <w:rPr>
          <w:rFonts w:ascii="Times New Roman" w:hAnsi="Times New Roman"/>
          <w:b/>
          <w:i w:val="0"/>
          <w:color w:val="000000" w:themeColor="text1"/>
          <w:sz w:val="22"/>
          <w:lang w:val="fr-SN"/>
        </w:rPr>
        <w:t xml:space="preserve">Tableau </w:t>
      </w:r>
      <w:r w:rsidRPr="0096553D">
        <w:rPr>
          <w:rFonts w:ascii="Times New Roman" w:hAnsi="Times New Roman"/>
          <w:b/>
          <w:i w:val="0"/>
          <w:color w:val="000000" w:themeColor="text1"/>
          <w:sz w:val="22"/>
          <w:lang w:val="fr-SN"/>
        </w:rPr>
        <w:fldChar w:fldCharType="begin"/>
      </w:r>
      <w:r w:rsidRPr="0096553D">
        <w:rPr>
          <w:rFonts w:ascii="Times New Roman" w:hAnsi="Times New Roman"/>
          <w:b/>
          <w:i w:val="0"/>
          <w:color w:val="000000" w:themeColor="text1"/>
          <w:sz w:val="22"/>
          <w:lang w:val="fr-SN"/>
        </w:rPr>
        <w:instrText xml:space="preserve"> SEQ Tableau \* ARABIC </w:instrText>
      </w:r>
      <w:r w:rsidRPr="0096553D">
        <w:rPr>
          <w:rFonts w:ascii="Times New Roman" w:hAnsi="Times New Roman"/>
          <w:b/>
          <w:i w:val="0"/>
          <w:color w:val="000000" w:themeColor="text1"/>
          <w:sz w:val="22"/>
          <w:lang w:val="fr-SN"/>
        </w:rPr>
        <w:fldChar w:fldCharType="separate"/>
      </w:r>
      <w:r w:rsidR="002D7319">
        <w:rPr>
          <w:rFonts w:ascii="Times New Roman" w:hAnsi="Times New Roman"/>
          <w:b/>
          <w:i w:val="0"/>
          <w:noProof/>
          <w:color w:val="000000" w:themeColor="text1"/>
          <w:sz w:val="22"/>
          <w:lang w:val="fr-SN"/>
        </w:rPr>
        <w:t>7</w:t>
      </w:r>
      <w:r w:rsidRPr="0096553D">
        <w:rPr>
          <w:rFonts w:ascii="Times New Roman" w:hAnsi="Times New Roman"/>
          <w:b/>
          <w:i w:val="0"/>
          <w:color w:val="000000" w:themeColor="text1"/>
          <w:sz w:val="22"/>
          <w:lang w:val="fr-SN"/>
        </w:rPr>
        <w:fldChar w:fldCharType="end"/>
      </w:r>
      <w:r w:rsidRPr="0096553D">
        <w:rPr>
          <w:rFonts w:ascii="Times New Roman" w:hAnsi="Times New Roman"/>
          <w:b/>
          <w:i w:val="0"/>
          <w:color w:val="000000" w:themeColor="text1"/>
          <w:sz w:val="22"/>
          <w:lang w:val="fr-SN"/>
        </w:rPr>
        <w:t>: Les indicateurs optionnels</w:t>
      </w:r>
      <w:bookmarkEnd w:id="460"/>
      <w:bookmarkEnd w:id="461"/>
    </w:p>
    <w:tbl>
      <w:tblPr>
        <w:tblStyle w:val="TableauGrille4-Accentuation61"/>
        <w:tblW w:w="10187" w:type="dxa"/>
        <w:jc w:val="center"/>
        <w:tblLook w:val="04A0" w:firstRow="1" w:lastRow="0" w:firstColumn="1" w:lastColumn="0" w:noHBand="0" w:noVBand="1"/>
      </w:tblPr>
      <w:tblGrid>
        <w:gridCol w:w="6455"/>
        <w:gridCol w:w="1292"/>
        <w:gridCol w:w="1292"/>
        <w:gridCol w:w="1148"/>
      </w:tblGrid>
      <w:tr w:rsidR="00B652AB" w:rsidRPr="003F55E5" w14:paraId="5098BBD1" w14:textId="77777777" w:rsidTr="00855F78">
        <w:trPr>
          <w:cnfStyle w:val="100000000000" w:firstRow="1" w:lastRow="0" w:firstColumn="0" w:lastColumn="0" w:oddVBand="0" w:evenVBand="0" w:oddHBand="0" w:evenHBand="0" w:firstRowFirstColumn="0" w:firstRowLastColumn="0" w:lastRowFirstColumn="0" w:lastRowLastColumn="0"/>
          <w:trHeight w:val="19"/>
          <w:jc w:val="center"/>
        </w:trPr>
        <w:tc>
          <w:tcPr>
            <w:cnfStyle w:val="001000000000" w:firstRow="0" w:lastRow="0" w:firstColumn="1" w:lastColumn="0" w:oddVBand="0" w:evenVBand="0" w:oddHBand="0" w:evenHBand="0" w:firstRowFirstColumn="0" w:firstRowLastColumn="0" w:lastRowFirstColumn="0" w:lastRowLastColumn="0"/>
            <w:tcW w:w="6455" w:type="dxa"/>
            <w:hideMark/>
          </w:tcPr>
          <w:p w14:paraId="01CF75B7" w14:textId="77777777" w:rsidR="00B652AB" w:rsidRPr="003F55E5" w:rsidRDefault="0096553D" w:rsidP="00855F78">
            <w:pPr>
              <w:spacing w:line="240" w:lineRule="auto"/>
              <w:rPr>
                <w:rFonts w:ascii="Times New Roman" w:hAnsi="Times New Roman"/>
                <w:sz w:val="32"/>
                <w:szCs w:val="24"/>
                <w:lang w:val="fr-SN"/>
              </w:rPr>
            </w:pPr>
            <w:r w:rsidRPr="0096553D">
              <w:rPr>
                <w:rFonts w:ascii="Times New Roman" w:hAnsi="Times New Roman"/>
                <w:sz w:val="32"/>
                <w:szCs w:val="24"/>
                <w:lang w:val="fr-SN"/>
              </w:rPr>
              <w:t xml:space="preserve">libellé </w:t>
            </w:r>
          </w:p>
        </w:tc>
        <w:tc>
          <w:tcPr>
            <w:tcW w:w="1292" w:type="dxa"/>
            <w:noWrap/>
            <w:vAlign w:val="center"/>
            <w:hideMark/>
          </w:tcPr>
          <w:p w14:paraId="0EE39F29" w14:textId="77777777" w:rsidR="00B652AB" w:rsidRPr="003F55E5" w:rsidRDefault="0096553D" w:rsidP="00855F78">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32"/>
                <w:szCs w:val="24"/>
                <w:lang w:val="fr-SN"/>
              </w:rPr>
            </w:pPr>
            <w:r w:rsidRPr="0096553D">
              <w:rPr>
                <w:rFonts w:ascii="Times New Roman" w:hAnsi="Times New Roman"/>
                <w:sz w:val="32"/>
                <w:szCs w:val="24"/>
                <w:lang w:val="fr-SN"/>
              </w:rPr>
              <w:t>2014</w:t>
            </w:r>
          </w:p>
        </w:tc>
        <w:tc>
          <w:tcPr>
            <w:tcW w:w="1292" w:type="dxa"/>
            <w:noWrap/>
            <w:vAlign w:val="center"/>
            <w:hideMark/>
          </w:tcPr>
          <w:p w14:paraId="4D5DABC8" w14:textId="77777777" w:rsidR="00B652AB" w:rsidRPr="003F55E5" w:rsidRDefault="0096553D" w:rsidP="00855F78">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32"/>
                <w:szCs w:val="24"/>
                <w:lang w:val="fr-SN"/>
              </w:rPr>
            </w:pPr>
            <w:r w:rsidRPr="0096553D">
              <w:rPr>
                <w:rFonts w:ascii="Times New Roman" w:hAnsi="Times New Roman"/>
                <w:sz w:val="32"/>
                <w:szCs w:val="24"/>
                <w:lang w:val="fr-SN"/>
              </w:rPr>
              <w:t>2015</w:t>
            </w:r>
          </w:p>
        </w:tc>
        <w:tc>
          <w:tcPr>
            <w:tcW w:w="1148" w:type="dxa"/>
            <w:noWrap/>
            <w:vAlign w:val="center"/>
            <w:hideMark/>
          </w:tcPr>
          <w:p w14:paraId="1D93F7DE" w14:textId="77777777" w:rsidR="00B652AB" w:rsidRPr="003F55E5" w:rsidRDefault="0096553D" w:rsidP="00855F78">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32"/>
                <w:szCs w:val="24"/>
                <w:lang w:val="fr-SN"/>
              </w:rPr>
            </w:pPr>
            <w:r w:rsidRPr="0096553D">
              <w:rPr>
                <w:rFonts w:ascii="Times New Roman" w:hAnsi="Times New Roman"/>
                <w:sz w:val="32"/>
                <w:szCs w:val="24"/>
                <w:lang w:val="fr-SN"/>
              </w:rPr>
              <w:t>2016</w:t>
            </w:r>
          </w:p>
        </w:tc>
      </w:tr>
      <w:tr w:rsidR="00B652AB" w:rsidRPr="003F55E5" w14:paraId="4C5B9AC7" w14:textId="77777777" w:rsidTr="00855F78">
        <w:trPr>
          <w:cnfStyle w:val="000000100000" w:firstRow="0" w:lastRow="0" w:firstColumn="0" w:lastColumn="0" w:oddVBand="0" w:evenVBand="0" w:oddHBand="1" w:evenHBand="0" w:firstRowFirstColumn="0" w:firstRowLastColumn="0" w:lastRowFirstColumn="0" w:lastRowLastColumn="0"/>
          <w:trHeight w:val="291"/>
          <w:jc w:val="center"/>
        </w:trPr>
        <w:tc>
          <w:tcPr>
            <w:cnfStyle w:val="001000000000" w:firstRow="0" w:lastRow="0" w:firstColumn="1" w:lastColumn="0" w:oddVBand="0" w:evenVBand="0" w:oddHBand="0" w:evenHBand="0" w:firstRowFirstColumn="0" w:firstRowLastColumn="0" w:lastRowFirstColumn="0" w:lastRowLastColumn="0"/>
            <w:tcW w:w="6455" w:type="dxa"/>
            <w:hideMark/>
          </w:tcPr>
          <w:p w14:paraId="0E6A154C" w14:textId="77777777" w:rsidR="00B652AB" w:rsidRPr="003F55E5" w:rsidRDefault="0096553D" w:rsidP="00855F78">
            <w:pPr>
              <w:spacing w:line="240" w:lineRule="auto"/>
              <w:rPr>
                <w:rFonts w:ascii="Times New Roman" w:hAnsi="Times New Roman"/>
                <w:b w:val="0"/>
                <w:szCs w:val="24"/>
                <w:lang w:val="fr-SN"/>
              </w:rPr>
            </w:pPr>
            <w:r w:rsidRPr="0096553D">
              <w:rPr>
                <w:rFonts w:ascii="Times New Roman" w:hAnsi="Times New Roman"/>
                <w:szCs w:val="24"/>
                <w:lang w:val="fr-SN"/>
              </w:rPr>
              <w:t>Dépenses de santé du reste du monde (en million de FCFA)</w:t>
            </w:r>
          </w:p>
        </w:tc>
        <w:tc>
          <w:tcPr>
            <w:tcW w:w="1292" w:type="dxa"/>
            <w:noWrap/>
            <w:vAlign w:val="center"/>
            <w:hideMark/>
          </w:tcPr>
          <w:p w14:paraId="16BFCC52" w14:textId="77777777" w:rsidR="00B652AB" w:rsidRPr="003F55E5" w:rsidRDefault="0096553D"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88 047</w:t>
            </w:r>
          </w:p>
        </w:tc>
        <w:tc>
          <w:tcPr>
            <w:tcW w:w="1292" w:type="dxa"/>
            <w:noWrap/>
            <w:vAlign w:val="center"/>
            <w:hideMark/>
          </w:tcPr>
          <w:p w14:paraId="570E12BF" w14:textId="77777777" w:rsidR="00B652AB" w:rsidRPr="003F55E5" w:rsidRDefault="0096553D"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90 823</w:t>
            </w:r>
          </w:p>
        </w:tc>
        <w:tc>
          <w:tcPr>
            <w:tcW w:w="1148" w:type="dxa"/>
            <w:noWrap/>
            <w:vAlign w:val="center"/>
            <w:hideMark/>
          </w:tcPr>
          <w:p w14:paraId="51F202A0" w14:textId="77777777" w:rsidR="00B652AB" w:rsidRPr="003F55E5" w:rsidRDefault="0096553D"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90 374</w:t>
            </w:r>
          </w:p>
        </w:tc>
      </w:tr>
      <w:tr w:rsidR="00B652AB" w:rsidRPr="003F55E5" w14:paraId="5B9077AC" w14:textId="77777777" w:rsidTr="00855F78">
        <w:trPr>
          <w:trHeight w:val="291"/>
          <w:jc w:val="center"/>
        </w:trPr>
        <w:tc>
          <w:tcPr>
            <w:cnfStyle w:val="001000000000" w:firstRow="0" w:lastRow="0" w:firstColumn="1" w:lastColumn="0" w:oddVBand="0" w:evenVBand="0" w:oddHBand="0" w:evenHBand="0" w:firstRowFirstColumn="0" w:firstRowLastColumn="0" w:lastRowFirstColumn="0" w:lastRowLastColumn="0"/>
            <w:tcW w:w="6455" w:type="dxa"/>
            <w:hideMark/>
          </w:tcPr>
          <w:p w14:paraId="714D9849" w14:textId="77777777" w:rsidR="00B652AB" w:rsidRPr="003F55E5" w:rsidRDefault="0096553D" w:rsidP="00855F78">
            <w:pPr>
              <w:spacing w:line="240" w:lineRule="auto"/>
              <w:rPr>
                <w:rFonts w:ascii="Times New Roman" w:hAnsi="Times New Roman"/>
                <w:b w:val="0"/>
                <w:szCs w:val="24"/>
                <w:lang w:val="fr-SN"/>
              </w:rPr>
            </w:pPr>
            <w:r w:rsidRPr="0096553D">
              <w:rPr>
                <w:rFonts w:ascii="Times New Roman" w:hAnsi="Times New Roman"/>
                <w:szCs w:val="24"/>
                <w:lang w:val="fr-SN"/>
              </w:rPr>
              <w:t>Dépenses de santé de l'</w:t>
            </w:r>
            <w:proofErr w:type="spellStart"/>
            <w:r w:rsidRPr="0096553D">
              <w:rPr>
                <w:rFonts w:ascii="Times New Roman" w:hAnsi="Times New Roman"/>
                <w:szCs w:val="24"/>
                <w:lang w:val="fr-SN"/>
              </w:rPr>
              <w:t>Etat</w:t>
            </w:r>
            <w:proofErr w:type="spellEnd"/>
            <w:r w:rsidRPr="0096553D">
              <w:rPr>
                <w:rFonts w:ascii="Times New Roman" w:hAnsi="Times New Roman"/>
                <w:szCs w:val="24"/>
                <w:lang w:val="fr-SN"/>
              </w:rPr>
              <w:t xml:space="preserve"> (en million de FCFA)</w:t>
            </w:r>
          </w:p>
        </w:tc>
        <w:tc>
          <w:tcPr>
            <w:tcW w:w="1292" w:type="dxa"/>
            <w:noWrap/>
            <w:vAlign w:val="center"/>
            <w:hideMark/>
          </w:tcPr>
          <w:p w14:paraId="48D81A1C" w14:textId="77777777" w:rsidR="00B652AB" w:rsidRPr="003F55E5" w:rsidRDefault="0096553D"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90 501</w:t>
            </w:r>
          </w:p>
        </w:tc>
        <w:tc>
          <w:tcPr>
            <w:tcW w:w="1292" w:type="dxa"/>
            <w:noWrap/>
            <w:vAlign w:val="center"/>
            <w:hideMark/>
          </w:tcPr>
          <w:p w14:paraId="256E8C19" w14:textId="77777777" w:rsidR="00B652AB" w:rsidRPr="003F55E5" w:rsidRDefault="0096553D"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96 707</w:t>
            </w:r>
          </w:p>
        </w:tc>
        <w:tc>
          <w:tcPr>
            <w:tcW w:w="1148" w:type="dxa"/>
            <w:noWrap/>
            <w:vAlign w:val="center"/>
            <w:hideMark/>
          </w:tcPr>
          <w:p w14:paraId="1D017273" w14:textId="77777777" w:rsidR="00B652AB" w:rsidRPr="003F55E5" w:rsidRDefault="0096553D"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103 447</w:t>
            </w:r>
          </w:p>
        </w:tc>
      </w:tr>
      <w:tr w:rsidR="00B652AB" w:rsidRPr="003F55E5" w14:paraId="20E66E33" w14:textId="77777777" w:rsidTr="00855F78">
        <w:trPr>
          <w:cnfStyle w:val="000000100000" w:firstRow="0" w:lastRow="0" w:firstColumn="0" w:lastColumn="0" w:oddVBand="0" w:evenVBand="0" w:oddHBand="1" w:evenHBand="0" w:firstRowFirstColumn="0" w:firstRowLastColumn="0" w:lastRowFirstColumn="0" w:lastRowLastColumn="0"/>
          <w:trHeight w:val="291"/>
          <w:jc w:val="center"/>
        </w:trPr>
        <w:tc>
          <w:tcPr>
            <w:cnfStyle w:val="001000000000" w:firstRow="0" w:lastRow="0" w:firstColumn="1" w:lastColumn="0" w:oddVBand="0" w:evenVBand="0" w:oddHBand="0" w:evenHBand="0" w:firstRowFirstColumn="0" w:firstRowLastColumn="0" w:lastRowFirstColumn="0" w:lastRowLastColumn="0"/>
            <w:tcW w:w="6455" w:type="dxa"/>
            <w:hideMark/>
          </w:tcPr>
          <w:p w14:paraId="504BEFC7" w14:textId="77777777" w:rsidR="00B652AB" w:rsidRPr="003F55E5" w:rsidRDefault="0096553D" w:rsidP="00855F78">
            <w:pPr>
              <w:spacing w:line="240" w:lineRule="auto"/>
              <w:rPr>
                <w:rFonts w:ascii="Times New Roman" w:hAnsi="Times New Roman"/>
                <w:b w:val="0"/>
                <w:szCs w:val="24"/>
                <w:lang w:val="fr-SN"/>
              </w:rPr>
            </w:pPr>
            <w:r w:rsidRPr="0096553D">
              <w:rPr>
                <w:rFonts w:ascii="Times New Roman" w:hAnsi="Times New Roman"/>
                <w:szCs w:val="24"/>
                <w:lang w:val="fr-SN"/>
              </w:rPr>
              <w:t>Dépenses des salaires payés par l'</w:t>
            </w:r>
            <w:proofErr w:type="spellStart"/>
            <w:r w:rsidRPr="0096553D">
              <w:rPr>
                <w:rFonts w:ascii="Times New Roman" w:hAnsi="Times New Roman"/>
                <w:szCs w:val="24"/>
                <w:lang w:val="fr-SN"/>
              </w:rPr>
              <w:t>Etat</w:t>
            </w:r>
            <w:proofErr w:type="spellEnd"/>
            <w:r w:rsidRPr="0096553D">
              <w:rPr>
                <w:rFonts w:ascii="Times New Roman" w:hAnsi="Times New Roman"/>
                <w:szCs w:val="24"/>
                <w:lang w:val="fr-SN"/>
              </w:rPr>
              <w:t xml:space="preserve"> (en million de FCFA)</w:t>
            </w:r>
          </w:p>
        </w:tc>
        <w:tc>
          <w:tcPr>
            <w:tcW w:w="1292" w:type="dxa"/>
            <w:noWrap/>
            <w:vAlign w:val="center"/>
            <w:hideMark/>
          </w:tcPr>
          <w:p w14:paraId="0C3A8D86" w14:textId="77777777" w:rsidR="00B652AB" w:rsidRPr="003F55E5" w:rsidRDefault="0096553D"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47 022</w:t>
            </w:r>
          </w:p>
        </w:tc>
        <w:tc>
          <w:tcPr>
            <w:tcW w:w="1292" w:type="dxa"/>
            <w:noWrap/>
            <w:vAlign w:val="center"/>
            <w:hideMark/>
          </w:tcPr>
          <w:p w14:paraId="3D53F431" w14:textId="77777777" w:rsidR="00B652AB" w:rsidRPr="003F55E5" w:rsidRDefault="0096553D"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47 155</w:t>
            </w:r>
          </w:p>
        </w:tc>
        <w:tc>
          <w:tcPr>
            <w:tcW w:w="1148" w:type="dxa"/>
            <w:noWrap/>
            <w:vAlign w:val="center"/>
            <w:hideMark/>
          </w:tcPr>
          <w:p w14:paraId="58CBE393" w14:textId="77777777" w:rsidR="00B652AB" w:rsidRPr="003F55E5" w:rsidRDefault="0096553D"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59 224</w:t>
            </w:r>
          </w:p>
        </w:tc>
      </w:tr>
      <w:tr w:rsidR="00B652AB" w:rsidRPr="003F55E5" w14:paraId="109AA1DD" w14:textId="77777777" w:rsidTr="00855F78">
        <w:trPr>
          <w:trHeight w:val="291"/>
          <w:jc w:val="center"/>
        </w:trPr>
        <w:tc>
          <w:tcPr>
            <w:cnfStyle w:val="001000000000" w:firstRow="0" w:lastRow="0" w:firstColumn="1" w:lastColumn="0" w:oddVBand="0" w:evenVBand="0" w:oddHBand="0" w:evenHBand="0" w:firstRowFirstColumn="0" w:firstRowLastColumn="0" w:lastRowFirstColumn="0" w:lastRowLastColumn="0"/>
            <w:tcW w:w="6455" w:type="dxa"/>
            <w:hideMark/>
          </w:tcPr>
          <w:p w14:paraId="431E4E4E" w14:textId="77777777" w:rsidR="00B652AB" w:rsidRPr="003F55E5" w:rsidRDefault="0096553D" w:rsidP="00855F78">
            <w:pPr>
              <w:spacing w:line="240" w:lineRule="auto"/>
              <w:rPr>
                <w:rFonts w:ascii="Times New Roman" w:hAnsi="Times New Roman"/>
                <w:b w:val="0"/>
                <w:szCs w:val="24"/>
                <w:lang w:val="fr-SN"/>
              </w:rPr>
            </w:pPr>
            <w:r w:rsidRPr="0096553D">
              <w:rPr>
                <w:rFonts w:ascii="Times New Roman" w:hAnsi="Times New Roman"/>
                <w:szCs w:val="24"/>
                <w:lang w:val="fr-SN"/>
              </w:rPr>
              <w:t>Dépenses assurances maladie (en million de FCFA)</w:t>
            </w:r>
          </w:p>
        </w:tc>
        <w:tc>
          <w:tcPr>
            <w:tcW w:w="1292" w:type="dxa"/>
            <w:noWrap/>
            <w:vAlign w:val="center"/>
            <w:hideMark/>
          </w:tcPr>
          <w:p w14:paraId="7CAECD84" w14:textId="77777777" w:rsidR="00B652AB" w:rsidRPr="003F55E5" w:rsidRDefault="0096553D"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39 515</w:t>
            </w:r>
          </w:p>
        </w:tc>
        <w:tc>
          <w:tcPr>
            <w:tcW w:w="1292" w:type="dxa"/>
            <w:noWrap/>
            <w:vAlign w:val="center"/>
            <w:hideMark/>
          </w:tcPr>
          <w:p w14:paraId="590F3038" w14:textId="77777777" w:rsidR="00B652AB" w:rsidRPr="003F55E5" w:rsidRDefault="0096553D"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45 734</w:t>
            </w:r>
          </w:p>
        </w:tc>
        <w:tc>
          <w:tcPr>
            <w:tcW w:w="1148" w:type="dxa"/>
            <w:noWrap/>
            <w:vAlign w:val="center"/>
            <w:hideMark/>
          </w:tcPr>
          <w:p w14:paraId="36B9CA82" w14:textId="77777777" w:rsidR="00B652AB" w:rsidRPr="003F55E5" w:rsidRDefault="0096553D"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49 428</w:t>
            </w:r>
          </w:p>
        </w:tc>
      </w:tr>
      <w:tr w:rsidR="00B652AB" w:rsidRPr="003F55E5" w14:paraId="1089F539" w14:textId="77777777" w:rsidTr="00855F78">
        <w:trPr>
          <w:cnfStyle w:val="000000100000" w:firstRow="0" w:lastRow="0" w:firstColumn="0" w:lastColumn="0" w:oddVBand="0" w:evenVBand="0" w:oddHBand="1" w:evenHBand="0" w:firstRowFirstColumn="0" w:firstRowLastColumn="0" w:lastRowFirstColumn="0" w:lastRowLastColumn="0"/>
          <w:trHeight w:val="291"/>
          <w:jc w:val="center"/>
        </w:trPr>
        <w:tc>
          <w:tcPr>
            <w:cnfStyle w:val="001000000000" w:firstRow="0" w:lastRow="0" w:firstColumn="1" w:lastColumn="0" w:oddVBand="0" w:evenVBand="0" w:oddHBand="0" w:evenHBand="0" w:firstRowFirstColumn="0" w:firstRowLastColumn="0" w:lastRowFirstColumn="0" w:lastRowLastColumn="0"/>
            <w:tcW w:w="6455" w:type="dxa"/>
            <w:hideMark/>
          </w:tcPr>
          <w:p w14:paraId="17405D73" w14:textId="77777777" w:rsidR="00B652AB" w:rsidRPr="003F55E5" w:rsidRDefault="0096553D" w:rsidP="00855F78">
            <w:pPr>
              <w:spacing w:line="240" w:lineRule="auto"/>
              <w:rPr>
                <w:rFonts w:ascii="Times New Roman" w:hAnsi="Times New Roman"/>
                <w:b w:val="0"/>
                <w:szCs w:val="24"/>
                <w:lang w:val="fr-SN"/>
              </w:rPr>
            </w:pPr>
            <w:r w:rsidRPr="0096553D">
              <w:rPr>
                <w:rFonts w:ascii="Times New Roman" w:hAnsi="Times New Roman"/>
                <w:szCs w:val="24"/>
                <w:lang w:val="fr-SN"/>
              </w:rPr>
              <w:t>Budget de l'</w:t>
            </w:r>
            <w:proofErr w:type="spellStart"/>
            <w:r w:rsidRPr="0096553D">
              <w:rPr>
                <w:rFonts w:ascii="Times New Roman" w:hAnsi="Times New Roman"/>
                <w:szCs w:val="24"/>
                <w:lang w:val="fr-SN"/>
              </w:rPr>
              <w:t>Etat</w:t>
            </w:r>
            <w:proofErr w:type="spellEnd"/>
            <w:r w:rsidRPr="0096553D">
              <w:rPr>
                <w:rFonts w:ascii="Times New Roman" w:hAnsi="Times New Roman"/>
                <w:szCs w:val="24"/>
                <w:lang w:val="fr-SN"/>
              </w:rPr>
              <w:t xml:space="preserve"> (en million de FCFA)</w:t>
            </w:r>
          </w:p>
        </w:tc>
        <w:tc>
          <w:tcPr>
            <w:tcW w:w="1292" w:type="dxa"/>
            <w:noWrap/>
            <w:vAlign w:val="center"/>
            <w:hideMark/>
          </w:tcPr>
          <w:p w14:paraId="1B4DC72B" w14:textId="77777777" w:rsidR="00B652AB" w:rsidRPr="003F55E5" w:rsidRDefault="0096553D"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127 095</w:t>
            </w:r>
          </w:p>
        </w:tc>
        <w:tc>
          <w:tcPr>
            <w:tcW w:w="1292" w:type="dxa"/>
            <w:noWrap/>
            <w:vAlign w:val="center"/>
            <w:hideMark/>
          </w:tcPr>
          <w:p w14:paraId="11DE6D8D" w14:textId="77777777" w:rsidR="00B652AB" w:rsidRPr="003F55E5" w:rsidRDefault="0096553D"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134 567</w:t>
            </w:r>
          </w:p>
        </w:tc>
        <w:tc>
          <w:tcPr>
            <w:tcW w:w="1148" w:type="dxa"/>
            <w:noWrap/>
            <w:vAlign w:val="center"/>
            <w:hideMark/>
          </w:tcPr>
          <w:p w14:paraId="1D1D8527" w14:textId="77777777" w:rsidR="00B652AB" w:rsidRPr="003F55E5" w:rsidRDefault="0096553D"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153 770</w:t>
            </w:r>
          </w:p>
        </w:tc>
      </w:tr>
      <w:tr w:rsidR="00B652AB" w:rsidRPr="003F55E5" w14:paraId="0B321F13" w14:textId="77777777" w:rsidTr="00855F78">
        <w:trPr>
          <w:trHeight w:val="291"/>
          <w:jc w:val="center"/>
        </w:trPr>
        <w:tc>
          <w:tcPr>
            <w:cnfStyle w:val="001000000000" w:firstRow="0" w:lastRow="0" w:firstColumn="1" w:lastColumn="0" w:oddVBand="0" w:evenVBand="0" w:oddHBand="0" w:evenHBand="0" w:firstRowFirstColumn="0" w:firstRowLastColumn="0" w:lastRowFirstColumn="0" w:lastRowLastColumn="0"/>
            <w:tcW w:w="6455" w:type="dxa"/>
            <w:hideMark/>
          </w:tcPr>
          <w:p w14:paraId="17914D32" w14:textId="77777777" w:rsidR="00B652AB" w:rsidRPr="003F55E5" w:rsidRDefault="0096553D" w:rsidP="00855F78">
            <w:pPr>
              <w:spacing w:line="240" w:lineRule="auto"/>
              <w:rPr>
                <w:rFonts w:ascii="Times New Roman" w:hAnsi="Times New Roman"/>
                <w:b w:val="0"/>
                <w:szCs w:val="24"/>
                <w:lang w:val="fr-SN"/>
              </w:rPr>
            </w:pPr>
            <w:r w:rsidRPr="0096553D">
              <w:rPr>
                <w:rFonts w:ascii="Times New Roman" w:hAnsi="Times New Roman"/>
                <w:szCs w:val="24"/>
                <w:lang w:val="fr-SN"/>
              </w:rPr>
              <w:t xml:space="preserve">Dépenses de soins curatifs </w:t>
            </w:r>
            <w:r w:rsidR="00C829E9" w:rsidRPr="003A0068">
              <w:rPr>
                <w:rFonts w:ascii="Times New Roman" w:hAnsi="Times New Roman"/>
                <w:b w:val="0"/>
                <w:szCs w:val="24"/>
              </w:rPr>
              <w:t>(en million de FCFA)</w:t>
            </w:r>
          </w:p>
        </w:tc>
        <w:tc>
          <w:tcPr>
            <w:tcW w:w="1292" w:type="dxa"/>
            <w:noWrap/>
            <w:vAlign w:val="center"/>
            <w:hideMark/>
          </w:tcPr>
          <w:p w14:paraId="3C4B4790" w14:textId="77777777" w:rsidR="00B652AB" w:rsidRPr="003F55E5" w:rsidRDefault="0096553D"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115 347</w:t>
            </w:r>
          </w:p>
        </w:tc>
        <w:tc>
          <w:tcPr>
            <w:tcW w:w="1292" w:type="dxa"/>
            <w:noWrap/>
            <w:vAlign w:val="center"/>
            <w:hideMark/>
          </w:tcPr>
          <w:p w14:paraId="2F053555" w14:textId="77777777" w:rsidR="00B652AB" w:rsidRPr="003F55E5" w:rsidRDefault="0096553D"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135 841</w:t>
            </w:r>
          </w:p>
        </w:tc>
        <w:tc>
          <w:tcPr>
            <w:tcW w:w="1148" w:type="dxa"/>
            <w:noWrap/>
            <w:vAlign w:val="center"/>
            <w:hideMark/>
          </w:tcPr>
          <w:p w14:paraId="75DBC56F" w14:textId="77777777" w:rsidR="00B652AB" w:rsidRPr="003F55E5" w:rsidRDefault="0096553D"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154 438</w:t>
            </w:r>
          </w:p>
        </w:tc>
      </w:tr>
      <w:tr w:rsidR="00B652AB" w:rsidRPr="003F55E5" w14:paraId="3DA32244" w14:textId="77777777" w:rsidTr="00855F78">
        <w:trPr>
          <w:cnfStyle w:val="000000100000" w:firstRow="0" w:lastRow="0" w:firstColumn="0" w:lastColumn="0" w:oddVBand="0" w:evenVBand="0" w:oddHBand="1" w:evenHBand="0" w:firstRowFirstColumn="0" w:firstRowLastColumn="0" w:lastRowFirstColumn="0" w:lastRowLastColumn="0"/>
          <w:trHeight w:val="291"/>
          <w:jc w:val="center"/>
        </w:trPr>
        <w:tc>
          <w:tcPr>
            <w:cnfStyle w:val="001000000000" w:firstRow="0" w:lastRow="0" w:firstColumn="1" w:lastColumn="0" w:oddVBand="0" w:evenVBand="0" w:oddHBand="0" w:evenHBand="0" w:firstRowFirstColumn="0" w:firstRowLastColumn="0" w:lastRowFirstColumn="0" w:lastRowLastColumn="0"/>
            <w:tcW w:w="6455" w:type="dxa"/>
            <w:hideMark/>
          </w:tcPr>
          <w:p w14:paraId="1CDED72C" w14:textId="77777777" w:rsidR="00B652AB" w:rsidRPr="003F55E5" w:rsidRDefault="0096553D" w:rsidP="00855F78">
            <w:pPr>
              <w:spacing w:line="240" w:lineRule="auto"/>
              <w:rPr>
                <w:rFonts w:ascii="Times New Roman" w:hAnsi="Times New Roman"/>
                <w:b w:val="0"/>
                <w:szCs w:val="24"/>
                <w:lang w:val="fr-SN"/>
              </w:rPr>
            </w:pPr>
            <w:r w:rsidRPr="0096553D">
              <w:rPr>
                <w:rFonts w:ascii="Times New Roman" w:hAnsi="Times New Roman"/>
                <w:szCs w:val="24"/>
                <w:lang w:val="fr-SN"/>
              </w:rPr>
              <w:t>Dépenses de soins préventifs</w:t>
            </w:r>
            <w:r w:rsidR="00C829E9" w:rsidRPr="003A0068">
              <w:rPr>
                <w:rFonts w:ascii="Times New Roman" w:hAnsi="Times New Roman"/>
                <w:b w:val="0"/>
                <w:szCs w:val="24"/>
              </w:rPr>
              <w:t>(en million de FCFA)</w:t>
            </w:r>
          </w:p>
        </w:tc>
        <w:tc>
          <w:tcPr>
            <w:tcW w:w="1292" w:type="dxa"/>
            <w:noWrap/>
            <w:vAlign w:val="center"/>
            <w:hideMark/>
          </w:tcPr>
          <w:p w14:paraId="2BF18076" w14:textId="77777777" w:rsidR="00B652AB" w:rsidRPr="003F55E5" w:rsidRDefault="0096553D"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106 051</w:t>
            </w:r>
          </w:p>
        </w:tc>
        <w:tc>
          <w:tcPr>
            <w:tcW w:w="1292" w:type="dxa"/>
            <w:noWrap/>
            <w:vAlign w:val="center"/>
            <w:hideMark/>
          </w:tcPr>
          <w:p w14:paraId="6ADA01A9" w14:textId="77777777" w:rsidR="00B652AB" w:rsidRPr="003F55E5" w:rsidRDefault="0096553D"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101 139</w:t>
            </w:r>
          </w:p>
        </w:tc>
        <w:tc>
          <w:tcPr>
            <w:tcW w:w="1148" w:type="dxa"/>
            <w:noWrap/>
            <w:vAlign w:val="center"/>
            <w:hideMark/>
          </w:tcPr>
          <w:p w14:paraId="487EA595" w14:textId="77777777" w:rsidR="00B652AB" w:rsidRPr="003F55E5" w:rsidRDefault="0096553D"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104 333</w:t>
            </w:r>
          </w:p>
        </w:tc>
      </w:tr>
      <w:tr w:rsidR="00B652AB" w:rsidRPr="003F55E5" w14:paraId="2E41407C" w14:textId="77777777" w:rsidTr="00855F78">
        <w:trPr>
          <w:trHeight w:val="291"/>
          <w:jc w:val="center"/>
        </w:trPr>
        <w:tc>
          <w:tcPr>
            <w:cnfStyle w:val="001000000000" w:firstRow="0" w:lastRow="0" w:firstColumn="1" w:lastColumn="0" w:oddVBand="0" w:evenVBand="0" w:oddHBand="0" w:evenHBand="0" w:firstRowFirstColumn="0" w:firstRowLastColumn="0" w:lastRowFirstColumn="0" w:lastRowLastColumn="0"/>
            <w:tcW w:w="6455" w:type="dxa"/>
            <w:hideMark/>
          </w:tcPr>
          <w:p w14:paraId="36665C13" w14:textId="77777777" w:rsidR="00B652AB" w:rsidRPr="003F55E5" w:rsidRDefault="0096553D" w:rsidP="00855F78">
            <w:pPr>
              <w:spacing w:line="240" w:lineRule="auto"/>
              <w:rPr>
                <w:rFonts w:ascii="Times New Roman" w:hAnsi="Times New Roman"/>
                <w:b w:val="0"/>
                <w:szCs w:val="24"/>
                <w:lang w:val="fr-SN"/>
              </w:rPr>
            </w:pPr>
            <w:r w:rsidRPr="0096553D">
              <w:rPr>
                <w:rFonts w:ascii="Times New Roman" w:hAnsi="Times New Roman"/>
                <w:szCs w:val="24"/>
                <w:lang w:val="fr-SN"/>
              </w:rPr>
              <w:lastRenderedPageBreak/>
              <w:t>Dépenses de santé des collectivités territoriales</w:t>
            </w:r>
            <w:r w:rsidR="00C829E9" w:rsidRPr="003A0068">
              <w:rPr>
                <w:rFonts w:ascii="Times New Roman" w:hAnsi="Times New Roman"/>
                <w:b w:val="0"/>
                <w:szCs w:val="24"/>
              </w:rPr>
              <w:t>(en million de FCFA)</w:t>
            </w:r>
          </w:p>
        </w:tc>
        <w:tc>
          <w:tcPr>
            <w:tcW w:w="1292" w:type="dxa"/>
            <w:noWrap/>
            <w:vAlign w:val="center"/>
            <w:hideMark/>
          </w:tcPr>
          <w:p w14:paraId="0FE728C9" w14:textId="77777777" w:rsidR="00B652AB" w:rsidRPr="003F55E5" w:rsidRDefault="0096553D"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7 515</w:t>
            </w:r>
          </w:p>
        </w:tc>
        <w:tc>
          <w:tcPr>
            <w:tcW w:w="1292" w:type="dxa"/>
            <w:noWrap/>
            <w:vAlign w:val="center"/>
            <w:hideMark/>
          </w:tcPr>
          <w:p w14:paraId="32145F5E" w14:textId="77777777" w:rsidR="00B652AB" w:rsidRPr="003F55E5" w:rsidRDefault="0096553D"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6 905</w:t>
            </w:r>
          </w:p>
        </w:tc>
        <w:tc>
          <w:tcPr>
            <w:tcW w:w="1148" w:type="dxa"/>
            <w:noWrap/>
            <w:vAlign w:val="center"/>
            <w:hideMark/>
          </w:tcPr>
          <w:p w14:paraId="529B6367" w14:textId="77777777" w:rsidR="00B652AB" w:rsidRPr="003F55E5" w:rsidRDefault="0096553D"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7 939</w:t>
            </w:r>
          </w:p>
        </w:tc>
      </w:tr>
      <w:tr w:rsidR="00B652AB" w:rsidRPr="003F55E5" w14:paraId="6303B2D3" w14:textId="77777777" w:rsidTr="00855F78">
        <w:trPr>
          <w:cnfStyle w:val="000000100000" w:firstRow="0" w:lastRow="0" w:firstColumn="0" w:lastColumn="0" w:oddVBand="0" w:evenVBand="0" w:oddHBand="1" w:evenHBand="0" w:firstRowFirstColumn="0" w:firstRowLastColumn="0" w:lastRowFirstColumn="0" w:lastRowLastColumn="0"/>
          <w:trHeight w:val="291"/>
          <w:jc w:val="center"/>
        </w:trPr>
        <w:tc>
          <w:tcPr>
            <w:cnfStyle w:val="001000000000" w:firstRow="0" w:lastRow="0" w:firstColumn="1" w:lastColumn="0" w:oddVBand="0" w:evenVBand="0" w:oddHBand="0" w:evenHBand="0" w:firstRowFirstColumn="0" w:firstRowLastColumn="0" w:lastRowFirstColumn="0" w:lastRowLastColumn="0"/>
            <w:tcW w:w="6455" w:type="dxa"/>
            <w:hideMark/>
          </w:tcPr>
          <w:p w14:paraId="18539543" w14:textId="7B32BFE3" w:rsidR="00B652AB" w:rsidRPr="003F55E5" w:rsidRDefault="0096553D" w:rsidP="00855F78">
            <w:pPr>
              <w:spacing w:line="240" w:lineRule="auto"/>
              <w:rPr>
                <w:rFonts w:ascii="Times New Roman" w:hAnsi="Times New Roman"/>
                <w:b w:val="0"/>
                <w:szCs w:val="24"/>
                <w:lang w:val="fr-SN"/>
              </w:rPr>
            </w:pPr>
            <w:r w:rsidRPr="0096553D">
              <w:rPr>
                <w:rFonts w:ascii="Times New Roman" w:hAnsi="Times New Roman"/>
                <w:szCs w:val="24"/>
                <w:lang w:val="fr-SN"/>
              </w:rPr>
              <w:t>Dépenses de santé des collectivités territoriales sur fonds propres</w:t>
            </w:r>
            <w:r w:rsidR="00BC272F">
              <w:rPr>
                <w:rFonts w:ascii="Times New Roman" w:hAnsi="Times New Roman"/>
                <w:szCs w:val="24"/>
                <w:lang w:val="fr-SN"/>
              </w:rPr>
              <w:t xml:space="preserve"> </w:t>
            </w:r>
            <w:r w:rsidR="00C829E9" w:rsidRPr="003A0068">
              <w:rPr>
                <w:rFonts w:ascii="Times New Roman" w:hAnsi="Times New Roman"/>
                <w:b w:val="0"/>
                <w:szCs w:val="24"/>
              </w:rPr>
              <w:t>(en million de FCFA)</w:t>
            </w:r>
          </w:p>
        </w:tc>
        <w:tc>
          <w:tcPr>
            <w:tcW w:w="1292" w:type="dxa"/>
            <w:noWrap/>
            <w:vAlign w:val="center"/>
            <w:hideMark/>
          </w:tcPr>
          <w:p w14:paraId="5991F85D" w14:textId="77777777" w:rsidR="00B652AB" w:rsidRPr="003F55E5" w:rsidRDefault="0096553D"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4 454</w:t>
            </w:r>
          </w:p>
        </w:tc>
        <w:tc>
          <w:tcPr>
            <w:tcW w:w="1292" w:type="dxa"/>
            <w:noWrap/>
            <w:vAlign w:val="center"/>
            <w:hideMark/>
          </w:tcPr>
          <w:p w14:paraId="4FF1FD7F" w14:textId="77777777" w:rsidR="00B652AB" w:rsidRPr="003F55E5" w:rsidRDefault="0096553D"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3 427</w:t>
            </w:r>
          </w:p>
        </w:tc>
        <w:tc>
          <w:tcPr>
            <w:tcW w:w="1148" w:type="dxa"/>
            <w:noWrap/>
            <w:vAlign w:val="center"/>
            <w:hideMark/>
          </w:tcPr>
          <w:p w14:paraId="1196D8B1" w14:textId="77777777" w:rsidR="00B652AB" w:rsidRPr="003F55E5" w:rsidRDefault="0096553D"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4 158</w:t>
            </w:r>
          </w:p>
        </w:tc>
      </w:tr>
      <w:tr w:rsidR="00B652AB" w:rsidRPr="003F55E5" w14:paraId="102F56EE" w14:textId="77777777" w:rsidTr="00855F78">
        <w:trPr>
          <w:trHeight w:val="291"/>
          <w:jc w:val="center"/>
        </w:trPr>
        <w:tc>
          <w:tcPr>
            <w:cnfStyle w:val="001000000000" w:firstRow="0" w:lastRow="0" w:firstColumn="1" w:lastColumn="0" w:oddVBand="0" w:evenVBand="0" w:oddHBand="0" w:evenHBand="0" w:firstRowFirstColumn="0" w:firstRowLastColumn="0" w:lastRowFirstColumn="0" w:lastRowLastColumn="0"/>
            <w:tcW w:w="6455" w:type="dxa"/>
            <w:hideMark/>
          </w:tcPr>
          <w:p w14:paraId="1FF02F28" w14:textId="64F85981" w:rsidR="00B652AB" w:rsidRPr="003F55E5" w:rsidRDefault="0096553D" w:rsidP="00855F78">
            <w:pPr>
              <w:spacing w:line="240" w:lineRule="auto"/>
              <w:rPr>
                <w:rFonts w:ascii="Times New Roman" w:hAnsi="Times New Roman"/>
                <w:b w:val="0"/>
                <w:szCs w:val="24"/>
                <w:lang w:val="fr-SN"/>
              </w:rPr>
            </w:pPr>
            <w:r w:rsidRPr="0096553D">
              <w:rPr>
                <w:rFonts w:ascii="Times New Roman" w:hAnsi="Times New Roman"/>
                <w:szCs w:val="24"/>
                <w:lang w:val="fr-SN"/>
              </w:rPr>
              <w:t>Dépenses de soins préventifs publiques</w:t>
            </w:r>
            <w:r w:rsidR="00BC272F">
              <w:rPr>
                <w:rFonts w:ascii="Times New Roman" w:hAnsi="Times New Roman"/>
                <w:szCs w:val="24"/>
                <w:lang w:val="fr-SN"/>
              </w:rPr>
              <w:t xml:space="preserve"> </w:t>
            </w:r>
            <w:r w:rsidR="00C829E9" w:rsidRPr="003A0068">
              <w:rPr>
                <w:rFonts w:ascii="Times New Roman" w:hAnsi="Times New Roman"/>
                <w:b w:val="0"/>
                <w:szCs w:val="24"/>
              </w:rPr>
              <w:t>(en million de FCFA)</w:t>
            </w:r>
          </w:p>
        </w:tc>
        <w:tc>
          <w:tcPr>
            <w:tcW w:w="1292" w:type="dxa"/>
            <w:noWrap/>
            <w:vAlign w:val="center"/>
            <w:hideMark/>
          </w:tcPr>
          <w:p w14:paraId="5C4DD796" w14:textId="77777777" w:rsidR="00B652AB" w:rsidRPr="003F55E5" w:rsidRDefault="0096553D"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27 198</w:t>
            </w:r>
          </w:p>
        </w:tc>
        <w:tc>
          <w:tcPr>
            <w:tcW w:w="1292" w:type="dxa"/>
            <w:noWrap/>
            <w:vAlign w:val="center"/>
            <w:hideMark/>
          </w:tcPr>
          <w:p w14:paraId="31548F54" w14:textId="77777777" w:rsidR="00B652AB" w:rsidRPr="003F55E5" w:rsidRDefault="0096553D"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17 031</w:t>
            </w:r>
          </w:p>
        </w:tc>
        <w:tc>
          <w:tcPr>
            <w:tcW w:w="1148" w:type="dxa"/>
            <w:noWrap/>
            <w:vAlign w:val="center"/>
            <w:hideMark/>
          </w:tcPr>
          <w:p w14:paraId="140B4A55" w14:textId="77777777" w:rsidR="00B652AB" w:rsidRPr="003F55E5" w:rsidRDefault="0096553D"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25 815</w:t>
            </w:r>
          </w:p>
        </w:tc>
      </w:tr>
      <w:tr w:rsidR="00B652AB" w:rsidRPr="003F55E5" w14:paraId="725070D6" w14:textId="77777777" w:rsidTr="00855F78">
        <w:trPr>
          <w:cnfStyle w:val="000000100000" w:firstRow="0" w:lastRow="0" w:firstColumn="0" w:lastColumn="0" w:oddVBand="0" w:evenVBand="0" w:oddHBand="1" w:evenHBand="0" w:firstRowFirstColumn="0" w:firstRowLastColumn="0" w:lastRowFirstColumn="0" w:lastRowLastColumn="0"/>
          <w:trHeight w:val="291"/>
          <w:jc w:val="center"/>
        </w:trPr>
        <w:tc>
          <w:tcPr>
            <w:cnfStyle w:val="001000000000" w:firstRow="0" w:lastRow="0" w:firstColumn="1" w:lastColumn="0" w:oddVBand="0" w:evenVBand="0" w:oddHBand="0" w:evenHBand="0" w:firstRowFirstColumn="0" w:firstRowLastColumn="0" w:lastRowFirstColumn="0" w:lastRowLastColumn="0"/>
            <w:tcW w:w="6455" w:type="dxa"/>
            <w:hideMark/>
          </w:tcPr>
          <w:p w14:paraId="032696D8" w14:textId="77777777" w:rsidR="00B652AB" w:rsidRPr="003F55E5" w:rsidRDefault="0096553D" w:rsidP="00855F78">
            <w:pPr>
              <w:spacing w:line="240" w:lineRule="auto"/>
              <w:rPr>
                <w:rFonts w:ascii="Times New Roman" w:hAnsi="Times New Roman"/>
                <w:b w:val="0"/>
                <w:szCs w:val="24"/>
                <w:lang w:val="fr-SN"/>
              </w:rPr>
            </w:pPr>
            <w:r w:rsidRPr="0096553D">
              <w:rPr>
                <w:rFonts w:ascii="Times New Roman" w:hAnsi="Times New Roman"/>
                <w:szCs w:val="24"/>
                <w:lang w:val="fr-SN"/>
              </w:rPr>
              <w:t>Le ratio salaires payés par l’</w:t>
            </w:r>
            <w:proofErr w:type="spellStart"/>
            <w:r w:rsidRPr="0096553D">
              <w:rPr>
                <w:rFonts w:ascii="Times New Roman" w:hAnsi="Times New Roman"/>
                <w:szCs w:val="24"/>
                <w:lang w:val="fr-SN"/>
              </w:rPr>
              <w:t>Etat</w:t>
            </w:r>
            <w:proofErr w:type="spellEnd"/>
            <w:r w:rsidRPr="0096553D">
              <w:rPr>
                <w:rFonts w:ascii="Times New Roman" w:hAnsi="Times New Roman"/>
                <w:szCs w:val="24"/>
                <w:lang w:val="fr-SN"/>
              </w:rPr>
              <w:t xml:space="preserve"> au personnel de santé sur dépenses courante en santé de l’</w:t>
            </w:r>
            <w:proofErr w:type="spellStart"/>
            <w:r w:rsidRPr="0096553D">
              <w:rPr>
                <w:rFonts w:ascii="Times New Roman" w:hAnsi="Times New Roman"/>
                <w:szCs w:val="24"/>
                <w:lang w:val="fr-SN"/>
              </w:rPr>
              <w:t>Etat</w:t>
            </w:r>
            <w:proofErr w:type="spellEnd"/>
            <w:r w:rsidRPr="0096553D">
              <w:rPr>
                <w:rFonts w:ascii="Times New Roman" w:hAnsi="Times New Roman"/>
                <w:szCs w:val="24"/>
                <w:lang w:val="fr-SN"/>
              </w:rPr>
              <w:t xml:space="preserve"> (en %)</w:t>
            </w:r>
          </w:p>
        </w:tc>
        <w:tc>
          <w:tcPr>
            <w:tcW w:w="1292" w:type="dxa"/>
            <w:noWrap/>
            <w:vAlign w:val="center"/>
            <w:hideMark/>
          </w:tcPr>
          <w:p w14:paraId="7A75A0A6" w14:textId="77777777" w:rsidR="00B652AB" w:rsidRPr="003F55E5" w:rsidRDefault="0096553D"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51,9</w:t>
            </w:r>
          </w:p>
        </w:tc>
        <w:tc>
          <w:tcPr>
            <w:tcW w:w="1292" w:type="dxa"/>
            <w:noWrap/>
            <w:vAlign w:val="center"/>
            <w:hideMark/>
          </w:tcPr>
          <w:p w14:paraId="0DA10BC1" w14:textId="77777777" w:rsidR="00B652AB" w:rsidRPr="003F55E5" w:rsidRDefault="0096553D"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48,8</w:t>
            </w:r>
          </w:p>
        </w:tc>
        <w:tc>
          <w:tcPr>
            <w:tcW w:w="1148" w:type="dxa"/>
            <w:noWrap/>
            <w:vAlign w:val="center"/>
            <w:hideMark/>
          </w:tcPr>
          <w:p w14:paraId="764C9080" w14:textId="77777777" w:rsidR="00B652AB" w:rsidRPr="003F55E5" w:rsidRDefault="0096553D"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57,2</w:t>
            </w:r>
          </w:p>
        </w:tc>
      </w:tr>
      <w:tr w:rsidR="00B652AB" w:rsidRPr="003F55E5" w14:paraId="5FED16E5" w14:textId="77777777" w:rsidTr="00855F78">
        <w:trPr>
          <w:trHeight w:val="291"/>
          <w:jc w:val="center"/>
        </w:trPr>
        <w:tc>
          <w:tcPr>
            <w:cnfStyle w:val="001000000000" w:firstRow="0" w:lastRow="0" w:firstColumn="1" w:lastColumn="0" w:oddVBand="0" w:evenVBand="0" w:oddHBand="0" w:evenHBand="0" w:firstRowFirstColumn="0" w:firstRowLastColumn="0" w:lastRowFirstColumn="0" w:lastRowLastColumn="0"/>
            <w:tcW w:w="6455" w:type="dxa"/>
            <w:hideMark/>
          </w:tcPr>
          <w:p w14:paraId="1305C924" w14:textId="77777777" w:rsidR="00B652AB" w:rsidRPr="003F55E5" w:rsidRDefault="0096553D" w:rsidP="00855F78">
            <w:pPr>
              <w:spacing w:line="240" w:lineRule="auto"/>
              <w:rPr>
                <w:rFonts w:ascii="Times New Roman" w:hAnsi="Times New Roman"/>
                <w:b w:val="0"/>
                <w:szCs w:val="24"/>
                <w:lang w:val="fr-SN"/>
              </w:rPr>
            </w:pPr>
            <w:r w:rsidRPr="0096553D">
              <w:rPr>
                <w:rFonts w:ascii="Times New Roman" w:hAnsi="Times New Roman"/>
                <w:szCs w:val="24"/>
                <w:lang w:val="fr-SN"/>
              </w:rPr>
              <w:t>Le ratio dépenses en soins préventifs sur dépenses en soins curatifs (en %)</w:t>
            </w:r>
          </w:p>
        </w:tc>
        <w:tc>
          <w:tcPr>
            <w:tcW w:w="1292" w:type="dxa"/>
            <w:noWrap/>
            <w:vAlign w:val="center"/>
            <w:hideMark/>
          </w:tcPr>
          <w:p w14:paraId="6002263E" w14:textId="77777777" w:rsidR="00B652AB" w:rsidRPr="003F55E5" w:rsidRDefault="0096553D"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91,9</w:t>
            </w:r>
          </w:p>
        </w:tc>
        <w:tc>
          <w:tcPr>
            <w:tcW w:w="1292" w:type="dxa"/>
            <w:noWrap/>
            <w:vAlign w:val="center"/>
            <w:hideMark/>
          </w:tcPr>
          <w:p w14:paraId="4D821341" w14:textId="77777777" w:rsidR="00B652AB" w:rsidRPr="003F55E5" w:rsidRDefault="0096553D"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74,4</w:t>
            </w:r>
          </w:p>
        </w:tc>
        <w:tc>
          <w:tcPr>
            <w:tcW w:w="1148" w:type="dxa"/>
            <w:noWrap/>
            <w:vAlign w:val="center"/>
            <w:hideMark/>
          </w:tcPr>
          <w:p w14:paraId="122992B0" w14:textId="77777777" w:rsidR="00B652AB" w:rsidRPr="003F55E5" w:rsidRDefault="0096553D"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67,6</w:t>
            </w:r>
          </w:p>
        </w:tc>
      </w:tr>
      <w:tr w:rsidR="00B652AB" w:rsidRPr="003F55E5" w14:paraId="1AC54B48" w14:textId="77777777" w:rsidTr="00855F78">
        <w:trPr>
          <w:cnfStyle w:val="000000100000" w:firstRow="0" w:lastRow="0" w:firstColumn="0" w:lastColumn="0" w:oddVBand="0" w:evenVBand="0" w:oddHBand="1" w:evenHBand="0" w:firstRowFirstColumn="0" w:firstRowLastColumn="0" w:lastRowFirstColumn="0" w:lastRowLastColumn="0"/>
          <w:trHeight w:val="291"/>
          <w:jc w:val="center"/>
        </w:trPr>
        <w:tc>
          <w:tcPr>
            <w:cnfStyle w:val="001000000000" w:firstRow="0" w:lastRow="0" w:firstColumn="1" w:lastColumn="0" w:oddVBand="0" w:evenVBand="0" w:oddHBand="0" w:evenHBand="0" w:firstRowFirstColumn="0" w:firstRowLastColumn="0" w:lastRowFirstColumn="0" w:lastRowLastColumn="0"/>
            <w:tcW w:w="6455" w:type="dxa"/>
            <w:hideMark/>
          </w:tcPr>
          <w:p w14:paraId="2594286F" w14:textId="77777777" w:rsidR="00B652AB" w:rsidRPr="003F55E5" w:rsidRDefault="0096553D" w:rsidP="00855F78">
            <w:pPr>
              <w:spacing w:line="240" w:lineRule="auto"/>
              <w:rPr>
                <w:rFonts w:ascii="Times New Roman" w:hAnsi="Times New Roman"/>
                <w:b w:val="0"/>
                <w:szCs w:val="24"/>
                <w:lang w:val="fr-SN"/>
              </w:rPr>
            </w:pPr>
            <w:r w:rsidRPr="0096553D">
              <w:rPr>
                <w:rFonts w:ascii="Times New Roman" w:hAnsi="Times New Roman"/>
                <w:szCs w:val="24"/>
                <w:lang w:val="fr-SN"/>
              </w:rPr>
              <w:t xml:space="preserve">Les dépenses de santé des collectivités territoriales en % des dépenses totales courantes de santé </w:t>
            </w:r>
          </w:p>
        </w:tc>
        <w:tc>
          <w:tcPr>
            <w:tcW w:w="1292" w:type="dxa"/>
            <w:noWrap/>
            <w:vAlign w:val="center"/>
            <w:hideMark/>
          </w:tcPr>
          <w:p w14:paraId="3FDFEA9D" w14:textId="77777777" w:rsidR="00B652AB" w:rsidRPr="003F55E5" w:rsidRDefault="0096553D"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1,7</w:t>
            </w:r>
          </w:p>
        </w:tc>
        <w:tc>
          <w:tcPr>
            <w:tcW w:w="1292" w:type="dxa"/>
            <w:noWrap/>
            <w:vAlign w:val="center"/>
            <w:hideMark/>
          </w:tcPr>
          <w:p w14:paraId="0C385D09" w14:textId="77777777" w:rsidR="00B652AB" w:rsidRPr="003F55E5" w:rsidRDefault="0096553D"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1,5</w:t>
            </w:r>
          </w:p>
        </w:tc>
        <w:tc>
          <w:tcPr>
            <w:tcW w:w="1148" w:type="dxa"/>
            <w:noWrap/>
            <w:vAlign w:val="center"/>
            <w:hideMark/>
          </w:tcPr>
          <w:p w14:paraId="6955C722" w14:textId="77777777" w:rsidR="00B652AB" w:rsidRPr="003F55E5" w:rsidRDefault="0096553D"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1,6</w:t>
            </w:r>
          </w:p>
        </w:tc>
      </w:tr>
      <w:tr w:rsidR="00B652AB" w:rsidRPr="003F55E5" w14:paraId="324CB9C8" w14:textId="77777777" w:rsidTr="00855F78">
        <w:trPr>
          <w:trHeight w:val="582"/>
          <w:jc w:val="center"/>
        </w:trPr>
        <w:tc>
          <w:tcPr>
            <w:cnfStyle w:val="001000000000" w:firstRow="0" w:lastRow="0" w:firstColumn="1" w:lastColumn="0" w:oddVBand="0" w:evenVBand="0" w:oddHBand="0" w:evenHBand="0" w:firstRowFirstColumn="0" w:firstRowLastColumn="0" w:lastRowFirstColumn="0" w:lastRowLastColumn="0"/>
            <w:tcW w:w="6455" w:type="dxa"/>
            <w:hideMark/>
          </w:tcPr>
          <w:p w14:paraId="1DE5BA29" w14:textId="77777777" w:rsidR="00B652AB" w:rsidRPr="003F55E5" w:rsidRDefault="0096553D" w:rsidP="00855F78">
            <w:pPr>
              <w:spacing w:line="240" w:lineRule="auto"/>
              <w:rPr>
                <w:rFonts w:ascii="Times New Roman" w:hAnsi="Times New Roman"/>
                <w:b w:val="0"/>
                <w:szCs w:val="24"/>
                <w:lang w:val="fr-SN"/>
              </w:rPr>
            </w:pPr>
            <w:r w:rsidRPr="0096553D">
              <w:rPr>
                <w:rFonts w:ascii="Times New Roman" w:hAnsi="Times New Roman"/>
                <w:szCs w:val="24"/>
                <w:lang w:val="fr-SN"/>
              </w:rPr>
              <w:t xml:space="preserve">Les dépenses de santé des collectivités territoriales sur fonds propres en % des dépenses totales courantes de santé des collectivités territoriales </w:t>
            </w:r>
          </w:p>
        </w:tc>
        <w:tc>
          <w:tcPr>
            <w:tcW w:w="1292" w:type="dxa"/>
            <w:noWrap/>
            <w:vAlign w:val="center"/>
            <w:hideMark/>
          </w:tcPr>
          <w:p w14:paraId="112388CB" w14:textId="77777777" w:rsidR="00B652AB" w:rsidRPr="003F55E5" w:rsidRDefault="0096553D"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59,3</w:t>
            </w:r>
          </w:p>
        </w:tc>
        <w:tc>
          <w:tcPr>
            <w:tcW w:w="1292" w:type="dxa"/>
            <w:noWrap/>
            <w:vAlign w:val="center"/>
            <w:hideMark/>
          </w:tcPr>
          <w:p w14:paraId="1B439BAE" w14:textId="77777777" w:rsidR="00B652AB" w:rsidRPr="003F55E5" w:rsidRDefault="0096553D"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49,6</w:t>
            </w:r>
          </w:p>
        </w:tc>
        <w:tc>
          <w:tcPr>
            <w:tcW w:w="1148" w:type="dxa"/>
            <w:noWrap/>
            <w:vAlign w:val="center"/>
            <w:hideMark/>
          </w:tcPr>
          <w:p w14:paraId="0BB82414" w14:textId="77777777" w:rsidR="00B652AB" w:rsidRPr="003F55E5" w:rsidRDefault="0096553D" w:rsidP="00855F7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52,4</w:t>
            </w:r>
          </w:p>
        </w:tc>
      </w:tr>
      <w:tr w:rsidR="00B652AB" w:rsidRPr="003F55E5" w14:paraId="366F23F6" w14:textId="77777777" w:rsidTr="00855F78">
        <w:trPr>
          <w:cnfStyle w:val="000000100000" w:firstRow="0" w:lastRow="0" w:firstColumn="0" w:lastColumn="0" w:oddVBand="0" w:evenVBand="0" w:oddHBand="1" w:evenHBand="0" w:firstRowFirstColumn="0" w:firstRowLastColumn="0" w:lastRowFirstColumn="0" w:lastRowLastColumn="0"/>
          <w:trHeight w:val="349"/>
          <w:jc w:val="center"/>
        </w:trPr>
        <w:tc>
          <w:tcPr>
            <w:cnfStyle w:val="001000000000" w:firstRow="0" w:lastRow="0" w:firstColumn="1" w:lastColumn="0" w:oddVBand="0" w:evenVBand="0" w:oddHBand="0" w:evenHBand="0" w:firstRowFirstColumn="0" w:firstRowLastColumn="0" w:lastRowFirstColumn="0" w:lastRowLastColumn="0"/>
            <w:tcW w:w="6455" w:type="dxa"/>
            <w:hideMark/>
          </w:tcPr>
          <w:p w14:paraId="447FEF12" w14:textId="77777777" w:rsidR="00B652AB" w:rsidRPr="003F55E5" w:rsidRDefault="0096553D" w:rsidP="00855F78">
            <w:pPr>
              <w:spacing w:line="240" w:lineRule="auto"/>
              <w:rPr>
                <w:rFonts w:ascii="Times New Roman" w:hAnsi="Times New Roman"/>
                <w:b w:val="0"/>
                <w:szCs w:val="24"/>
                <w:lang w:val="fr-SN"/>
              </w:rPr>
            </w:pPr>
            <w:r w:rsidRPr="0096553D">
              <w:rPr>
                <w:rFonts w:ascii="Times New Roman" w:hAnsi="Times New Roman"/>
                <w:szCs w:val="24"/>
                <w:lang w:val="fr-SN"/>
              </w:rPr>
              <w:t>Les dépenses de soins préventifs publiques en % des dépenses totales courantes de soins préventifs de santé</w:t>
            </w:r>
          </w:p>
        </w:tc>
        <w:tc>
          <w:tcPr>
            <w:tcW w:w="1292" w:type="dxa"/>
            <w:noWrap/>
            <w:vAlign w:val="center"/>
            <w:hideMark/>
          </w:tcPr>
          <w:p w14:paraId="7B034EF7" w14:textId="77777777" w:rsidR="00B652AB" w:rsidRPr="003F55E5" w:rsidRDefault="0096553D"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25,6</w:t>
            </w:r>
          </w:p>
        </w:tc>
        <w:tc>
          <w:tcPr>
            <w:tcW w:w="1292" w:type="dxa"/>
            <w:noWrap/>
            <w:vAlign w:val="center"/>
            <w:hideMark/>
          </w:tcPr>
          <w:p w14:paraId="48F95A3B" w14:textId="77777777" w:rsidR="00B652AB" w:rsidRPr="003F55E5" w:rsidRDefault="0096553D"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16,8</w:t>
            </w:r>
          </w:p>
        </w:tc>
        <w:tc>
          <w:tcPr>
            <w:tcW w:w="1148" w:type="dxa"/>
            <w:noWrap/>
            <w:vAlign w:val="center"/>
            <w:hideMark/>
          </w:tcPr>
          <w:p w14:paraId="2107770E" w14:textId="77777777" w:rsidR="00B652AB" w:rsidRPr="003F55E5" w:rsidRDefault="0096553D" w:rsidP="00855F7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4"/>
                <w:lang w:val="fr-SN"/>
              </w:rPr>
            </w:pPr>
            <w:r w:rsidRPr="0096553D">
              <w:rPr>
                <w:rFonts w:ascii="Times New Roman" w:hAnsi="Times New Roman"/>
                <w:szCs w:val="24"/>
                <w:lang w:val="fr-SN"/>
              </w:rPr>
              <w:t>24,7</w:t>
            </w:r>
          </w:p>
        </w:tc>
      </w:tr>
    </w:tbl>
    <w:p w14:paraId="60C35FF8" w14:textId="77777777" w:rsidR="007E3713" w:rsidRPr="003F55E5" w:rsidRDefault="007E3713" w:rsidP="00B652AB">
      <w:pPr>
        <w:rPr>
          <w:lang w:val="fr-SN"/>
        </w:rPr>
      </w:pPr>
    </w:p>
    <w:p w14:paraId="4245917F" w14:textId="77777777" w:rsidR="00B652AB" w:rsidRPr="003F55E5" w:rsidRDefault="00B652AB" w:rsidP="00DB0EAF">
      <w:pPr>
        <w:pStyle w:val="Titre1"/>
      </w:pPr>
      <w:bookmarkStart w:id="462" w:name="_Toc24369971"/>
      <w:bookmarkStart w:id="463" w:name="_Toc25690992"/>
      <w:bookmarkStart w:id="464" w:name="_Toc28939142"/>
      <w:r w:rsidRPr="003F55E5">
        <w:t>ANALYSE DES DEPENSES DES PROGRAMMES DE SANTE</w:t>
      </w:r>
      <w:bookmarkEnd w:id="462"/>
      <w:bookmarkEnd w:id="463"/>
      <w:bookmarkEnd w:id="464"/>
    </w:p>
    <w:p w14:paraId="01EB9E44" w14:textId="77777777" w:rsidR="00B652AB" w:rsidRPr="003F55E5" w:rsidRDefault="0096553D" w:rsidP="00A048D1">
      <w:pPr>
        <w:pStyle w:val="Titre2"/>
        <w:numPr>
          <w:ilvl w:val="1"/>
          <w:numId w:val="48"/>
        </w:numPr>
        <w:rPr>
          <w:rFonts w:cs="Times New Roman"/>
          <w:bCs/>
          <w:sz w:val="24"/>
          <w:szCs w:val="24"/>
          <w:lang w:val="fr-SN"/>
        </w:rPr>
      </w:pPr>
      <w:bookmarkStart w:id="465" w:name="_Toc24369972"/>
      <w:bookmarkStart w:id="466" w:name="_Toc25690993"/>
      <w:bookmarkStart w:id="467" w:name="_Toc28939143"/>
      <w:r w:rsidRPr="0096553D">
        <w:rPr>
          <w:sz w:val="24"/>
          <w:szCs w:val="24"/>
          <w:lang w:val="fr-SN"/>
        </w:rPr>
        <w:t>Dépenses en santé de la reproduction (SR)</w:t>
      </w:r>
      <w:bookmarkEnd w:id="465"/>
      <w:bookmarkEnd w:id="466"/>
      <w:bookmarkEnd w:id="467"/>
    </w:p>
    <w:p w14:paraId="4723441C" w14:textId="77777777" w:rsidR="00B652AB" w:rsidRPr="003F55E5" w:rsidRDefault="0096553D" w:rsidP="00A048D1">
      <w:pPr>
        <w:pStyle w:val="Titre2"/>
        <w:numPr>
          <w:ilvl w:val="2"/>
          <w:numId w:val="48"/>
        </w:numPr>
        <w:rPr>
          <w:sz w:val="24"/>
          <w:szCs w:val="24"/>
          <w:lang w:val="fr-SN"/>
        </w:rPr>
      </w:pPr>
      <w:bookmarkStart w:id="468" w:name="_Toc24369973"/>
      <w:bookmarkStart w:id="469" w:name="_Toc25690994"/>
      <w:bookmarkStart w:id="470" w:name="_Toc28939144"/>
      <w:r w:rsidRPr="0096553D">
        <w:rPr>
          <w:sz w:val="24"/>
          <w:szCs w:val="24"/>
          <w:lang w:val="fr-SN"/>
        </w:rPr>
        <w:t>Aperçu général sur la situation de la SR</w:t>
      </w:r>
      <w:bookmarkEnd w:id="468"/>
      <w:bookmarkEnd w:id="469"/>
      <w:bookmarkEnd w:id="470"/>
    </w:p>
    <w:p w14:paraId="2EF8C2DD" w14:textId="0016F65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 xml:space="preserve">Le Sénégal a toujours affirmé son engagement pour la santé de la reproduction. La mise en œuvre du Plan national de développement sanitaire (PNDS) 2009-2018 a permis </w:t>
      </w:r>
      <w:r w:rsidR="001F1B9F" w:rsidRPr="0096553D">
        <w:rPr>
          <w:rFonts w:ascii="Times New Roman" w:hAnsi="Times New Roman"/>
          <w:szCs w:val="24"/>
          <w:lang w:val="fr-SN"/>
        </w:rPr>
        <w:t xml:space="preserve">d’enregistrer </w:t>
      </w:r>
      <w:r w:rsidR="001F1B9F">
        <w:rPr>
          <w:rFonts w:ascii="Times New Roman" w:hAnsi="Times New Roman"/>
          <w:szCs w:val="24"/>
          <w:lang w:val="fr-SN"/>
        </w:rPr>
        <w:t>une</w:t>
      </w:r>
      <w:r w:rsidR="00C11E81">
        <w:rPr>
          <w:rFonts w:ascii="Times New Roman" w:hAnsi="Times New Roman"/>
          <w:szCs w:val="24"/>
          <w:lang w:val="fr-SN"/>
        </w:rPr>
        <w:t xml:space="preserve"> amélioration des </w:t>
      </w:r>
      <w:r w:rsidR="001F1B9F">
        <w:rPr>
          <w:rFonts w:ascii="Times New Roman" w:hAnsi="Times New Roman"/>
          <w:szCs w:val="24"/>
          <w:lang w:val="fr-SN"/>
        </w:rPr>
        <w:t>indicateurs.</w:t>
      </w:r>
      <w:r w:rsidR="00776408">
        <w:rPr>
          <w:rFonts w:ascii="Times New Roman" w:hAnsi="Times New Roman"/>
          <w:szCs w:val="24"/>
          <w:lang w:val="fr-SN"/>
        </w:rPr>
        <w:t xml:space="preserve"> </w:t>
      </w:r>
      <w:r w:rsidRPr="0096553D">
        <w:rPr>
          <w:rFonts w:ascii="Times New Roman" w:hAnsi="Times New Roman"/>
          <w:szCs w:val="24"/>
          <w:lang w:val="fr-SN"/>
        </w:rPr>
        <w:t>De 1997 à 2016, la tendance de la mortalité infanto-juvénile a baissé de manière significative, passant de 139 pour mille naissances vivantes (EDS 1997) à 51 pour mille naissances vivantes (EDSC-2016), soit 63 %. Pour la même période, la mortalité infantile est passée de 68 pour mille naissances vivantes à 36 pour mille, soit une baisse de 47 % alors que la mortalité juvénile a baissé de 79 %.</w:t>
      </w:r>
    </w:p>
    <w:p w14:paraId="185856DA" w14:textId="77777777" w:rsidR="00B652AB" w:rsidRPr="003F55E5" w:rsidRDefault="0096553D" w:rsidP="00F317E7">
      <w:pPr>
        <w:spacing w:after="0" w:line="360" w:lineRule="auto"/>
        <w:rPr>
          <w:rFonts w:ascii="Times New Roman" w:hAnsi="Times New Roman"/>
          <w:szCs w:val="24"/>
          <w:lang w:val="fr-SN"/>
        </w:rPr>
      </w:pPr>
      <w:r w:rsidRPr="0096553D">
        <w:rPr>
          <w:rFonts w:ascii="Times New Roman" w:hAnsi="Times New Roman"/>
          <w:szCs w:val="24"/>
          <w:lang w:val="fr-SN"/>
        </w:rPr>
        <w:t>Pour la mortalité maternelle, elle est estimée à 315 décès maternels pour 100 000 naissances vivantes en 2016 (EDS-C 2016) contre 392 décès maternels pour 100 000 naissances vivantes en 2010 (EDS-C 2010-2011).</w:t>
      </w:r>
    </w:p>
    <w:p w14:paraId="1008B660" w14:textId="77777777" w:rsidR="00B652AB" w:rsidRPr="003F55E5" w:rsidRDefault="0096553D" w:rsidP="00A048D1">
      <w:pPr>
        <w:pStyle w:val="Titre2"/>
        <w:numPr>
          <w:ilvl w:val="2"/>
          <w:numId w:val="48"/>
        </w:numPr>
        <w:rPr>
          <w:sz w:val="24"/>
          <w:szCs w:val="24"/>
          <w:lang w:val="fr-SN"/>
        </w:rPr>
      </w:pPr>
      <w:bookmarkStart w:id="471" w:name="_Toc24369974"/>
      <w:bookmarkStart w:id="472" w:name="_Toc25690995"/>
      <w:bookmarkStart w:id="473" w:name="_Toc28939145"/>
      <w:r w:rsidRPr="0096553D">
        <w:rPr>
          <w:sz w:val="24"/>
          <w:szCs w:val="24"/>
          <w:lang w:val="fr-SN"/>
        </w:rPr>
        <w:t>Analyse des sources de financement de la santé de la reproduction</w:t>
      </w:r>
      <w:bookmarkEnd w:id="471"/>
      <w:bookmarkEnd w:id="472"/>
      <w:bookmarkEnd w:id="473"/>
    </w:p>
    <w:p w14:paraId="394937CC" w14:textId="5BA41C07" w:rsidR="00B652AB" w:rsidRPr="003F55E5" w:rsidRDefault="0096553D" w:rsidP="00F317E7">
      <w:pPr>
        <w:pStyle w:val="Lgende"/>
        <w:spacing w:after="0" w:line="360" w:lineRule="auto"/>
        <w:rPr>
          <w:rFonts w:ascii="Times New Roman" w:hAnsi="Times New Roman"/>
          <w:b/>
          <w:i w:val="0"/>
          <w:color w:val="000000" w:themeColor="text1"/>
          <w:sz w:val="24"/>
          <w:szCs w:val="24"/>
          <w:u w:val="single"/>
          <w:lang w:val="fr-SN"/>
        </w:rPr>
      </w:pPr>
      <w:bookmarkStart w:id="474" w:name="_Toc25690827"/>
      <w:bookmarkStart w:id="475" w:name="_Toc27491390"/>
      <w:r w:rsidRPr="0096553D">
        <w:rPr>
          <w:rFonts w:ascii="Times New Roman" w:hAnsi="Times New Roman"/>
          <w:b/>
          <w:i w:val="0"/>
          <w:color w:val="000000" w:themeColor="text1"/>
          <w:sz w:val="24"/>
          <w:szCs w:val="24"/>
          <w:lang w:val="fr-SN"/>
        </w:rPr>
        <w:t xml:space="preserve">Graphique </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25</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Structure des dépenses en santé de la reproduction par source</w:t>
      </w:r>
      <w:bookmarkEnd w:id="474"/>
      <w:bookmarkEnd w:id="475"/>
    </w:p>
    <w:p w14:paraId="48EE6C6B" w14:textId="77777777" w:rsidR="00B652AB" w:rsidRPr="003F55E5" w:rsidRDefault="00B652AB" w:rsidP="00B652AB">
      <w:pPr>
        <w:spacing w:line="360" w:lineRule="auto"/>
        <w:jc w:val="center"/>
        <w:rPr>
          <w:rFonts w:ascii="Times New Roman" w:hAnsi="Times New Roman"/>
          <w:szCs w:val="24"/>
          <w:lang w:val="fr-SN"/>
        </w:rPr>
      </w:pPr>
      <w:r w:rsidRPr="00ED5E90">
        <w:rPr>
          <w:rFonts w:ascii="Times New Roman" w:hAnsi="Times New Roman"/>
          <w:noProof/>
          <w:szCs w:val="24"/>
          <w:shd w:val="clear" w:color="auto" w:fill="BFBFBF" w:themeFill="background1" w:themeFillShade="BF"/>
        </w:rPr>
        <w:lastRenderedPageBreak/>
        <w:drawing>
          <wp:inline distT="0" distB="0" distL="0" distR="0" wp14:anchorId="7F81E80E" wp14:editId="75C4D3EF">
            <wp:extent cx="6055205" cy="2638425"/>
            <wp:effectExtent l="0" t="0" r="3175" b="9525"/>
            <wp:docPr id="6" name="Graphique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7DC22081"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Au Sénégal, entre 2014 et 2016, les principales sources de financement de la santé de la reproduction (SR) sont constituées par le reste du monde (PTF), les ménages et l’administration publique.</w:t>
      </w:r>
    </w:p>
    <w:p w14:paraId="1B65FAB0"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Les dépenses courantes en santé de la reproduction du reste du monde (PTF) ont baissé régulièrement de 2014 à 2016, en passant de 30,6 milliards à 20,6 milliards. Leur part dans les dépenses courantes en SR a suivi la même tendance, passant de 48,7% à 34,2%.</w:t>
      </w:r>
    </w:p>
    <w:p w14:paraId="324EF54D"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 xml:space="preserve"> Les dépenses courantes en SR des ménages ont augmenté entre 2014 et 2016, passant de 20,2 milliards à 23,3 milliards, avec des parts respectives de32,1% et 38,6%. </w:t>
      </w:r>
    </w:p>
    <w:p w14:paraId="1A2549C4"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 xml:space="preserve">Les dépenses courantes en SR de l’administration publique se sont stabilisées à 10,3 milliards en 2014 et 2015, avant de connaitre un redressement en 2016 à 14,5 milliards. Leur part dans les dépenses courantes en SR a régulièrement augmenté de 16,4% en 2014 à 24,1% en 2016. </w:t>
      </w:r>
    </w:p>
    <w:p w14:paraId="238B9FEC" w14:textId="293B2430" w:rsidR="00B652AB" w:rsidRDefault="0096553D" w:rsidP="00A048D1">
      <w:pPr>
        <w:pStyle w:val="Titre2"/>
        <w:numPr>
          <w:ilvl w:val="2"/>
          <w:numId w:val="48"/>
        </w:numPr>
        <w:rPr>
          <w:sz w:val="24"/>
          <w:szCs w:val="24"/>
          <w:lang w:val="fr-SN"/>
        </w:rPr>
      </w:pPr>
      <w:bookmarkStart w:id="476" w:name="_Toc24369975"/>
      <w:bookmarkStart w:id="477" w:name="_Toc25690996"/>
      <w:bookmarkStart w:id="478" w:name="_Toc28939146"/>
      <w:r w:rsidRPr="0096553D">
        <w:rPr>
          <w:sz w:val="24"/>
          <w:szCs w:val="24"/>
          <w:lang w:val="fr-SN"/>
        </w:rPr>
        <w:t>Analyse des facteurs de prestation de soins de la santé de la reproduction</w:t>
      </w:r>
      <w:bookmarkEnd w:id="476"/>
      <w:bookmarkEnd w:id="477"/>
      <w:bookmarkEnd w:id="478"/>
    </w:p>
    <w:p w14:paraId="5CE80C9E" w14:textId="5F913E9E" w:rsidR="007B6340" w:rsidRPr="00855F78" w:rsidRDefault="007B6340" w:rsidP="00855F78">
      <w:pPr>
        <w:spacing w:after="0" w:line="360" w:lineRule="auto"/>
        <w:rPr>
          <w:rFonts w:ascii="Times New Roman" w:hAnsi="Times New Roman"/>
          <w:szCs w:val="24"/>
          <w:lang w:val="fr-SN"/>
        </w:rPr>
      </w:pPr>
      <w:r w:rsidRPr="00855F78">
        <w:rPr>
          <w:rFonts w:ascii="Times New Roman" w:hAnsi="Times New Roman"/>
          <w:szCs w:val="24"/>
          <w:lang w:val="fr-SN"/>
        </w:rPr>
        <w:t>Les dépenses en facteur de prestations de soins de santé de la reproduction sont les intrants utilisés par le prestataire pour produire les biens et services de santé</w:t>
      </w:r>
      <w:r w:rsidR="008162C5" w:rsidRPr="00855F78">
        <w:rPr>
          <w:rFonts w:ascii="Times New Roman" w:hAnsi="Times New Roman"/>
          <w:szCs w:val="24"/>
          <w:lang w:val="fr-SN"/>
        </w:rPr>
        <w:t xml:space="preserve"> de la reproduction. Exemple : biens non sanitaires, produits pharmaceutiques, salaires, etc.</w:t>
      </w:r>
    </w:p>
    <w:p w14:paraId="3E82F1A8" w14:textId="5F2334D9" w:rsidR="00B652AB" w:rsidRPr="003F55E5" w:rsidRDefault="0096553D" w:rsidP="007E3713">
      <w:pPr>
        <w:pStyle w:val="Lgende"/>
        <w:spacing w:after="0" w:line="360" w:lineRule="auto"/>
        <w:rPr>
          <w:rFonts w:ascii="Times New Roman" w:hAnsi="Times New Roman"/>
          <w:b/>
          <w:i w:val="0"/>
          <w:color w:val="000000" w:themeColor="text1"/>
          <w:sz w:val="24"/>
          <w:szCs w:val="24"/>
          <w:lang w:val="fr-SN"/>
        </w:rPr>
      </w:pPr>
      <w:bookmarkStart w:id="479" w:name="_Toc25690828"/>
      <w:bookmarkStart w:id="480" w:name="_Toc27491391"/>
      <w:r w:rsidRPr="0096553D">
        <w:rPr>
          <w:rFonts w:ascii="Times New Roman" w:hAnsi="Times New Roman"/>
          <w:b/>
          <w:i w:val="0"/>
          <w:color w:val="000000" w:themeColor="text1"/>
          <w:sz w:val="24"/>
          <w:szCs w:val="24"/>
          <w:lang w:val="fr-SN"/>
        </w:rPr>
        <w:t xml:space="preserve">Graphique </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26</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Structure des dépenses en santé de la reproduction par facteur de prestation</w:t>
      </w:r>
      <w:bookmarkEnd w:id="479"/>
      <w:bookmarkEnd w:id="480"/>
    </w:p>
    <w:p w14:paraId="407D9A77" w14:textId="77777777" w:rsidR="00B652AB" w:rsidRPr="003F55E5" w:rsidRDefault="00B652AB" w:rsidP="007E3713">
      <w:pPr>
        <w:spacing w:line="360" w:lineRule="auto"/>
        <w:jc w:val="center"/>
        <w:rPr>
          <w:rFonts w:ascii="Times New Roman" w:hAnsi="Times New Roman"/>
          <w:szCs w:val="24"/>
          <w:lang w:val="fr-SN"/>
        </w:rPr>
      </w:pPr>
      <w:r w:rsidRPr="00ED5E90">
        <w:rPr>
          <w:rFonts w:ascii="Times New Roman" w:hAnsi="Times New Roman"/>
          <w:noProof/>
          <w:szCs w:val="24"/>
        </w:rPr>
        <w:lastRenderedPageBreak/>
        <w:drawing>
          <wp:inline distT="0" distB="0" distL="0" distR="0" wp14:anchorId="4A66077F" wp14:editId="0571FED5">
            <wp:extent cx="6012611" cy="2501265"/>
            <wp:effectExtent l="0" t="0" r="7620" b="13335"/>
            <wp:docPr id="13" name="Graphique 13">
              <a:extLst xmlns:a="http://schemas.openxmlformats.org/drawingml/2006/main">
                <a:ext uri="{FF2B5EF4-FFF2-40B4-BE49-F238E27FC236}">
                  <a16:creationId xmlns:a16="http://schemas.microsoft.com/office/drawing/2014/main" id="{659EF8BF-5A46-4A94-82E2-E60931AA6B9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14:paraId="2D9B984E"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Les dépenses courantes en sante de la reproduction concernent essentiellement les rémunérations, les achats de produits pharmaceutiques et les services non sanitaires.</w:t>
      </w:r>
    </w:p>
    <w:p w14:paraId="452EB058" w14:textId="51892360"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Les rémunérations ont baissé entre 2014 et 2015, passant de 27,5 milliards à 18,2 milliards avant d</w:t>
      </w:r>
      <w:r w:rsidR="007308BC">
        <w:rPr>
          <w:rFonts w:ascii="Times New Roman" w:hAnsi="Times New Roman"/>
          <w:szCs w:val="24"/>
          <w:lang w:val="fr-SN"/>
        </w:rPr>
        <w:t>’augme</w:t>
      </w:r>
      <w:r w:rsidRPr="0096553D">
        <w:rPr>
          <w:rFonts w:ascii="Times New Roman" w:hAnsi="Times New Roman"/>
          <w:szCs w:val="24"/>
          <w:lang w:val="fr-SN"/>
        </w:rPr>
        <w:t>nter à 25,9 milliards en 2016. Leurs parts suivent également la même évolution, allant de 43,9% en 2014 à 33,1% en 2015, avant de s’élever jusqu’à 42,9% en 2016. L</w:t>
      </w:r>
      <w:r w:rsidR="00151899">
        <w:rPr>
          <w:rFonts w:ascii="Times New Roman" w:hAnsi="Times New Roman"/>
          <w:szCs w:val="24"/>
          <w:lang w:val="fr-SN"/>
        </w:rPr>
        <w:t>a réduction</w:t>
      </w:r>
      <w:r w:rsidR="00855F78">
        <w:rPr>
          <w:rFonts w:ascii="Times New Roman" w:hAnsi="Times New Roman"/>
          <w:szCs w:val="24"/>
          <w:lang w:val="fr-SN"/>
        </w:rPr>
        <w:t xml:space="preserve"> </w:t>
      </w:r>
      <w:r w:rsidRPr="0096553D">
        <w:rPr>
          <w:rFonts w:ascii="Times New Roman" w:hAnsi="Times New Roman"/>
          <w:szCs w:val="24"/>
          <w:lang w:val="fr-SN"/>
        </w:rPr>
        <w:t>des rémunérations entre 2014 et 2015 s’explique par celui du financement du reste du monde (PTF), en particulier celui du Japon. En revanche, leur progression notée entre 2015 et 2016 est liée à celle des prises en charge de l’Administration publique.</w:t>
      </w:r>
    </w:p>
    <w:p w14:paraId="2B2FE8CD" w14:textId="4EAF1434"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 xml:space="preserve">Les achats de produits pharmaceutiques ont connu une hausse de 2014 à 2015, passant de 13,1 milliards à 16,9 milliards avant de </w:t>
      </w:r>
      <w:r w:rsidR="00855F78">
        <w:rPr>
          <w:rFonts w:ascii="Times New Roman" w:hAnsi="Times New Roman"/>
          <w:szCs w:val="24"/>
          <w:lang w:val="fr-SN"/>
        </w:rPr>
        <w:t xml:space="preserve">baisser </w:t>
      </w:r>
      <w:r w:rsidRPr="0096553D">
        <w:rPr>
          <w:rFonts w:ascii="Times New Roman" w:hAnsi="Times New Roman"/>
          <w:szCs w:val="24"/>
          <w:lang w:val="fr-SN"/>
        </w:rPr>
        <w:t>à 14,4 milliards en 2016. Leurs parts ont suivi la même évolution, allant de 20,9% en 2014 à 30,7% en 2015, avant d’atteindre 23,9% en 2016. Le relèvement des achats de produits pharmaceutiques entre 2014 et 2015 est sous l’effet de celui des dépenses des ménages et des prises en charge de l’USAID. La chute en 2016 est en liaison avec celle de la contribution du reste du monde (PTF).</w:t>
      </w:r>
    </w:p>
    <w:p w14:paraId="6802C93A"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Quant aux dépenses liées aux services non sanitaires, elles ont régressé de manière continue sur la période, partant de 11,4 milliards en 2014 à 6,8 milliards en 2016. Toutefois, leur part a connu une légère augmentation en passant de 18,2% en 2014 à 19,5% en 2016 pour diminuer jusqu’à 11,3% en 2016.</w:t>
      </w:r>
    </w:p>
    <w:p w14:paraId="4DEE9E38" w14:textId="77777777" w:rsidR="00B652AB" w:rsidRPr="003F55E5" w:rsidRDefault="0096553D" w:rsidP="00A048D1">
      <w:pPr>
        <w:pStyle w:val="Titre2"/>
        <w:numPr>
          <w:ilvl w:val="1"/>
          <w:numId w:val="48"/>
        </w:numPr>
        <w:rPr>
          <w:sz w:val="24"/>
          <w:szCs w:val="24"/>
          <w:lang w:val="fr-SN"/>
        </w:rPr>
      </w:pPr>
      <w:bookmarkStart w:id="481" w:name="_Toc24369976"/>
      <w:bookmarkStart w:id="482" w:name="_Toc25690997"/>
      <w:bookmarkStart w:id="483" w:name="_Toc28939147"/>
      <w:r w:rsidRPr="0096553D">
        <w:rPr>
          <w:sz w:val="24"/>
          <w:szCs w:val="24"/>
          <w:lang w:val="fr-SN"/>
        </w:rPr>
        <w:t>Dépenses en planning familial (PF)</w:t>
      </w:r>
      <w:bookmarkEnd w:id="481"/>
      <w:bookmarkEnd w:id="482"/>
      <w:bookmarkEnd w:id="483"/>
    </w:p>
    <w:p w14:paraId="5638B69D" w14:textId="77777777" w:rsidR="00B652AB" w:rsidRPr="003F55E5" w:rsidRDefault="0096553D" w:rsidP="00A048D1">
      <w:pPr>
        <w:pStyle w:val="Titre2"/>
        <w:numPr>
          <w:ilvl w:val="2"/>
          <w:numId w:val="48"/>
        </w:numPr>
        <w:rPr>
          <w:sz w:val="24"/>
          <w:szCs w:val="24"/>
          <w:lang w:val="fr-SN"/>
        </w:rPr>
      </w:pPr>
      <w:bookmarkStart w:id="484" w:name="_Toc24369977"/>
      <w:bookmarkStart w:id="485" w:name="_Toc25690998"/>
      <w:bookmarkStart w:id="486" w:name="_Toc28939148"/>
      <w:r w:rsidRPr="0096553D">
        <w:rPr>
          <w:sz w:val="24"/>
          <w:szCs w:val="24"/>
          <w:lang w:val="fr-SN"/>
        </w:rPr>
        <w:t>Aperçu général sur la situation du planning familial</w:t>
      </w:r>
      <w:bookmarkEnd w:id="484"/>
      <w:bookmarkEnd w:id="485"/>
      <w:bookmarkEnd w:id="486"/>
    </w:p>
    <w:p w14:paraId="58C290EE"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 xml:space="preserve">Selon l’EDS-C 2015, plus de trois quarts des femmes connaissent au moins une méthode contraceptive, soit une proportion de 95 %. En effet, les femmes en union utilisent essentiellement les injectables (8 %), les implants (7%) et les pilules (5%). Le pourcentage des femmes utilisatrices d’injectables est passé   de 6% dans la période 2012-2013 à 8% en 2016. Concernant les implants, la proportion d’utilisatrices est </w:t>
      </w:r>
      <w:r w:rsidRPr="0096553D">
        <w:rPr>
          <w:rFonts w:ascii="Times New Roman" w:hAnsi="Times New Roman"/>
          <w:szCs w:val="24"/>
          <w:lang w:val="fr-SN"/>
        </w:rPr>
        <w:lastRenderedPageBreak/>
        <w:t>passée de 3% à 8% sur la même période. Toutefois, 5% des femmes utilisent des pilules (EDS-C 2016). Ces résultats témoignent des efforts importants de l’</w:t>
      </w:r>
      <w:proofErr w:type="spellStart"/>
      <w:r w:rsidRPr="0096553D">
        <w:rPr>
          <w:rFonts w:ascii="Times New Roman" w:hAnsi="Times New Roman"/>
          <w:szCs w:val="24"/>
          <w:lang w:val="fr-SN"/>
        </w:rPr>
        <w:t>Etat</w:t>
      </w:r>
      <w:proofErr w:type="spellEnd"/>
      <w:r w:rsidRPr="0096553D">
        <w:rPr>
          <w:rFonts w:ascii="Times New Roman" w:hAnsi="Times New Roman"/>
          <w:szCs w:val="24"/>
          <w:lang w:val="fr-SN"/>
        </w:rPr>
        <w:t xml:space="preserve"> et des partenaires impliqués dans le financement du planning familial. </w:t>
      </w:r>
    </w:p>
    <w:p w14:paraId="3B3EE9E1" w14:textId="77777777" w:rsidR="00B652AB" w:rsidRPr="003F55E5" w:rsidRDefault="0096553D" w:rsidP="00A048D1">
      <w:pPr>
        <w:pStyle w:val="Titre2"/>
        <w:numPr>
          <w:ilvl w:val="2"/>
          <w:numId w:val="48"/>
        </w:numPr>
        <w:rPr>
          <w:sz w:val="24"/>
          <w:szCs w:val="24"/>
          <w:lang w:val="fr-SN"/>
        </w:rPr>
      </w:pPr>
      <w:bookmarkStart w:id="487" w:name="_Toc24369978"/>
      <w:bookmarkStart w:id="488" w:name="_Toc25690999"/>
      <w:bookmarkStart w:id="489" w:name="_Toc28939149"/>
      <w:r w:rsidRPr="0096553D">
        <w:rPr>
          <w:sz w:val="24"/>
          <w:szCs w:val="24"/>
          <w:lang w:val="fr-SN"/>
        </w:rPr>
        <w:t>Analyse des dépenses en planning familial par source de financement</w:t>
      </w:r>
      <w:bookmarkEnd w:id="487"/>
      <w:bookmarkEnd w:id="488"/>
      <w:bookmarkEnd w:id="489"/>
    </w:p>
    <w:p w14:paraId="779F3A65" w14:textId="25B7850C" w:rsidR="00B652AB" w:rsidRPr="003F55E5" w:rsidRDefault="0096553D" w:rsidP="00F317E7">
      <w:pPr>
        <w:pStyle w:val="Lgende"/>
        <w:spacing w:after="0" w:line="360" w:lineRule="auto"/>
        <w:rPr>
          <w:rFonts w:ascii="Times New Roman" w:hAnsi="Times New Roman"/>
          <w:b/>
          <w:i w:val="0"/>
          <w:color w:val="000000" w:themeColor="text1"/>
          <w:sz w:val="24"/>
          <w:szCs w:val="24"/>
          <w:lang w:val="fr-SN"/>
        </w:rPr>
      </w:pPr>
      <w:bookmarkStart w:id="490" w:name="_Toc25690829"/>
      <w:bookmarkStart w:id="491" w:name="_Toc27491392"/>
      <w:r w:rsidRPr="0096553D">
        <w:rPr>
          <w:rFonts w:ascii="Times New Roman" w:hAnsi="Times New Roman"/>
          <w:b/>
          <w:i w:val="0"/>
          <w:color w:val="000000" w:themeColor="text1"/>
          <w:sz w:val="24"/>
          <w:szCs w:val="24"/>
          <w:lang w:val="fr-SN"/>
        </w:rPr>
        <w:t xml:space="preserve">Graphique </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27</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structure des dépenses en PF par source de financement</w:t>
      </w:r>
      <w:bookmarkEnd w:id="490"/>
      <w:bookmarkEnd w:id="491"/>
    </w:p>
    <w:p w14:paraId="329036D8" w14:textId="77777777" w:rsidR="00B652AB" w:rsidRPr="003F55E5" w:rsidRDefault="00B652AB" w:rsidP="00F317E7">
      <w:pPr>
        <w:spacing w:line="360" w:lineRule="auto"/>
        <w:jc w:val="center"/>
        <w:rPr>
          <w:rFonts w:ascii="Times New Roman" w:hAnsi="Times New Roman"/>
          <w:szCs w:val="24"/>
          <w:lang w:val="fr-SN"/>
        </w:rPr>
      </w:pPr>
      <w:r w:rsidRPr="00ED5E90">
        <w:rPr>
          <w:rFonts w:ascii="Times New Roman" w:hAnsi="Times New Roman"/>
          <w:noProof/>
          <w:szCs w:val="24"/>
        </w:rPr>
        <w:drawing>
          <wp:inline distT="0" distB="0" distL="0" distR="0" wp14:anchorId="25263F02" wp14:editId="47CF0F5A">
            <wp:extent cx="5995359" cy="2381250"/>
            <wp:effectExtent l="0" t="0" r="5715" b="0"/>
            <wp:docPr id="8" name="Graphique 8"/>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14:paraId="6194C393"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Les sources de financement des dépenses courantes en PF sont constituées principalement du reste du monde (PTF) et des ménages.</w:t>
      </w:r>
    </w:p>
    <w:p w14:paraId="231FC6B4"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Les dépenses courantes du reste du monde (PTF) en planning familial ont baissé de 2014 à 2015, passant de 6,6 milliards à 3,5 milliards avant d’augmenter en 2016 pour se situer à 4,2 milliards.  Toutefois, leur part dans les dépenses courantes en PF a régulièrement baissé de 81,9% en 2014 à 62,3% en 2016, imputable au retrait du Japon en dépit de l’augmentation du financement de l’USAID.</w:t>
      </w:r>
    </w:p>
    <w:p w14:paraId="1516BB3D" w14:textId="2DA6E0F0"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 xml:space="preserve">S’agissant des ménages, leurs dépenses courantes en PF ont progressé régulièrement entre 2014 et 2016, en passant de 1,2 milliards à 1,8 milliards. Leur part a suivi la même tendance, en évoluant de 14,9% en 2014 à 27,7% en 2016. Cette hausse est en liaison avec les effets conjugués de l’augmentation des dépenses courantes des ménages en PF et la chute du financement du reste du monde (PTF). La progression des dépenses des ménages est imputable au renforcement de l’adhésion des femmes </w:t>
      </w:r>
      <w:r w:rsidR="00151899">
        <w:rPr>
          <w:rFonts w:ascii="Times New Roman" w:hAnsi="Times New Roman"/>
          <w:szCs w:val="24"/>
          <w:lang w:val="fr-SN"/>
        </w:rPr>
        <w:t>grâce au</w:t>
      </w:r>
      <w:commentRangeStart w:id="492"/>
      <w:r w:rsidRPr="0096553D">
        <w:rPr>
          <w:rFonts w:ascii="Times New Roman" w:hAnsi="Times New Roman"/>
          <w:szCs w:val="24"/>
          <w:lang w:val="fr-SN"/>
        </w:rPr>
        <w:t xml:space="preserve"> </w:t>
      </w:r>
      <w:commentRangeEnd w:id="492"/>
      <w:r w:rsidR="00B22989">
        <w:rPr>
          <w:rStyle w:val="Marquedecommentaire"/>
        </w:rPr>
        <w:commentReference w:id="492"/>
      </w:r>
      <w:r w:rsidRPr="0096553D">
        <w:rPr>
          <w:rFonts w:ascii="Times New Roman" w:hAnsi="Times New Roman"/>
          <w:szCs w:val="24"/>
          <w:lang w:val="fr-SN"/>
        </w:rPr>
        <w:t>plan de communication de la PF. (Cadre stratégique national PF 2016-2020)</w:t>
      </w:r>
    </w:p>
    <w:p w14:paraId="2419D074" w14:textId="188EAA44" w:rsidR="00B652AB" w:rsidRDefault="0096553D" w:rsidP="00A048D1">
      <w:pPr>
        <w:pStyle w:val="Titre2"/>
        <w:numPr>
          <w:ilvl w:val="2"/>
          <w:numId w:val="48"/>
        </w:numPr>
        <w:rPr>
          <w:sz w:val="24"/>
          <w:szCs w:val="24"/>
          <w:lang w:val="fr-SN"/>
        </w:rPr>
      </w:pPr>
      <w:bookmarkStart w:id="493" w:name="_Toc24369979"/>
      <w:bookmarkStart w:id="494" w:name="_Toc25691000"/>
      <w:bookmarkStart w:id="495" w:name="_Toc28939150"/>
      <w:r w:rsidRPr="0096553D">
        <w:rPr>
          <w:sz w:val="24"/>
          <w:szCs w:val="24"/>
          <w:lang w:val="fr-SN"/>
        </w:rPr>
        <w:t>Analyse des dépenses e</w:t>
      </w:r>
      <w:r w:rsidR="00855F78">
        <w:rPr>
          <w:sz w:val="24"/>
          <w:szCs w:val="24"/>
          <w:lang w:val="fr-SN"/>
        </w:rPr>
        <w:t>n planning familial par facteur</w:t>
      </w:r>
      <w:r w:rsidRPr="0096553D">
        <w:rPr>
          <w:sz w:val="24"/>
          <w:szCs w:val="24"/>
          <w:lang w:val="fr-SN"/>
        </w:rPr>
        <w:t xml:space="preserve"> de prestation</w:t>
      </w:r>
      <w:bookmarkEnd w:id="493"/>
      <w:bookmarkEnd w:id="494"/>
      <w:bookmarkEnd w:id="495"/>
    </w:p>
    <w:p w14:paraId="4EB0F879" w14:textId="3EAD57E2" w:rsidR="008162C5" w:rsidRPr="00855F78" w:rsidRDefault="008162C5" w:rsidP="00855F78">
      <w:pPr>
        <w:spacing w:after="0" w:line="360" w:lineRule="auto"/>
        <w:rPr>
          <w:rFonts w:ascii="Times New Roman" w:hAnsi="Times New Roman"/>
          <w:szCs w:val="24"/>
          <w:lang w:val="fr-SN"/>
        </w:rPr>
      </w:pPr>
      <w:r w:rsidRPr="00855F78">
        <w:rPr>
          <w:rFonts w:ascii="Times New Roman" w:hAnsi="Times New Roman"/>
          <w:szCs w:val="24"/>
          <w:lang w:val="fr-SN"/>
        </w:rPr>
        <w:t>Les dépenses en facteur de prestations sont les intrants utilisés par les prestataires pour produire les biens et services de santé pour le planning familial. Exemple : biens non sanitaires, contraceptifs, salaires, etc...</w:t>
      </w:r>
    </w:p>
    <w:p w14:paraId="2400084A" w14:textId="77777777" w:rsidR="008162C5" w:rsidRPr="008162C5" w:rsidRDefault="008162C5" w:rsidP="00DB0EAF">
      <w:pPr>
        <w:pStyle w:val="Titre1"/>
      </w:pPr>
    </w:p>
    <w:p w14:paraId="0D5EBBF3" w14:textId="0211127F" w:rsidR="00B652AB" w:rsidRPr="003F55E5" w:rsidRDefault="0096553D" w:rsidP="007E3713">
      <w:pPr>
        <w:pStyle w:val="Lgende"/>
        <w:spacing w:after="0" w:line="360" w:lineRule="auto"/>
        <w:rPr>
          <w:rFonts w:ascii="Times New Roman" w:hAnsi="Times New Roman"/>
          <w:b/>
          <w:i w:val="0"/>
          <w:color w:val="000000" w:themeColor="text1"/>
          <w:sz w:val="24"/>
          <w:szCs w:val="24"/>
          <w:lang w:val="fr-SN"/>
        </w:rPr>
      </w:pPr>
      <w:bookmarkStart w:id="496" w:name="_Toc25690830"/>
      <w:bookmarkStart w:id="497" w:name="_Toc27491393"/>
      <w:r w:rsidRPr="0096553D">
        <w:rPr>
          <w:rFonts w:ascii="Times New Roman" w:hAnsi="Times New Roman"/>
          <w:b/>
          <w:i w:val="0"/>
          <w:color w:val="000000" w:themeColor="text1"/>
          <w:sz w:val="24"/>
          <w:szCs w:val="24"/>
          <w:lang w:val="fr-SN"/>
        </w:rPr>
        <w:t>Graphique</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28</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xml:space="preserve">: </w:t>
      </w:r>
      <w:proofErr w:type="spellStart"/>
      <w:r w:rsidRPr="0096553D">
        <w:rPr>
          <w:rFonts w:ascii="Times New Roman" w:hAnsi="Times New Roman"/>
          <w:b/>
          <w:i w:val="0"/>
          <w:color w:val="000000" w:themeColor="text1"/>
          <w:sz w:val="24"/>
          <w:szCs w:val="24"/>
          <w:lang w:val="fr-SN"/>
        </w:rPr>
        <w:t>Evolution</w:t>
      </w:r>
      <w:proofErr w:type="spellEnd"/>
      <w:r w:rsidRPr="0096553D">
        <w:rPr>
          <w:rFonts w:ascii="Times New Roman" w:hAnsi="Times New Roman"/>
          <w:b/>
          <w:i w:val="0"/>
          <w:color w:val="000000" w:themeColor="text1"/>
          <w:sz w:val="24"/>
          <w:szCs w:val="24"/>
          <w:lang w:val="fr-SN"/>
        </w:rPr>
        <w:t xml:space="preserve"> des dépenses en PF par facteur de prestation</w:t>
      </w:r>
      <w:bookmarkEnd w:id="496"/>
      <w:bookmarkEnd w:id="497"/>
    </w:p>
    <w:p w14:paraId="065D0989" w14:textId="77777777" w:rsidR="00B652AB" w:rsidRPr="003F55E5" w:rsidRDefault="00B652AB" w:rsidP="007E3713">
      <w:pPr>
        <w:pStyle w:val="Paragraphedeliste"/>
        <w:spacing w:line="360" w:lineRule="auto"/>
        <w:ind w:left="0"/>
        <w:jc w:val="center"/>
        <w:rPr>
          <w:rFonts w:ascii="Times New Roman" w:hAnsi="Times New Roman"/>
          <w:szCs w:val="24"/>
          <w:lang w:val="fr-SN"/>
        </w:rPr>
      </w:pPr>
      <w:r w:rsidRPr="00ED5E90">
        <w:rPr>
          <w:rFonts w:ascii="Times New Roman" w:hAnsi="Times New Roman"/>
          <w:noProof/>
          <w:szCs w:val="24"/>
        </w:rPr>
        <w:lastRenderedPageBreak/>
        <w:drawing>
          <wp:inline distT="0" distB="0" distL="0" distR="0" wp14:anchorId="456672EA" wp14:editId="50765898">
            <wp:extent cx="5638800" cy="2251495"/>
            <wp:effectExtent l="0" t="0" r="0" b="15875"/>
            <wp:docPr id="12" name="Graphique 12">
              <a:extLst xmlns:a="http://schemas.openxmlformats.org/drawingml/2006/main">
                <a:ext uri="{FF2B5EF4-FFF2-40B4-BE49-F238E27FC236}">
                  <a16:creationId xmlns:a16="http://schemas.microsoft.com/office/drawing/2014/main" id="{F97A7870-00FA-4607-BF0D-232578E27B1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14:paraId="3A437F59"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Les dépenses courantes en PF concernent essentiellement l’achat de contraceptifs, d’autres produits sanitaires et la rémunération des employés.</w:t>
      </w:r>
    </w:p>
    <w:p w14:paraId="4A79441C"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Les achats de contraceptifs ont baissé de 2014 à 2015, passant de 4,3 milliards à 3,5 milliards avant de remonter à 4,7 milliards en 2016. Par contre, leur part a régulièrement crû, allant de 54,0% en 2014 à 69,3% en 2016.</w:t>
      </w:r>
    </w:p>
    <w:p w14:paraId="2936CAA7"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 xml:space="preserve">Les achats d’autres produits sanitaires ont suivi la même tendance entre 2014 et 2015, passant de 1,4 milliards à 0,9 milliards avant de remonter à 1 milliard en 2016. Toutefois, leur part a connu une baisse continue sur la même période, passant de 17,8% en 2014 à 14,9% en 2016. </w:t>
      </w:r>
    </w:p>
    <w:p w14:paraId="36093266"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Quant aux rémunérations, elles ont également évolué de la même façon, se situant à 0,7 milliard en 2014, 0,4 milliard en 2015 et 0,7 milliard en 2016.</w:t>
      </w:r>
      <w:r w:rsidR="007308BC">
        <w:rPr>
          <w:rFonts w:ascii="Times New Roman" w:hAnsi="Times New Roman"/>
          <w:szCs w:val="24"/>
          <w:lang w:val="fr-SN"/>
        </w:rPr>
        <w:t>L</w:t>
      </w:r>
      <w:r w:rsidRPr="0096553D">
        <w:rPr>
          <w:rFonts w:ascii="Times New Roman" w:hAnsi="Times New Roman"/>
          <w:szCs w:val="24"/>
          <w:lang w:val="fr-SN"/>
        </w:rPr>
        <w:t>eurs parts sont passées de 9,1% en 2014 à 8,2% en 2015 avant d’atteindre 10,1% en 2016.</w:t>
      </w:r>
    </w:p>
    <w:p w14:paraId="19DF42B5"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Ces différents replis enregistrés entre 2014 et 2015 sont liés au retrait du Japon. Quant aux augmentations constatées entre 2015 et 2016, elles sont imputables à celles des financements de l’USAID et de l’</w:t>
      </w:r>
      <w:proofErr w:type="spellStart"/>
      <w:r w:rsidRPr="0096553D">
        <w:rPr>
          <w:rFonts w:ascii="Times New Roman" w:hAnsi="Times New Roman"/>
          <w:szCs w:val="24"/>
          <w:lang w:val="fr-SN"/>
        </w:rPr>
        <w:t>Etat</w:t>
      </w:r>
      <w:proofErr w:type="spellEnd"/>
      <w:r w:rsidRPr="0096553D">
        <w:rPr>
          <w:rFonts w:ascii="Times New Roman" w:hAnsi="Times New Roman"/>
          <w:szCs w:val="24"/>
          <w:lang w:val="fr-SN"/>
        </w:rPr>
        <w:t xml:space="preserve"> ainsi que des dépenses courantes des ménages.</w:t>
      </w:r>
    </w:p>
    <w:p w14:paraId="250ED074" w14:textId="77777777" w:rsidR="00B652AB" w:rsidRPr="003F55E5" w:rsidRDefault="0096553D" w:rsidP="00A048D1">
      <w:pPr>
        <w:pStyle w:val="Titre2"/>
        <w:numPr>
          <w:ilvl w:val="1"/>
          <w:numId w:val="48"/>
        </w:numPr>
        <w:rPr>
          <w:sz w:val="24"/>
          <w:szCs w:val="24"/>
          <w:lang w:val="fr-SN"/>
        </w:rPr>
      </w:pPr>
      <w:bookmarkStart w:id="498" w:name="_Toc24369980"/>
      <w:bookmarkStart w:id="499" w:name="_Toc25691001"/>
      <w:bookmarkStart w:id="500" w:name="_Toc28939151"/>
      <w:r w:rsidRPr="0096553D">
        <w:rPr>
          <w:sz w:val="24"/>
          <w:szCs w:val="24"/>
          <w:lang w:val="fr-SN"/>
        </w:rPr>
        <w:t>Dépenses sur les soins de santé primaire (SSP</w:t>
      </w:r>
      <w:bookmarkEnd w:id="498"/>
      <w:r w:rsidRPr="0096553D">
        <w:rPr>
          <w:sz w:val="24"/>
          <w:szCs w:val="24"/>
          <w:lang w:val="fr-SN"/>
        </w:rPr>
        <w:t>)</w:t>
      </w:r>
      <w:bookmarkEnd w:id="499"/>
      <w:bookmarkEnd w:id="500"/>
    </w:p>
    <w:p w14:paraId="445FBC8B" w14:textId="77777777" w:rsidR="00B652AB" w:rsidRPr="003F55E5" w:rsidRDefault="0096553D" w:rsidP="00A048D1">
      <w:pPr>
        <w:pStyle w:val="Titre2"/>
        <w:numPr>
          <w:ilvl w:val="2"/>
          <w:numId w:val="48"/>
        </w:numPr>
        <w:rPr>
          <w:sz w:val="24"/>
          <w:szCs w:val="24"/>
          <w:lang w:val="fr-SN"/>
        </w:rPr>
      </w:pPr>
      <w:bookmarkStart w:id="501" w:name="_Toc25691002"/>
      <w:bookmarkStart w:id="502" w:name="_Toc28939152"/>
      <w:r w:rsidRPr="0096553D">
        <w:rPr>
          <w:sz w:val="24"/>
          <w:szCs w:val="24"/>
          <w:lang w:val="fr-SN"/>
        </w:rPr>
        <w:t>Aperçu sur la situation des SSP</w:t>
      </w:r>
      <w:bookmarkEnd w:id="501"/>
      <w:bookmarkEnd w:id="502"/>
    </w:p>
    <w:p w14:paraId="27D10880" w14:textId="76102D0D" w:rsidR="00B652AB" w:rsidRPr="003F55E5" w:rsidRDefault="0096553D" w:rsidP="00B652AB">
      <w:pPr>
        <w:spacing w:after="0" w:line="360" w:lineRule="auto"/>
        <w:rPr>
          <w:rFonts w:ascii="Times New Roman" w:hAnsi="Times New Roman"/>
          <w:szCs w:val="24"/>
          <w:lang w:val="fr-SN"/>
        </w:rPr>
      </w:pPr>
      <w:bookmarkStart w:id="503" w:name="_Toc25577610"/>
      <w:r w:rsidRPr="0096553D">
        <w:rPr>
          <w:rFonts w:ascii="Times New Roman" w:hAnsi="Times New Roman"/>
          <w:szCs w:val="24"/>
          <w:lang w:val="fr-SN"/>
        </w:rPr>
        <w:t>« Les Soins de Santé Primaires sont des soins de santé essentiels fondés sur des méthodes et une technologie pratiques, scientifiquement valables et socialement acceptables, rendus universellement accessibles à tous les individus et à toutes les familles de la communauté avec leur pleine participation et à un coût que la communauté et le pays puissent assumer à tous les stades de leur développement, dans un esprit d’auto responsabilité et d’autodétermination... ». (Article 6</w:t>
      </w:r>
      <w:r w:rsidRPr="008162C5">
        <w:rPr>
          <w:rFonts w:ascii="Times New Roman" w:hAnsi="Times New Roman"/>
          <w:szCs w:val="24"/>
          <w:lang w:val="fr-SN"/>
        </w:rPr>
        <w:t xml:space="preserve">, </w:t>
      </w:r>
      <w:r w:rsidRPr="00205539">
        <w:rPr>
          <w:rFonts w:ascii="Times New Roman" w:hAnsi="Times New Roman"/>
          <w:lang w:val="fr-SN"/>
        </w:rPr>
        <w:t>Déclaration Alma At</w:t>
      </w:r>
      <w:r w:rsidRPr="008162C5">
        <w:rPr>
          <w:rFonts w:ascii="Times New Roman" w:hAnsi="Times New Roman"/>
          <w:lang w:val="fr-SN"/>
        </w:rPr>
        <w:t xml:space="preserve">a </w:t>
      </w:r>
      <w:commentRangeStart w:id="504"/>
      <w:r w:rsidRPr="008162C5">
        <w:rPr>
          <w:rFonts w:ascii="Times New Roman" w:hAnsi="Times New Roman"/>
          <w:lang w:val="fr-SN"/>
        </w:rPr>
        <w:t>1978</w:t>
      </w:r>
      <w:commentRangeEnd w:id="504"/>
      <w:r w:rsidR="00526E94" w:rsidRPr="00205539">
        <w:rPr>
          <w:rStyle w:val="Marquedecommentaire"/>
        </w:rPr>
        <w:commentReference w:id="504"/>
      </w:r>
      <w:r w:rsidRPr="00205539">
        <w:rPr>
          <w:rFonts w:ascii="Times New Roman" w:hAnsi="Times New Roman"/>
          <w:lang w:val="fr-SN"/>
        </w:rPr>
        <w:t>).</w:t>
      </w:r>
      <w:bookmarkStart w:id="505" w:name="_Toc24369981"/>
      <w:bookmarkStart w:id="506" w:name="_Hlk25233333"/>
      <w:bookmarkEnd w:id="503"/>
    </w:p>
    <w:p w14:paraId="193FCE79" w14:textId="77777777" w:rsidR="00B652AB" w:rsidRPr="003F55E5" w:rsidRDefault="0096553D" w:rsidP="00A048D1">
      <w:pPr>
        <w:pStyle w:val="Titre2"/>
        <w:numPr>
          <w:ilvl w:val="2"/>
          <w:numId w:val="48"/>
        </w:numPr>
        <w:rPr>
          <w:sz w:val="24"/>
          <w:szCs w:val="24"/>
          <w:lang w:val="fr-SN"/>
        </w:rPr>
      </w:pPr>
      <w:bookmarkStart w:id="507" w:name="_Toc24369982"/>
      <w:bookmarkStart w:id="508" w:name="_Toc25691003"/>
      <w:bookmarkStart w:id="509" w:name="_Toc28939153"/>
      <w:bookmarkEnd w:id="505"/>
      <w:proofErr w:type="spellStart"/>
      <w:r w:rsidRPr="0096553D">
        <w:rPr>
          <w:sz w:val="24"/>
          <w:szCs w:val="24"/>
          <w:lang w:val="fr-SN"/>
        </w:rPr>
        <w:lastRenderedPageBreak/>
        <w:t>Evolution</w:t>
      </w:r>
      <w:proofErr w:type="spellEnd"/>
      <w:r w:rsidRPr="0096553D">
        <w:rPr>
          <w:sz w:val="24"/>
          <w:szCs w:val="24"/>
          <w:lang w:val="fr-SN"/>
        </w:rPr>
        <w:t xml:space="preserve"> des dépenses en SSP par source de financement</w:t>
      </w:r>
      <w:bookmarkEnd w:id="507"/>
      <w:bookmarkEnd w:id="508"/>
      <w:bookmarkEnd w:id="509"/>
    </w:p>
    <w:p w14:paraId="3FE0C5BC" w14:textId="0622A75B" w:rsidR="00B652AB" w:rsidRPr="003F55E5" w:rsidRDefault="0096553D" w:rsidP="00B652AB">
      <w:pPr>
        <w:pStyle w:val="Lgende"/>
        <w:spacing w:after="0" w:line="360" w:lineRule="auto"/>
        <w:rPr>
          <w:rFonts w:ascii="Times New Roman" w:hAnsi="Times New Roman"/>
          <w:b/>
          <w:i w:val="0"/>
          <w:color w:val="000000" w:themeColor="text1"/>
          <w:sz w:val="24"/>
          <w:szCs w:val="24"/>
          <w:lang w:val="fr-SN"/>
        </w:rPr>
      </w:pPr>
      <w:bookmarkStart w:id="510" w:name="_Toc25690740"/>
      <w:bookmarkStart w:id="511" w:name="_Toc27491477"/>
      <w:r w:rsidRPr="0096553D">
        <w:rPr>
          <w:rFonts w:ascii="Times New Roman" w:hAnsi="Times New Roman"/>
          <w:b/>
          <w:i w:val="0"/>
          <w:color w:val="000000" w:themeColor="text1"/>
          <w:sz w:val="24"/>
          <w:szCs w:val="24"/>
          <w:lang w:val="fr-SN"/>
        </w:rPr>
        <w:t xml:space="preserve">Tableau </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Tableau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8</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xml:space="preserve">: </w:t>
      </w:r>
      <w:proofErr w:type="spellStart"/>
      <w:r w:rsidRPr="0096553D">
        <w:rPr>
          <w:rFonts w:ascii="Times New Roman" w:hAnsi="Times New Roman"/>
          <w:b/>
          <w:i w:val="0"/>
          <w:color w:val="000000" w:themeColor="text1"/>
          <w:sz w:val="24"/>
          <w:szCs w:val="24"/>
          <w:lang w:val="fr-SN"/>
        </w:rPr>
        <w:t>Evolution</w:t>
      </w:r>
      <w:proofErr w:type="spellEnd"/>
      <w:r w:rsidRPr="0096553D">
        <w:rPr>
          <w:rFonts w:ascii="Times New Roman" w:hAnsi="Times New Roman"/>
          <w:b/>
          <w:i w:val="0"/>
          <w:color w:val="000000" w:themeColor="text1"/>
          <w:sz w:val="24"/>
          <w:szCs w:val="24"/>
          <w:lang w:val="fr-SN"/>
        </w:rPr>
        <w:t xml:space="preserve"> des dépenses courantes en soins de santé primaires par source (en million de FCFA)</w:t>
      </w:r>
      <w:bookmarkEnd w:id="510"/>
      <w:bookmarkEnd w:id="511"/>
    </w:p>
    <w:tbl>
      <w:tblPr>
        <w:tblW w:w="10065" w:type="dxa"/>
        <w:jc w:val="center"/>
        <w:tblLayout w:type="fixed"/>
        <w:tblCellMar>
          <w:left w:w="70" w:type="dxa"/>
          <w:right w:w="70" w:type="dxa"/>
        </w:tblCellMar>
        <w:tblLook w:val="04A0" w:firstRow="1" w:lastRow="0" w:firstColumn="1" w:lastColumn="0" w:noHBand="0" w:noVBand="1"/>
      </w:tblPr>
      <w:tblGrid>
        <w:gridCol w:w="3830"/>
        <w:gridCol w:w="844"/>
        <w:gridCol w:w="145"/>
        <w:gridCol w:w="994"/>
        <w:gridCol w:w="992"/>
        <w:gridCol w:w="1135"/>
        <w:gridCol w:w="994"/>
        <w:gridCol w:w="1131"/>
      </w:tblGrid>
      <w:tr w:rsidR="00B652AB" w:rsidRPr="003F55E5" w14:paraId="76E7EAED" w14:textId="77777777" w:rsidTr="00A60CD9">
        <w:trPr>
          <w:trHeight w:val="227"/>
          <w:jc w:val="center"/>
        </w:trPr>
        <w:tc>
          <w:tcPr>
            <w:tcW w:w="3830" w:type="dxa"/>
            <w:vMerge w:val="restart"/>
            <w:tcBorders>
              <w:top w:val="single" w:sz="4" w:space="0" w:color="auto"/>
              <w:left w:val="single" w:sz="4" w:space="0" w:color="auto"/>
              <w:right w:val="single" w:sz="4" w:space="0" w:color="auto"/>
            </w:tcBorders>
            <w:shd w:val="clear" w:color="auto" w:fill="auto"/>
            <w:noWrap/>
            <w:vAlign w:val="center"/>
            <w:hideMark/>
          </w:tcPr>
          <w:p w14:paraId="2D0E859B" w14:textId="77777777" w:rsidR="00B652AB" w:rsidRPr="003F55E5" w:rsidRDefault="0096553D" w:rsidP="00ED0C8B">
            <w:pPr>
              <w:spacing w:after="0"/>
              <w:rPr>
                <w:rFonts w:ascii="Times New Roman" w:hAnsi="Times New Roman"/>
                <w:b/>
                <w:color w:val="000000"/>
                <w:szCs w:val="24"/>
                <w:lang w:val="fr-SN" w:eastAsia="fr-SN"/>
              </w:rPr>
            </w:pPr>
            <w:r w:rsidRPr="0096553D">
              <w:rPr>
                <w:rFonts w:ascii="Times New Roman" w:hAnsi="Times New Roman"/>
                <w:b/>
                <w:color w:val="000000"/>
                <w:szCs w:val="24"/>
                <w:lang w:val="fr-SN" w:eastAsia="fr-SN"/>
              </w:rPr>
              <w:t>Sources</w:t>
            </w:r>
          </w:p>
        </w:tc>
        <w:tc>
          <w:tcPr>
            <w:tcW w:w="1983" w:type="dxa"/>
            <w:gridSpan w:val="3"/>
            <w:tcBorders>
              <w:top w:val="single" w:sz="4" w:space="0" w:color="auto"/>
              <w:left w:val="single" w:sz="4" w:space="0" w:color="auto"/>
              <w:right w:val="single" w:sz="4" w:space="0" w:color="auto"/>
            </w:tcBorders>
            <w:shd w:val="clear" w:color="auto" w:fill="auto"/>
            <w:noWrap/>
            <w:vAlign w:val="center"/>
            <w:hideMark/>
          </w:tcPr>
          <w:p w14:paraId="212849A7" w14:textId="77777777" w:rsidR="00B652AB" w:rsidRPr="003F55E5" w:rsidRDefault="0096553D" w:rsidP="00ED0C8B">
            <w:pPr>
              <w:spacing w:after="0"/>
              <w:jc w:val="center"/>
              <w:rPr>
                <w:rFonts w:ascii="Times New Roman" w:hAnsi="Times New Roman"/>
                <w:b/>
                <w:color w:val="000000"/>
                <w:szCs w:val="24"/>
                <w:lang w:val="fr-SN" w:eastAsia="fr-SN"/>
              </w:rPr>
            </w:pPr>
            <w:r w:rsidRPr="0096553D">
              <w:rPr>
                <w:rFonts w:ascii="Times New Roman" w:hAnsi="Times New Roman"/>
                <w:b/>
                <w:color w:val="000000"/>
                <w:szCs w:val="24"/>
                <w:lang w:val="fr-SN" w:eastAsia="fr-SN"/>
              </w:rPr>
              <w:t>2014</w:t>
            </w:r>
          </w:p>
        </w:tc>
        <w:tc>
          <w:tcPr>
            <w:tcW w:w="2127" w:type="dxa"/>
            <w:gridSpan w:val="2"/>
            <w:tcBorders>
              <w:top w:val="single" w:sz="4" w:space="0" w:color="auto"/>
              <w:left w:val="single" w:sz="4" w:space="0" w:color="auto"/>
              <w:right w:val="single" w:sz="4" w:space="0" w:color="auto"/>
            </w:tcBorders>
            <w:shd w:val="clear" w:color="auto" w:fill="auto"/>
            <w:noWrap/>
            <w:vAlign w:val="center"/>
            <w:hideMark/>
          </w:tcPr>
          <w:p w14:paraId="219E43F1" w14:textId="77777777" w:rsidR="00B652AB" w:rsidRPr="003F55E5" w:rsidRDefault="00B652AB" w:rsidP="00ED0C8B">
            <w:pPr>
              <w:spacing w:after="0"/>
              <w:jc w:val="center"/>
              <w:rPr>
                <w:rFonts w:ascii="Times New Roman" w:hAnsi="Times New Roman"/>
                <w:b/>
                <w:color w:val="000000"/>
                <w:szCs w:val="24"/>
                <w:lang w:val="fr-SN" w:eastAsia="fr-SN"/>
              </w:rPr>
            </w:pPr>
            <w:r w:rsidRPr="003F55E5">
              <w:rPr>
                <w:rFonts w:ascii="Times New Roman" w:hAnsi="Times New Roman"/>
                <w:b/>
                <w:color w:val="000000"/>
                <w:szCs w:val="24"/>
                <w:lang w:val="fr-SN" w:eastAsia="fr-SN"/>
              </w:rPr>
              <w:t>2015</w:t>
            </w:r>
          </w:p>
        </w:tc>
        <w:tc>
          <w:tcPr>
            <w:tcW w:w="2125" w:type="dxa"/>
            <w:gridSpan w:val="2"/>
            <w:tcBorders>
              <w:top w:val="single" w:sz="4" w:space="0" w:color="auto"/>
              <w:left w:val="single" w:sz="4" w:space="0" w:color="auto"/>
              <w:right w:val="single" w:sz="4" w:space="0" w:color="auto"/>
            </w:tcBorders>
            <w:shd w:val="clear" w:color="auto" w:fill="auto"/>
            <w:noWrap/>
            <w:vAlign w:val="center"/>
            <w:hideMark/>
          </w:tcPr>
          <w:p w14:paraId="4FA137D6" w14:textId="77777777" w:rsidR="00B652AB" w:rsidRPr="003F55E5" w:rsidRDefault="0096553D" w:rsidP="00ED0C8B">
            <w:pPr>
              <w:spacing w:after="0"/>
              <w:jc w:val="center"/>
              <w:rPr>
                <w:rFonts w:ascii="Times New Roman" w:hAnsi="Times New Roman"/>
                <w:b/>
                <w:color w:val="000000"/>
                <w:szCs w:val="24"/>
                <w:lang w:val="fr-SN" w:eastAsia="fr-SN"/>
              </w:rPr>
            </w:pPr>
            <w:r w:rsidRPr="0096553D">
              <w:rPr>
                <w:rFonts w:ascii="Times New Roman" w:hAnsi="Times New Roman"/>
                <w:b/>
                <w:color w:val="000000"/>
                <w:szCs w:val="24"/>
                <w:lang w:val="fr-SN" w:eastAsia="fr-SN"/>
              </w:rPr>
              <w:t>2016</w:t>
            </w:r>
          </w:p>
        </w:tc>
      </w:tr>
      <w:tr w:rsidR="00B652AB" w:rsidRPr="003F55E5" w14:paraId="1A499068" w14:textId="77777777" w:rsidTr="001F1B9F">
        <w:trPr>
          <w:trHeight w:val="227"/>
          <w:jc w:val="center"/>
        </w:trPr>
        <w:tc>
          <w:tcPr>
            <w:tcW w:w="3830" w:type="dxa"/>
            <w:vMerge/>
            <w:tcBorders>
              <w:left w:val="single" w:sz="4" w:space="0" w:color="auto"/>
              <w:bottom w:val="single" w:sz="4" w:space="0" w:color="auto"/>
              <w:right w:val="single" w:sz="4" w:space="0" w:color="auto"/>
            </w:tcBorders>
            <w:vAlign w:val="center"/>
            <w:hideMark/>
          </w:tcPr>
          <w:p w14:paraId="3A2C6C4D" w14:textId="77777777" w:rsidR="00B652AB" w:rsidRPr="003F55E5" w:rsidRDefault="00B652AB" w:rsidP="00ED0C8B">
            <w:pPr>
              <w:spacing w:after="0"/>
              <w:rPr>
                <w:rFonts w:ascii="Times New Roman" w:hAnsi="Times New Roman"/>
                <w:color w:val="000000"/>
                <w:szCs w:val="24"/>
                <w:lang w:val="fr-SN" w:eastAsia="fr-SN"/>
              </w:rPr>
            </w:pPr>
          </w:p>
        </w:tc>
        <w:tc>
          <w:tcPr>
            <w:tcW w:w="844" w:type="dxa"/>
            <w:tcBorders>
              <w:left w:val="single" w:sz="4" w:space="0" w:color="auto"/>
              <w:bottom w:val="single" w:sz="4" w:space="0" w:color="auto"/>
            </w:tcBorders>
            <w:shd w:val="clear" w:color="auto" w:fill="auto"/>
            <w:noWrap/>
            <w:vAlign w:val="center"/>
            <w:hideMark/>
          </w:tcPr>
          <w:p w14:paraId="55439685" w14:textId="77777777" w:rsidR="00B652AB" w:rsidRPr="003F55E5" w:rsidRDefault="0096553D" w:rsidP="00ED0C8B">
            <w:pPr>
              <w:spacing w:after="0"/>
              <w:rPr>
                <w:rFonts w:ascii="Times New Roman" w:hAnsi="Times New Roman"/>
                <w:b/>
                <w:color w:val="000000"/>
                <w:sz w:val="18"/>
                <w:szCs w:val="24"/>
                <w:lang w:val="fr-SN" w:eastAsia="fr-SN"/>
              </w:rPr>
            </w:pPr>
            <w:r w:rsidRPr="0096553D">
              <w:rPr>
                <w:rFonts w:ascii="Times New Roman" w:hAnsi="Times New Roman"/>
                <w:b/>
                <w:color w:val="000000"/>
                <w:sz w:val="18"/>
                <w:szCs w:val="24"/>
                <w:lang w:val="fr-SN" w:eastAsia="fr-SN"/>
              </w:rPr>
              <w:t>Montant</w:t>
            </w:r>
          </w:p>
        </w:tc>
        <w:tc>
          <w:tcPr>
            <w:tcW w:w="1139" w:type="dxa"/>
            <w:gridSpan w:val="2"/>
            <w:tcBorders>
              <w:bottom w:val="single" w:sz="4" w:space="0" w:color="auto"/>
              <w:right w:val="single" w:sz="4" w:space="0" w:color="auto"/>
            </w:tcBorders>
            <w:shd w:val="clear" w:color="auto" w:fill="auto"/>
            <w:noWrap/>
            <w:vAlign w:val="center"/>
            <w:hideMark/>
          </w:tcPr>
          <w:p w14:paraId="1CF25046" w14:textId="77777777" w:rsidR="00B652AB" w:rsidRPr="003F55E5" w:rsidRDefault="0096553D" w:rsidP="00ED0C8B">
            <w:pPr>
              <w:spacing w:after="0"/>
              <w:rPr>
                <w:rFonts w:ascii="Times New Roman" w:hAnsi="Times New Roman"/>
                <w:b/>
                <w:color w:val="000000"/>
                <w:sz w:val="18"/>
                <w:szCs w:val="24"/>
                <w:lang w:val="fr-SN" w:eastAsia="fr-SN"/>
              </w:rPr>
            </w:pPr>
            <w:r w:rsidRPr="0096553D">
              <w:rPr>
                <w:rFonts w:ascii="Times New Roman" w:hAnsi="Times New Roman"/>
                <w:b/>
                <w:color w:val="000000"/>
                <w:sz w:val="18"/>
                <w:szCs w:val="24"/>
                <w:lang w:val="fr-SN" w:eastAsia="fr-SN"/>
              </w:rPr>
              <w:t>Part (en%)</w:t>
            </w:r>
          </w:p>
        </w:tc>
        <w:tc>
          <w:tcPr>
            <w:tcW w:w="992" w:type="dxa"/>
            <w:tcBorders>
              <w:left w:val="single" w:sz="4" w:space="0" w:color="auto"/>
              <w:bottom w:val="single" w:sz="4" w:space="0" w:color="auto"/>
            </w:tcBorders>
            <w:shd w:val="clear" w:color="auto" w:fill="auto"/>
            <w:noWrap/>
            <w:vAlign w:val="center"/>
            <w:hideMark/>
          </w:tcPr>
          <w:p w14:paraId="16FE4CBF" w14:textId="77777777" w:rsidR="00B652AB" w:rsidRPr="003F55E5" w:rsidRDefault="0096553D" w:rsidP="00ED0C8B">
            <w:pPr>
              <w:spacing w:after="0"/>
              <w:rPr>
                <w:rFonts w:ascii="Times New Roman" w:hAnsi="Times New Roman"/>
                <w:b/>
                <w:color w:val="000000"/>
                <w:sz w:val="18"/>
                <w:szCs w:val="24"/>
                <w:lang w:val="fr-SN" w:eastAsia="fr-SN"/>
              </w:rPr>
            </w:pPr>
            <w:r w:rsidRPr="0096553D">
              <w:rPr>
                <w:rFonts w:ascii="Times New Roman" w:hAnsi="Times New Roman"/>
                <w:b/>
                <w:color w:val="000000"/>
                <w:sz w:val="18"/>
                <w:szCs w:val="24"/>
                <w:lang w:val="fr-SN" w:eastAsia="fr-SN"/>
              </w:rPr>
              <w:t>Montant</w:t>
            </w:r>
          </w:p>
        </w:tc>
        <w:tc>
          <w:tcPr>
            <w:tcW w:w="1135" w:type="dxa"/>
            <w:tcBorders>
              <w:bottom w:val="single" w:sz="4" w:space="0" w:color="auto"/>
              <w:right w:val="single" w:sz="4" w:space="0" w:color="auto"/>
            </w:tcBorders>
            <w:shd w:val="clear" w:color="auto" w:fill="auto"/>
            <w:noWrap/>
            <w:vAlign w:val="center"/>
            <w:hideMark/>
          </w:tcPr>
          <w:p w14:paraId="34D30185" w14:textId="77777777" w:rsidR="00B652AB" w:rsidRPr="003F55E5" w:rsidRDefault="0096553D" w:rsidP="00ED0C8B">
            <w:pPr>
              <w:spacing w:after="0"/>
              <w:rPr>
                <w:rFonts w:ascii="Times New Roman" w:hAnsi="Times New Roman"/>
                <w:b/>
                <w:color w:val="000000"/>
                <w:sz w:val="18"/>
                <w:szCs w:val="24"/>
                <w:lang w:val="fr-SN" w:eastAsia="fr-SN"/>
              </w:rPr>
            </w:pPr>
            <w:r w:rsidRPr="0096553D">
              <w:rPr>
                <w:rFonts w:ascii="Times New Roman" w:hAnsi="Times New Roman"/>
                <w:b/>
                <w:color w:val="000000"/>
                <w:sz w:val="18"/>
                <w:szCs w:val="24"/>
                <w:lang w:val="fr-SN" w:eastAsia="fr-SN"/>
              </w:rPr>
              <w:t>Part (en%)</w:t>
            </w:r>
          </w:p>
        </w:tc>
        <w:tc>
          <w:tcPr>
            <w:tcW w:w="994" w:type="dxa"/>
            <w:tcBorders>
              <w:left w:val="single" w:sz="4" w:space="0" w:color="auto"/>
              <w:bottom w:val="single" w:sz="4" w:space="0" w:color="auto"/>
            </w:tcBorders>
            <w:shd w:val="clear" w:color="auto" w:fill="auto"/>
            <w:noWrap/>
            <w:vAlign w:val="center"/>
            <w:hideMark/>
          </w:tcPr>
          <w:p w14:paraId="1DEE25C2" w14:textId="77777777" w:rsidR="00B652AB" w:rsidRPr="003F55E5" w:rsidRDefault="0096553D" w:rsidP="00ED0C8B">
            <w:pPr>
              <w:spacing w:after="0"/>
              <w:rPr>
                <w:rFonts w:ascii="Times New Roman" w:hAnsi="Times New Roman"/>
                <w:b/>
                <w:color w:val="000000"/>
                <w:sz w:val="18"/>
                <w:szCs w:val="24"/>
                <w:lang w:val="fr-SN" w:eastAsia="fr-SN"/>
              </w:rPr>
            </w:pPr>
            <w:r w:rsidRPr="0096553D">
              <w:rPr>
                <w:rFonts w:ascii="Times New Roman" w:hAnsi="Times New Roman"/>
                <w:b/>
                <w:color w:val="000000"/>
                <w:sz w:val="18"/>
                <w:szCs w:val="24"/>
                <w:lang w:val="fr-SN" w:eastAsia="fr-SN"/>
              </w:rPr>
              <w:t>Montant</w:t>
            </w:r>
          </w:p>
        </w:tc>
        <w:tc>
          <w:tcPr>
            <w:tcW w:w="1131" w:type="dxa"/>
            <w:tcBorders>
              <w:bottom w:val="single" w:sz="4" w:space="0" w:color="auto"/>
              <w:right w:val="single" w:sz="4" w:space="0" w:color="auto"/>
            </w:tcBorders>
            <w:shd w:val="clear" w:color="auto" w:fill="auto"/>
            <w:noWrap/>
            <w:vAlign w:val="center"/>
            <w:hideMark/>
          </w:tcPr>
          <w:p w14:paraId="542B402B" w14:textId="77777777" w:rsidR="00B652AB" w:rsidRPr="003F55E5" w:rsidRDefault="0096553D" w:rsidP="00ED0C8B">
            <w:pPr>
              <w:spacing w:after="0"/>
              <w:rPr>
                <w:rFonts w:ascii="Times New Roman" w:hAnsi="Times New Roman"/>
                <w:b/>
                <w:color w:val="000000"/>
                <w:sz w:val="18"/>
                <w:szCs w:val="24"/>
                <w:lang w:val="fr-SN" w:eastAsia="fr-SN"/>
              </w:rPr>
            </w:pPr>
            <w:r w:rsidRPr="0096553D">
              <w:rPr>
                <w:rFonts w:ascii="Times New Roman" w:hAnsi="Times New Roman"/>
                <w:b/>
                <w:color w:val="000000"/>
                <w:sz w:val="18"/>
                <w:szCs w:val="24"/>
                <w:lang w:val="fr-SN" w:eastAsia="fr-SN"/>
              </w:rPr>
              <w:t>Part (en%)</w:t>
            </w:r>
          </w:p>
        </w:tc>
      </w:tr>
      <w:tr w:rsidR="00B652AB" w:rsidRPr="003F55E5" w14:paraId="11F0484C" w14:textId="77777777" w:rsidTr="00A60CD9">
        <w:trPr>
          <w:trHeight w:val="227"/>
          <w:jc w:val="center"/>
        </w:trPr>
        <w:tc>
          <w:tcPr>
            <w:tcW w:w="3830" w:type="dxa"/>
            <w:tcBorders>
              <w:top w:val="single" w:sz="4" w:space="0" w:color="auto"/>
              <w:left w:val="single" w:sz="4" w:space="0" w:color="auto"/>
              <w:right w:val="single" w:sz="4" w:space="0" w:color="auto"/>
            </w:tcBorders>
            <w:shd w:val="clear" w:color="auto" w:fill="D9D9D9" w:themeFill="background1" w:themeFillShade="D9"/>
            <w:noWrap/>
            <w:vAlign w:val="center"/>
            <w:hideMark/>
          </w:tcPr>
          <w:p w14:paraId="1335B702" w14:textId="77777777" w:rsidR="00B652AB" w:rsidRPr="003F55E5" w:rsidRDefault="00B652AB" w:rsidP="00ED0C8B">
            <w:pPr>
              <w:spacing w:after="0"/>
              <w:rPr>
                <w:rFonts w:ascii="Times New Roman" w:hAnsi="Times New Roman"/>
                <w:color w:val="000000"/>
                <w:szCs w:val="24"/>
                <w:lang w:val="fr-SN" w:eastAsia="fr-SN"/>
              </w:rPr>
            </w:pPr>
            <w:r w:rsidRPr="003F55E5">
              <w:rPr>
                <w:rFonts w:ascii="Times New Roman" w:eastAsia="Calibri" w:hAnsi="Times New Roman"/>
                <w:szCs w:val="24"/>
                <w:lang w:val="fr-SN"/>
              </w:rPr>
              <w:t>Administration publique</w:t>
            </w:r>
          </w:p>
        </w:tc>
        <w:tc>
          <w:tcPr>
            <w:tcW w:w="989" w:type="dxa"/>
            <w:gridSpan w:val="2"/>
            <w:tcBorders>
              <w:top w:val="single" w:sz="4" w:space="0" w:color="auto"/>
              <w:left w:val="single" w:sz="4" w:space="0" w:color="auto"/>
            </w:tcBorders>
            <w:shd w:val="clear" w:color="auto" w:fill="D9D9D9" w:themeFill="background1" w:themeFillShade="D9"/>
            <w:noWrap/>
            <w:vAlign w:val="center"/>
            <w:hideMark/>
          </w:tcPr>
          <w:p w14:paraId="0EBA774F" w14:textId="77777777" w:rsidR="00B652AB" w:rsidRPr="003F55E5" w:rsidRDefault="0096553D" w:rsidP="00ED0C8B">
            <w:pPr>
              <w:spacing w:after="0"/>
              <w:jc w:val="center"/>
              <w:rPr>
                <w:rFonts w:ascii="Times New Roman" w:hAnsi="Times New Roman"/>
                <w:color w:val="000000"/>
                <w:szCs w:val="24"/>
                <w:lang w:val="fr-SN" w:eastAsia="fr-SN"/>
              </w:rPr>
            </w:pPr>
            <w:r w:rsidRPr="0096553D">
              <w:rPr>
                <w:rFonts w:ascii="Times New Roman" w:hAnsi="Times New Roman"/>
                <w:color w:val="000000"/>
                <w:szCs w:val="24"/>
                <w:lang w:val="fr-SN" w:eastAsia="fr-SN"/>
              </w:rPr>
              <w:t>23 086</w:t>
            </w:r>
          </w:p>
        </w:tc>
        <w:tc>
          <w:tcPr>
            <w:tcW w:w="994" w:type="dxa"/>
            <w:tcBorders>
              <w:top w:val="single" w:sz="4" w:space="0" w:color="auto"/>
              <w:right w:val="single" w:sz="4" w:space="0" w:color="auto"/>
            </w:tcBorders>
            <w:shd w:val="clear" w:color="auto" w:fill="D9D9D9" w:themeFill="background1" w:themeFillShade="D9"/>
            <w:noWrap/>
            <w:vAlign w:val="center"/>
            <w:hideMark/>
          </w:tcPr>
          <w:p w14:paraId="227FD24A" w14:textId="77777777" w:rsidR="00B652AB" w:rsidRPr="003F55E5" w:rsidRDefault="0096553D" w:rsidP="00ED0C8B">
            <w:pPr>
              <w:spacing w:after="0"/>
              <w:jc w:val="center"/>
              <w:rPr>
                <w:rFonts w:ascii="Times New Roman" w:hAnsi="Times New Roman"/>
                <w:color w:val="000000"/>
                <w:szCs w:val="24"/>
                <w:lang w:val="fr-SN" w:eastAsia="fr-SN"/>
              </w:rPr>
            </w:pPr>
            <w:r w:rsidRPr="0096553D">
              <w:rPr>
                <w:rFonts w:ascii="Times New Roman" w:hAnsi="Times New Roman"/>
                <w:color w:val="000000"/>
                <w:szCs w:val="24"/>
                <w:lang w:val="fr-SN" w:eastAsia="fr-SN"/>
              </w:rPr>
              <w:t>9,2</w:t>
            </w:r>
          </w:p>
        </w:tc>
        <w:tc>
          <w:tcPr>
            <w:tcW w:w="992" w:type="dxa"/>
            <w:tcBorders>
              <w:top w:val="single" w:sz="4" w:space="0" w:color="auto"/>
              <w:left w:val="single" w:sz="4" w:space="0" w:color="auto"/>
            </w:tcBorders>
            <w:shd w:val="clear" w:color="auto" w:fill="D9D9D9" w:themeFill="background1" w:themeFillShade="D9"/>
            <w:noWrap/>
            <w:vAlign w:val="center"/>
            <w:hideMark/>
          </w:tcPr>
          <w:p w14:paraId="1CB32A64" w14:textId="77777777" w:rsidR="00B652AB" w:rsidRPr="003F55E5" w:rsidRDefault="0096553D" w:rsidP="00ED0C8B">
            <w:pPr>
              <w:spacing w:after="0"/>
              <w:jc w:val="center"/>
              <w:rPr>
                <w:rFonts w:ascii="Times New Roman" w:hAnsi="Times New Roman"/>
                <w:color w:val="000000"/>
                <w:szCs w:val="24"/>
                <w:lang w:val="fr-SN" w:eastAsia="fr-SN"/>
              </w:rPr>
            </w:pPr>
            <w:r w:rsidRPr="0096553D">
              <w:rPr>
                <w:rFonts w:ascii="Times New Roman" w:hAnsi="Times New Roman"/>
                <w:color w:val="000000"/>
                <w:szCs w:val="24"/>
                <w:lang w:val="fr-SN" w:eastAsia="fr-SN"/>
              </w:rPr>
              <w:t>35 710</w:t>
            </w:r>
          </w:p>
        </w:tc>
        <w:tc>
          <w:tcPr>
            <w:tcW w:w="1135" w:type="dxa"/>
            <w:tcBorders>
              <w:top w:val="single" w:sz="4" w:space="0" w:color="auto"/>
              <w:right w:val="single" w:sz="4" w:space="0" w:color="auto"/>
            </w:tcBorders>
            <w:shd w:val="clear" w:color="auto" w:fill="D9D9D9" w:themeFill="background1" w:themeFillShade="D9"/>
            <w:noWrap/>
            <w:vAlign w:val="center"/>
            <w:hideMark/>
          </w:tcPr>
          <w:p w14:paraId="206DF913" w14:textId="77777777" w:rsidR="00B652AB" w:rsidRPr="003F55E5" w:rsidRDefault="0096553D" w:rsidP="00ED0C8B">
            <w:pPr>
              <w:spacing w:after="0"/>
              <w:jc w:val="center"/>
              <w:rPr>
                <w:rFonts w:ascii="Times New Roman" w:hAnsi="Times New Roman"/>
                <w:color w:val="000000"/>
                <w:szCs w:val="24"/>
                <w:lang w:val="fr-SN" w:eastAsia="fr-SN"/>
              </w:rPr>
            </w:pPr>
            <w:r w:rsidRPr="0096553D">
              <w:rPr>
                <w:rFonts w:ascii="Times New Roman" w:hAnsi="Times New Roman"/>
                <w:color w:val="000000"/>
                <w:szCs w:val="24"/>
                <w:lang w:val="fr-SN" w:eastAsia="fr-SN"/>
              </w:rPr>
              <w:t>12,4</w:t>
            </w:r>
          </w:p>
        </w:tc>
        <w:tc>
          <w:tcPr>
            <w:tcW w:w="994" w:type="dxa"/>
            <w:tcBorders>
              <w:top w:val="single" w:sz="4" w:space="0" w:color="auto"/>
              <w:left w:val="single" w:sz="4" w:space="0" w:color="auto"/>
            </w:tcBorders>
            <w:shd w:val="clear" w:color="auto" w:fill="D9D9D9" w:themeFill="background1" w:themeFillShade="D9"/>
            <w:noWrap/>
            <w:vAlign w:val="center"/>
            <w:hideMark/>
          </w:tcPr>
          <w:p w14:paraId="35F910F7" w14:textId="77777777" w:rsidR="00B652AB" w:rsidRPr="003F55E5" w:rsidRDefault="0096553D" w:rsidP="00ED0C8B">
            <w:pPr>
              <w:spacing w:after="0"/>
              <w:jc w:val="center"/>
              <w:rPr>
                <w:rFonts w:ascii="Times New Roman" w:hAnsi="Times New Roman"/>
                <w:color w:val="000000"/>
                <w:szCs w:val="24"/>
                <w:lang w:val="fr-SN" w:eastAsia="fr-SN"/>
              </w:rPr>
            </w:pPr>
            <w:r w:rsidRPr="0096553D">
              <w:rPr>
                <w:rFonts w:ascii="Times New Roman" w:hAnsi="Times New Roman"/>
                <w:color w:val="000000"/>
                <w:szCs w:val="24"/>
                <w:lang w:val="fr-SN" w:eastAsia="fr-SN"/>
              </w:rPr>
              <w:t>34 005</w:t>
            </w:r>
          </w:p>
        </w:tc>
        <w:tc>
          <w:tcPr>
            <w:tcW w:w="1131" w:type="dxa"/>
            <w:tcBorders>
              <w:top w:val="single" w:sz="4" w:space="0" w:color="auto"/>
              <w:right w:val="single" w:sz="4" w:space="0" w:color="auto"/>
            </w:tcBorders>
            <w:shd w:val="clear" w:color="auto" w:fill="D9D9D9" w:themeFill="background1" w:themeFillShade="D9"/>
            <w:noWrap/>
            <w:vAlign w:val="center"/>
            <w:hideMark/>
          </w:tcPr>
          <w:p w14:paraId="2F0C9D03" w14:textId="77777777" w:rsidR="00B652AB" w:rsidRPr="003F55E5" w:rsidRDefault="0096553D" w:rsidP="00ED0C8B">
            <w:pPr>
              <w:spacing w:after="0"/>
              <w:jc w:val="center"/>
              <w:rPr>
                <w:rFonts w:ascii="Times New Roman" w:hAnsi="Times New Roman"/>
                <w:color w:val="000000"/>
                <w:szCs w:val="24"/>
                <w:lang w:val="fr-SN" w:eastAsia="fr-SN"/>
              </w:rPr>
            </w:pPr>
            <w:r w:rsidRPr="0096553D">
              <w:rPr>
                <w:rFonts w:ascii="Times New Roman" w:hAnsi="Times New Roman"/>
                <w:color w:val="000000"/>
                <w:szCs w:val="24"/>
                <w:lang w:val="fr-SN" w:eastAsia="fr-SN"/>
              </w:rPr>
              <w:t>11,3</w:t>
            </w:r>
          </w:p>
        </w:tc>
      </w:tr>
      <w:tr w:rsidR="00B652AB" w:rsidRPr="003F55E5" w14:paraId="5E64400C" w14:textId="77777777" w:rsidTr="00A60CD9">
        <w:trPr>
          <w:trHeight w:val="227"/>
          <w:jc w:val="center"/>
        </w:trPr>
        <w:tc>
          <w:tcPr>
            <w:tcW w:w="3830" w:type="dxa"/>
            <w:tcBorders>
              <w:left w:val="single" w:sz="4" w:space="0" w:color="auto"/>
              <w:right w:val="single" w:sz="4" w:space="0" w:color="auto"/>
            </w:tcBorders>
            <w:shd w:val="clear" w:color="auto" w:fill="auto"/>
            <w:noWrap/>
            <w:vAlign w:val="center"/>
            <w:hideMark/>
          </w:tcPr>
          <w:p w14:paraId="4A1234AB" w14:textId="77777777" w:rsidR="00B652AB" w:rsidRPr="003F55E5" w:rsidRDefault="0096553D" w:rsidP="00ED0C8B">
            <w:pPr>
              <w:spacing w:after="0"/>
              <w:rPr>
                <w:rFonts w:ascii="Times New Roman" w:hAnsi="Times New Roman"/>
                <w:color w:val="000000"/>
                <w:szCs w:val="24"/>
                <w:lang w:val="fr-SN" w:eastAsia="fr-SN"/>
              </w:rPr>
            </w:pPr>
            <w:r w:rsidRPr="0096553D">
              <w:rPr>
                <w:rFonts w:ascii="Times New Roman" w:hAnsi="Times New Roman"/>
                <w:color w:val="000000"/>
                <w:szCs w:val="24"/>
                <w:lang w:val="fr-SN" w:eastAsia="fr-SN"/>
              </w:rPr>
              <w:t>Reste du monde (PTF)</w:t>
            </w:r>
          </w:p>
        </w:tc>
        <w:tc>
          <w:tcPr>
            <w:tcW w:w="989" w:type="dxa"/>
            <w:gridSpan w:val="2"/>
            <w:tcBorders>
              <w:left w:val="single" w:sz="4" w:space="0" w:color="auto"/>
            </w:tcBorders>
            <w:shd w:val="clear" w:color="auto" w:fill="auto"/>
            <w:noWrap/>
            <w:vAlign w:val="center"/>
            <w:hideMark/>
          </w:tcPr>
          <w:p w14:paraId="377B72A4" w14:textId="77777777" w:rsidR="00B652AB" w:rsidRPr="003F55E5" w:rsidRDefault="0096553D" w:rsidP="00ED0C8B">
            <w:pPr>
              <w:spacing w:after="0"/>
              <w:jc w:val="center"/>
              <w:rPr>
                <w:rFonts w:ascii="Times New Roman" w:hAnsi="Times New Roman"/>
                <w:color w:val="000000"/>
                <w:szCs w:val="24"/>
                <w:lang w:val="fr-SN" w:eastAsia="fr-SN"/>
              </w:rPr>
            </w:pPr>
            <w:r w:rsidRPr="0096553D">
              <w:rPr>
                <w:rFonts w:ascii="Times New Roman" w:hAnsi="Times New Roman"/>
                <w:color w:val="000000"/>
                <w:szCs w:val="24"/>
                <w:lang w:val="fr-SN" w:eastAsia="fr-SN"/>
              </w:rPr>
              <w:t>46 047</w:t>
            </w:r>
          </w:p>
        </w:tc>
        <w:tc>
          <w:tcPr>
            <w:tcW w:w="994" w:type="dxa"/>
            <w:tcBorders>
              <w:right w:val="single" w:sz="4" w:space="0" w:color="auto"/>
            </w:tcBorders>
            <w:shd w:val="clear" w:color="auto" w:fill="auto"/>
            <w:noWrap/>
            <w:vAlign w:val="center"/>
            <w:hideMark/>
          </w:tcPr>
          <w:p w14:paraId="15E9D459" w14:textId="77777777" w:rsidR="00B652AB" w:rsidRPr="003F55E5" w:rsidRDefault="0096553D" w:rsidP="00ED0C8B">
            <w:pPr>
              <w:spacing w:after="0"/>
              <w:jc w:val="center"/>
              <w:rPr>
                <w:rFonts w:ascii="Times New Roman" w:hAnsi="Times New Roman"/>
                <w:color w:val="000000"/>
                <w:szCs w:val="24"/>
                <w:lang w:val="fr-SN" w:eastAsia="fr-SN"/>
              </w:rPr>
            </w:pPr>
            <w:r w:rsidRPr="0096553D">
              <w:rPr>
                <w:rFonts w:ascii="Times New Roman" w:hAnsi="Times New Roman"/>
                <w:color w:val="000000"/>
                <w:szCs w:val="24"/>
                <w:lang w:val="fr-SN" w:eastAsia="fr-SN"/>
              </w:rPr>
              <w:t>18,2</w:t>
            </w:r>
          </w:p>
        </w:tc>
        <w:tc>
          <w:tcPr>
            <w:tcW w:w="992" w:type="dxa"/>
            <w:tcBorders>
              <w:left w:val="single" w:sz="4" w:space="0" w:color="auto"/>
            </w:tcBorders>
            <w:shd w:val="clear" w:color="auto" w:fill="auto"/>
            <w:noWrap/>
            <w:vAlign w:val="center"/>
            <w:hideMark/>
          </w:tcPr>
          <w:p w14:paraId="46841AD8" w14:textId="77777777" w:rsidR="00B652AB" w:rsidRPr="003F55E5" w:rsidRDefault="0096553D" w:rsidP="00ED0C8B">
            <w:pPr>
              <w:spacing w:after="0"/>
              <w:jc w:val="center"/>
              <w:rPr>
                <w:rFonts w:ascii="Times New Roman" w:hAnsi="Times New Roman"/>
                <w:color w:val="000000"/>
                <w:szCs w:val="24"/>
                <w:lang w:val="fr-SN" w:eastAsia="fr-SN"/>
              </w:rPr>
            </w:pPr>
            <w:r w:rsidRPr="0096553D">
              <w:rPr>
                <w:rFonts w:ascii="Times New Roman" w:hAnsi="Times New Roman"/>
                <w:color w:val="000000"/>
                <w:szCs w:val="24"/>
                <w:lang w:val="fr-SN" w:eastAsia="fr-SN"/>
              </w:rPr>
              <w:t>53 346</w:t>
            </w:r>
          </w:p>
        </w:tc>
        <w:tc>
          <w:tcPr>
            <w:tcW w:w="1135" w:type="dxa"/>
            <w:tcBorders>
              <w:right w:val="single" w:sz="4" w:space="0" w:color="auto"/>
            </w:tcBorders>
            <w:shd w:val="clear" w:color="auto" w:fill="auto"/>
            <w:noWrap/>
            <w:vAlign w:val="center"/>
            <w:hideMark/>
          </w:tcPr>
          <w:p w14:paraId="5506B95E" w14:textId="77777777" w:rsidR="00B652AB" w:rsidRPr="003F55E5" w:rsidRDefault="0096553D" w:rsidP="00ED0C8B">
            <w:pPr>
              <w:spacing w:after="0"/>
              <w:jc w:val="center"/>
              <w:rPr>
                <w:rFonts w:ascii="Times New Roman" w:hAnsi="Times New Roman"/>
                <w:color w:val="000000"/>
                <w:szCs w:val="24"/>
                <w:lang w:val="fr-SN" w:eastAsia="fr-SN"/>
              </w:rPr>
            </w:pPr>
            <w:r w:rsidRPr="0096553D">
              <w:rPr>
                <w:rFonts w:ascii="Times New Roman" w:hAnsi="Times New Roman"/>
                <w:color w:val="000000"/>
                <w:szCs w:val="24"/>
                <w:lang w:val="fr-SN" w:eastAsia="fr-SN"/>
              </w:rPr>
              <w:t>18,4</w:t>
            </w:r>
          </w:p>
        </w:tc>
        <w:tc>
          <w:tcPr>
            <w:tcW w:w="994" w:type="dxa"/>
            <w:tcBorders>
              <w:left w:val="single" w:sz="4" w:space="0" w:color="auto"/>
            </w:tcBorders>
            <w:shd w:val="clear" w:color="auto" w:fill="auto"/>
            <w:noWrap/>
            <w:vAlign w:val="center"/>
            <w:hideMark/>
          </w:tcPr>
          <w:p w14:paraId="7E023060" w14:textId="77777777" w:rsidR="00B652AB" w:rsidRPr="003F55E5" w:rsidRDefault="0096553D" w:rsidP="00ED0C8B">
            <w:pPr>
              <w:spacing w:after="0"/>
              <w:jc w:val="center"/>
              <w:rPr>
                <w:rFonts w:ascii="Times New Roman" w:hAnsi="Times New Roman"/>
                <w:color w:val="000000"/>
                <w:szCs w:val="24"/>
                <w:lang w:val="fr-SN" w:eastAsia="fr-SN"/>
              </w:rPr>
            </w:pPr>
            <w:r w:rsidRPr="0096553D">
              <w:rPr>
                <w:rFonts w:ascii="Times New Roman" w:hAnsi="Times New Roman"/>
                <w:color w:val="000000"/>
                <w:szCs w:val="24"/>
                <w:lang w:val="fr-SN" w:eastAsia="fr-SN"/>
              </w:rPr>
              <w:t>60 140</w:t>
            </w:r>
          </w:p>
        </w:tc>
        <w:tc>
          <w:tcPr>
            <w:tcW w:w="1131" w:type="dxa"/>
            <w:tcBorders>
              <w:right w:val="single" w:sz="4" w:space="0" w:color="auto"/>
            </w:tcBorders>
            <w:shd w:val="clear" w:color="auto" w:fill="auto"/>
            <w:noWrap/>
            <w:vAlign w:val="center"/>
            <w:hideMark/>
          </w:tcPr>
          <w:p w14:paraId="3506BBED" w14:textId="77777777" w:rsidR="00B652AB" w:rsidRPr="003F55E5" w:rsidRDefault="0096553D" w:rsidP="00ED0C8B">
            <w:pPr>
              <w:spacing w:after="0"/>
              <w:jc w:val="center"/>
              <w:rPr>
                <w:rFonts w:ascii="Times New Roman" w:hAnsi="Times New Roman"/>
                <w:color w:val="000000"/>
                <w:szCs w:val="24"/>
                <w:lang w:val="fr-SN" w:eastAsia="fr-SN"/>
              </w:rPr>
            </w:pPr>
            <w:r w:rsidRPr="0096553D">
              <w:rPr>
                <w:rFonts w:ascii="Times New Roman" w:hAnsi="Times New Roman"/>
                <w:color w:val="000000"/>
                <w:szCs w:val="24"/>
                <w:lang w:val="fr-SN" w:eastAsia="fr-SN"/>
              </w:rPr>
              <w:t>20,0</w:t>
            </w:r>
          </w:p>
        </w:tc>
      </w:tr>
      <w:tr w:rsidR="00B652AB" w:rsidRPr="003F55E5" w14:paraId="60615214" w14:textId="77777777" w:rsidTr="00A60CD9">
        <w:trPr>
          <w:trHeight w:val="227"/>
          <w:jc w:val="center"/>
        </w:trPr>
        <w:tc>
          <w:tcPr>
            <w:tcW w:w="3830" w:type="dxa"/>
            <w:tcBorders>
              <w:left w:val="single" w:sz="4" w:space="0" w:color="auto"/>
              <w:right w:val="single" w:sz="4" w:space="0" w:color="auto"/>
            </w:tcBorders>
            <w:shd w:val="clear" w:color="auto" w:fill="D9D9D9" w:themeFill="background1" w:themeFillShade="D9"/>
            <w:noWrap/>
            <w:vAlign w:val="center"/>
            <w:hideMark/>
          </w:tcPr>
          <w:p w14:paraId="46F9FB1A" w14:textId="77777777" w:rsidR="00B652AB" w:rsidRPr="003F55E5" w:rsidRDefault="0096553D" w:rsidP="00ED0C8B">
            <w:pPr>
              <w:spacing w:after="0"/>
              <w:rPr>
                <w:rFonts w:ascii="Times New Roman" w:hAnsi="Times New Roman"/>
                <w:color w:val="000000"/>
                <w:szCs w:val="24"/>
                <w:lang w:val="fr-SN" w:eastAsia="fr-SN"/>
              </w:rPr>
            </w:pPr>
            <w:r w:rsidRPr="0096553D">
              <w:rPr>
                <w:rFonts w:ascii="Times New Roman" w:hAnsi="Times New Roman"/>
                <w:color w:val="000000"/>
                <w:szCs w:val="24"/>
                <w:lang w:val="fr-SN" w:eastAsia="fr-SN"/>
              </w:rPr>
              <w:t>Ménages</w:t>
            </w:r>
          </w:p>
        </w:tc>
        <w:tc>
          <w:tcPr>
            <w:tcW w:w="989" w:type="dxa"/>
            <w:gridSpan w:val="2"/>
            <w:tcBorders>
              <w:left w:val="single" w:sz="4" w:space="0" w:color="auto"/>
            </w:tcBorders>
            <w:shd w:val="clear" w:color="auto" w:fill="D9D9D9" w:themeFill="background1" w:themeFillShade="D9"/>
            <w:noWrap/>
            <w:vAlign w:val="center"/>
            <w:hideMark/>
          </w:tcPr>
          <w:p w14:paraId="7F23001D" w14:textId="77777777" w:rsidR="00B652AB" w:rsidRPr="003F55E5" w:rsidRDefault="0096553D" w:rsidP="00ED0C8B">
            <w:pPr>
              <w:spacing w:after="0"/>
              <w:jc w:val="center"/>
              <w:rPr>
                <w:rFonts w:ascii="Times New Roman" w:hAnsi="Times New Roman"/>
                <w:color w:val="000000"/>
                <w:szCs w:val="24"/>
                <w:lang w:val="fr-SN" w:eastAsia="fr-SN"/>
              </w:rPr>
            </w:pPr>
            <w:r w:rsidRPr="0096553D">
              <w:rPr>
                <w:rFonts w:ascii="Times New Roman" w:hAnsi="Times New Roman"/>
                <w:color w:val="000000"/>
                <w:szCs w:val="24"/>
                <w:lang w:val="fr-SN" w:eastAsia="fr-SN"/>
              </w:rPr>
              <w:t>169 389</w:t>
            </w:r>
          </w:p>
        </w:tc>
        <w:tc>
          <w:tcPr>
            <w:tcW w:w="994" w:type="dxa"/>
            <w:tcBorders>
              <w:right w:val="single" w:sz="4" w:space="0" w:color="auto"/>
            </w:tcBorders>
            <w:shd w:val="clear" w:color="auto" w:fill="D9D9D9" w:themeFill="background1" w:themeFillShade="D9"/>
            <w:noWrap/>
            <w:vAlign w:val="center"/>
            <w:hideMark/>
          </w:tcPr>
          <w:p w14:paraId="7CC85969" w14:textId="77777777" w:rsidR="00B652AB" w:rsidRPr="003F55E5" w:rsidRDefault="0096553D" w:rsidP="00ED0C8B">
            <w:pPr>
              <w:spacing w:after="0"/>
              <w:jc w:val="center"/>
              <w:rPr>
                <w:rFonts w:ascii="Times New Roman" w:hAnsi="Times New Roman"/>
                <w:color w:val="000000"/>
                <w:szCs w:val="24"/>
                <w:lang w:val="fr-SN" w:eastAsia="fr-SN"/>
              </w:rPr>
            </w:pPr>
            <w:r w:rsidRPr="0096553D">
              <w:rPr>
                <w:rFonts w:ascii="Times New Roman" w:hAnsi="Times New Roman"/>
                <w:color w:val="000000"/>
                <w:szCs w:val="24"/>
                <w:lang w:val="fr-SN" w:eastAsia="fr-SN"/>
              </w:rPr>
              <w:t>67,1</w:t>
            </w:r>
          </w:p>
        </w:tc>
        <w:tc>
          <w:tcPr>
            <w:tcW w:w="992" w:type="dxa"/>
            <w:tcBorders>
              <w:left w:val="single" w:sz="4" w:space="0" w:color="auto"/>
            </w:tcBorders>
            <w:shd w:val="clear" w:color="auto" w:fill="D9D9D9" w:themeFill="background1" w:themeFillShade="D9"/>
            <w:noWrap/>
            <w:vAlign w:val="center"/>
            <w:hideMark/>
          </w:tcPr>
          <w:p w14:paraId="2D1AFB2B" w14:textId="77777777" w:rsidR="00B652AB" w:rsidRPr="003F55E5" w:rsidRDefault="0096553D" w:rsidP="00ED0C8B">
            <w:pPr>
              <w:spacing w:after="0"/>
              <w:jc w:val="center"/>
              <w:rPr>
                <w:rFonts w:ascii="Times New Roman" w:hAnsi="Times New Roman"/>
                <w:color w:val="000000"/>
                <w:szCs w:val="24"/>
                <w:lang w:val="fr-SN" w:eastAsia="fr-SN"/>
              </w:rPr>
            </w:pPr>
            <w:r w:rsidRPr="0096553D">
              <w:rPr>
                <w:rFonts w:ascii="Times New Roman" w:hAnsi="Times New Roman"/>
                <w:color w:val="000000"/>
                <w:szCs w:val="24"/>
                <w:lang w:val="fr-SN" w:eastAsia="fr-SN"/>
              </w:rPr>
              <w:t>185 198</w:t>
            </w:r>
          </w:p>
        </w:tc>
        <w:tc>
          <w:tcPr>
            <w:tcW w:w="1135" w:type="dxa"/>
            <w:tcBorders>
              <w:right w:val="single" w:sz="4" w:space="0" w:color="auto"/>
            </w:tcBorders>
            <w:shd w:val="clear" w:color="auto" w:fill="D9D9D9" w:themeFill="background1" w:themeFillShade="D9"/>
            <w:noWrap/>
            <w:vAlign w:val="center"/>
            <w:hideMark/>
          </w:tcPr>
          <w:p w14:paraId="7F227B5B" w14:textId="77777777" w:rsidR="00B652AB" w:rsidRPr="003F55E5" w:rsidRDefault="0096553D" w:rsidP="00ED0C8B">
            <w:pPr>
              <w:spacing w:after="0"/>
              <w:jc w:val="center"/>
              <w:rPr>
                <w:rFonts w:ascii="Times New Roman" w:hAnsi="Times New Roman"/>
                <w:color w:val="000000"/>
                <w:szCs w:val="24"/>
                <w:lang w:val="fr-SN" w:eastAsia="fr-SN"/>
              </w:rPr>
            </w:pPr>
            <w:r w:rsidRPr="0096553D">
              <w:rPr>
                <w:rFonts w:ascii="Times New Roman" w:hAnsi="Times New Roman"/>
                <w:color w:val="000000"/>
                <w:szCs w:val="24"/>
                <w:lang w:val="fr-SN" w:eastAsia="fr-SN"/>
              </w:rPr>
              <w:t>64,0</w:t>
            </w:r>
          </w:p>
        </w:tc>
        <w:tc>
          <w:tcPr>
            <w:tcW w:w="994" w:type="dxa"/>
            <w:tcBorders>
              <w:left w:val="single" w:sz="4" w:space="0" w:color="auto"/>
            </w:tcBorders>
            <w:shd w:val="clear" w:color="auto" w:fill="D9D9D9" w:themeFill="background1" w:themeFillShade="D9"/>
            <w:noWrap/>
            <w:vAlign w:val="center"/>
            <w:hideMark/>
          </w:tcPr>
          <w:p w14:paraId="68E350FC" w14:textId="77777777" w:rsidR="00B652AB" w:rsidRPr="003F55E5" w:rsidRDefault="0096553D" w:rsidP="00ED0C8B">
            <w:pPr>
              <w:spacing w:after="0"/>
              <w:jc w:val="center"/>
              <w:rPr>
                <w:rFonts w:ascii="Times New Roman" w:hAnsi="Times New Roman"/>
                <w:color w:val="000000"/>
                <w:szCs w:val="24"/>
                <w:lang w:val="fr-SN" w:eastAsia="fr-SN"/>
              </w:rPr>
            </w:pPr>
            <w:r w:rsidRPr="0096553D">
              <w:rPr>
                <w:rFonts w:ascii="Times New Roman" w:hAnsi="Times New Roman"/>
                <w:color w:val="000000"/>
                <w:szCs w:val="24"/>
                <w:lang w:val="fr-SN" w:eastAsia="fr-SN"/>
              </w:rPr>
              <w:t>193 314</w:t>
            </w:r>
          </w:p>
        </w:tc>
        <w:tc>
          <w:tcPr>
            <w:tcW w:w="1131" w:type="dxa"/>
            <w:tcBorders>
              <w:right w:val="single" w:sz="4" w:space="0" w:color="auto"/>
            </w:tcBorders>
            <w:shd w:val="clear" w:color="auto" w:fill="D9D9D9" w:themeFill="background1" w:themeFillShade="D9"/>
            <w:noWrap/>
            <w:vAlign w:val="center"/>
            <w:hideMark/>
          </w:tcPr>
          <w:p w14:paraId="73A6C85B" w14:textId="77777777" w:rsidR="00B652AB" w:rsidRPr="003F55E5" w:rsidRDefault="0096553D" w:rsidP="00ED0C8B">
            <w:pPr>
              <w:spacing w:after="0"/>
              <w:jc w:val="center"/>
              <w:rPr>
                <w:rFonts w:ascii="Times New Roman" w:hAnsi="Times New Roman"/>
                <w:color w:val="000000"/>
                <w:szCs w:val="24"/>
                <w:lang w:val="fr-SN" w:eastAsia="fr-SN"/>
              </w:rPr>
            </w:pPr>
            <w:r w:rsidRPr="0096553D">
              <w:rPr>
                <w:rFonts w:ascii="Times New Roman" w:hAnsi="Times New Roman"/>
                <w:color w:val="000000"/>
                <w:szCs w:val="24"/>
                <w:lang w:val="fr-SN" w:eastAsia="fr-SN"/>
              </w:rPr>
              <w:t>64,4</w:t>
            </w:r>
          </w:p>
        </w:tc>
      </w:tr>
      <w:tr w:rsidR="00B652AB" w:rsidRPr="003F55E5" w14:paraId="3318D295" w14:textId="77777777" w:rsidTr="001F1B9F">
        <w:trPr>
          <w:trHeight w:val="227"/>
          <w:jc w:val="center"/>
        </w:trPr>
        <w:tc>
          <w:tcPr>
            <w:tcW w:w="3830" w:type="dxa"/>
            <w:tcBorders>
              <w:left w:val="single" w:sz="4" w:space="0" w:color="auto"/>
              <w:bottom w:val="single" w:sz="4" w:space="0" w:color="auto"/>
              <w:right w:val="single" w:sz="4" w:space="0" w:color="auto"/>
            </w:tcBorders>
            <w:shd w:val="clear" w:color="auto" w:fill="auto"/>
            <w:noWrap/>
            <w:vAlign w:val="center"/>
            <w:hideMark/>
          </w:tcPr>
          <w:p w14:paraId="1096AF65" w14:textId="77777777" w:rsidR="00B652AB" w:rsidRPr="003F55E5" w:rsidRDefault="0096553D" w:rsidP="00ED0C8B">
            <w:pPr>
              <w:spacing w:after="0"/>
              <w:rPr>
                <w:rFonts w:ascii="Times New Roman" w:hAnsi="Times New Roman"/>
                <w:color w:val="000000"/>
                <w:szCs w:val="24"/>
                <w:lang w:val="fr-SN" w:eastAsia="fr-SN"/>
              </w:rPr>
            </w:pPr>
            <w:r w:rsidRPr="0096553D">
              <w:rPr>
                <w:rFonts w:ascii="Times New Roman" w:hAnsi="Times New Roman"/>
                <w:color w:val="000000"/>
                <w:szCs w:val="24"/>
                <w:lang w:val="fr-SN" w:eastAsia="fr-SN"/>
              </w:rPr>
              <w:t>Autres</w:t>
            </w:r>
          </w:p>
        </w:tc>
        <w:tc>
          <w:tcPr>
            <w:tcW w:w="989" w:type="dxa"/>
            <w:gridSpan w:val="2"/>
            <w:tcBorders>
              <w:left w:val="single" w:sz="4" w:space="0" w:color="auto"/>
              <w:bottom w:val="single" w:sz="4" w:space="0" w:color="auto"/>
            </w:tcBorders>
            <w:shd w:val="clear" w:color="auto" w:fill="auto"/>
            <w:noWrap/>
            <w:vAlign w:val="center"/>
            <w:hideMark/>
          </w:tcPr>
          <w:p w14:paraId="7FD37F44" w14:textId="77777777" w:rsidR="00B652AB" w:rsidRPr="003F55E5" w:rsidRDefault="0096553D" w:rsidP="00ED0C8B">
            <w:pPr>
              <w:spacing w:after="0"/>
              <w:jc w:val="center"/>
              <w:rPr>
                <w:rFonts w:ascii="Times New Roman" w:hAnsi="Times New Roman"/>
                <w:color w:val="000000"/>
                <w:szCs w:val="24"/>
                <w:lang w:val="fr-SN" w:eastAsia="fr-SN"/>
              </w:rPr>
            </w:pPr>
            <w:r w:rsidRPr="0096553D">
              <w:rPr>
                <w:rFonts w:ascii="Times New Roman" w:hAnsi="Times New Roman"/>
                <w:color w:val="000000"/>
                <w:szCs w:val="24"/>
                <w:lang w:val="fr-SN" w:eastAsia="fr-SN"/>
              </w:rPr>
              <w:t>13 840</w:t>
            </w:r>
          </w:p>
        </w:tc>
        <w:tc>
          <w:tcPr>
            <w:tcW w:w="994" w:type="dxa"/>
            <w:tcBorders>
              <w:bottom w:val="single" w:sz="4" w:space="0" w:color="auto"/>
              <w:right w:val="single" w:sz="4" w:space="0" w:color="auto"/>
            </w:tcBorders>
            <w:shd w:val="clear" w:color="auto" w:fill="auto"/>
            <w:noWrap/>
            <w:vAlign w:val="center"/>
            <w:hideMark/>
          </w:tcPr>
          <w:p w14:paraId="6FC66224" w14:textId="77777777" w:rsidR="00B652AB" w:rsidRPr="003F55E5" w:rsidRDefault="0096553D" w:rsidP="00ED0C8B">
            <w:pPr>
              <w:spacing w:after="0"/>
              <w:jc w:val="center"/>
              <w:rPr>
                <w:rFonts w:ascii="Times New Roman" w:hAnsi="Times New Roman"/>
                <w:color w:val="000000"/>
                <w:szCs w:val="24"/>
                <w:lang w:val="fr-SN" w:eastAsia="fr-SN"/>
              </w:rPr>
            </w:pPr>
            <w:r w:rsidRPr="0096553D">
              <w:rPr>
                <w:rFonts w:ascii="Times New Roman" w:hAnsi="Times New Roman"/>
                <w:color w:val="000000"/>
                <w:szCs w:val="24"/>
                <w:lang w:val="fr-SN" w:eastAsia="fr-SN"/>
              </w:rPr>
              <w:t>5,5</w:t>
            </w:r>
          </w:p>
        </w:tc>
        <w:tc>
          <w:tcPr>
            <w:tcW w:w="992" w:type="dxa"/>
            <w:tcBorders>
              <w:left w:val="single" w:sz="4" w:space="0" w:color="auto"/>
              <w:bottom w:val="single" w:sz="4" w:space="0" w:color="auto"/>
            </w:tcBorders>
            <w:shd w:val="clear" w:color="auto" w:fill="auto"/>
            <w:noWrap/>
            <w:vAlign w:val="center"/>
            <w:hideMark/>
          </w:tcPr>
          <w:p w14:paraId="28AFE475" w14:textId="77777777" w:rsidR="00B652AB" w:rsidRPr="003F55E5" w:rsidRDefault="0096553D" w:rsidP="00ED0C8B">
            <w:pPr>
              <w:spacing w:after="0"/>
              <w:jc w:val="center"/>
              <w:rPr>
                <w:rFonts w:ascii="Times New Roman" w:hAnsi="Times New Roman"/>
                <w:color w:val="000000"/>
                <w:szCs w:val="24"/>
                <w:lang w:val="fr-SN" w:eastAsia="fr-SN"/>
              </w:rPr>
            </w:pPr>
            <w:r w:rsidRPr="0096553D">
              <w:rPr>
                <w:rFonts w:ascii="Times New Roman" w:hAnsi="Times New Roman"/>
                <w:color w:val="000000"/>
                <w:szCs w:val="24"/>
                <w:lang w:val="fr-SN" w:eastAsia="fr-SN"/>
              </w:rPr>
              <w:t>15 089</w:t>
            </w:r>
          </w:p>
        </w:tc>
        <w:tc>
          <w:tcPr>
            <w:tcW w:w="1135" w:type="dxa"/>
            <w:tcBorders>
              <w:bottom w:val="single" w:sz="4" w:space="0" w:color="auto"/>
              <w:right w:val="single" w:sz="4" w:space="0" w:color="auto"/>
            </w:tcBorders>
            <w:shd w:val="clear" w:color="auto" w:fill="auto"/>
            <w:noWrap/>
            <w:vAlign w:val="center"/>
            <w:hideMark/>
          </w:tcPr>
          <w:p w14:paraId="7EDC2D33" w14:textId="77777777" w:rsidR="00B652AB" w:rsidRPr="003F55E5" w:rsidRDefault="0096553D" w:rsidP="00ED0C8B">
            <w:pPr>
              <w:spacing w:after="0"/>
              <w:jc w:val="center"/>
              <w:rPr>
                <w:rFonts w:ascii="Times New Roman" w:hAnsi="Times New Roman"/>
                <w:color w:val="000000"/>
                <w:szCs w:val="24"/>
                <w:lang w:val="fr-SN" w:eastAsia="fr-SN"/>
              </w:rPr>
            </w:pPr>
            <w:r w:rsidRPr="0096553D">
              <w:rPr>
                <w:rFonts w:ascii="Times New Roman" w:hAnsi="Times New Roman"/>
                <w:color w:val="000000"/>
                <w:szCs w:val="24"/>
                <w:lang w:val="fr-SN" w:eastAsia="fr-SN"/>
              </w:rPr>
              <w:t>5,2</w:t>
            </w:r>
          </w:p>
        </w:tc>
        <w:tc>
          <w:tcPr>
            <w:tcW w:w="994" w:type="dxa"/>
            <w:tcBorders>
              <w:left w:val="single" w:sz="4" w:space="0" w:color="auto"/>
              <w:bottom w:val="single" w:sz="4" w:space="0" w:color="auto"/>
            </w:tcBorders>
            <w:shd w:val="clear" w:color="auto" w:fill="auto"/>
            <w:noWrap/>
            <w:vAlign w:val="center"/>
            <w:hideMark/>
          </w:tcPr>
          <w:p w14:paraId="5FBEEF6B" w14:textId="77777777" w:rsidR="00B652AB" w:rsidRPr="003F55E5" w:rsidRDefault="0096553D" w:rsidP="00ED0C8B">
            <w:pPr>
              <w:spacing w:after="0"/>
              <w:jc w:val="center"/>
              <w:rPr>
                <w:rFonts w:ascii="Times New Roman" w:hAnsi="Times New Roman"/>
                <w:color w:val="000000"/>
                <w:szCs w:val="24"/>
                <w:lang w:val="fr-SN" w:eastAsia="fr-SN"/>
              </w:rPr>
            </w:pPr>
            <w:r w:rsidRPr="0096553D">
              <w:rPr>
                <w:rFonts w:ascii="Times New Roman" w:hAnsi="Times New Roman"/>
                <w:color w:val="000000"/>
                <w:szCs w:val="24"/>
                <w:lang w:val="fr-SN" w:eastAsia="fr-SN"/>
              </w:rPr>
              <w:t>12 865</w:t>
            </w:r>
          </w:p>
        </w:tc>
        <w:tc>
          <w:tcPr>
            <w:tcW w:w="1131" w:type="dxa"/>
            <w:tcBorders>
              <w:bottom w:val="single" w:sz="4" w:space="0" w:color="auto"/>
              <w:right w:val="single" w:sz="4" w:space="0" w:color="auto"/>
            </w:tcBorders>
            <w:shd w:val="clear" w:color="auto" w:fill="auto"/>
            <w:noWrap/>
            <w:vAlign w:val="center"/>
            <w:hideMark/>
          </w:tcPr>
          <w:p w14:paraId="3AF3B94F" w14:textId="77777777" w:rsidR="00B652AB" w:rsidRPr="003F55E5" w:rsidRDefault="0096553D" w:rsidP="00ED0C8B">
            <w:pPr>
              <w:spacing w:after="0"/>
              <w:jc w:val="center"/>
              <w:rPr>
                <w:rFonts w:ascii="Times New Roman" w:hAnsi="Times New Roman"/>
                <w:color w:val="000000"/>
                <w:szCs w:val="24"/>
                <w:lang w:val="fr-SN" w:eastAsia="fr-SN"/>
              </w:rPr>
            </w:pPr>
            <w:r w:rsidRPr="0096553D">
              <w:rPr>
                <w:rFonts w:ascii="Times New Roman" w:hAnsi="Times New Roman"/>
                <w:color w:val="000000"/>
                <w:szCs w:val="24"/>
                <w:lang w:val="fr-SN" w:eastAsia="fr-SN"/>
              </w:rPr>
              <w:t>4,3</w:t>
            </w:r>
          </w:p>
        </w:tc>
      </w:tr>
      <w:tr w:rsidR="001F1B9F" w:rsidRPr="003F55E5" w14:paraId="018A7571" w14:textId="77777777" w:rsidTr="001F1B9F">
        <w:trPr>
          <w:trHeight w:val="453"/>
          <w:jc w:val="center"/>
        </w:trPr>
        <w:tc>
          <w:tcPr>
            <w:tcW w:w="38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537186" w14:textId="77777777" w:rsidR="00B652AB" w:rsidRPr="003F55E5" w:rsidRDefault="00B652AB" w:rsidP="00ED0C8B">
            <w:pPr>
              <w:spacing w:after="0"/>
              <w:rPr>
                <w:rFonts w:ascii="Times New Roman" w:hAnsi="Times New Roman"/>
                <w:b/>
                <w:color w:val="000000"/>
                <w:szCs w:val="24"/>
                <w:lang w:val="fr-SN" w:eastAsia="fr-SN"/>
              </w:rPr>
            </w:pPr>
            <w:r w:rsidRPr="003F55E5">
              <w:rPr>
                <w:rFonts w:ascii="Times New Roman" w:hAnsi="Times New Roman"/>
                <w:b/>
                <w:color w:val="000000"/>
                <w:szCs w:val="24"/>
                <w:lang w:val="fr-SN" w:eastAsia="fr-SN"/>
              </w:rPr>
              <w:t>Total dépenses en SSP</w:t>
            </w:r>
          </w:p>
        </w:tc>
        <w:tc>
          <w:tcPr>
            <w:tcW w:w="989" w:type="dxa"/>
            <w:gridSpan w:val="2"/>
            <w:tcBorders>
              <w:top w:val="single" w:sz="4" w:space="0" w:color="auto"/>
              <w:left w:val="single" w:sz="4" w:space="0" w:color="auto"/>
              <w:bottom w:val="single" w:sz="4" w:space="0" w:color="auto"/>
            </w:tcBorders>
            <w:shd w:val="clear" w:color="auto" w:fill="auto"/>
            <w:noWrap/>
            <w:vAlign w:val="center"/>
            <w:hideMark/>
          </w:tcPr>
          <w:p w14:paraId="4E3701E3" w14:textId="77777777" w:rsidR="00B652AB" w:rsidRPr="003F55E5" w:rsidRDefault="0096553D" w:rsidP="00ED0C8B">
            <w:pPr>
              <w:spacing w:after="0"/>
              <w:rPr>
                <w:rFonts w:ascii="Times New Roman" w:hAnsi="Times New Roman"/>
                <w:b/>
                <w:color w:val="000000"/>
                <w:szCs w:val="24"/>
                <w:lang w:val="fr-SN" w:eastAsia="fr-SN"/>
              </w:rPr>
            </w:pPr>
            <w:r w:rsidRPr="0096553D">
              <w:rPr>
                <w:rFonts w:ascii="Times New Roman" w:hAnsi="Times New Roman"/>
                <w:b/>
                <w:color w:val="000000"/>
                <w:szCs w:val="24"/>
                <w:lang w:val="fr-SN" w:eastAsia="fr-SN"/>
              </w:rPr>
              <w:t>252 362</w:t>
            </w:r>
          </w:p>
        </w:tc>
        <w:tc>
          <w:tcPr>
            <w:tcW w:w="994" w:type="dxa"/>
            <w:tcBorders>
              <w:top w:val="single" w:sz="4" w:space="0" w:color="auto"/>
              <w:bottom w:val="single" w:sz="4" w:space="0" w:color="auto"/>
              <w:right w:val="single" w:sz="4" w:space="0" w:color="auto"/>
            </w:tcBorders>
            <w:shd w:val="clear" w:color="auto" w:fill="auto"/>
            <w:noWrap/>
            <w:vAlign w:val="center"/>
            <w:hideMark/>
          </w:tcPr>
          <w:p w14:paraId="2F5043FF" w14:textId="77777777" w:rsidR="00B652AB" w:rsidRPr="003F55E5" w:rsidRDefault="00B652AB" w:rsidP="00ED0C8B">
            <w:pPr>
              <w:spacing w:after="0"/>
              <w:rPr>
                <w:rFonts w:ascii="Times New Roman" w:hAnsi="Times New Roman"/>
                <w:b/>
                <w:color w:val="000000"/>
                <w:szCs w:val="24"/>
                <w:lang w:val="fr-SN" w:eastAsia="fr-SN"/>
              </w:rPr>
            </w:pPr>
          </w:p>
        </w:tc>
        <w:tc>
          <w:tcPr>
            <w:tcW w:w="992" w:type="dxa"/>
            <w:tcBorders>
              <w:top w:val="single" w:sz="4" w:space="0" w:color="auto"/>
              <w:left w:val="single" w:sz="4" w:space="0" w:color="auto"/>
              <w:bottom w:val="single" w:sz="4" w:space="0" w:color="auto"/>
            </w:tcBorders>
            <w:shd w:val="clear" w:color="auto" w:fill="auto"/>
            <w:noWrap/>
            <w:vAlign w:val="center"/>
            <w:hideMark/>
          </w:tcPr>
          <w:p w14:paraId="354D6202" w14:textId="77777777" w:rsidR="00B652AB" w:rsidRPr="003F55E5" w:rsidRDefault="0096553D" w:rsidP="00ED0C8B">
            <w:pPr>
              <w:spacing w:after="0"/>
              <w:rPr>
                <w:rFonts w:ascii="Times New Roman" w:hAnsi="Times New Roman"/>
                <w:b/>
                <w:color w:val="000000"/>
                <w:szCs w:val="24"/>
                <w:lang w:val="fr-SN" w:eastAsia="fr-SN"/>
              </w:rPr>
            </w:pPr>
            <w:r w:rsidRPr="0096553D">
              <w:rPr>
                <w:rFonts w:ascii="Times New Roman" w:hAnsi="Times New Roman"/>
                <w:b/>
                <w:color w:val="000000"/>
                <w:szCs w:val="24"/>
                <w:lang w:val="fr-SN" w:eastAsia="fr-SN"/>
              </w:rPr>
              <w:t>289 343</w:t>
            </w:r>
          </w:p>
        </w:tc>
        <w:tc>
          <w:tcPr>
            <w:tcW w:w="1135" w:type="dxa"/>
            <w:tcBorders>
              <w:top w:val="single" w:sz="4" w:space="0" w:color="auto"/>
              <w:bottom w:val="single" w:sz="4" w:space="0" w:color="auto"/>
              <w:right w:val="single" w:sz="4" w:space="0" w:color="auto"/>
            </w:tcBorders>
            <w:shd w:val="clear" w:color="auto" w:fill="auto"/>
            <w:noWrap/>
            <w:vAlign w:val="center"/>
            <w:hideMark/>
          </w:tcPr>
          <w:p w14:paraId="74B5AE6E" w14:textId="77777777" w:rsidR="00B652AB" w:rsidRPr="003F55E5" w:rsidRDefault="00B652AB" w:rsidP="00ED0C8B">
            <w:pPr>
              <w:spacing w:after="0"/>
              <w:rPr>
                <w:rFonts w:ascii="Times New Roman" w:hAnsi="Times New Roman"/>
                <w:b/>
                <w:color w:val="000000"/>
                <w:szCs w:val="24"/>
                <w:lang w:val="fr-SN" w:eastAsia="fr-SN"/>
              </w:rPr>
            </w:pPr>
          </w:p>
        </w:tc>
        <w:tc>
          <w:tcPr>
            <w:tcW w:w="994" w:type="dxa"/>
            <w:tcBorders>
              <w:top w:val="single" w:sz="4" w:space="0" w:color="auto"/>
              <w:left w:val="single" w:sz="4" w:space="0" w:color="auto"/>
              <w:bottom w:val="single" w:sz="4" w:space="0" w:color="auto"/>
            </w:tcBorders>
            <w:shd w:val="clear" w:color="auto" w:fill="auto"/>
            <w:noWrap/>
            <w:vAlign w:val="center"/>
            <w:hideMark/>
          </w:tcPr>
          <w:p w14:paraId="78F1ABA4" w14:textId="77777777" w:rsidR="00B652AB" w:rsidRPr="003F55E5" w:rsidRDefault="0096553D" w:rsidP="00ED0C8B">
            <w:pPr>
              <w:spacing w:after="0"/>
              <w:rPr>
                <w:rFonts w:ascii="Times New Roman" w:hAnsi="Times New Roman"/>
                <w:b/>
                <w:color w:val="000000"/>
                <w:szCs w:val="24"/>
                <w:lang w:val="fr-SN" w:eastAsia="fr-SN"/>
              </w:rPr>
            </w:pPr>
            <w:r w:rsidRPr="0096553D">
              <w:rPr>
                <w:rFonts w:ascii="Times New Roman" w:hAnsi="Times New Roman"/>
                <w:b/>
                <w:color w:val="000000"/>
                <w:szCs w:val="24"/>
                <w:lang w:val="fr-SN" w:eastAsia="fr-SN"/>
              </w:rPr>
              <w:t>300 323</w:t>
            </w:r>
          </w:p>
        </w:tc>
        <w:tc>
          <w:tcPr>
            <w:tcW w:w="1131" w:type="dxa"/>
            <w:tcBorders>
              <w:top w:val="single" w:sz="4" w:space="0" w:color="auto"/>
              <w:bottom w:val="single" w:sz="4" w:space="0" w:color="auto"/>
              <w:right w:val="single" w:sz="4" w:space="0" w:color="auto"/>
            </w:tcBorders>
            <w:shd w:val="clear" w:color="auto" w:fill="auto"/>
            <w:noWrap/>
            <w:vAlign w:val="center"/>
            <w:hideMark/>
          </w:tcPr>
          <w:p w14:paraId="6A52B22E" w14:textId="77777777" w:rsidR="00B652AB" w:rsidRPr="003F55E5" w:rsidRDefault="00B652AB" w:rsidP="00ED0C8B">
            <w:pPr>
              <w:spacing w:after="0"/>
              <w:rPr>
                <w:rFonts w:ascii="Times New Roman" w:hAnsi="Times New Roman"/>
                <w:b/>
                <w:color w:val="000000"/>
                <w:szCs w:val="24"/>
                <w:lang w:val="fr-SN" w:eastAsia="fr-SN"/>
              </w:rPr>
            </w:pPr>
          </w:p>
        </w:tc>
      </w:tr>
      <w:tr w:rsidR="00B652AB" w:rsidRPr="003F55E5" w14:paraId="58E688B8" w14:textId="77777777" w:rsidTr="00ED0C8B">
        <w:trPr>
          <w:trHeight w:val="559"/>
          <w:jc w:val="center"/>
        </w:trPr>
        <w:tc>
          <w:tcPr>
            <w:tcW w:w="3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7C824A7" w14:textId="2836061F" w:rsidR="00B652AB" w:rsidRPr="003F55E5" w:rsidRDefault="00B652AB" w:rsidP="00ED0C8B">
            <w:pPr>
              <w:spacing w:after="0"/>
              <w:rPr>
                <w:rFonts w:ascii="Times New Roman" w:hAnsi="Times New Roman"/>
                <w:color w:val="000000"/>
                <w:szCs w:val="24"/>
                <w:lang w:val="fr-SN" w:eastAsia="fr-SN"/>
              </w:rPr>
            </w:pPr>
            <w:r w:rsidRPr="003F55E5">
              <w:rPr>
                <w:rFonts w:ascii="Times New Roman" w:hAnsi="Times New Roman"/>
                <w:color w:val="000000"/>
                <w:szCs w:val="24"/>
                <w:lang w:val="fr-SN" w:eastAsia="fr-SN"/>
              </w:rPr>
              <w:t xml:space="preserve">Part </w:t>
            </w:r>
            <w:r w:rsidR="00A60CD9">
              <w:rPr>
                <w:rFonts w:ascii="Times New Roman" w:hAnsi="Times New Roman"/>
                <w:color w:val="000000"/>
                <w:szCs w:val="24"/>
                <w:lang w:val="fr-SN" w:eastAsia="fr-SN"/>
              </w:rPr>
              <w:t xml:space="preserve">des SSP </w:t>
            </w:r>
            <w:r w:rsidRPr="003F55E5">
              <w:rPr>
                <w:rFonts w:ascii="Times New Roman" w:hAnsi="Times New Roman"/>
                <w:color w:val="000000"/>
                <w:szCs w:val="24"/>
                <w:lang w:val="fr-SN" w:eastAsia="fr-SN"/>
              </w:rPr>
              <w:t>dans les dépenses courantes de santé (%)</w:t>
            </w:r>
          </w:p>
        </w:tc>
        <w:tc>
          <w:tcPr>
            <w:tcW w:w="1983"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432E1C7" w14:textId="77777777" w:rsidR="00B652AB" w:rsidRPr="003F55E5" w:rsidRDefault="0096553D" w:rsidP="00ED0C8B">
            <w:pPr>
              <w:spacing w:after="0"/>
              <w:jc w:val="center"/>
              <w:rPr>
                <w:rFonts w:ascii="Times New Roman" w:hAnsi="Times New Roman"/>
                <w:color w:val="000000"/>
                <w:szCs w:val="24"/>
                <w:lang w:val="fr-SN" w:eastAsia="fr-SN"/>
              </w:rPr>
            </w:pPr>
            <w:r w:rsidRPr="0096553D">
              <w:rPr>
                <w:rFonts w:ascii="Times New Roman" w:hAnsi="Times New Roman"/>
                <w:color w:val="000000"/>
                <w:szCs w:val="24"/>
                <w:lang w:val="fr-SN" w:eastAsia="fr-SN"/>
              </w:rPr>
              <w:t>58,7</w:t>
            </w:r>
          </w:p>
        </w:tc>
        <w:tc>
          <w:tcPr>
            <w:tcW w:w="212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F0C5CB1" w14:textId="77777777" w:rsidR="00B652AB" w:rsidRPr="003F55E5" w:rsidRDefault="00B652AB" w:rsidP="00ED0C8B">
            <w:pPr>
              <w:spacing w:after="0"/>
              <w:jc w:val="center"/>
              <w:rPr>
                <w:rFonts w:ascii="Times New Roman" w:hAnsi="Times New Roman"/>
                <w:color w:val="000000"/>
                <w:szCs w:val="24"/>
                <w:lang w:val="fr-SN" w:eastAsia="fr-SN"/>
              </w:rPr>
            </w:pPr>
            <w:r w:rsidRPr="003F55E5">
              <w:rPr>
                <w:rFonts w:ascii="Times New Roman" w:hAnsi="Times New Roman"/>
                <w:color w:val="000000"/>
                <w:szCs w:val="24"/>
                <w:lang w:val="fr-SN" w:eastAsia="fr-SN"/>
              </w:rPr>
              <w:t>62,8</w:t>
            </w:r>
          </w:p>
        </w:tc>
        <w:tc>
          <w:tcPr>
            <w:tcW w:w="2125"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84CE47F" w14:textId="77777777" w:rsidR="00B652AB" w:rsidRPr="003F55E5" w:rsidRDefault="00B652AB" w:rsidP="00ED0C8B">
            <w:pPr>
              <w:spacing w:after="0"/>
              <w:jc w:val="center"/>
              <w:rPr>
                <w:rFonts w:ascii="Times New Roman" w:hAnsi="Times New Roman"/>
                <w:color w:val="000000"/>
                <w:szCs w:val="24"/>
                <w:lang w:val="fr-SN" w:eastAsia="fr-SN"/>
              </w:rPr>
            </w:pPr>
            <w:r w:rsidRPr="003F55E5">
              <w:rPr>
                <w:rFonts w:ascii="Times New Roman" w:hAnsi="Times New Roman"/>
                <w:color w:val="000000"/>
                <w:szCs w:val="24"/>
                <w:lang w:val="fr-SN" w:eastAsia="fr-SN"/>
              </w:rPr>
              <w:t>62,5</w:t>
            </w:r>
          </w:p>
        </w:tc>
      </w:tr>
    </w:tbl>
    <w:p w14:paraId="1F17D79B" w14:textId="77777777" w:rsidR="00B652AB" w:rsidRPr="003F55E5" w:rsidRDefault="0096553D" w:rsidP="00A60CD9">
      <w:pPr>
        <w:spacing w:before="240" w:after="0" w:line="360" w:lineRule="auto"/>
        <w:rPr>
          <w:rFonts w:ascii="Times New Roman" w:hAnsi="Times New Roman"/>
          <w:szCs w:val="24"/>
          <w:lang w:val="fr-SN"/>
        </w:rPr>
      </w:pPr>
      <w:r w:rsidRPr="0096553D">
        <w:rPr>
          <w:rFonts w:ascii="Times New Roman" w:hAnsi="Times New Roman"/>
          <w:szCs w:val="24"/>
          <w:lang w:val="fr-SN"/>
        </w:rPr>
        <w:t>Les dépenses courantes en soins de santé primaire (SSP) ont augmenté régulièrement sur la période passant de 252,4 milliards en 2014 à 289,3 milliards en 2015 et 300,3 milliards en 2016. Leur part dans les dépenses courantes de santé a progressé entre 2014 et 2015, passant de 58,7% à 62,8%, avant de diminuer légèrement en 2016 pour se situer à 62,5%.</w:t>
      </w:r>
    </w:p>
    <w:p w14:paraId="70B72A33"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Les dépenses courantes en soins de santé primaire sont principalement prises en charge par les ménages, le reste du monde (PTF) et l’Administration publique.</w:t>
      </w:r>
    </w:p>
    <w:p w14:paraId="3DDADF03"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Les dépenses courantes des ménages en soins de santé primaires ont connu une hausse régulière entre 2014 et 2016, allant de 169,4 milliards à 193,3 milliards. Leur part a fléchi entre 2014 et 2015 en allant 67,1% à 64,0%, avant de remonter légèrement à 64,4% en 2016.</w:t>
      </w:r>
    </w:p>
    <w:p w14:paraId="10AA52EE" w14:textId="2E3CF2A6" w:rsidR="00B652AB" w:rsidRPr="003F55E5" w:rsidRDefault="00A60CD9" w:rsidP="00B652AB">
      <w:pPr>
        <w:spacing w:after="0" w:line="360" w:lineRule="auto"/>
        <w:rPr>
          <w:rFonts w:ascii="Times New Roman" w:hAnsi="Times New Roman"/>
          <w:szCs w:val="24"/>
          <w:lang w:val="fr-SN"/>
        </w:rPr>
      </w:pPr>
      <w:r>
        <w:rPr>
          <w:rFonts w:ascii="Times New Roman" w:hAnsi="Times New Roman"/>
          <w:szCs w:val="24"/>
          <w:lang w:val="fr-SN"/>
        </w:rPr>
        <w:t>Pour le R</w:t>
      </w:r>
      <w:r w:rsidR="0096553D" w:rsidRPr="0096553D">
        <w:rPr>
          <w:rFonts w:ascii="Times New Roman" w:hAnsi="Times New Roman"/>
          <w:szCs w:val="24"/>
          <w:lang w:val="fr-SN"/>
        </w:rPr>
        <w:t xml:space="preserve">este du monde (PTF), </w:t>
      </w:r>
      <w:r w:rsidR="00327525">
        <w:rPr>
          <w:rFonts w:ascii="Times New Roman" w:hAnsi="Times New Roman"/>
          <w:szCs w:val="24"/>
          <w:lang w:val="fr-SN"/>
        </w:rPr>
        <w:t>les</w:t>
      </w:r>
      <w:r>
        <w:rPr>
          <w:rFonts w:ascii="Times New Roman" w:hAnsi="Times New Roman"/>
          <w:szCs w:val="24"/>
          <w:lang w:val="fr-SN"/>
        </w:rPr>
        <w:t xml:space="preserve"> </w:t>
      </w:r>
      <w:r w:rsidR="0096553D" w:rsidRPr="0096553D">
        <w:rPr>
          <w:rFonts w:ascii="Times New Roman" w:hAnsi="Times New Roman"/>
          <w:szCs w:val="24"/>
          <w:lang w:val="fr-SN"/>
        </w:rPr>
        <w:t>dépenses courantes en soins de santé primaires ont connu une progression régulière entre 2014 et 2016, allant de 46,0 milliards à 60,1 milliards. Leur part a suivi la même tendance entre 2014 et 2016, passant de 18,2% à 20,0%.</w:t>
      </w:r>
    </w:p>
    <w:p w14:paraId="713C29F5" w14:textId="44C4370C" w:rsidR="00B652AB"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Quant aux dépenses courantes de l’Administration publique en soins de santé primaires, elles ont augmenté entre 2014 et 2015, passant de 23,1 milliards à 35,7 milliards avant d’enregistrer un repli en 2016 pour s’établir à 34,0 milliards. Leur part a connu la même évolution, en atteignant 9,2% en 2014, 12,4% en 2015 et 11,3% en 2016.</w:t>
      </w:r>
    </w:p>
    <w:p w14:paraId="36809822" w14:textId="7459AD14" w:rsidR="006520A9" w:rsidRDefault="006520A9" w:rsidP="00B652AB">
      <w:pPr>
        <w:spacing w:after="0" w:line="360" w:lineRule="auto"/>
        <w:rPr>
          <w:rFonts w:ascii="Times New Roman" w:hAnsi="Times New Roman"/>
          <w:szCs w:val="24"/>
          <w:lang w:val="fr-SN"/>
        </w:rPr>
      </w:pPr>
    </w:p>
    <w:p w14:paraId="2F51C1D7" w14:textId="30216E8D" w:rsidR="006520A9" w:rsidRDefault="006520A9" w:rsidP="00B652AB">
      <w:pPr>
        <w:spacing w:after="0" w:line="360" w:lineRule="auto"/>
        <w:rPr>
          <w:rFonts w:ascii="Times New Roman" w:hAnsi="Times New Roman"/>
          <w:szCs w:val="24"/>
          <w:lang w:val="fr-SN"/>
        </w:rPr>
      </w:pPr>
    </w:p>
    <w:p w14:paraId="0D9ADCE9" w14:textId="26710A61" w:rsidR="006520A9" w:rsidRDefault="006520A9" w:rsidP="00B652AB">
      <w:pPr>
        <w:spacing w:after="0" w:line="360" w:lineRule="auto"/>
        <w:rPr>
          <w:rFonts w:ascii="Times New Roman" w:hAnsi="Times New Roman"/>
          <w:szCs w:val="24"/>
          <w:lang w:val="fr-SN"/>
        </w:rPr>
      </w:pPr>
    </w:p>
    <w:p w14:paraId="59A7E1DC" w14:textId="77777777" w:rsidR="006520A9" w:rsidRPr="003F55E5" w:rsidRDefault="006520A9" w:rsidP="00B652AB">
      <w:pPr>
        <w:spacing w:after="0" w:line="360" w:lineRule="auto"/>
        <w:rPr>
          <w:rFonts w:ascii="Times New Roman" w:hAnsi="Times New Roman"/>
          <w:szCs w:val="24"/>
          <w:lang w:val="fr-SN"/>
        </w:rPr>
      </w:pPr>
    </w:p>
    <w:p w14:paraId="2C22905E" w14:textId="77777777" w:rsidR="007E3713" w:rsidRPr="003F55E5" w:rsidRDefault="007E3713" w:rsidP="00B652AB">
      <w:pPr>
        <w:spacing w:after="0" w:line="360" w:lineRule="auto"/>
        <w:rPr>
          <w:rFonts w:ascii="Times New Roman" w:hAnsi="Times New Roman"/>
          <w:szCs w:val="24"/>
          <w:lang w:val="fr-SN"/>
        </w:rPr>
      </w:pPr>
    </w:p>
    <w:p w14:paraId="4509436F" w14:textId="77777777" w:rsidR="00B652AB" w:rsidRPr="003F55E5" w:rsidRDefault="0096553D" w:rsidP="00A048D1">
      <w:pPr>
        <w:pStyle w:val="Titre2"/>
        <w:numPr>
          <w:ilvl w:val="2"/>
          <w:numId w:val="48"/>
        </w:numPr>
        <w:rPr>
          <w:sz w:val="24"/>
          <w:szCs w:val="24"/>
          <w:lang w:val="fr-SN"/>
        </w:rPr>
      </w:pPr>
      <w:bookmarkStart w:id="512" w:name="_Toc24369983"/>
      <w:bookmarkStart w:id="513" w:name="_Toc25691004"/>
      <w:bookmarkStart w:id="514" w:name="_Toc28939154"/>
      <w:proofErr w:type="spellStart"/>
      <w:r w:rsidRPr="0096553D">
        <w:rPr>
          <w:sz w:val="24"/>
          <w:szCs w:val="24"/>
          <w:lang w:val="fr-SN"/>
        </w:rPr>
        <w:lastRenderedPageBreak/>
        <w:t>Evolution</w:t>
      </w:r>
      <w:proofErr w:type="spellEnd"/>
      <w:r w:rsidRPr="0096553D">
        <w:rPr>
          <w:sz w:val="24"/>
          <w:szCs w:val="24"/>
          <w:lang w:val="fr-SN"/>
        </w:rPr>
        <w:t xml:space="preserve"> des dépenses en SSP par facteurs de prestation</w:t>
      </w:r>
      <w:bookmarkEnd w:id="512"/>
      <w:bookmarkEnd w:id="513"/>
      <w:bookmarkEnd w:id="514"/>
    </w:p>
    <w:p w14:paraId="0F6CD8A3" w14:textId="5D397FBC" w:rsidR="00B652AB" w:rsidRPr="003F55E5" w:rsidRDefault="0096553D" w:rsidP="00B652AB">
      <w:pPr>
        <w:pStyle w:val="Lgende"/>
        <w:spacing w:after="0" w:line="360" w:lineRule="auto"/>
        <w:rPr>
          <w:rFonts w:ascii="Times New Roman" w:hAnsi="Times New Roman"/>
          <w:b/>
          <w:i w:val="0"/>
          <w:color w:val="000000" w:themeColor="text1"/>
          <w:sz w:val="24"/>
          <w:szCs w:val="24"/>
          <w:lang w:val="fr-SN"/>
        </w:rPr>
      </w:pPr>
      <w:bookmarkStart w:id="515" w:name="_Toc25690831"/>
      <w:bookmarkStart w:id="516" w:name="_Toc27491394"/>
      <w:r w:rsidRPr="0096553D">
        <w:rPr>
          <w:rFonts w:ascii="Times New Roman" w:hAnsi="Times New Roman"/>
          <w:b/>
          <w:i w:val="0"/>
          <w:color w:val="000000" w:themeColor="text1"/>
          <w:sz w:val="24"/>
          <w:szCs w:val="24"/>
          <w:lang w:val="fr-SN"/>
        </w:rPr>
        <w:t xml:space="preserve">Graphique </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29</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xml:space="preserve">: </w:t>
      </w:r>
      <w:proofErr w:type="spellStart"/>
      <w:r w:rsidRPr="0096553D">
        <w:rPr>
          <w:rFonts w:ascii="Times New Roman" w:hAnsi="Times New Roman"/>
          <w:b/>
          <w:i w:val="0"/>
          <w:color w:val="000000" w:themeColor="text1"/>
          <w:sz w:val="24"/>
          <w:szCs w:val="24"/>
          <w:lang w:val="fr-SN"/>
        </w:rPr>
        <w:t>Evolution</w:t>
      </w:r>
      <w:proofErr w:type="spellEnd"/>
      <w:r w:rsidRPr="0096553D">
        <w:rPr>
          <w:rFonts w:ascii="Times New Roman" w:hAnsi="Times New Roman"/>
          <w:b/>
          <w:i w:val="0"/>
          <w:color w:val="000000" w:themeColor="text1"/>
          <w:sz w:val="24"/>
          <w:szCs w:val="24"/>
          <w:lang w:val="fr-SN"/>
        </w:rPr>
        <w:t xml:space="preserve"> des dépenses courantes en SSP par facteurs de prestation (</w:t>
      </w:r>
      <w:r w:rsidR="00AB740F">
        <w:rPr>
          <w:rFonts w:ascii="Times New Roman" w:hAnsi="Times New Roman"/>
          <w:b/>
          <w:i w:val="0"/>
          <w:color w:val="000000" w:themeColor="text1"/>
          <w:sz w:val="24"/>
          <w:szCs w:val="24"/>
          <w:lang w:val="fr-SN"/>
        </w:rPr>
        <w:t>%</w:t>
      </w:r>
      <w:r w:rsidRPr="0096553D">
        <w:rPr>
          <w:rFonts w:ascii="Times New Roman" w:hAnsi="Times New Roman"/>
          <w:b/>
          <w:i w:val="0"/>
          <w:color w:val="000000" w:themeColor="text1"/>
          <w:sz w:val="24"/>
          <w:szCs w:val="24"/>
          <w:lang w:val="fr-SN"/>
        </w:rPr>
        <w:t>)</w:t>
      </w:r>
      <w:bookmarkEnd w:id="515"/>
      <w:bookmarkEnd w:id="516"/>
    </w:p>
    <w:p w14:paraId="5DBF9A7D" w14:textId="77777777" w:rsidR="00B652AB" w:rsidRPr="003F55E5" w:rsidRDefault="00B652AB" w:rsidP="00B652AB">
      <w:pPr>
        <w:tabs>
          <w:tab w:val="left" w:pos="1276"/>
          <w:tab w:val="left" w:pos="1418"/>
        </w:tabs>
        <w:spacing w:after="0" w:line="360" w:lineRule="auto"/>
        <w:jc w:val="center"/>
        <w:rPr>
          <w:rFonts w:ascii="Times New Roman" w:hAnsi="Times New Roman"/>
          <w:szCs w:val="24"/>
          <w:lang w:val="fr-SN"/>
        </w:rPr>
      </w:pPr>
      <w:r w:rsidRPr="00ED5E90">
        <w:rPr>
          <w:rFonts w:ascii="Times New Roman" w:hAnsi="Times New Roman"/>
          <w:noProof/>
          <w:szCs w:val="24"/>
        </w:rPr>
        <w:drawing>
          <wp:inline distT="0" distB="0" distL="0" distR="0" wp14:anchorId="4882DCA1" wp14:editId="5F56ECFF">
            <wp:extent cx="5339715" cy="2380891"/>
            <wp:effectExtent l="0" t="0" r="13335" b="635"/>
            <wp:docPr id="14" name="Graphique 14">
              <a:extLst xmlns:a="http://schemas.openxmlformats.org/drawingml/2006/main">
                <a:ext uri="{FF2B5EF4-FFF2-40B4-BE49-F238E27FC236}">
                  <a16:creationId xmlns:a16="http://schemas.microsoft.com/office/drawing/2014/main"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14:paraId="1A968CDF"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Les dépenses courantes en soins de santé primaires sont essentiellement constituées par les achats de produits pharmaceutiques et les rémunérations.</w:t>
      </w:r>
    </w:p>
    <w:p w14:paraId="1CA70A3A"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 xml:space="preserve">Les achats de produits pharmaceutiques ont connu une hausse régulière entre 2014 et 2016, passant de 137,0 milliards à 168,2 milliards. Toutefois, leur part a chuté entre 2014 et 2015, allant de 54,3% à 51,8% avant </w:t>
      </w:r>
      <w:r w:rsidR="0065063B">
        <w:rPr>
          <w:rFonts w:ascii="Times New Roman" w:hAnsi="Times New Roman"/>
          <w:szCs w:val="24"/>
          <w:lang w:val="fr-SN"/>
        </w:rPr>
        <w:t xml:space="preserve">d’atteindre56,0% </w:t>
      </w:r>
      <w:r w:rsidRPr="0096553D">
        <w:rPr>
          <w:rFonts w:ascii="Times New Roman" w:hAnsi="Times New Roman"/>
          <w:szCs w:val="24"/>
          <w:lang w:val="fr-SN"/>
        </w:rPr>
        <w:t>en 2016</w:t>
      </w:r>
      <w:r w:rsidR="0065063B">
        <w:rPr>
          <w:rFonts w:ascii="Times New Roman" w:hAnsi="Times New Roman"/>
          <w:szCs w:val="24"/>
          <w:lang w:val="fr-SN"/>
        </w:rPr>
        <w:t>.</w:t>
      </w:r>
    </w:p>
    <w:p w14:paraId="4F4003EC"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Quant aux dépenses liées aux rémunérations, elles ont augmenté entre 2014 et 2015, passant de 50,6 milliards à 74,4 milliards, avant de baisser</w:t>
      </w:r>
      <w:r w:rsidR="00776408">
        <w:rPr>
          <w:rFonts w:ascii="Times New Roman" w:hAnsi="Times New Roman"/>
          <w:szCs w:val="24"/>
          <w:lang w:val="fr-SN"/>
        </w:rPr>
        <w:t xml:space="preserve"> </w:t>
      </w:r>
      <w:r w:rsidR="0065063B" w:rsidRPr="00926645">
        <w:rPr>
          <w:rFonts w:ascii="Times New Roman" w:hAnsi="Times New Roman"/>
          <w:szCs w:val="24"/>
          <w:lang w:val="fr-SN"/>
        </w:rPr>
        <w:t>à 68,1 milliards</w:t>
      </w:r>
      <w:r w:rsidR="00776408">
        <w:rPr>
          <w:rFonts w:ascii="Times New Roman" w:hAnsi="Times New Roman"/>
          <w:szCs w:val="24"/>
          <w:lang w:val="fr-SN"/>
        </w:rPr>
        <w:t xml:space="preserve"> </w:t>
      </w:r>
      <w:r w:rsidRPr="0096553D">
        <w:rPr>
          <w:rFonts w:ascii="Times New Roman" w:hAnsi="Times New Roman"/>
          <w:szCs w:val="24"/>
          <w:lang w:val="fr-SN"/>
        </w:rPr>
        <w:t>en 2016. Leur part a évolué de la même manière sur la période, avec 20,0% en 2014, 25,7% en 2015 et 22,7% en 2016.</w:t>
      </w:r>
    </w:p>
    <w:p w14:paraId="65E35F0E" w14:textId="7335911C" w:rsidR="00B652AB" w:rsidRPr="003F55E5" w:rsidRDefault="0096553D" w:rsidP="00A048D1">
      <w:pPr>
        <w:pStyle w:val="Titre2"/>
        <w:numPr>
          <w:ilvl w:val="1"/>
          <w:numId w:val="48"/>
        </w:numPr>
        <w:spacing w:before="0"/>
        <w:rPr>
          <w:sz w:val="24"/>
          <w:szCs w:val="24"/>
          <w:lang w:val="fr-SN"/>
        </w:rPr>
      </w:pPr>
      <w:bookmarkStart w:id="517" w:name="_Toc24369984"/>
      <w:bookmarkStart w:id="518" w:name="_Toc25691005"/>
      <w:bookmarkStart w:id="519" w:name="_Toc28939155"/>
      <w:bookmarkEnd w:id="506"/>
      <w:r w:rsidRPr="0096553D">
        <w:rPr>
          <w:sz w:val="24"/>
          <w:szCs w:val="24"/>
          <w:lang w:val="fr-SN"/>
        </w:rPr>
        <w:t>Dépense</w:t>
      </w:r>
      <w:r w:rsidR="00526E94">
        <w:rPr>
          <w:sz w:val="24"/>
          <w:szCs w:val="24"/>
          <w:lang w:val="fr-SN"/>
        </w:rPr>
        <w:t>s</w:t>
      </w:r>
      <w:r w:rsidRPr="0096553D">
        <w:rPr>
          <w:sz w:val="24"/>
          <w:szCs w:val="24"/>
          <w:lang w:val="fr-SN"/>
        </w:rPr>
        <w:t xml:space="preserve"> pour la lutte contre le paludisme</w:t>
      </w:r>
      <w:bookmarkEnd w:id="517"/>
      <w:bookmarkEnd w:id="518"/>
      <w:bookmarkEnd w:id="519"/>
    </w:p>
    <w:p w14:paraId="5EC2929F" w14:textId="77777777" w:rsidR="00B652AB" w:rsidRPr="003F55E5" w:rsidRDefault="0096553D" w:rsidP="00A048D1">
      <w:pPr>
        <w:pStyle w:val="Titre2"/>
        <w:numPr>
          <w:ilvl w:val="2"/>
          <w:numId w:val="48"/>
        </w:numPr>
        <w:rPr>
          <w:sz w:val="24"/>
          <w:szCs w:val="24"/>
          <w:lang w:val="fr-SN"/>
        </w:rPr>
      </w:pPr>
      <w:bookmarkStart w:id="520" w:name="_Toc24369985"/>
      <w:bookmarkStart w:id="521" w:name="_Toc25691006"/>
      <w:bookmarkStart w:id="522" w:name="_Toc28939156"/>
      <w:r w:rsidRPr="0096553D">
        <w:rPr>
          <w:sz w:val="24"/>
          <w:szCs w:val="24"/>
          <w:lang w:val="fr-SN"/>
        </w:rPr>
        <w:t>Aperçu général sur la situation du paludisme</w:t>
      </w:r>
      <w:bookmarkEnd w:id="520"/>
      <w:bookmarkEnd w:id="521"/>
      <w:bookmarkEnd w:id="522"/>
    </w:p>
    <w:p w14:paraId="697FC53C" w14:textId="3E8A00F6"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 xml:space="preserve">L’évolution de la prévalence parasitaire de 2009 à 2015 classe toujours le Sénégal parmi les pays de l’Afrique Sub-saharienne où le paludisme est endémique et constitue un problème de santé publique. La morbidité du paludisme reste toujours corrélée à la pluviométrie. Les principales espèces </w:t>
      </w:r>
      <w:proofErr w:type="spellStart"/>
      <w:r w:rsidRPr="0096553D">
        <w:rPr>
          <w:rFonts w:ascii="Times New Roman" w:hAnsi="Times New Roman"/>
          <w:szCs w:val="24"/>
          <w:lang w:val="fr-SN"/>
        </w:rPr>
        <w:t>plasmodiales</w:t>
      </w:r>
      <w:proofErr w:type="spellEnd"/>
      <w:r w:rsidRPr="0096553D">
        <w:rPr>
          <w:rFonts w:ascii="Times New Roman" w:hAnsi="Times New Roman"/>
          <w:szCs w:val="24"/>
          <w:lang w:val="fr-SN"/>
        </w:rPr>
        <w:t xml:space="preserve"> présentes au Sénégal sont Plasmodium </w:t>
      </w:r>
      <w:proofErr w:type="spellStart"/>
      <w:r w:rsidRPr="0096553D">
        <w:rPr>
          <w:rFonts w:ascii="Times New Roman" w:hAnsi="Times New Roman"/>
          <w:szCs w:val="24"/>
          <w:lang w:val="fr-SN"/>
        </w:rPr>
        <w:t>falciparum</w:t>
      </w:r>
      <w:proofErr w:type="spellEnd"/>
      <w:r w:rsidRPr="0096553D">
        <w:rPr>
          <w:rFonts w:ascii="Times New Roman" w:hAnsi="Times New Roman"/>
          <w:szCs w:val="24"/>
          <w:lang w:val="fr-SN"/>
        </w:rPr>
        <w:t xml:space="preserve"> (99%) et Plasmodium </w:t>
      </w:r>
      <w:proofErr w:type="spellStart"/>
      <w:r w:rsidRPr="0096553D">
        <w:rPr>
          <w:rFonts w:ascii="Times New Roman" w:hAnsi="Times New Roman"/>
          <w:szCs w:val="24"/>
          <w:lang w:val="fr-SN"/>
        </w:rPr>
        <w:t>malariae</w:t>
      </w:r>
      <w:proofErr w:type="spellEnd"/>
      <w:r w:rsidRPr="0096553D">
        <w:rPr>
          <w:rFonts w:ascii="Times New Roman" w:hAnsi="Times New Roman"/>
          <w:szCs w:val="24"/>
          <w:lang w:val="fr-SN"/>
        </w:rPr>
        <w:t xml:space="preserve"> (1%), (EDS-c 2014). </w:t>
      </w:r>
    </w:p>
    <w:p w14:paraId="599DAEE3" w14:textId="77777777" w:rsidR="00B652AB" w:rsidRPr="003F55E5" w:rsidRDefault="0096553D" w:rsidP="00A048D1">
      <w:pPr>
        <w:pStyle w:val="Titre2"/>
        <w:numPr>
          <w:ilvl w:val="2"/>
          <w:numId w:val="48"/>
        </w:numPr>
        <w:rPr>
          <w:sz w:val="24"/>
          <w:szCs w:val="24"/>
          <w:lang w:val="fr-SN"/>
        </w:rPr>
      </w:pPr>
      <w:bookmarkStart w:id="523" w:name="_Toc24369986"/>
      <w:bookmarkStart w:id="524" w:name="_Toc25691007"/>
      <w:bookmarkStart w:id="525" w:name="_Toc28939157"/>
      <w:r w:rsidRPr="0096553D">
        <w:rPr>
          <w:sz w:val="24"/>
          <w:szCs w:val="24"/>
          <w:lang w:val="fr-SN"/>
        </w:rPr>
        <w:t>Analyse des dépenses de paludisme par source de financement</w:t>
      </w:r>
      <w:bookmarkEnd w:id="523"/>
      <w:bookmarkEnd w:id="524"/>
      <w:bookmarkEnd w:id="525"/>
    </w:p>
    <w:p w14:paraId="114B2684" w14:textId="4AB33691" w:rsidR="00B652AB" w:rsidRPr="003F55E5" w:rsidRDefault="0096553D" w:rsidP="00B652AB">
      <w:pPr>
        <w:pStyle w:val="Lgende"/>
        <w:spacing w:line="360" w:lineRule="auto"/>
        <w:rPr>
          <w:rFonts w:ascii="Times New Roman" w:hAnsi="Times New Roman"/>
          <w:b/>
          <w:i w:val="0"/>
          <w:color w:val="000000" w:themeColor="text1"/>
          <w:sz w:val="24"/>
          <w:szCs w:val="24"/>
          <w:lang w:val="fr-SN"/>
        </w:rPr>
      </w:pPr>
      <w:bookmarkStart w:id="526" w:name="_Toc25690832"/>
      <w:bookmarkStart w:id="527" w:name="_Toc27491395"/>
      <w:r w:rsidRPr="0096553D">
        <w:rPr>
          <w:rFonts w:ascii="Times New Roman" w:hAnsi="Times New Roman"/>
          <w:b/>
          <w:i w:val="0"/>
          <w:color w:val="000000" w:themeColor="text1"/>
          <w:sz w:val="24"/>
          <w:szCs w:val="24"/>
          <w:lang w:val="fr-SN"/>
        </w:rPr>
        <w:t xml:space="preserve">Graphique </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30</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xml:space="preserve">: </w:t>
      </w:r>
      <w:proofErr w:type="spellStart"/>
      <w:r w:rsidRPr="0096553D">
        <w:rPr>
          <w:rFonts w:ascii="Times New Roman" w:hAnsi="Times New Roman"/>
          <w:b/>
          <w:i w:val="0"/>
          <w:color w:val="000000" w:themeColor="text1"/>
          <w:sz w:val="24"/>
          <w:szCs w:val="24"/>
          <w:lang w:val="fr-SN"/>
        </w:rPr>
        <w:t>Evolution</w:t>
      </w:r>
      <w:proofErr w:type="spellEnd"/>
      <w:r w:rsidRPr="0096553D">
        <w:rPr>
          <w:rFonts w:ascii="Times New Roman" w:hAnsi="Times New Roman"/>
          <w:b/>
          <w:i w:val="0"/>
          <w:color w:val="000000" w:themeColor="text1"/>
          <w:sz w:val="24"/>
          <w:szCs w:val="24"/>
          <w:lang w:val="fr-SN"/>
        </w:rPr>
        <w:t xml:space="preserve"> de de la structure des dépenses en paludisme par source</w:t>
      </w:r>
      <w:bookmarkEnd w:id="526"/>
      <w:bookmarkEnd w:id="527"/>
    </w:p>
    <w:p w14:paraId="0B114696" w14:textId="77777777" w:rsidR="00B652AB" w:rsidRPr="003F55E5" w:rsidRDefault="00B652AB" w:rsidP="007E3713">
      <w:pPr>
        <w:spacing w:line="360" w:lineRule="auto"/>
        <w:jc w:val="center"/>
        <w:rPr>
          <w:rFonts w:ascii="Times New Roman" w:hAnsi="Times New Roman"/>
          <w:szCs w:val="24"/>
          <w:lang w:val="fr-SN"/>
        </w:rPr>
      </w:pPr>
      <w:r w:rsidRPr="00ED5E90">
        <w:rPr>
          <w:rFonts w:ascii="Times New Roman" w:hAnsi="Times New Roman"/>
          <w:noProof/>
          <w:szCs w:val="24"/>
        </w:rPr>
        <w:lastRenderedPageBreak/>
        <w:drawing>
          <wp:inline distT="0" distB="0" distL="0" distR="0" wp14:anchorId="24CECAAE" wp14:editId="21461CF2">
            <wp:extent cx="5466080" cy="2536166"/>
            <wp:effectExtent l="0" t="0" r="1270" b="17145"/>
            <wp:docPr id="15" name="Graphique 15">
              <a:extLst xmlns:a="http://schemas.openxmlformats.org/drawingml/2006/main">
                <a:ext uri="{FF2B5EF4-FFF2-40B4-BE49-F238E27FC236}">
                  <a16:creationId xmlns:a16="http://schemas.microsoft.com/office/drawing/2014/main" id="{00000000-0008-0000-05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p w14:paraId="30CD978C"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Les dépenses courantes pour la lutte contre le paludisme sont principalement prises en charge par le reste du monde (PTF), les ménages et l’Administration publique.</w:t>
      </w:r>
    </w:p>
    <w:p w14:paraId="5A3BB265"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Le reste du monde (PTF), plus particulièrement l’USAID, le Fonds Mondial (FM) et la Banque Islamique de développement (BID), a augmenté sa contribution de manière significative, passant de 17,2 milliards en 2014 à 30 milliards en 2016. Leur part a suivi la même tendance sur la période, allant de 67,3% en 2014 à 79,4% en 2016. En effet, l’année 2014 coïncide avec la fin du round 10 du Fonds Mondial qui a permis la mobilisation des ressources destinées au rattrapage dans la mise en œuvre de toutes les activités planifiées pour la période et n’ayant pas pu être réalisées à temps. En 2016, la hausse du financement est secondaire à l’acquisition des MILDA pour la couverture universelle (CU) imputée au F</w:t>
      </w:r>
      <w:r w:rsidR="0065063B">
        <w:rPr>
          <w:rFonts w:ascii="Times New Roman" w:hAnsi="Times New Roman"/>
          <w:szCs w:val="24"/>
          <w:lang w:val="fr-SN"/>
        </w:rPr>
        <w:t xml:space="preserve">onds </w:t>
      </w:r>
      <w:r w:rsidRPr="0096553D">
        <w:rPr>
          <w:rFonts w:ascii="Times New Roman" w:hAnsi="Times New Roman"/>
          <w:szCs w:val="24"/>
          <w:lang w:val="fr-SN"/>
        </w:rPr>
        <w:t>M</w:t>
      </w:r>
      <w:r w:rsidR="0065063B">
        <w:rPr>
          <w:rFonts w:ascii="Times New Roman" w:hAnsi="Times New Roman"/>
          <w:szCs w:val="24"/>
          <w:lang w:val="fr-SN"/>
        </w:rPr>
        <w:t>ondial</w:t>
      </w:r>
      <w:r w:rsidRPr="0096553D">
        <w:rPr>
          <w:rFonts w:ascii="Times New Roman" w:hAnsi="Times New Roman"/>
          <w:szCs w:val="24"/>
          <w:lang w:val="fr-SN"/>
        </w:rPr>
        <w:t xml:space="preserve"> et dans une moindre mesure à la BID. Cet accroissement du financement des deux bailleurs pour la CU entraîne conséquemment une baisse de la proportion du financement de l’USAID dans la lutte contre le paludisme.</w:t>
      </w:r>
    </w:p>
    <w:p w14:paraId="3F37B30B"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Les ménages représentent la deuxième source de financement de la lutte contre le paludisme. Leur contribution a connu une baisse régulière entre 2014 et 2016, passant de 18,2% à 12,4%. Ce repli est lié à l’évolution relativement stable des dépenses des ménages dans le paludisme (entre 4,6 milliards et 4,8 milliards) au moment où le financement de la lutte contre le paludisme a fortement augmenté.</w:t>
      </w:r>
    </w:p>
    <w:p w14:paraId="56DC8B7B"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La part de l’Administration publique qui s’élève à 12,2% en 2014 a baissé de plus de la moitié en 2015 pour s’établir à 5,6%, en liaison avec celle de ses dépenses qui sont passées de 2,6 milliards à 1,2 milliards. Ce repli est suivi d’une légère progression en 2016 avec 7,5%, sous l’effet du redressement des dépenses de l’administration publique qui ont atteint 2,5 milliards.</w:t>
      </w:r>
    </w:p>
    <w:p w14:paraId="65DFC965" w14:textId="77777777" w:rsidR="00B652AB" w:rsidRPr="003F55E5" w:rsidRDefault="0096553D" w:rsidP="00A048D1">
      <w:pPr>
        <w:pStyle w:val="Titre2"/>
        <w:numPr>
          <w:ilvl w:val="2"/>
          <w:numId w:val="48"/>
        </w:numPr>
        <w:rPr>
          <w:sz w:val="24"/>
          <w:szCs w:val="24"/>
          <w:lang w:val="fr-SN"/>
        </w:rPr>
      </w:pPr>
      <w:bookmarkStart w:id="528" w:name="_Toc24369987"/>
      <w:bookmarkStart w:id="529" w:name="_Toc25691008"/>
      <w:bookmarkStart w:id="530" w:name="_Toc28939158"/>
      <w:bookmarkStart w:id="531" w:name="_Hlk15633987"/>
      <w:r w:rsidRPr="0096553D">
        <w:rPr>
          <w:sz w:val="24"/>
          <w:szCs w:val="24"/>
          <w:lang w:val="fr-SN"/>
        </w:rPr>
        <w:t>Analyse des dépenses de paludisme par facteurs de prestation</w:t>
      </w:r>
      <w:bookmarkEnd w:id="528"/>
      <w:bookmarkEnd w:id="529"/>
      <w:bookmarkEnd w:id="530"/>
    </w:p>
    <w:p w14:paraId="553E0E1E" w14:textId="311120F3" w:rsidR="00B652AB" w:rsidRPr="003F55E5" w:rsidRDefault="0096553D" w:rsidP="007E3713">
      <w:pPr>
        <w:pStyle w:val="Lgende"/>
        <w:spacing w:after="0" w:line="360" w:lineRule="auto"/>
        <w:rPr>
          <w:rFonts w:ascii="Times New Roman" w:hAnsi="Times New Roman"/>
          <w:b/>
          <w:i w:val="0"/>
          <w:color w:val="000000" w:themeColor="text1"/>
          <w:sz w:val="24"/>
          <w:szCs w:val="24"/>
          <w:lang w:val="fr-SN"/>
        </w:rPr>
      </w:pPr>
      <w:bookmarkStart w:id="532" w:name="_Toc25690833"/>
      <w:bookmarkStart w:id="533" w:name="_Toc27491396"/>
      <w:r w:rsidRPr="0096553D">
        <w:rPr>
          <w:rFonts w:ascii="Times New Roman" w:hAnsi="Times New Roman"/>
          <w:b/>
          <w:i w:val="0"/>
          <w:color w:val="000000" w:themeColor="text1"/>
          <w:sz w:val="24"/>
          <w:szCs w:val="24"/>
          <w:lang w:val="fr-SN"/>
        </w:rPr>
        <w:t>Graphique</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31</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xml:space="preserve">: </w:t>
      </w:r>
      <w:proofErr w:type="spellStart"/>
      <w:r w:rsidRPr="0096553D">
        <w:rPr>
          <w:rFonts w:ascii="Times New Roman" w:hAnsi="Times New Roman"/>
          <w:b/>
          <w:i w:val="0"/>
          <w:color w:val="000000" w:themeColor="text1"/>
          <w:sz w:val="24"/>
          <w:szCs w:val="24"/>
          <w:lang w:val="fr-SN"/>
        </w:rPr>
        <w:t>Evolution</w:t>
      </w:r>
      <w:proofErr w:type="spellEnd"/>
      <w:r w:rsidRPr="0096553D">
        <w:rPr>
          <w:rFonts w:ascii="Times New Roman" w:hAnsi="Times New Roman"/>
          <w:b/>
          <w:i w:val="0"/>
          <w:color w:val="000000" w:themeColor="text1"/>
          <w:sz w:val="24"/>
          <w:szCs w:val="24"/>
          <w:lang w:val="fr-SN"/>
        </w:rPr>
        <w:t xml:space="preserve"> Structure des dépenses en paludisme par facteurs de prestation</w:t>
      </w:r>
      <w:bookmarkEnd w:id="532"/>
      <w:bookmarkEnd w:id="533"/>
    </w:p>
    <w:bookmarkEnd w:id="531"/>
    <w:p w14:paraId="48B07A5A" w14:textId="77777777" w:rsidR="00B652AB" w:rsidRPr="003F55E5" w:rsidRDefault="00B652AB" w:rsidP="007E3713">
      <w:pPr>
        <w:spacing w:line="360" w:lineRule="auto"/>
        <w:jc w:val="center"/>
        <w:rPr>
          <w:rFonts w:ascii="Times New Roman" w:hAnsi="Times New Roman"/>
          <w:szCs w:val="24"/>
          <w:lang w:val="fr-SN"/>
        </w:rPr>
      </w:pPr>
      <w:r w:rsidRPr="00ED5E90">
        <w:rPr>
          <w:rFonts w:ascii="Times New Roman" w:hAnsi="Times New Roman"/>
          <w:noProof/>
          <w:szCs w:val="24"/>
        </w:rPr>
        <w:lastRenderedPageBreak/>
        <w:drawing>
          <wp:inline distT="0" distB="0" distL="0" distR="0" wp14:anchorId="03953D4A" wp14:editId="2A80C4E8">
            <wp:extent cx="5808980" cy="2544793"/>
            <wp:effectExtent l="0" t="0" r="1270" b="8255"/>
            <wp:docPr id="16" name="Graphique 16">
              <a:extLst xmlns:a="http://schemas.openxmlformats.org/drawingml/2006/main">
                <a:ext uri="{FF2B5EF4-FFF2-40B4-BE49-F238E27FC236}">
                  <a16:creationId xmlns:a16="http://schemas.microsoft.com/office/drawing/2014/main"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p w14:paraId="3552A64A"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 xml:space="preserve">Les dépenses de santé pour la lutte contre le paludisme portent essentiellement sur les antipaludiques, la rémunération du personnel et les moustiquaires imprégnés d’insecticides à longue durée d’action (MIILDA). </w:t>
      </w:r>
    </w:p>
    <w:p w14:paraId="3EC22552"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 xml:space="preserve">Pour les anti paludiques les dépenses ont baissé, passant de 8,5 milliards en 2014 à 7,3 milliards en 2015 avant d’augmenter à 14,1 milliards en 2016 en raison de la chimio prévention saisonnière (CPS) dans les régions de Kolda, Kédougou et </w:t>
      </w:r>
      <w:proofErr w:type="spellStart"/>
      <w:r w:rsidRPr="0096553D">
        <w:rPr>
          <w:rFonts w:ascii="Times New Roman" w:hAnsi="Times New Roman"/>
          <w:szCs w:val="24"/>
          <w:lang w:val="fr-SN"/>
        </w:rPr>
        <w:t>Sédhiou</w:t>
      </w:r>
      <w:proofErr w:type="spellEnd"/>
      <w:r w:rsidRPr="0096553D">
        <w:rPr>
          <w:rFonts w:ascii="Times New Roman" w:hAnsi="Times New Roman"/>
          <w:szCs w:val="24"/>
          <w:lang w:val="fr-SN"/>
        </w:rPr>
        <w:t xml:space="preserve"> (nouvelles directives de prise en charge de paludisme). Leur part a suivi la même évolution en passant de 34,8% en 2014 à 25,7% en 2015 et 37,6% en 2016. Cette évolution est imputable à l’effet de stock de limitation des commandes pour réduire les risques de péremption.</w:t>
      </w:r>
    </w:p>
    <w:p w14:paraId="391E9CB9"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Les rémunérations ont augmenté de 4,9 milliards en 2014 à 7,5 milliards en 2015. Cette augmentation est en partie liée à la forte hausse des rémunérations des professionnels particuliers en raison de l’enquête nationale sur le paludisme.  Leur part a progressé de 20,1% en 2014 à 26,6% en 2015. Les rémunérations ont chuté en 2016 à 4,7 milliards avec une part de 12,5%.</w:t>
      </w:r>
    </w:p>
    <w:p w14:paraId="666F2831"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Les dépenses en MIILDA ont baissé de 3,9 milliards en 2014 à 3,6 milliards en 2015 avant de connaitre une forte hausse en 2016 pour atteindre 12,2 milliards, à la faveur de la campagne nationale de distribution de MIILDA. Leur part a suivi la même évolution en passant de 15,8% en 2014, 12,7% en 2015 et 32,5% en 2016.</w:t>
      </w:r>
    </w:p>
    <w:p w14:paraId="5165C87A" w14:textId="77777777" w:rsidR="00B652AB" w:rsidRPr="003F55E5" w:rsidRDefault="0096553D" w:rsidP="00A048D1">
      <w:pPr>
        <w:pStyle w:val="Titre2"/>
        <w:numPr>
          <w:ilvl w:val="1"/>
          <w:numId w:val="48"/>
        </w:numPr>
        <w:rPr>
          <w:sz w:val="24"/>
          <w:szCs w:val="24"/>
          <w:lang w:val="fr-SN"/>
        </w:rPr>
      </w:pPr>
      <w:bookmarkStart w:id="534" w:name="_Toc24369988"/>
      <w:bookmarkStart w:id="535" w:name="_Toc25691009"/>
      <w:bookmarkStart w:id="536" w:name="_Toc28939159"/>
      <w:r w:rsidRPr="0096553D">
        <w:rPr>
          <w:sz w:val="24"/>
          <w:szCs w:val="24"/>
          <w:lang w:val="fr-SN"/>
        </w:rPr>
        <w:t>Dépense courante pour la lutte contre le VIH/SIDA</w:t>
      </w:r>
      <w:bookmarkEnd w:id="534"/>
      <w:bookmarkEnd w:id="535"/>
      <w:bookmarkEnd w:id="536"/>
    </w:p>
    <w:p w14:paraId="48C8C0A5" w14:textId="77777777" w:rsidR="00B652AB" w:rsidRPr="003F55E5" w:rsidRDefault="0096553D" w:rsidP="00A048D1">
      <w:pPr>
        <w:pStyle w:val="Titre2"/>
        <w:numPr>
          <w:ilvl w:val="2"/>
          <w:numId w:val="48"/>
        </w:numPr>
        <w:rPr>
          <w:sz w:val="24"/>
          <w:szCs w:val="24"/>
          <w:lang w:val="fr-SN"/>
        </w:rPr>
      </w:pPr>
      <w:bookmarkStart w:id="537" w:name="_Toc24369989"/>
      <w:bookmarkStart w:id="538" w:name="_Toc25691010"/>
      <w:bookmarkStart w:id="539" w:name="_Toc28939160"/>
      <w:r w:rsidRPr="0096553D">
        <w:rPr>
          <w:sz w:val="24"/>
          <w:szCs w:val="24"/>
          <w:lang w:val="fr-SN"/>
        </w:rPr>
        <w:t>Aperçu général sur la situation du VIH/SIDA</w:t>
      </w:r>
      <w:bookmarkEnd w:id="537"/>
      <w:bookmarkEnd w:id="538"/>
      <w:bookmarkEnd w:id="539"/>
    </w:p>
    <w:p w14:paraId="589348FD"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L’infection à VIH/sida constitue un problème de santé publique mondial en particulier en Afrique subsaharienne qui polarise près du quart de personnes vivant avec le VIH tou</w:t>
      </w:r>
      <w:r w:rsidR="00317268">
        <w:rPr>
          <w:rFonts w:ascii="Times New Roman" w:hAnsi="Times New Roman"/>
          <w:szCs w:val="24"/>
          <w:lang w:val="fr-SN"/>
        </w:rPr>
        <w:t>s</w:t>
      </w:r>
      <w:r w:rsidRPr="0096553D">
        <w:rPr>
          <w:rFonts w:ascii="Times New Roman" w:hAnsi="Times New Roman"/>
          <w:szCs w:val="24"/>
          <w:lang w:val="fr-SN"/>
        </w:rPr>
        <w:t xml:space="preserve"> âge</w:t>
      </w:r>
      <w:r w:rsidR="00317268">
        <w:rPr>
          <w:rFonts w:ascii="Times New Roman" w:hAnsi="Times New Roman"/>
          <w:szCs w:val="24"/>
          <w:lang w:val="fr-SN"/>
        </w:rPr>
        <w:t>s</w:t>
      </w:r>
      <w:r w:rsidRPr="0096553D">
        <w:rPr>
          <w:rFonts w:ascii="Times New Roman" w:hAnsi="Times New Roman"/>
          <w:szCs w:val="24"/>
          <w:lang w:val="fr-SN"/>
        </w:rPr>
        <w:t xml:space="preserve"> confondu</w:t>
      </w:r>
      <w:r w:rsidR="00317268">
        <w:rPr>
          <w:rFonts w:ascii="Times New Roman" w:hAnsi="Times New Roman"/>
          <w:szCs w:val="24"/>
          <w:lang w:val="fr-SN"/>
        </w:rPr>
        <w:t>s</w:t>
      </w:r>
      <w:r w:rsidRPr="0096553D">
        <w:rPr>
          <w:rFonts w:ascii="Times New Roman" w:hAnsi="Times New Roman"/>
          <w:szCs w:val="24"/>
          <w:lang w:val="fr-SN"/>
        </w:rPr>
        <w:t xml:space="preserve"> (4,9 millions versus 36,4 millions) (ONUSIDA 2016).</w:t>
      </w:r>
    </w:p>
    <w:p w14:paraId="256403F4"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lastRenderedPageBreak/>
        <w:t xml:space="preserve">Au Sénégal, l’épidémie à VIH est de type concentré avec une prévalence faible dans la population générale </w:t>
      </w:r>
      <w:r w:rsidR="00317268">
        <w:rPr>
          <w:rFonts w:ascii="Times New Roman" w:hAnsi="Times New Roman"/>
          <w:szCs w:val="24"/>
          <w:lang w:val="fr-SN"/>
        </w:rPr>
        <w:t xml:space="preserve">de </w:t>
      </w:r>
      <w:r w:rsidRPr="0096553D">
        <w:rPr>
          <w:rFonts w:ascii="Times New Roman" w:hAnsi="Times New Roman"/>
          <w:szCs w:val="24"/>
          <w:lang w:val="fr-SN"/>
        </w:rPr>
        <w:t xml:space="preserve">0,5% (ONUSIDA Estimation Spectrum 2016) et </w:t>
      </w:r>
      <w:r w:rsidR="00317268">
        <w:rPr>
          <w:rFonts w:ascii="Times New Roman" w:hAnsi="Times New Roman"/>
          <w:szCs w:val="24"/>
          <w:lang w:val="fr-SN"/>
        </w:rPr>
        <w:t>de</w:t>
      </w:r>
      <w:r w:rsidR="00317268" w:rsidRPr="002A47FD">
        <w:rPr>
          <w:rFonts w:ascii="Times New Roman" w:hAnsi="Times New Roman"/>
          <w:szCs w:val="24"/>
          <w:lang w:val="fr-SN"/>
        </w:rPr>
        <w:t xml:space="preserve"> 0,8% </w:t>
      </w:r>
      <w:r w:rsidR="00317268" w:rsidRPr="00384539">
        <w:rPr>
          <w:rFonts w:ascii="Times New Roman" w:hAnsi="Times New Roman"/>
          <w:szCs w:val="24"/>
          <w:lang w:val="fr-SN"/>
        </w:rPr>
        <w:t xml:space="preserve">(Bulletin </w:t>
      </w:r>
      <w:proofErr w:type="spellStart"/>
      <w:r w:rsidR="00317268" w:rsidRPr="00384539">
        <w:rPr>
          <w:rFonts w:ascii="Times New Roman" w:hAnsi="Times New Roman"/>
          <w:szCs w:val="24"/>
          <w:lang w:val="fr-SN"/>
        </w:rPr>
        <w:t>Epidémiologique</w:t>
      </w:r>
      <w:proofErr w:type="spellEnd"/>
      <w:r w:rsidR="00317268" w:rsidRPr="00384539">
        <w:rPr>
          <w:rFonts w:ascii="Times New Roman" w:hAnsi="Times New Roman"/>
          <w:szCs w:val="24"/>
          <w:lang w:val="fr-SN"/>
        </w:rPr>
        <w:t xml:space="preserve"> 2014) </w:t>
      </w:r>
      <w:r w:rsidRPr="0096553D">
        <w:rPr>
          <w:rFonts w:ascii="Times New Roman" w:hAnsi="Times New Roman"/>
          <w:szCs w:val="24"/>
          <w:lang w:val="fr-SN"/>
        </w:rPr>
        <w:t>chez les femmes enceintes</w:t>
      </w:r>
      <w:r w:rsidR="00776408">
        <w:rPr>
          <w:rFonts w:ascii="Times New Roman" w:hAnsi="Times New Roman"/>
          <w:szCs w:val="24"/>
          <w:lang w:val="fr-SN"/>
        </w:rPr>
        <w:t xml:space="preserve"> </w:t>
      </w:r>
      <w:r w:rsidRPr="0096553D">
        <w:rPr>
          <w:rFonts w:ascii="Times New Roman" w:hAnsi="Times New Roman"/>
          <w:szCs w:val="24"/>
          <w:lang w:val="fr-SN"/>
        </w:rPr>
        <w:t>mais élevée dans les populations clés en l’occurrence les professionnelles du sexe 6,6% (ENSC 2015), les hommes ayant des rapports sexuels avec d’autres hommes 17,8% (ELHIOS 2014) et les usagers de drogues injectables 9,2% (</w:t>
      </w:r>
      <w:r w:rsidRPr="00205539">
        <w:rPr>
          <w:rFonts w:ascii="Times New Roman" w:hAnsi="Times New Roman"/>
          <w:lang w:val="fr-SN"/>
        </w:rPr>
        <w:t>UDSEN</w:t>
      </w:r>
      <w:r w:rsidRPr="0096553D">
        <w:rPr>
          <w:rFonts w:ascii="Times New Roman" w:hAnsi="Times New Roman"/>
          <w:szCs w:val="24"/>
          <w:lang w:val="fr-SN"/>
        </w:rPr>
        <w:t xml:space="preserve"> </w:t>
      </w:r>
      <w:commentRangeStart w:id="540"/>
      <w:r w:rsidRPr="0096553D">
        <w:rPr>
          <w:rFonts w:ascii="Times New Roman" w:hAnsi="Times New Roman"/>
          <w:szCs w:val="24"/>
          <w:lang w:val="fr-SN"/>
        </w:rPr>
        <w:t>2011</w:t>
      </w:r>
      <w:commentRangeEnd w:id="540"/>
      <w:r w:rsidR="0032251A">
        <w:rPr>
          <w:rStyle w:val="Marquedecommentaire"/>
        </w:rPr>
        <w:commentReference w:id="540"/>
      </w:r>
      <w:r w:rsidRPr="0096553D">
        <w:rPr>
          <w:rFonts w:ascii="Times New Roman" w:hAnsi="Times New Roman"/>
          <w:szCs w:val="24"/>
          <w:lang w:val="fr-SN"/>
        </w:rPr>
        <w:t xml:space="preserve">).  </w:t>
      </w:r>
    </w:p>
    <w:p w14:paraId="08F86CA7"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Plusieurs acteurs dont le gouvernement à travers le Ministère de la santé et de l’action sociale et le conseil national de lutte contre le sida (CNLS) ainsi que des instances internationales participent activement au financement de la lutte contre cette maladie. En 2016, le montant global des fonds reçus par le CNLS est évalué à 4,7 milliards</w:t>
      </w:r>
      <w:r w:rsidRPr="0096553D">
        <w:rPr>
          <w:lang w:val="fr-SN"/>
        </w:rPr>
        <w:footnoteReference w:id="3"/>
      </w:r>
      <w:r w:rsidRPr="0096553D">
        <w:rPr>
          <w:rFonts w:ascii="Times New Roman" w:hAnsi="Times New Roman"/>
          <w:szCs w:val="24"/>
          <w:lang w:val="fr-SN"/>
        </w:rPr>
        <w:t xml:space="preserve">. </w:t>
      </w:r>
    </w:p>
    <w:p w14:paraId="3D6D014F" w14:textId="77777777" w:rsidR="00B652AB" w:rsidRPr="003F55E5" w:rsidRDefault="0096553D" w:rsidP="00A048D1">
      <w:pPr>
        <w:pStyle w:val="Titre2"/>
        <w:numPr>
          <w:ilvl w:val="2"/>
          <w:numId w:val="48"/>
        </w:numPr>
        <w:rPr>
          <w:sz w:val="24"/>
          <w:szCs w:val="24"/>
          <w:lang w:val="fr-SN"/>
        </w:rPr>
      </w:pPr>
      <w:bookmarkStart w:id="541" w:name="_Toc24369990"/>
      <w:bookmarkStart w:id="542" w:name="_Toc25691011"/>
      <w:bookmarkStart w:id="543" w:name="_Toc28939161"/>
      <w:r w:rsidRPr="0096553D">
        <w:rPr>
          <w:sz w:val="24"/>
          <w:szCs w:val="24"/>
          <w:lang w:val="fr-SN"/>
        </w:rPr>
        <w:t>Analyse des sources de financement en VIH/SIDA</w:t>
      </w:r>
      <w:bookmarkEnd w:id="541"/>
      <w:bookmarkEnd w:id="542"/>
      <w:bookmarkEnd w:id="543"/>
    </w:p>
    <w:p w14:paraId="19D807D9" w14:textId="48D68697" w:rsidR="00B652AB" w:rsidRPr="003F55E5" w:rsidRDefault="0096553D" w:rsidP="00805856">
      <w:pPr>
        <w:pStyle w:val="Lgende"/>
        <w:spacing w:after="0" w:line="360" w:lineRule="auto"/>
        <w:rPr>
          <w:rFonts w:ascii="Times New Roman" w:hAnsi="Times New Roman"/>
          <w:b/>
          <w:i w:val="0"/>
          <w:color w:val="000000" w:themeColor="text1"/>
          <w:sz w:val="24"/>
          <w:szCs w:val="24"/>
          <w:lang w:val="fr-SN"/>
        </w:rPr>
      </w:pPr>
      <w:bookmarkStart w:id="544" w:name="_Toc25690834"/>
      <w:bookmarkStart w:id="545" w:name="_Toc27491397"/>
      <w:r w:rsidRPr="0096553D">
        <w:rPr>
          <w:rFonts w:ascii="Times New Roman" w:hAnsi="Times New Roman"/>
          <w:b/>
          <w:i w:val="0"/>
          <w:color w:val="000000" w:themeColor="text1"/>
          <w:sz w:val="24"/>
          <w:szCs w:val="24"/>
          <w:lang w:val="fr-SN"/>
        </w:rPr>
        <w:t xml:space="preserve">Graphique </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32</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xml:space="preserve">: </w:t>
      </w:r>
      <w:proofErr w:type="spellStart"/>
      <w:r w:rsidRPr="0096553D">
        <w:rPr>
          <w:rFonts w:ascii="Times New Roman" w:hAnsi="Times New Roman"/>
          <w:b/>
          <w:i w:val="0"/>
          <w:color w:val="000000" w:themeColor="text1"/>
          <w:sz w:val="24"/>
          <w:szCs w:val="24"/>
          <w:lang w:val="fr-SN"/>
        </w:rPr>
        <w:t>Evolution</w:t>
      </w:r>
      <w:proofErr w:type="spellEnd"/>
      <w:r w:rsidRPr="0096553D">
        <w:rPr>
          <w:rFonts w:ascii="Times New Roman" w:hAnsi="Times New Roman"/>
          <w:b/>
          <w:i w:val="0"/>
          <w:color w:val="000000" w:themeColor="text1"/>
          <w:sz w:val="24"/>
          <w:szCs w:val="24"/>
          <w:lang w:val="fr-SN"/>
        </w:rPr>
        <w:t xml:space="preserve"> de la structure des dépenses du VIH /SIDA par source de financement</w:t>
      </w:r>
      <w:bookmarkEnd w:id="544"/>
      <w:bookmarkEnd w:id="545"/>
    </w:p>
    <w:p w14:paraId="0FB1C2A3" w14:textId="77777777" w:rsidR="00B652AB" w:rsidRPr="003F55E5" w:rsidRDefault="00B652AB" w:rsidP="00B652AB">
      <w:pPr>
        <w:spacing w:line="360" w:lineRule="auto"/>
        <w:jc w:val="center"/>
        <w:rPr>
          <w:rFonts w:ascii="Times New Roman" w:hAnsi="Times New Roman"/>
          <w:szCs w:val="24"/>
          <w:lang w:val="fr-SN"/>
        </w:rPr>
      </w:pPr>
      <w:r w:rsidRPr="00ED5E90">
        <w:rPr>
          <w:rFonts w:ascii="Times New Roman" w:hAnsi="Times New Roman"/>
          <w:noProof/>
          <w:szCs w:val="24"/>
        </w:rPr>
        <w:drawing>
          <wp:inline distT="0" distB="0" distL="0" distR="0" wp14:anchorId="7E9A2371" wp14:editId="7143E970">
            <wp:extent cx="5560623" cy="2400300"/>
            <wp:effectExtent l="0" t="0" r="2540" b="0"/>
            <wp:docPr id="17" name="Graphique 17">
              <a:extLst xmlns:a="http://schemas.openxmlformats.org/drawingml/2006/main">
                <a:ext uri="{FF2B5EF4-FFF2-40B4-BE49-F238E27FC236}">
                  <a16:creationId xmlns:a16="http://schemas.microsoft.com/office/drawing/2014/main" id="{00000000-0008-0000-05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p w14:paraId="3184A089"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 xml:space="preserve">Les sources de financement des dépenses courantes de la lutte contre le VIH/sida sont essentiellement le reste du monde (PTF), l’administration publique et les ménages. </w:t>
      </w:r>
    </w:p>
    <w:p w14:paraId="480F7FE3"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 xml:space="preserve">Les dépenses courantes du reste du monde (PTF) ont progressé de 2,5 milliards en 2014 à 19,4 milliards en 2015, traduisant une forte hausse de leur part qui est passée de 32,9% à 71,8%. Cette évolution est imputable au renforcement considérable du financement de l’USAID et du Fonds Mondial. Cependant, elles ont chuté en 2016 de 10 milliards pour atteindre 9 milliards, en raison de la chute prononcée du financement de l’USAID et du Fonds Mondial. Leur part a pourtant augmenté à 73,5% en 2016, sous l’effet de la baisse relativement plus importante des dépenses courantes pour la lutte contre le VIH sida. </w:t>
      </w:r>
    </w:p>
    <w:p w14:paraId="15A9F252"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 xml:space="preserve">Pour ce qui est de l’administration publique, ses dépenses courantes pour la lutte contre le VIH ont augmenté de 4 milliards en 2014 à 6,3 milliards en 2015, avant de baisser à 2,1 milliards en 2016. Leur </w:t>
      </w:r>
      <w:r w:rsidRPr="0096553D">
        <w:rPr>
          <w:rFonts w:ascii="Times New Roman" w:hAnsi="Times New Roman"/>
          <w:szCs w:val="24"/>
          <w:lang w:val="fr-SN"/>
        </w:rPr>
        <w:lastRenderedPageBreak/>
        <w:t xml:space="preserve">part a baissé, passant de 52,6% en 2014 à 17,4% en 2016.  La baisse observée entre 2014 et 2015 s’explique par la forte contribution des PTF. </w:t>
      </w:r>
    </w:p>
    <w:p w14:paraId="33C1F8E0"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 xml:space="preserve">Par ailleurs, les dépenses courantes des ménages pour la lutte contre le VIH restent relativement stables et tourne autour de 1 milliard par an. Leur part a baissé de 2014 à 2015, passant de 12,8% à 4,2%, imputable à l’augmentation des dépenses courantes du reste du monde (PTF). Entre 2015 et 2016, elle a augmenté pour atteindre 8,3%, en liaison avec le repli du financement des PTF.  </w:t>
      </w:r>
    </w:p>
    <w:p w14:paraId="33756EFC" w14:textId="77777777" w:rsidR="00B652AB" w:rsidRPr="003F55E5" w:rsidRDefault="0096553D" w:rsidP="00A048D1">
      <w:pPr>
        <w:pStyle w:val="Titre2"/>
        <w:numPr>
          <w:ilvl w:val="2"/>
          <w:numId w:val="48"/>
        </w:numPr>
        <w:rPr>
          <w:sz w:val="24"/>
          <w:szCs w:val="24"/>
          <w:lang w:val="fr-SN"/>
        </w:rPr>
      </w:pPr>
      <w:bookmarkStart w:id="546" w:name="_Toc24369991"/>
      <w:bookmarkStart w:id="547" w:name="_Toc25691012"/>
      <w:bookmarkStart w:id="548" w:name="_Toc28939162"/>
      <w:r w:rsidRPr="0096553D">
        <w:rPr>
          <w:sz w:val="24"/>
          <w:szCs w:val="24"/>
          <w:lang w:val="fr-SN"/>
        </w:rPr>
        <w:t>Analyse des facteurs de prestation de soins en VIH/SIDA</w:t>
      </w:r>
      <w:bookmarkEnd w:id="546"/>
      <w:bookmarkEnd w:id="547"/>
      <w:bookmarkEnd w:id="548"/>
    </w:p>
    <w:p w14:paraId="3B2F8992" w14:textId="5306D65A" w:rsidR="00B652AB" w:rsidRPr="003F55E5" w:rsidRDefault="0096553D" w:rsidP="00B652AB">
      <w:pPr>
        <w:pStyle w:val="Lgende"/>
        <w:spacing w:after="0" w:line="360" w:lineRule="auto"/>
        <w:rPr>
          <w:rFonts w:ascii="Times New Roman" w:hAnsi="Times New Roman"/>
          <w:b/>
          <w:i w:val="0"/>
          <w:color w:val="000000" w:themeColor="text1"/>
          <w:sz w:val="24"/>
          <w:szCs w:val="24"/>
          <w:lang w:val="fr-SN"/>
        </w:rPr>
      </w:pPr>
      <w:bookmarkStart w:id="549" w:name="_Toc25690835"/>
      <w:bookmarkStart w:id="550" w:name="_Toc27491398"/>
      <w:r w:rsidRPr="0096553D">
        <w:rPr>
          <w:rFonts w:ascii="Times New Roman" w:hAnsi="Times New Roman"/>
          <w:b/>
          <w:i w:val="0"/>
          <w:color w:val="000000" w:themeColor="text1"/>
          <w:sz w:val="24"/>
          <w:szCs w:val="24"/>
          <w:lang w:val="fr-SN"/>
        </w:rPr>
        <w:t>Graphique</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33</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xml:space="preserve">: </w:t>
      </w:r>
      <w:proofErr w:type="spellStart"/>
      <w:r w:rsidRPr="0096553D">
        <w:rPr>
          <w:rFonts w:ascii="Times New Roman" w:hAnsi="Times New Roman"/>
          <w:b/>
          <w:i w:val="0"/>
          <w:color w:val="000000" w:themeColor="text1"/>
          <w:sz w:val="24"/>
          <w:szCs w:val="24"/>
          <w:lang w:val="fr-SN"/>
        </w:rPr>
        <w:t>Evolution</w:t>
      </w:r>
      <w:proofErr w:type="spellEnd"/>
      <w:r w:rsidRPr="0096553D">
        <w:rPr>
          <w:rFonts w:ascii="Times New Roman" w:hAnsi="Times New Roman"/>
          <w:b/>
          <w:i w:val="0"/>
          <w:color w:val="000000" w:themeColor="text1"/>
          <w:sz w:val="24"/>
          <w:szCs w:val="24"/>
          <w:lang w:val="fr-SN"/>
        </w:rPr>
        <w:t xml:space="preserve"> de la structure des dépenses du VIH</w:t>
      </w:r>
      <w:r w:rsidR="00A0784E">
        <w:rPr>
          <w:rFonts w:ascii="Times New Roman" w:hAnsi="Times New Roman"/>
          <w:b/>
          <w:i w:val="0"/>
          <w:color w:val="000000" w:themeColor="text1"/>
          <w:sz w:val="24"/>
          <w:szCs w:val="24"/>
          <w:lang w:val="fr-SN"/>
        </w:rPr>
        <w:t xml:space="preserve"> / SIDA par facteur</w:t>
      </w:r>
      <w:r w:rsidRPr="0096553D">
        <w:rPr>
          <w:rFonts w:ascii="Times New Roman" w:hAnsi="Times New Roman"/>
          <w:b/>
          <w:i w:val="0"/>
          <w:color w:val="000000" w:themeColor="text1"/>
          <w:sz w:val="24"/>
          <w:szCs w:val="24"/>
          <w:lang w:val="fr-SN"/>
        </w:rPr>
        <w:t xml:space="preserve"> de prestation</w:t>
      </w:r>
      <w:bookmarkEnd w:id="549"/>
      <w:bookmarkEnd w:id="550"/>
    </w:p>
    <w:p w14:paraId="29BD7F94" w14:textId="77777777" w:rsidR="00B652AB" w:rsidRPr="003F55E5" w:rsidRDefault="00B652AB" w:rsidP="00B652AB">
      <w:pPr>
        <w:spacing w:line="360" w:lineRule="auto"/>
        <w:jc w:val="center"/>
        <w:rPr>
          <w:rFonts w:ascii="Times New Roman" w:hAnsi="Times New Roman"/>
          <w:szCs w:val="24"/>
          <w:lang w:val="fr-SN"/>
        </w:rPr>
      </w:pPr>
      <w:r w:rsidRPr="00ED5E90">
        <w:rPr>
          <w:rFonts w:ascii="Times New Roman" w:hAnsi="Times New Roman"/>
          <w:noProof/>
          <w:szCs w:val="24"/>
        </w:rPr>
        <w:drawing>
          <wp:inline distT="0" distB="0" distL="0" distR="0" wp14:anchorId="33981C9B" wp14:editId="6D8E2313">
            <wp:extent cx="5952227" cy="2380615"/>
            <wp:effectExtent l="0" t="0" r="10795" b="635"/>
            <wp:docPr id="18" name="Graphique 18">
              <a:extLst xmlns:a="http://schemas.openxmlformats.org/drawingml/2006/main">
                <a:ext uri="{FF2B5EF4-FFF2-40B4-BE49-F238E27FC236}">
                  <a16:creationId xmlns:a16="http://schemas.microsoft.com/office/drawing/2014/main" id="{90C7C2F8-E494-42FD-9686-5E227AC22F3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p w14:paraId="65D42CED"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L’analyse selon les facteurs de prestation montre que les dépenses courantes pour la lutte contre le VIH/sida ont essentiellement porté sur la rémunération et les ARV.</w:t>
      </w:r>
    </w:p>
    <w:p w14:paraId="17CC69F9"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Les rémunérations ont progressé de 3,6 milliards en 2014 à 16,1 milliards en 2015, en liaison avec la hausse considérable des financements de l’USAID et du Fonds mondial. Toutefois, en 2016, la rémunération s’est repliée à 1,1 milliards, en rapport avec la fin du programme santé 2011-2015 de l’USAID et la baisse des financements du Fonds mondial pour la lutte contre le VIH/sida. Ainsi, leur part dans les dépenses courantes pour la lutte contre le VIH/sida a chuté de 59,8% en 2015 à 8,8% en 2016. Les dépenses en ARV, pour leur part, ont régulièrement progressé sur la période, passant de 1,3 milliards en 2014 à 6,7 milliards en 2016. Leur part dans les dépenses courantes pour la lutte contre le VIH/sida est cependant passée de 17,2% en 2014 à 8,8% en 2015, malgré la hausse des montants alloués aux ARV. En 2016, leur part a connu une forte hausse pour atteindre 54,6%, en relation avec les effets conjugués de l’augmentation des allocations en ARV et la baisse des rémunérations.</w:t>
      </w:r>
    </w:p>
    <w:p w14:paraId="180A4230" w14:textId="77777777" w:rsidR="00B652AB" w:rsidRPr="003F55E5" w:rsidRDefault="0096553D" w:rsidP="00A048D1">
      <w:pPr>
        <w:pStyle w:val="Titre2"/>
        <w:numPr>
          <w:ilvl w:val="1"/>
          <w:numId w:val="48"/>
        </w:numPr>
        <w:rPr>
          <w:sz w:val="24"/>
          <w:szCs w:val="24"/>
          <w:lang w:val="fr-SN"/>
        </w:rPr>
      </w:pPr>
      <w:bookmarkStart w:id="551" w:name="_Toc24369992"/>
      <w:bookmarkStart w:id="552" w:name="_Toc25691013"/>
      <w:bookmarkStart w:id="553" w:name="_Toc28939163"/>
      <w:r w:rsidRPr="0096553D">
        <w:rPr>
          <w:sz w:val="24"/>
          <w:szCs w:val="24"/>
          <w:lang w:val="fr-SN"/>
        </w:rPr>
        <w:lastRenderedPageBreak/>
        <w:t>Dépenses pour la lutte contre la tuberculose</w:t>
      </w:r>
      <w:bookmarkEnd w:id="551"/>
      <w:bookmarkEnd w:id="552"/>
      <w:bookmarkEnd w:id="553"/>
    </w:p>
    <w:p w14:paraId="5C99DEE9" w14:textId="77777777" w:rsidR="00B652AB" w:rsidRPr="003F55E5" w:rsidRDefault="0096553D" w:rsidP="00A048D1">
      <w:pPr>
        <w:pStyle w:val="Titre2"/>
        <w:numPr>
          <w:ilvl w:val="2"/>
          <w:numId w:val="48"/>
        </w:numPr>
        <w:rPr>
          <w:sz w:val="24"/>
          <w:szCs w:val="24"/>
          <w:lang w:val="fr-SN"/>
        </w:rPr>
      </w:pPr>
      <w:bookmarkStart w:id="554" w:name="_Toc24369993"/>
      <w:bookmarkStart w:id="555" w:name="_Toc25691014"/>
      <w:bookmarkStart w:id="556" w:name="_Toc28939164"/>
      <w:r w:rsidRPr="0096553D">
        <w:rPr>
          <w:sz w:val="24"/>
          <w:szCs w:val="24"/>
          <w:lang w:val="fr-SN"/>
        </w:rPr>
        <w:t>Aperçu général sur la situation de la tuberculose</w:t>
      </w:r>
      <w:bookmarkEnd w:id="554"/>
      <w:bookmarkEnd w:id="555"/>
      <w:bookmarkEnd w:id="556"/>
    </w:p>
    <w:p w14:paraId="160988AF" w14:textId="77777777" w:rsidR="00B652AB" w:rsidRPr="003F55E5" w:rsidRDefault="0096553D" w:rsidP="00B652AB">
      <w:pPr>
        <w:spacing w:after="0" w:line="360" w:lineRule="auto"/>
        <w:rPr>
          <w:rFonts w:ascii="Times New Roman" w:hAnsi="Times New Roman"/>
          <w:szCs w:val="24"/>
          <w:lang w:val="fr-SN"/>
        </w:rPr>
      </w:pPr>
      <w:bookmarkStart w:id="557" w:name="_Hlk15653643"/>
      <w:r w:rsidRPr="0096553D">
        <w:rPr>
          <w:rFonts w:ascii="Times New Roman" w:hAnsi="Times New Roman"/>
          <w:szCs w:val="24"/>
          <w:lang w:val="fr-SN"/>
        </w:rPr>
        <w:t xml:space="preserve">La tuberculose reste encore un problème de santé publique au Sénégal. Des efforts ont permis d’améliorer le taux de détection de 13 points entre 1990 et 2011.Selon l’OMS (Rapport Global TB 2013), l’incidence estimée est de 136 cas de tuberculose toutes formes pour 100 000 habitants avec un taux de détection des tuberculoses toutes formes de 68% (61-77). Les cas attendus de </w:t>
      </w:r>
      <w:proofErr w:type="spellStart"/>
      <w:r w:rsidRPr="0096553D">
        <w:rPr>
          <w:rFonts w:ascii="Times New Roman" w:hAnsi="Times New Roman"/>
          <w:szCs w:val="24"/>
          <w:lang w:val="fr-SN"/>
        </w:rPr>
        <w:t>co-infection</w:t>
      </w:r>
      <w:proofErr w:type="spellEnd"/>
      <w:r w:rsidRPr="0096553D">
        <w:rPr>
          <w:rFonts w:ascii="Times New Roman" w:hAnsi="Times New Roman"/>
          <w:szCs w:val="24"/>
          <w:lang w:val="fr-SN"/>
        </w:rPr>
        <w:t xml:space="preserve"> en 2015 sont estimés à 1700 (1500–1900) soit 12 cas pour 100 000 habitants (10–13).</w:t>
      </w:r>
    </w:p>
    <w:p w14:paraId="06CD549B" w14:textId="77777777" w:rsidR="00B652AB" w:rsidRPr="003F55E5" w:rsidRDefault="0096553D" w:rsidP="00A048D1">
      <w:pPr>
        <w:pStyle w:val="Titre2"/>
        <w:numPr>
          <w:ilvl w:val="2"/>
          <w:numId w:val="48"/>
        </w:numPr>
        <w:rPr>
          <w:sz w:val="24"/>
          <w:szCs w:val="24"/>
          <w:lang w:val="fr-SN"/>
        </w:rPr>
      </w:pPr>
      <w:bookmarkStart w:id="558" w:name="_Toc24369994"/>
      <w:bookmarkStart w:id="559" w:name="_Toc25691015"/>
      <w:bookmarkStart w:id="560" w:name="_Toc28939165"/>
      <w:r w:rsidRPr="0096553D">
        <w:rPr>
          <w:sz w:val="24"/>
          <w:szCs w:val="24"/>
          <w:lang w:val="fr-SN"/>
        </w:rPr>
        <w:t>Analyse des sources de financement sur la tuberculose</w:t>
      </w:r>
      <w:bookmarkEnd w:id="558"/>
      <w:bookmarkEnd w:id="559"/>
      <w:bookmarkEnd w:id="560"/>
    </w:p>
    <w:p w14:paraId="0E33662C" w14:textId="1121C4F0" w:rsidR="00B652AB" w:rsidRPr="003F55E5" w:rsidRDefault="0096553D" w:rsidP="00B652AB">
      <w:pPr>
        <w:pStyle w:val="Lgende"/>
        <w:spacing w:after="0" w:line="360" w:lineRule="auto"/>
        <w:rPr>
          <w:rFonts w:ascii="Times New Roman" w:hAnsi="Times New Roman"/>
          <w:b/>
          <w:bCs/>
          <w:i w:val="0"/>
          <w:sz w:val="24"/>
          <w:szCs w:val="24"/>
          <w:lang w:val="fr-SN"/>
        </w:rPr>
      </w:pPr>
      <w:bookmarkStart w:id="561" w:name="_Toc25690836"/>
      <w:bookmarkStart w:id="562" w:name="_Toc27491399"/>
      <w:bookmarkEnd w:id="557"/>
      <w:r w:rsidRPr="0096553D">
        <w:rPr>
          <w:rFonts w:ascii="Times New Roman" w:hAnsi="Times New Roman"/>
          <w:b/>
          <w:i w:val="0"/>
          <w:color w:val="000000" w:themeColor="text1"/>
          <w:sz w:val="24"/>
          <w:szCs w:val="24"/>
          <w:lang w:val="fr-SN"/>
        </w:rPr>
        <w:t xml:space="preserve">Graphique </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34</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xml:space="preserve">: </w:t>
      </w:r>
      <w:proofErr w:type="spellStart"/>
      <w:r w:rsidRPr="0096553D">
        <w:rPr>
          <w:rFonts w:ascii="Times New Roman" w:hAnsi="Times New Roman"/>
          <w:b/>
          <w:i w:val="0"/>
          <w:color w:val="000000" w:themeColor="text1"/>
          <w:sz w:val="24"/>
          <w:szCs w:val="24"/>
          <w:lang w:val="fr-SN"/>
        </w:rPr>
        <w:t>Evolution</w:t>
      </w:r>
      <w:proofErr w:type="spellEnd"/>
      <w:r w:rsidRPr="0096553D">
        <w:rPr>
          <w:rFonts w:ascii="Times New Roman" w:hAnsi="Times New Roman"/>
          <w:b/>
          <w:i w:val="0"/>
          <w:color w:val="000000" w:themeColor="text1"/>
          <w:sz w:val="24"/>
          <w:szCs w:val="24"/>
          <w:lang w:val="fr-SN"/>
        </w:rPr>
        <w:t xml:space="preserve"> de la structure des dépenses courantes pour la lutte contre tuberculose par source de financement</w:t>
      </w:r>
      <w:bookmarkEnd w:id="561"/>
      <w:bookmarkEnd w:id="562"/>
    </w:p>
    <w:p w14:paraId="64E371BC" w14:textId="77777777" w:rsidR="00B652AB" w:rsidRPr="003F55E5" w:rsidRDefault="00B652AB" w:rsidP="00B652AB">
      <w:pPr>
        <w:spacing w:line="360" w:lineRule="auto"/>
        <w:jc w:val="center"/>
        <w:rPr>
          <w:rFonts w:ascii="Times New Roman" w:hAnsi="Times New Roman"/>
          <w:b/>
          <w:bCs/>
          <w:szCs w:val="24"/>
          <w:lang w:val="fr-SN"/>
        </w:rPr>
      </w:pPr>
      <w:r w:rsidRPr="00ED5E90">
        <w:rPr>
          <w:noProof/>
          <w:szCs w:val="24"/>
        </w:rPr>
        <w:drawing>
          <wp:inline distT="0" distB="0" distL="0" distR="0" wp14:anchorId="00E475A9" wp14:editId="152DEDCF">
            <wp:extent cx="6098875" cy="3001645"/>
            <wp:effectExtent l="0" t="0" r="16510" b="8255"/>
            <wp:docPr id="22" name="Graphique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14:paraId="048F2BA4"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Les dépenses courantes en santé pour la lutte contre la tuberculose sont essentiellement financées par le reste du monde (PTF) et l’administration publique durant toute la période.</w:t>
      </w:r>
    </w:p>
    <w:p w14:paraId="0389ED1A"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 xml:space="preserve">La part du reste du monde(PTF) dans les dépenses courantes pour la lutte contre la tuberculose a augmenté de 2014 à 2015 passant de54,4% à 59,8% avant de baisser à50,1% en 2016. La hausse de la part du reste du monde (PTF) enregistrée entre 2014 et 2015 est en liaison avec la forte chute de la contribution de l’Administration publique et des ISBLSM (ONG). En revanche, la baisse entre 2015 et 2016 est imputable au retrait de l’USAID avec FHI 360. </w:t>
      </w:r>
    </w:p>
    <w:p w14:paraId="5D59AC9A"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 xml:space="preserve">La part de l’Administration publique dans les dépenses courantes de lutte contre la tuberculose a connu un repli de 2014 à 2015, en passant de 24,0% à 19,2% sous l’effet du fort recul de sa contribution. Entre </w:t>
      </w:r>
      <w:r w:rsidRPr="0096553D">
        <w:rPr>
          <w:rFonts w:ascii="Times New Roman" w:hAnsi="Times New Roman"/>
          <w:szCs w:val="24"/>
          <w:lang w:val="fr-SN"/>
        </w:rPr>
        <w:lastRenderedPageBreak/>
        <w:t>2015 et 2016, cette part s’est redressée pour atteindre 33,0% liée à la chute du financement du reste du monde (PTF).</w:t>
      </w:r>
      <w:bookmarkStart w:id="563" w:name="_Toc24369995"/>
    </w:p>
    <w:p w14:paraId="543F6596" w14:textId="77777777" w:rsidR="00B652AB" w:rsidRPr="003F55E5" w:rsidRDefault="0096553D" w:rsidP="00A048D1">
      <w:pPr>
        <w:pStyle w:val="Titre2"/>
        <w:numPr>
          <w:ilvl w:val="2"/>
          <w:numId w:val="48"/>
        </w:numPr>
        <w:rPr>
          <w:sz w:val="24"/>
          <w:szCs w:val="24"/>
          <w:lang w:val="fr-SN"/>
        </w:rPr>
      </w:pPr>
      <w:bookmarkStart w:id="564" w:name="_Toc25691016"/>
      <w:bookmarkStart w:id="565" w:name="_Toc28939166"/>
      <w:r w:rsidRPr="0096553D">
        <w:rPr>
          <w:sz w:val="24"/>
          <w:szCs w:val="24"/>
          <w:lang w:val="fr-SN"/>
        </w:rPr>
        <w:t>Analyse des facteurs de prestation de soins en tuberculose</w:t>
      </w:r>
      <w:bookmarkEnd w:id="563"/>
      <w:bookmarkEnd w:id="564"/>
      <w:bookmarkEnd w:id="565"/>
    </w:p>
    <w:p w14:paraId="1F291CF0" w14:textId="07AB90D9" w:rsidR="00B652AB" w:rsidRPr="003F55E5" w:rsidRDefault="0096553D" w:rsidP="00B652AB">
      <w:pPr>
        <w:pStyle w:val="Lgende"/>
        <w:spacing w:line="360" w:lineRule="auto"/>
        <w:rPr>
          <w:rFonts w:ascii="Times New Roman" w:hAnsi="Times New Roman"/>
          <w:b/>
          <w:i w:val="0"/>
          <w:color w:val="000000" w:themeColor="text1"/>
          <w:sz w:val="24"/>
          <w:szCs w:val="24"/>
          <w:lang w:val="fr-SN"/>
        </w:rPr>
      </w:pPr>
      <w:bookmarkStart w:id="566" w:name="_Toc25690837"/>
      <w:bookmarkStart w:id="567" w:name="_Toc27491400"/>
      <w:r w:rsidRPr="0096553D">
        <w:rPr>
          <w:rFonts w:ascii="Times New Roman" w:hAnsi="Times New Roman"/>
          <w:b/>
          <w:i w:val="0"/>
          <w:color w:val="000000" w:themeColor="text1"/>
          <w:sz w:val="24"/>
          <w:szCs w:val="24"/>
          <w:lang w:val="fr-SN"/>
        </w:rPr>
        <w:t xml:space="preserve">Graphique </w:t>
      </w:r>
      <w:r w:rsidRPr="0096553D">
        <w:rPr>
          <w:rFonts w:ascii="Times New Roman" w:hAnsi="Times New Roman"/>
          <w:b/>
          <w:i w:val="0"/>
          <w:color w:val="000000" w:themeColor="text1"/>
          <w:sz w:val="24"/>
          <w:szCs w:val="24"/>
          <w:lang w:val="fr-SN"/>
        </w:rPr>
        <w:fldChar w:fldCharType="begin"/>
      </w:r>
      <w:r w:rsidRPr="0096553D">
        <w:rPr>
          <w:rFonts w:ascii="Times New Roman" w:hAnsi="Times New Roman"/>
          <w:b/>
          <w:i w:val="0"/>
          <w:color w:val="000000" w:themeColor="text1"/>
          <w:sz w:val="24"/>
          <w:szCs w:val="24"/>
          <w:lang w:val="fr-SN"/>
        </w:rPr>
        <w:instrText xml:space="preserve"> SEQ Graphique_ \* ARABIC </w:instrText>
      </w:r>
      <w:r w:rsidRPr="0096553D">
        <w:rPr>
          <w:rFonts w:ascii="Times New Roman" w:hAnsi="Times New Roman"/>
          <w:b/>
          <w:i w:val="0"/>
          <w:color w:val="000000" w:themeColor="text1"/>
          <w:sz w:val="24"/>
          <w:szCs w:val="24"/>
          <w:lang w:val="fr-SN"/>
        </w:rPr>
        <w:fldChar w:fldCharType="separate"/>
      </w:r>
      <w:r w:rsidR="002D7319">
        <w:rPr>
          <w:rFonts w:ascii="Times New Roman" w:hAnsi="Times New Roman"/>
          <w:b/>
          <w:i w:val="0"/>
          <w:noProof/>
          <w:color w:val="000000" w:themeColor="text1"/>
          <w:sz w:val="24"/>
          <w:szCs w:val="24"/>
          <w:lang w:val="fr-SN"/>
        </w:rPr>
        <w:t>35</w:t>
      </w:r>
      <w:r w:rsidRPr="0096553D">
        <w:rPr>
          <w:rFonts w:ascii="Times New Roman" w:hAnsi="Times New Roman"/>
          <w:b/>
          <w:i w:val="0"/>
          <w:color w:val="000000" w:themeColor="text1"/>
          <w:sz w:val="24"/>
          <w:szCs w:val="24"/>
          <w:lang w:val="fr-SN"/>
        </w:rPr>
        <w:fldChar w:fldCharType="end"/>
      </w:r>
      <w:r w:rsidRPr="0096553D">
        <w:rPr>
          <w:rFonts w:ascii="Times New Roman" w:hAnsi="Times New Roman"/>
          <w:b/>
          <w:i w:val="0"/>
          <w:color w:val="000000" w:themeColor="text1"/>
          <w:sz w:val="24"/>
          <w:szCs w:val="24"/>
          <w:lang w:val="fr-SN"/>
        </w:rPr>
        <w:t xml:space="preserve"> : </w:t>
      </w:r>
      <w:proofErr w:type="spellStart"/>
      <w:r w:rsidRPr="0096553D">
        <w:rPr>
          <w:rFonts w:ascii="Times New Roman" w:hAnsi="Times New Roman"/>
          <w:b/>
          <w:i w:val="0"/>
          <w:color w:val="000000" w:themeColor="text1"/>
          <w:sz w:val="24"/>
          <w:szCs w:val="24"/>
          <w:lang w:val="fr-SN"/>
        </w:rPr>
        <w:t>Evolution</w:t>
      </w:r>
      <w:proofErr w:type="spellEnd"/>
      <w:r w:rsidRPr="0096553D">
        <w:rPr>
          <w:rFonts w:ascii="Times New Roman" w:hAnsi="Times New Roman"/>
          <w:b/>
          <w:i w:val="0"/>
          <w:color w:val="000000" w:themeColor="text1"/>
          <w:sz w:val="24"/>
          <w:szCs w:val="24"/>
          <w:lang w:val="fr-SN"/>
        </w:rPr>
        <w:t xml:space="preserve"> de la structure des dépenses courantes pour la lutte contre la tuberculose par facteurs de prestation</w:t>
      </w:r>
      <w:bookmarkEnd w:id="566"/>
      <w:bookmarkEnd w:id="567"/>
    </w:p>
    <w:p w14:paraId="0747D6D1" w14:textId="77777777" w:rsidR="00B652AB" w:rsidRPr="003F55E5" w:rsidRDefault="00B652AB" w:rsidP="00B652AB">
      <w:pPr>
        <w:spacing w:line="360" w:lineRule="auto"/>
        <w:jc w:val="center"/>
        <w:rPr>
          <w:rFonts w:ascii="Times New Roman" w:hAnsi="Times New Roman"/>
          <w:szCs w:val="24"/>
          <w:lang w:val="fr-SN"/>
        </w:rPr>
      </w:pPr>
      <w:r w:rsidRPr="00ED5E90">
        <w:rPr>
          <w:noProof/>
          <w:szCs w:val="24"/>
        </w:rPr>
        <w:drawing>
          <wp:inline distT="0" distB="0" distL="0" distR="0" wp14:anchorId="43C05D69" wp14:editId="45CC6BCC">
            <wp:extent cx="5865963" cy="2743200"/>
            <wp:effectExtent l="0" t="0" r="1905" b="0"/>
            <wp:docPr id="23" name="Graphique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14:paraId="6A08C92B"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 xml:space="preserve">Les dépenses courantes pour la lutte contre la tuberculose sont essentiellement constituées par les achats de biens utilisés en 2014. En 2015 et 2016, elles sont dominées par les rémunérations et les achats de biens utilisés. </w:t>
      </w:r>
    </w:p>
    <w:p w14:paraId="6E1A6E21"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 xml:space="preserve">La part des services utilisés a baissé entre 2014 et 2015, en passant de50,9% à 20%, avant de progresser en 2016 pour atteindre 33,6%. </w:t>
      </w:r>
    </w:p>
    <w:p w14:paraId="06FFDD54" w14:textId="77777777" w:rsidR="00B652AB" w:rsidRPr="003F55E5" w:rsidRDefault="0096553D" w:rsidP="00B652AB">
      <w:pPr>
        <w:spacing w:after="0" w:line="360" w:lineRule="auto"/>
        <w:rPr>
          <w:rFonts w:ascii="Times New Roman" w:hAnsi="Times New Roman"/>
          <w:szCs w:val="24"/>
          <w:lang w:val="fr-SN"/>
        </w:rPr>
      </w:pPr>
      <w:r w:rsidRPr="0096553D">
        <w:rPr>
          <w:rFonts w:ascii="Times New Roman" w:hAnsi="Times New Roman"/>
          <w:szCs w:val="24"/>
          <w:lang w:val="fr-SN"/>
        </w:rPr>
        <w:t xml:space="preserve">En ce qui concerne les rémunérations, leur part a augmenté de 2014 à 2015, en passant de 19,4% à 38,7%, avant de connaitre un repli en 2016 à 38,5%. </w:t>
      </w:r>
    </w:p>
    <w:p w14:paraId="20DAA461" w14:textId="77777777" w:rsidR="00B946BC" w:rsidRPr="003F55E5" w:rsidRDefault="0096553D" w:rsidP="004D3D13">
      <w:pPr>
        <w:spacing w:after="0" w:line="360" w:lineRule="auto"/>
        <w:rPr>
          <w:rFonts w:ascii="Times New Roman" w:hAnsi="Times New Roman"/>
          <w:szCs w:val="24"/>
          <w:lang w:val="fr-SN"/>
        </w:rPr>
      </w:pPr>
      <w:r w:rsidRPr="0096553D">
        <w:rPr>
          <w:rFonts w:ascii="Times New Roman" w:hAnsi="Times New Roman"/>
          <w:szCs w:val="24"/>
          <w:lang w:val="fr-SN"/>
        </w:rPr>
        <w:t>La part des biens utilisés a enregistré une hausse entre 2014 et 2015, passant de 29,7% à 41,4%. Toutefois, elle a baissé entre 2015 et 2016 pour s’établir à 27,9%</w:t>
      </w:r>
    </w:p>
    <w:p w14:paraId="114972F1" w14:textId="77777777" w:rsidR="00DE1159" w:rsidRPr="003F55E5" w:rsidRDefault="00DE1159" w:rsidP="00ED0C8B">
      <w:pPr>
        <w:pStyle w:val="Titre1"/>
        <w:spacing w:before="240"/>
      </w:pPr>
      <w:bookmarkStart w:id="568" w:name="_Toc28939167"/>
      <w:r w:rsidRPr="003F55E5">
        <w:t>CONCLUSION</w:t>
      </w:r>
      <w:bookmarkEnd w:id="568"/>
    </w:p>
    <w:p w14:paraId="49CB39AD" w14:textId="77777777" w:rsidR="00DE1159" w:rsidRPr="003F55E5" w:rsidRDefault="0096553D" w:rsidP="00DE1159">
      <w:pPr>
        <w:spacing w:before="240" w:line="360" w:lineRule="auto"/>
        <w:rPr>
          <w:rFonts w:ascii="Times New Roman" w:hAnsi="Times New Roman"/>
          <w:lang w:val="fr-SN"/>
        </w:rPr>
      </w:pPr>
      <w:r w:rsidRPr="0096553D">
        <w:rPr>
          <w:rFonts w:ascii="Times New Roman" w:hAnsi="Times New Roman"/>
          <w:lang w:val="fr-SN"/>
        </w:rPr>
        <w:t xml:space="preserve">Les comptes de la santé de 2014, 2015 et 2016 permettent d’avoir la situation du financement du secteur et de faire une analyse des dépenses de chaque catégorie </w:t>
      </w:r>
      <w:r w:rsidR="00776408" w:rsidRPr="0096553D">
        <w:rPr>
          <w:rFonts w:ascii="Times New Roman" w:hAnsi="Times New Roman"/>
          <w:lang w:val="fr-SN"/>
        </w:rPr>
        <w:t>d’opérateurs.</w:t>
      </w:r>
    </w:p>
    <w:p w14:paraId="14708F8C" w14:textId="77777777" w:rsidR="00DE1159" w:rsidRPr="003F55E5" w:rsidRDefault="0096553D" w:rsidP="004D3D13">
      <w:pPr>
        <w:spacing w:after="0" w:line="360" w:lineRule="auto"/>
        <w:rPr>
          <w:rFonts w:ascii="Times New Roman" w:hAnsi="Times New Roman"/>
          <w:lang w:val="fr-SN"/>
        </w:rPr>
      </w:pPr>
      <w:r w:rsidRPr="0096553D">
        <w:rPr>
          <w:rFonts w:ascii="Times New Roman" w:hAnsi="Times New Roman"/>
          <w:lang w:val="fr-SN"/>
        </w:rPr>
        <w:t xml:space="preserve">Les dépenses totales de santé sont estimées à 430,7 milliards F CFA soit 5,9 % du PIB. De 2014 à 2016, le montant total financé dans le secteur de la sante s’élève à 1 473,7 milliards reparti comme suit : 469,5 </w:t>
      </w:r>
      <w:r w:rsidRPr="0096553D">
        <w:rPr>
          <w:rFonts w:ascii="Times New Roman" w:hAnsi="Times New Roman"/>
          <w:lang w:val="fr-SN"/>
        </w:rPr>
        <w:lastRenderedPageBreak/>
        <w:t>milliards en 2014 soit 4,9% du PIB, 490,0 milliards en 2015 soit 4,8% du PIB et 514,2 milliards en 2016 soit 4,7% du PIB.</w:t>
      </w:r>
    </w:p>
    <w:p w14:paraId="3D3F9E57" w14:textId="2E950192" w:rsidR="00DE1159" w:rsidRPr="003F55E5" w:rsidRDefault="0096553D" w:rsidP="00727B7B">
      <w:pPr>
        <w:spacing w:line="360" w:lineRule="auto"/>
        <w:rPr>
          <w:rFonts w:ascii="Times New Roman" w:hAnsi="Times New Roman"/>
          <w:lang w:val="fr-SN"/>
        </w:rPr>
      </w:pPr>
      <w:r w:rsidRPr="0096553D">
        <w:rPr>
          <w:rFonts w:ascii="Times New Roman" w:hAnsi="Times New Roman"/>
          <w:lang w:val="fr-SN"/>
        </w:rPr>
        <w:t>Elles sont composées des dépenses courantes (95,</w:t>
      </w:r>
      <w:r w:rsidR="00317268">
        <w:rPr>
          <w:rFonts w:ascii="Times New Roman" w:hAnsi="Times New Roman"/>
          <w:lang w:val="fr-SN"/>
        </w:rPr>
        <w:t>2</w:t>
      </w:r>
      <w:r w:rsidRPr="0096553D">
        <w:rPr>
          <w:rFonts w:ascii="Times New Roman" w:hAnsi="Times New Roman"/>
          <w:lang w:val="fr-SN"/>
        </w:rPr>
        <w:t xml:space="preserve">%) et des dépenses en capital (4,8%). Les dépenses courantes de santé représentent 429,7 milliards en 2014, 460,6 milliards en 2015 et 480,8 milliards en 2016 soit des parts respectives de 91,5%, 94,0% et 93,5%. Quant aux dépenses en capital, elles sont de 39,8 milliards </w:t>
      </w:r>
      <w:r w:rsidR="003F0C0B" w:rsidRPr="00CF423D">
        <w:rPr>
          <w:rFonts w:ascii="Times New Roman" w:hAnsi="Times New Roman"/>
          <w:lang w:val="fr-SN"/>
        </w:rPr>
        <w:t>en 2014</w:t>
      </w:r>
      <w:r w:rsidR="003F0C0B">
        <w:rPr>
          <w:rFonts w:ascii="Times New Roman" w:hAnsi="Times New Roman"/>
          <w:lang w:val="fr-SN"/>
        </w:rPr>
        <w:t>,</w:t>
      </w:r>
      <w:r w:rsidR="00776408">
        <w:rPr>
          <w:rFonts w:ascii="Times New Roman" w:hAnsi="Times New Roman"/>
          <w:lang w:val="fr-SN"/>
        </w:rPr>
        <w:t xml:space="preserve"> </w:t>
      </w:r>
      <w:r w:rsidRPr="0096553D">
        <w:rPr>
          <w:rFonts w:ascii="Times New Roman" w:hAnsi="Times New Roman"/>
          <w:lang w:val="fr-SN"/>
        </w:rPr>
        <w:t xml:space="preserve">soit 8,5%, 29,4 milliards </w:t>
      </w:r>
      <w:r w:rsidR="003F0C0B" w:rsidRPr="00207C05">
        <w:rPr>
          <w:rFonts w:ascii="Times New Roman" w:hAnsi="Times New Roman"/>
          <w:lang w:val="fr-SN"/>
        </w:rPr>
        <w:t>en 2015</w:t>
      </w:r>
      <w:r w:rsidR="003F0C0B">
        <w:rPr>
          <w:rFonts w:ascii="Times New Roman" w:hAnsi="Times New Roman"/>
          <w:lang w:val="fr-SN"/>
        </w:rPr>
        <w:t>,</w:t>
      </w:r>
      <w:r w:rsidR="00327525">
        <w:rPr>
          <w:rFonts w:ascii="Times New Roman" w:hAnsi="Times New Roman"/>
          <w:lang w:val="fr-SN"/>
        </w:rPr>
        <w:t xml:space="preserve"> </w:t>
      </w:r>
      <w:r w:rsidRPr="0096553D">
        <w:rPr>
          <w:rFonts w:ascii="Times New Roman" w:hAnsi="Times New Roman"/>
          <w:lang w:val="fr-SN"/>
        </w:rPr>
        <w:t xml:space="preserve">soit 6,0% et 33,5 milliards </w:t>
      </w:r>
      <w:r w:rsidR="003F0C0B" w:rsidRPr="00166E5B">
        <w:rPr>
          <w:rFonts w:ascii="Times New Roman" w:hAnsi="Times New Roman"/>
          <w:lang w:val="fr-SN"/>
        </w:rPr>
        <w:t>en 2016</w:t>
      </w:r>
      <w:r w:rsidR="003F0C0B">
        <w:rPr>
          <w:rFonts w:ascii="Times New Roman" w:hAnsi="Times New Roman"/>
          <w:lang w:val="fr-SN"/>
        </w:rPr>
        <w:t xml:space="preserve">, </w:t>
      </w:r>
      <w:r w:rsidRPr="0096553D">
        <w:rPr>
          <w:rFonts w:ascii="Times New Roman" w:hAnsi="Times New Roman"/>
          <w:lang w:val="fr-SN"/>
        </w:rPr>
        <w:t>soit 6,5%.</w:t>
      </w:r>
    </w:p>
    <w:p w14:paraId="4CAA3716" w14:textId="77777777" w:rsidR="00DE1159" w:rsidRPr="003F55E5" w:rsidRDefault="0096553D" w:rsidP="004D3D13">
      <w:pPr>
        <w:spacing w:after="0" w:line="360" w:lineRule="auto"/>
        <w:rPr>
          <w:rFonts w:ascii="Times New Roman" w:hAnsi="Times New Roman"/>
          <w:lang w:val="fr-SN"/>
        </w:rPr>
      </w:pPr>
      <w:r w:rsidRPr="0096553D">
        <w:rPr>
          <w:rFonts w:ascii="Times New Roman" w:hAnsi="Times New Roman"/>
          <w:lang w:val="fr-SN"/>
        </w:rPr>
        <w:t xml:space="preserve">Les dépenses courantes en santé sont en grande partie financées à travers les paiements directs à hauteur de 48,3% en 2014, 50,2% en 2015 et 50,2% en 2016.Les dépenses des administrations publiques représentent 24,9% des dépenses courantes en santé en 2014, 22,9% en 2015 et 23,2% </w:t>
      </w:r>
      <w:r w:rsidR="00CA0F88">
        <w:rPr>
          <w:rFonts w:ascii="Times New Roman" w:hAnsi="Times New Roman"/>
          <w:lang w:val="fr-SN"/>
        </w:rPr>
        <w:t xml:space="preserve">en </w:t>
      </w:r>
      <w:r w:rsidRPr="0096553D">
        <w:rPr>
          <w:rFonts w:ascii="Times New Roman" w:hAnsi="Times New Roman"/>
          <w:lang w:val="fr-SN"/>
        </w:rPr>
        <w:t>2016.</w:t>
      </w:r>
    </w:p>
    <w:p w14:paraId="39102BC6" w14:textId="77777777" w:rsidR="00DE1159" w:rsidRPr="003F55E5" w:rsidRDefault="0096553D" w:rsidP="00727B7B">
      <w:pPr>
        <w:spacing w:line="360" w:lineRule="auto"/>
        <w:rPr>
          <w:rFonts w:ascii="Times New Roman" w:hAnsi="Times New Roman"/>
          <w:lang w:val="fr-SN"/>
        </w:rPr>
      </w:pPr>
      <w:r w:rsidRPr="0096553D">
        <w:rPr>
          <w:rFonts w:ascii="Times New Roman" w:hAnsi="Times New Roman"/>
          <w:lang w:val="fr-SN"/>
        </w:rPr>
        <w:t xml:space="preserve">L’Administration publique est le principal financeur pour les dépenses liées aux infrastructures, équipements, logiciel et éducation/formation du personnel de santé. </w:t>
      </w:r>
    </w:p>
    <w:p w14:paraId="3C6C0A2B" w14:textId="77777777" w:rsidR="00DE1159" w:rsidRPr="003F55E5" w:rsidRDefault="0096553D" w:rsidP="00727B7B">
      <w:pPr>
        <w:spacing w:line="360" w:lineRule="auto"/>
        <w:rPr>
          <w:rFonts w:ascii="Times New Roman" w:hAnsi="Times New Roman"/>
          <w:lang w:val="fr-SN"/>
        </w:rPr>
      </w:pPr>
      <w:r w:rsidRPr="0096553D">
        <w:rPr>
          <w:rFonts w:ascii="Times New Roman" w:hAnsi="Times New Roman"/>
          <w:lang w:val="fr-SN"/>
        </w:rPr>
        <w:t xml:space="preserve">L’exécution de cet exercice a montré toute l’importance de disposer d’informations </w:t>
      </w:r>
      <w:r w:rsidR="00F3739B">
        <w:rPr>
          <w:rFonts w:ascii="Times New Roman" w:hAnsi="Times New Roman"/>
          <w:lang w:val="fr-SN"/>
        </w:rPr>
        <w:t xml:space="preserve">exhaustives </w:t>
      </w:r>
      <w:r w:rsidRPr="0096553D">
        <w:rPr>
          <w:rFonts w:ascii="Times New Roman" w:hAnsi="Times New Roman"/>
          <w:lang w:val="fr-SN"/>
        </w:rPr>
        <w:t>sur les flux financiers qui permettront une évaluation précise de la politique de couverture sanitaire universelle. Il est donc nécessaire que le Ministère de la Santé et de l’Action sociale élabore périodiquement et régulièrement les comptes de la santé afin d’améliorer la prise de décisions basées sur des évidences.</w:t>
      </w:r>
    </w:p>
    <w:p w14:paraId="17CEF927" w14:textId="5C0829CE" w:rsidR="00690FDD" w:rsidRPr="002C60A4" w:rsidRDefault="00690FDD" w:rsidP="00DB0EAF">
      <w:pPr>
        <w:pStyle w:val="Titre1"/>
      </w:pPr>
      <w:bookmarkStart w:id="569" w:name="_Toc28939168"/>
      <w:r w:rsidRPr="002C60A4">
        <w:t>Limites de l’étude</w:t>
      </w:r>
      <w:bookmarkEnd w:id="569"/>
    </w:p>
    <w:p w14:paraId="35E774E1" w14:textId="37E1BE91" w:rsidR="00B332CD" w:rsidRPr="002C60A4" w:rsidRDefault="00B332CD" w:rsidP="00A0784E">
      <w:pPr>
        <w:pStyle w:val="Paragraphedeliste"/>
        <w:numPr>
          <w:ilvl w:val="0"/>
          <w:numId w:val="56"/>
        </w:numPr>
        <w:spacing w:line="360" w:lineRule="auto"/>
        <w:rPr>
          <w:rFonts w:ascii="Times New Roman" w:hAnsi="Times New Roman"/>
          <w:lang w:val="fr-SN"/>
        </w:rPr>
      </w:pPr>
      <w:r w:rsidRPr="002C60A4">
        <w:rPr>
          <w:rFonts w:ascii="Times New Roman" w:hAnsi="Times New Roman"/>
          <w:lang w:val="fr-SN"/>
        </w:rPr>
        <w:t xml:space="preserve">Couverture non exhaustives des données des structures de soins publiques et privées, notamment les </w:t>
      </w:r>
      <w:proofErr w:type="spellStart"/>
      <w:r w:rsidRPr="002C60A4">
        <w:rPr>
          <w:rFonts w:ascii="Times New Roman" w:hAnsi="Times New Roman"/>
          <w:lang w:val="fr-SN"/>
        </w:rPr>
        <w:t>Etablissements</w:t>
      </w:r>
      <w:proofErr w:type="spellEnd"/>
      <w:r w:rsidRPr="002C60A4">
        <w:rPr>
          <w:rFonts w:ascii="Times New Roman" w:hAnsi="Times New Roman"/>
          <w:lang w:val="fr-SN"/>
        </w:rPr>
        <w:t xml:space="preserve"> publiques de santé (EPS), les cabinets médicaux et les cliniques;</w:t>
      </w:r>
    </w:p>
    <w:p w14:paraId="20628970" w14:textId="412657B3" w:rsidR="00B332CD" w:rsidRPr="002C60A4" w:rsidRDefault="00B332CD" w:rsidP="00A0784E">
      <w:pPr>
        <w:pStyle w:val="Paragraphedeliste"/>
        <w:numPr>
          <w:ilvl w:val="0"/>
          <w:numId w:val="56"/>
        </w:numPr>
        <w:spacing w:line="360" w:lineRule="auto"/>
        <w:rPr>
          <w:rFonts w:ascii="Times New Roman" w:hAnsi="Times New Roman"/>
          <w:lang w:val="fr-SN"/>
        </w:rPr>
      </w:pPr>
      <w:r w:rsidRPr="002C60A4">
        <w:rPr>
          <w:rFonts w:ascii="Times New Roman" w:hAnsi="Times New Roman"/>
          <w:lang w:val="fr-SN"/>
        </w:rPr>
        <w:t>Format des rapports des EPS non adapté aux besoins d’informations statistiques des comptes de la santé (répartition par maladies, par âge et par sexe);</w:t>
      </w:r>
    </w:p>
    <w:p w14:paraId="4038B880" w14:textId="7F3F42BC" w:rsidR="00B332CD" w:rsidRPr="002C60A4" w:rsidRDefault="00B332CD" w:rsidP="001F1B9F">
      <w:pPr>
        <w:pStyle w:val="Paragraphedeliste"/>
        <w:numPr>
          <w:ilvl w:val="0"/>
          <w:numId w:val="56"/>
        </w:numPr>
        <w:spacing w:line="360" w:lineRule="auto"/>
      </w:pPr>
      <w:r w:rsidRPr="002C60A4">
        <w:rPr>
          <w:rFonts w:ascii="Times New Roman" w:hAnsi="Times New Roman"/>
          <w:lang w:val="fr-SN"/>
        </w:rPr>
        <w:t>Disponibilité des données permettant de déterminer des clés de répartition au niveau des prestataires du secteur privé</w:t>
      </w:r>
    </w:p>
    <w:p w14:paraId="397EEE9D" w14:textId="7DB5534C" w:rsidR="00DE1159" w:rsidRPr="002C60A4" w:rsidRDefault="00DE1159" w:rsidP="00DB0EAF">
      <w:pPr>
        <w:pStyle w:val="Titre1"/>
      </w:pPr>
      <w:bookmarkStart w:id="570" w:name="_Toc28939169"/>
      <w:r w:rsidRPr="002C60A4">
        <w:t>RECOMMANDATIONS</w:t>
      </w:r>
      <w:bookmarkEnd w:id="570"/>
    </w:p>
    <w:p w14:paraId="59767F58" w14:textId="77777777" w:rsidR="00CC448B" w:rsidRPr="002C60A4" w:rsidRDefault="00463205" w:rsidP="00B332CD">
      <w:pPr>
        <w:numPr>
          <w:ilvl w:val="0"/>
          <w:numId w:val="54"/>
        </w:numPr>
        <w:rPr>
          <w:rFonts w:ascii="Times New Roman" w:hAnsi="Times New Roman"/>
        </w:rPr>
      </w:pPr>
      <w:r w:rsidRPr="002C60A4">
        <w:rPr>
          <w:rFonts w:ascii="Times New Roman" w:hAnsi="Times New Roman"/>
        </w:rPr>
        <w:t>Inciter les acteurs du secteur à utiliser les résultats des comptes de la santé dans l’élaboration des stratégies de financement de la santé (élaboration du budget du MSAS…);</w:t>
      </w:r>
    </w:p>
    <w:p w14:paraId="32004935" w14:textId="77777777" w:rsidR="00CC448B" w:rsidRPr="002C60A4" w:rsidRDefault="00463205" w:rsidP="00B332CD">
      <w:pPr>
        <w:numPr>
          <w:ilvl w:val="0"/>
          <w:numId w:val="54"/>
        </w:numPr>
        <w:rPr>
          <w:rFonts w:ascii="Times New Roman" w:hAnsi="Times New Roman"/>
        </w:rPr>
      </w:pPr>
      <w:r w:rsidRPr="002C60A4">
        <w:rPr>
          <w:rFonts w:ascii="Times New Roman" w:hAnsi="Times New Roman"/>
        </w:rPr>
        <w:t>Œuvrer pour la disponibilité des informations du secteur privé dans le système d’information sanitaire national;</w:t>
      </w:r>
    </w:p>
    <w:p w14:paraId="500541DB" w14:textId="77777777" w:rsidR="00CC448B" w:rsidRPr="002C60A4" w:rsidRDefault="00463205" w:rsidP="00B332CD">
      <w:pPr>
        <w:numPr>
          <w:ilvl w:val="0"/>
          <w:numId w:val="54"/>
        </w:numPr>
        <w:rPr>
          <w:rFonts w:ascii="Times New Roman" w:hAnsi="Times New Roman"/>
        </w:rPr>
      </w:pPr>
      <w:r w:rsidRPr="002C60A4">
        <w:rPr>
          <w:rFonts w:ascii="Times New Roman" w:hAnsi="Times New Roman"/>
        </w:rPr>
        <w:t>Renforcer la politique d’assurance maladie en vue d’alléger les dépenses excessives des ménages en médicament;</w:t>
      </w:r>
    </w:p>
    <w:p w14:paraId="74BC52F6" w14:textId="77777777" w:rsidR="00CC448B" w:rsidRPr="002C60A4" w:rsidRDefault="00463205" w:rsidP="00B332CD">
      <w:pPr>
        <w:numPr>
          <w:ilvl w:val="0"/>
          <w:numId w:val="54"/>
        </w:numPr>
        <w:rPr>
          <w:rFonts w:ascii="Times New Roman" w:hAnsi="Times New Roman"/>
        </w:rPr>
      </w:pPr>
      <w:r w:rsidRPr="002C60A4">
        <w:rPr>
          <w:rFonts w:ascii="Times New Roman" w:hAnsi="Times New Roman"/>
        </w:rPr>
        <w:t>Renforcer les ressources allouées à la prévention en particulier à la santé de la reproduction;</w:t>
      </w:r>
    </w:p>
    <w:p w14:paraId="77C7907D" w14:textId="77777777" w:rsidR="00CC448B" w:rsidRPr="002C60A4" w:rsidRDefault="00463205" w:rsidP="00B332CD">
      <w:pPr>
        <w:numPr>
          <w:ilvl w:val="0"/>
          <w:numId w:val="54"/>
        </w:numPr>
        <w:rPr>
          <w:rFonts w:ascii="Times New Roman" w:hAnsi="Times New Roman"/>
        </w:rPr>
      </w:pPr>
      <w:r w:rsidRPr="002C60A4">
        <w:rPr>
          <w:rFonts w:ascii="Times New Roman" w:hAnsi="Times New Roman"/>
        </w:rPr>
        <w:t>Renforcer le financement dans les zones périphériques (Soins de santé primaires);</w:t>
      </w:r>
    </w:p>
    <w:p w14:paraId="41483981" w14:textId="4CCCB13D" w:rsidR="002C60A4" w:rsidRPr="002C60A4" w:rsidRDefault="00463205" w:rsidP="002C60A4">
      <w:pPr>
        <w:numPr>
          <w:ilvl w:val="0"/>
          <w:numId w:val="54"/>
        </w:numPr>
        <w:rPr>
          <w:rFonts w:ascii="Times New Roman" w:hAnsi="Times New Roman"/>
        </w:rPr>
      </w:pPr>
      <w:r w:rsidRPr="002C60A4">
        <w:rPr>
          <w:rFonts w:ascii="Times New Roman" w:hAnsi="Times New Roman"/>
        </w:rPr>
        <w:lastRenderedPageBreak/>
        <w:t>Mettre en place un dispositif législatif et réglementaire encadrant la médecine traditionnelle</w:t>
      </w:r>
    </w:p>
    <w:p w14:paraId="20AE9397" w14:textId="77777777" w:rsidR="00575BFE" w:rsidRPr="003F55E5" w:rsidRDefault="00B946BC" w:rsidP="00DB0EAF">
      <w:pPr>
        <w:pStyle w:val="Titre1"/>
        <w:rPr>
          <w:sz w:val="24"/>
        </w:rPr>
      </w:pPr>
      <w:bookmarkStart w:id="571" w:name="_Toc24643117"/>
      <w:bookmarkStart w:id="572" w:name="_Toc28939170"/>
      <w:r w:rsidRPr="002C60A4">
        <w:t>BIBLIOGRAPHIE</w:t>
      </w:r>
      <w:bookmarkEnd w:id="571"/>
      <w:bookmarkEnd w:id="572"/>
    </w:p>
    <w:p w14:paraId="6460DB06" w14:textId="77777777" w:rsidR="00575BFE" w:rsidRPr="003F55E5" w:rsidRDefault="0096553D" w:rsidP="002B33AE">
      <w:pPr>
        <w:pStyle w:val="Paragraphedeliste"/>
        <w:numPr>
          <w:ilvl w:val="0"/>
          <w:numId w:val="47"/>
        </w:numPr>
        <w:spacing w:before="240" w:line="360" w:lineRule="auto"/>
        <w:rPr>
          <w:rFonts w:ascii="Times New Roman" w:hAnsi="Times New Roman"/>
          <w:szCs w:val="24"/>
          <w:lang w:val="fr-SN"/>
        </w:rPr>
      </w:pPr>
      <w:r w:rsidRPr="0096553D">
        <w:rPr>
          <w:rFonts w:ascii="Times New Roman" w:hAnsi="Times New Roman"/>
          <w:szCs w:val="24"/>
          <w:lang w:val="fr-SN"/>
        </w:rPr>
        <w:t xml:space="preserve">Annuaire Statistique Sanitaire, 2015 </w:t>
      </w:r>
    </w:p>
    <w:p w14:paraId="72BF66D8" w14:textId="77777777" w:rsidR="00575BFE" w:rsidRPr="003F55E5" w:rsidRDefault="0096553D" w:rsidP="00A048D1">
      <w:pPr>
        <w:pStyle w:val="Paragraphedeliste"/>
        <w:numPr>
          <w:ilvl w:val="0"/>
          <w:numId w:val="47"/>
        </w:numPr>
        <w:spacing w:line="360" w:lineRule="auto"/>
        <w:rPr>
          <w:rFonts w:ascii="Times New Roman" w:hAnsi="Times New Roman"/>
          <w:szCs w:val="24"/>
          <w:lang w:val="fr-SN"/>
        </w:rPr>
      </w:pPr>
      <w:r w:rsidRPr="0096553D">
        <w:rPr>
          <w:rFonts w:ascii="Times New Roman" w:hAnsi="Times New Roman"/>
          <w:szCs w:val="24"/>
          <w:lang w:val="fr-SN"/>
        </w:rPr>
        <w:t xml:space="preserve">Banque de Données </w:t>
      </w:r>
      <w:proofErr w:type="spellStart"/>
      <w:r w:rsidRPr="0096553D">
        <w:rPr>
          <w:rFonts w:ascii="Times New Roman" w:hAnsi="Times New Roman"/>
          <w:szCs w:val="24"/>
          <w:lang w:val="fr-SN"/>
        </w:rPr>
        <w:t>Economiques</w:t>
      </w:r>
      <w:proofErr w:type="spellEnd"/>
      <w:r w:rsidRPr="0096553D">
        <w:rPr>
          <w:rFonts w:ascii="Times New Roman" w:hAnsi="Times New Roman"/>
          <w:szCs w:val="24"/>
          <w:lang w:val="fr-SN"/>
        </w:rPr>
        <w:t xml:space="preserve"> et Financières (BDEF) de l’ANSD.</w:t>
      </w:r>
    </w:p>
    <w:p w14:paraId="33D95B5D" w14:textId="77777777" w:rsidR="00575BFE" w:rsidRPr="003F55E5" w:rsidRDefault="0096553D" w:rsidP="00A048D1">
      <w:pPr>
        <w:pStyle w:val="Paragraphedeliste"/>
        <w:numPr>
          <w:ilvl w:val="0"/>
          <w:numId w:val="47"/>
        </w:numPr>
        <w:spacing w:line="360" w:lineRule="auto"/>
        <w:rPr>
          <w:rFonts w:ascii="Times New Roman" w:hAnsi="Times New Roman"/>
          <w:szCs w:val="24"/>
          <w:lang w:val="fr-SN"/>
        </w:rPr>
      </w:pPr>
      <w:r w:rsidRPr="0096553D">
        <w:rPr>
          <w:rFonts w:ascii="Times New Roman" w:hAnsi="Times New Roman"/>
          <w:szCs w:val="24"/>
          <w:lang w:val="fr-SN"/>
        </w:rPr>
        <w:t>Plan stratégique national de lutte contre le paludisme au Sénégal 2016 – 2020</w:t>
      </w:r>
    </w:p>
    <w:p w14:paraId="3492D208" w14:textId="77777777" w:rsidR="00575BFE" w:rsidRPr="003F55E5" w:rsidRDefault="0096553D" w:rsidP="00A048D1">
      <w:pPr>
        <w:pStyle w:val="Paragraphedeliste"/>
        <w:numPr>
          <w:ilvl w:val="0"/>
          <w:numId w:val="47"/>
        </w:numPr>
        <w:spacing w:line="360" w:lineRule="auto"/>
        <w:rPr>
          <w:rFonts w:ascii="Times New Roman" w:hAnsi="Times New Roman"/>
          <w:color w:val="000000"/>
          <w:szCs w:val="24"/>
          <w:lang w:val="fr-SN"/>
        </w:rPr>
      </w:pPr>
      <w:r w:rsidRPr="0096553D">
        <w:rPr>
          <w:rFonts w:ascii="Times New Roman" w:hAnsi="Times New Roman"/>
          <w:color w:val="000000"/>
          <w:szCs w:val="24"/>
          <w:lang w:val="fr-SN"/>
        </w:rPr>
        <w:t xml:space="preserve">Rapport annuel Conseil National de Lutte contre le Sida, 2016 </w:t>
      </w:r>
    </w:p>
    <w:p w14:paraId="7F904F2D" w14:textId="77777777" w:rsidR="00575BFE" w:rsidRPr="003F55E5" w:rsidRDefault="0096553D" w:rsidP="00A048D1">
      <w:pPr>
        <w:pStyle w:val="Paragraphedeliste"/>
        <w:numPr>
          <w:ilvl w:val="0"/>
          <w:numId w:val="47"/>
        </w:numPr>
        <w:spacing w:line="360" w:lineRule="auto"/>
        <w:rPr>
          <w:rFonts w:ascii="Times New Roman" w:hAnsi="Times New Roman"/>
          <w:szCs w:val="24"/>
          <w:lang w:val="fr-SN"/>
        </w:rPr>
      </w:pPr>
      <w:r w:rsidRPr="0096553D">
        <w:rPr>
          <w:rFonts w:ascii="Times New Roman" w:hAnsi="Times New Roman"/>
          <w:szCs w:val="24"/>
          <w:lang w:val="fr-SN"/>
        </w:rPr>
        <w:t xml:space="preserve">Rapport </w:t>
      </w:r>
      <w:r w:rsidR="00776408" w:rsidRPr="0096553D">
        <w:rPr>
          <w:rFonts w:ascii="Times New Roman" w:hAnsi="Times New Roman"/>
          <w:szCs w:val="24"/>
          <w:lang w:val="fr-SN"/>
        </w:rPr>
        <w:t>d’exécutions budgétaires</w:t>
      </w:r>
      <w:r w:rsidRPr="0096553D">
        <w:rPr>
          <w:rFonts w:ascii="Times New Roman" w:hAnsi="Times New Roman"/>
          <w:szCs w:val="24"/>
          <w:lang w:val="fr-SN"/>
        </w:rPr>
        <w:t xml:space="preserve"> (2014, 2015 et 2016)</w:t>
      </w:r>
    </w:p>
    <w:p w14:paraId="5E3A5C1E" w14:textId="77777777" w:rsidR="00575BFE" w:rsidRPr="003F55E5" w:rsidRDefault="0096553D" w:rsidP="00A048D1">
      <w:pPr>
        <w:pStyle w:val="Paragraphedeliste"/>
        <w:numPr>
          <w:ilvl w:val="0"/>
          <w:numId w:val="47"/>
        </w:numPr>
        <w:spacing w:line="360" w:lineRule="auto"/>
        <w:rPr>
          <w:rFonts w:ascii="Times New Roman" w:hAnsi="Times New Roman"/>
          <w:szCs w:val="24"/>
          <w:lang w:val="fr-SN"/>
        </w:rPr>
      </w:pPr>
      <w:r w:rsidRPr="0096553D">
        <w:rPr>
          <w:rFonts w:ascii="Times New Roman" w:hAnsi="Times New Roman"/>
          <w:color w:val="000000" w:themeColor="text1"/>
          <w:szCs w:val="24"/>
          <w:lang w:val="fr-SN"/>
        </w:rPr>
        <w:t>Rapport de l’enquête de prévalence et de pratiques des usagers de drogues au Sénégal, 2014</w:t>
      </w:r>
    </w:p>
    <w:p w14:paraId="7FECE4F4" w14:textId="77777777" w:rsidR="00575BFE" w:rsidRPr="003F55E5" w:rsidRDefault="0096553D" w:rsidP="00A048D1">
      <w:pPr>
        <w:pStyle w:val="Paragraphedeliste"/>
        <w:numPr>
          <w:ilvl w:val="0"/>
          <w:numId w:val="47"/>
        </w:numPr>
        <w:spacing w:line="360" w:lineRule="auto"/>
        <w:rPr>
          <w:rFonts w:ascii="Times New Roman" w:hAnsi="Times New Roman"/>
          <w:szCs w:val="24"/>
          <w:lang w:val="fr-SN"/>
        </w:rPr>
      </w:pPr>
      <w:r w:rsidRPr="0096553D">
        <w:rPr>
          <w:rFonts w:ascii="Times New Roman" w:hAnsi="Times New Roman"/>
          <w:szCs w:val="24"/>
          <w:lang w:val="fr-SN"/>
        </w:rPr>
        <w:t>Rapport de l’enquête nationale de surveillance combinée des IST et VIH/SIDA, 2015</w:t>
      </w:r>
    </w:p>
    <w:p w14:paraId="3E1860B9" w14:textId="77777777" w:rsidR="00575BFE" w:rsidRPr="003F55E5" w:rsidRDefault="0096553D" w:rsidP="00A048D1">
      <w:pPr>
        <w:pStyle w:val="Paragraphedeliste"/>
        <w:numPr>
          <w:ilvl w:val="0"/>
          <w:numId w:val="47"/>
        </w:numPr>
        <w:spacing w:line="360" w:lineRule="auto"/>
        <w:rPr>
          <w:rFonts w:ascii="Times New Roman" w:hAnsi="Times New Roman"/>
          <w:color w:val="000000" w:themeColor="text1"/>
          <w:lang w:val="fr-SN"/>
        </w:rPr>
      </w:pPr>
      <w:r w:rsidRPr="0096553D">
        <w:rPr>
          <w:rFonts w:ascii="Times New Roman" w:hAnsi="Times New Roman"/>
          <w:color w:val="000000" w:themeColor="text1"/>
          <w:lang w:val="fr-SN"/>
        </w:rPr>
        <w:t>Rapport de l’enquête nationale de surveillance des facteurs de risque des maladies non transmissibles, 2015</w:t>
      </w:r>
    </w:p>
    <w:p w14:paraId="48436B41" w14:textId="77777777" w:rsidR="00575BFE" w:rsidRPr="003F55E5" w:rsidRDefault="0096553D" w:rsidP="00A048D1">
      <w:pPr>
        <w:pStyle w:val="Paragraphedeliste"/>
        <w:numPr>
          <w:ilvl w:val="0"/>
          <w:numId w:val="47"/>
        </w:numPr>
        <w:spacing w:after="0" w:line="360" w:lineRule="auto"/>
        <w:rPr>
          <w:rFonts w:ascii="Times New Roman" w:hAnsi="Times New Roman"/>
          <w:szCs w:val="24"/>
          <w:lang w:val="fr-SN"/>
        </w:rPr>
      </w:pPr>
      <w:r w:rsidRPr="0096553D">
        <w:rPr>
          <w:rFonts w:ascii="Times New Roman" w:hAnsi="Times New Roman"/>
          <w:szCs w:val="24"/>
          <w:lang w:val="fr-SN"/>
        </w:rPr>
        <w:t xml:space="preserve">Rapport de performances 2014, 2015 </w:t>
      </w:r>
    </w:p>
    <w:p w14:paraId="5D76727B" w14:textId="77777777" w:rsidR="00575BFE" w:rsidRPr="003F55E5" w:rsidRDefault="0096553D" w:rsidP="00A048D1">
      <w:pPr>
        <w:pStyle w:val="Sansinterligne"/>
        <w:numPr>
          <w:ilvl w:val="0"/>
          <w:numId w:val="47"/>
        </w:numPr>
        <w:spacing w:line="360" w:lineRule="auto"/>
        <w:jc w:val="both"/>
        <w:rPr>
          <w:rFonts w:ascii="Times New Roman" w:hAnsi="Times New Roman"/>
          <w:color w:val="000000" w:themeColor="text1"/>
          <w:sz w:val="24"/>
          <w:szCs w:val="24"/>
          <w:lang w:val="fr-SN"/>
        </w:rPr>
      </w:pPr>
      <w:r w:rsidRPr="0096553D">
        <w:rPr>
          <w:rFonts w:ascii="Times New Roman" w:hAnsi="Times New Roman"/>
          <w:color w:val="000000" w:themeColor="text1"/>
          <w:sz w:val="24"/>
          <w:szCs w:val="24"/>
          <w:lang w:val="fr-SN"/>
        </w:rPr>
        <w:t>Rapport de supervision de la collecte et de la saisie de données dans le cadre de l’élaboration des comptes de la sante de 2014, 2015 et 2016</w:t>
      </w:r>
    </w:p>
    <w:p w14:paraId="2412B8AB" w14:textId="77777777" w:rsidR="00575BFE" w:rsidRPr="003F55E5" w:rsidRDefault="0096553D" w:rsidP="00A048D1">
      <w:pPr>
        <w:pStyle w:val="Paragraphedeliste"/>
        <w:numPr>
          <w:ilvl w:val="0"/>
          <w:numId w:val="47"/>
        </w:numPr>
        <w:spacing w:line="360" w:lineRule="auto"/>
        <w:rPr>
          <w:rFonts w:ascii="Times New Roman" w:hAnsi="Times New Roman"/>
          <w:szCs w:val="24"/>
          <w:lang w:val="fr-SN"/>
        </w:rPr>
      </w:pPr>
      <w:r w:rsidRPr="0096553D">
        <w:rPr>
          <w:rFonts w:ascii="Times New Roman" w:hAnsi="Times New Roman"/>
          <w:color w:val="333333"/>
          <w:szCs w:val="24"/>
          <w:shd w:val="clear" w:color="auto" w:fill="FFFFFF"/>
          <w:lang w:val="fr-SN"/>
        </w:rPr>
        <w:t>Rapport définitif de la deuxième Enquête de Suivi de la Pauvreté au Sénégal, 2013 </w:t>
      </w:r>
    </w:p>
    <w:p w14:paraId="7D4345BE" w14:textId="77777777" w:rsidR="00575BFE" w:rsidRPr="003F55E5" w:rsidRDefault="0096553D" w:rsidP="00A048D1">
      <w:pPr>
        <w:pStyle w:val="Paragraphedeliste"/>
        <w:numPr>
          <w:ilvl w:val="0"/>
          <w:numId w:val="47"/>
        </w:numPr>
        <w:spacing w:line="360" w:lineRule="auto"/>
        <w:rPr>
          <w:rFonts w:ascii="Times New Roman" w:hAnsi="Times New Roman"/>
          <w:szCs w:val="24"/>
          <w:lang w:val="fr-SN"/>
        </w:rPr>
      </w:pPr>
      <w:r w:rsidRPr="0096553D">
        <w:rPr>
          <w:rFonts w:ascii="Times New Roman" w:hAnsi="Times New Roman"/>
          <w:szCs w:val="24"/>
          <w:lang w:val="fr-SN"/>
        </w:rPr>
        <w:t xml:space="preserve">Rapport des enquête Démographique et de Santé Continue au Sénégal, (EDS-Continue ; 2014, 2015 et 2016) </w:t>
      </w:r>
    </w:p>
    <w:p w14:paraId="18D7911F" w14:textId="77777777" w:rsidR="00575BFE" w:rsidRPr="003F55E5" w:rsidRDefault="0096553D" w:rsidP="00A048D1">
      <w:pPr>
        <w:pStyle w:val="Paragraphedeliste"/>
        <w:numPr>
          <w:ilvl w:val="0"/>
          <w:numId w:val="47"/>
        </w:numPr>
        <w:spacing w:line="360" w:lineRule="auto"/>
        <w:rPr>
          <w:rFonts w:ascii="Times New Roman" w:hAnsi="Times New Roman"/>
          <w:szCs w:val="24"/>
          <w:lang w:val="fr-SN"/>
        </w:rPr>
      </w:pPr>
      <w:r w:rsidRPr="0096553D">
        <w:rPr>
          <w:rFonts w:ascii="Times New Roman" w:hAnsi="Times New Roman"/>
          <w:szCs w:val="24"/>
          <w:lang w:val="fr-SN"/>
        </w:rPr>
        <w:t>Rapport final des Comptes Nationaux de la Santé, 2013</w:t>
      </w:r>
    </w:p>
    <w:p w14:paraId="20E718EC" w14:textId="77777777" w:rsidR="00575BFE" w:rsidRPr="003F55E5" w:rsidRDefault="0096553D" w:rsidP="00A048D1">
      <w:pPr>
        <w:pStyle w:val="Paragraphedeliste"/>
        <w:numPr>
          <w:ilvl w:val="0"/>
          <w:numId w:val="47"/>
        </w:numPr>
        <w:spacing w:line="360" w:lineRule="auto"/>
        <w:rPr>
          <w:rFonts w:ascii="Times New Roman" w:hAnsi="Times New Roman"/>
          <w:szCs w:val="24"/>
          <w:lang w:val="fr-SN"/>
        </w:rPr>
      </w:pPr>
      <w:r w:rsidRPr="0096553D">
        <w:rPr>
          <w:rFonts w:ascii="Times New Roman" w:hAnsi="Times New Roman"/>
          <w:szCs w:val="24"/>
          <w:lang w:val="fr-SN"/>
        </w:rPr>
        <w:t>Rapport final RGPHAE 2013</w:t>
      </w:r>
    </w:p>
    <w:p w14:paraId="5CB3D439" w14:textId="77777777" w:rsidR="00575BFE" w:rsidRPr="003F55E5" w:rsidRDefault="0096553D" w:rsidP="00A048D1">
      <w:pPr>
        <w:pStyle w:val="Paragraphedeliste"/>
        <w:numPr>
          <w:ilvl w:val="0"/>
          <w:numId w:val="47"/>
        </w:numPr>
        <w:spacing w:line="360" w:lineRule="auto"/>
        <w:rPr>
          <w:rFonts w:ascii="Times New Roman" w:hAnsi="Times New Roman"/>
          <w:szCs w:val="24"/>
          <w:lang w:val="fr-SN"/>
        </w:rPr>
      </w:pPr>
      <w:r w:rsidRPr="0096553D">
        <w:rPr>
          <w:rFonts w:ascii="Times New Roman" w:hAnsi="Times New Roman"/>
          <w:szCs w:val="24"/>
          <w:lang w:val="fr-SN"/>
        </w:rPr>
        <w:t>Rapport sur la situation économique et sociale du Sénégal, 2014, 2015 et 2016</w:t>
      </w:r>
    </w:p>
    <w:p w14:paraId="79E17B46" w14:textId="77777777" w:rsidR="00575BFE" w:rsidRPr="003F55E5" w:rsidRDefault="0096553D" w:rsidP="00A048D1">
      <w:pPr>
        <w:pStyle w:val="Paragraphedeliste"/>
        <w:numPr>
          <w:ilvl w:val="0"/>
          <w:numId w:val="47"/>
        </w:numPr>
        <w:spacing w:line="360" w:lineRule="auto"/>
        <w:rPr>
          <w:rFonts w:ascii="Times New Roman" w:hAnsi="Times New Roman"/>
          <w:szCs w:val="24"/>
          <w:lang w:val="fr-SN"/>
        </w:rPr>
      </w:pPr>
      <w:r w:rsidRPr="0096553D">
        <w:rPr>
          <w:rFonts w:ascii="Times New Roman" w:hAnsi="Times New Roman"/>
          <w:szCs w:val="24"/>
          <w:lang w:val="fr-SN"/>
        </w:rPr>
        <w:t xml:space="preserve">Système des Comptes de la Santé (SHA), 2011 </w:t>
      </w:r>
    </w:p>
    <w:p w14:paraId="5A433433" w14:textId="77777777" w:rsidR="00575BFE" w:rsidRPr="003F55E5" w:rsidRDefault="00575BFE" w:rsidP="00575BFE">
      <w:pPr>
        <w:rPr>
          <w:lang w:val="fr-SN" w:eastAsia="en-US"/>
        </w:rPr>
      </w:pPr>
    </w:p>
    <w:p w14:paraId="5F366776" w14:textId="77777777" w:rsidR="00575BFE" w:rsidRPr="003F55E5" w:rsidRDefault="00575BFE" w:rsidP="00575BFE">
      <w:pPr>
        <w:rPr>
          <w:lang w:val="fr-SN" w:eastAsia="en-US"/>
        </w:rPr>
      </w:pPr>
    </w:p>
    <w:p w14:paraId="452BF907" w14:textId="77777777" w:rsidR="00575BFE" w:rsidRPr="003F55E5" w:rsidRDefault="00575BFE" w:rsidP="00575BFE">
      <w:pPr>
        <w:rPr>
          <w:lang w:val="fr-SN" w:eastAsia="en-US"/>
        </w:rPr>
      </w:pPr>
    </w:p>
    <w:p w14:paraId="42FD4F3E" w14:textId="77777777" w:rsidR="00575BFE" w:rsidRPr="003F55E5" w:rsidRDefault="00575BFE" w:rsidP="00575BFE">
      <w:pPr>
        <w:rPr>
          <w:lang w:val="fr-SN" w:eastAsia="en-US"/>
        </w:rPr>
      </w:pPr>
    </w:p>
    <w:p w14:paraId="0AD5E53A" w14:textId="77777777" w:rsidR="00575BFE" w:rsidRPr="003F55E5" w:rsidRDefault="00575BFE" w:rsidP="00575BFE">
      <w:pPr>
        <w:rPr>
          <w:lang w:val="fr-SN" w:eastAsia="en-US"/>
        </w:rPr>
      </w:pPr>
    </w:p>
    <w:p w14:paraId="4AC7A488" w14:textId="2349FA9C" w:rsidR="00575BFE" w:rsidRDefault="00575BFE" w:rsidP="00575BFE">
      <w:pPr>
        <w:rPr>
          <w:lang w:val="fr-SN" w:eastAsia="en-US"/>
        </w:rPr>
      </w:pPr>
    </w:p>
    <w:p w14:paraId="681FE8B1" w14:textId="0DA238E4" w:rsidR="00ED0C8B" w:rsidRDefault="00ED0C8B" w:rsidP="00575BFE">
      <w:pPr>
        <w:rPr>
          <w:lang w:val="fr-SN" w:eastAsia="en-US"/>
        </w:rPr>
      </w:pPr>
    </w:p>
    <w:p w14:paraId="236D45E4" w14:textId="77777777" w:rsidR="00ED0C8B" w:rsidRPr="003F55E5" w:rsidRDefault="00ED0C8B" w:rsidP="00575BFE">
      <w:pPr>
        <w:rPr>
          <w:lang w:val="fr-SN" w:eastAsia="en-US"/>
        </w:rPr>
      </w:pPr>
    </w:p>
    <w:p w14:paraId="67FFD3AA" w14:textId="77777777" w:rsidR="00575BFE" w:rsidRPr="003F55E5" w:rsidRDefault="00575BFE" w:rsidP="00575BFE">
      <w:pPr>
        <w:rPr>
          <w:lang w:val="fr-SN" w:eastAsia="en-US"/>
        </w:rPr>
      </w:pPr>
    </w:p>
    <w:p w14:paraId="6B007CE6" w14:textId="77777777" w:rsidR="00B946BC" w:rsidRPr="003F55E5" w:rsidRDefault="00B946BC" w:rsidP="001F1B9F">
      <w:pPr>
        <w:pStyle w:val="Titre1"/>
      </w:pPr>
      <w:bookmarkStart w:id="573" w:name="_Toc24643118"/>
      <w:bookmarkStart w:id="574" w:name="_Toc28939171"/>
      <w:r w:rsidRPr="003F55E5">
        <w:lastRenderedPageBreak/>
        <w:t>COMITE D’ELABORATION</w:t>
      </w:r>
      <w:bookmarkEnd w:id="573"/>
      <w:bookmarkEnd w:id="574"/>
    </w:p>
    <w:tbl>
      <w:tblPr>
        <w:tblW w:w="9498" w:type="dxa"/>
        <w:jc w:val="center"/>
        <w:tblLook w:val="0600" w:firstRow="0" w:lastRow="0" w:firstColumn="0" w:lastColumn="0" w:noHBand="1" w:noVBand="1"/>
      </w:tblPr>
      <w:tblGrid>
        <w:gridCol w:w="5387"/>
        <w:gridCol w:w="4111"/>
      </w:tblGrid>
      <w:tr w:rsidR="00F17360" w:rsidRPr="003F55E5" w14:paraId="560058E8" w14:textId="77777777" w:rsidTr="00E778D0">
        <w:trPr>
          <w:trHeight w:val="251"/>
          <w:jc w:val="center"/>
        </w:trPr>
        <w:tc>
          <w:tcPr>
            <w:tcW w:w="5387" w:type="dxa"/>
            <w:shd w:val="clear" w:color="auto" w:fill="auto"/>
          </w:tcPr>
          <w:p w14:paraId="0CC481D0"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Dr </w:t>
            </w:r>
            <w:proofErr w:type="spellStart"/>
            <w:r w:rsidRPr="0096553D">
              <w:rPr>
                <w:rFonts w:ascii="Times New Roman" w:hAnsi="Times New Roman"/>
                <w:color w:val="000000" w:themeColor="text1"/>
                <w:lang w:val="fr-SN"/>
              </w:rPr>
              <w:t>Youssoupha</w:t>
            </w:r>
            <w:proofErr w:type="spellEnd"/>
            <w:r w:rsidRPr="0096553D">
              <w:rPr>
                <w:rFonts w:ascii="Times New Roman" w:hAnsi="Times New Roman"/>
                <w:color w:val="000000" w:themeColor="text1"/>
                <w:lang w:val="fr-SN"/>
              </w:rPr>
              <w:t xml:space="preserve"> NDIAYE </w:t>
            </w:r>
          </w:p>
        </w:tc>
        <w:tc>
          <w:tcPr>
            <w:tcW w:w="4111" w:type="dxa"/>
            <w:shd w:val="clear" w:color="auto" w:fill="auto"/>
          </w:tcPr>
          <w:p w14:paraId="69B4BE95"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DPRS</w:t>
            </w:r>
          </w:p>
        </w:tc>
      </w:tr>
      <w:tr w:rsidR="00F17360" w:rsidRPr="003F55E5" w14:paraId="7C267368" w14:textId="77777777" w:rsidTr="00E778D0">
        <w:trPr>
          <w:trHeight w:val="251"/>
          <w:jc w:val="center"/>
        </w:trPr>
        <w:tc>
          <w:tcPr>
            <w:tcW w:w="5387" w:type="dxa"/>
            <w:shd w:val="clear" w:color="auto" w:fill="auto"/>
          </w:tcPr>
          <w:p w14:paraId="665FA302"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Mme </w:t>
            </w:r>
            <w:proofErr w:type="spellStart"/>
            <w:r w:rsidRPr="0096553D">
              <w:rPr>
                <w:rFonts w:ascii="Times New Roman" w:hAnsi="Times New Roman"/>
                <w:color w:val="000000" w:themeColor="text1"/>
                <w:lang w:val="fr-SN"/>
              </w:rPr>
              <w:t>Thiané</w:t>
            </w:r>
            <w:proofErr w:type="spellEnd"/>
            <w:r w:rsidRPr="0096553D">
              <w:rPr>
                <w:rFonts w:ascii="Times New Roman" w:hAnsi="Times New Roman"/>
                <w:color w:val="000000" w:themeColor="text1"/>
                <w:lang w:val="fr-SN"/>
              </w:rPr>
              <w:t xml:space="preserve"> GUEYE  DIAW </w:t>
            </w:r>
          </w:p>
        </w:tc>
        <w:tc>
          <w:tcPr>
            <w:tcW w:w="4111" w:type="dxa"/>
            <w:shd w:val="clear" w:color="auto" w:fill="auto"/>
          </w:tcPr>
          <w:p w14:paraId="7DFD5EB0"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DPRS/Coordinatrice CES </w:t>
            </w:r>
          </w:p>
        </w:tc>
      </w:tr>
      <w:tr w:rsidR="00F17360" w:rsidRPr="003F55E5" w14:paraId="5128F15F" w14:textId="77777777" w:rsidTr="00E778D0">
        <w:trPr>
          <w:trHeight w:val="294"/>
          <w:jc w:val="center"/>
        </w:trPr>
        <w:tc>
          <w:tcPr>
            <w:tcW w:w="5387" w:type="dxa"/>
          </w:tcPr>
          <w:p w14:paraId="6A264527"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Dr </w:t>
            </w:r>
            <w:proofErr w:type="spellStart"/>
            <w:r w:rsidRPr="0096553D">
              <w:rPr>
                <w:rFonts w:ascii="Times New Roman" w:hAnsi="Times New Roman"/>
                <w:color w:val="000000" w:themeColor="text1"/>
                <w:lang w:val="fr-SN"/>
              </w:rPr>
              <w:t>Abibou</w:t>
            </w:r>
            <w:proofErr w:type="spellEnd"/>
            <w:r w:rsidRPr="0096553D">
              <w:rPr>
                <w:rFonts w:ascii="Times New Roman" w:hAnsi="Times New Roman"/>
                <w:color w:val="000000" w:themeColor="text1"/>
                <w:lang w:val="fr-SN"/>
              </w:rPr>
              <w:t xml:space="preserve"> CISSE </w:t>
            </w:r>
          </w:p>
        </w:tc>
        <w:tc>
          <w:tcPr>
            <w:tcW w:w="4111" w:type="dxa"/>
          </w:tcPr>
          <w:p w14:paraId="5937EA6B"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DGES/DEPS</w:t>
            </w:r>
          </w:p>
        </w:tc>
      </w:tr>
      <w:tr w:rsidR="00F17360" w:rsidRPr="003F55E5" w14:paraId="160AD56D" w14:textId="77777777" w:rsidTr="00E778D0">
        <w:trPr>
          <w:trHeight w:val="294"/>
          <w:jc w:val="center"/>
        </w:trPr>
        <w:tc>
          <w:tcPr>
            <w:tcW w:w="5387" w:type="dxa"/>
          </w:tcPr>
          <w:p w14:paraId="2AC0B5EF"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Dr </w:t>
            </w:r>
            <w:proofErr w:type="spellStart"/>
            <w:r w:rsidRPr="0096553D">
              <w:rPr>
                <w:rFonts w:ascii="Times New Roman" w:hAnsi="Times New Roman"/>
                <w:color w:val="000000" w:themeColor="text1"/>
                <w:lang w:val="fr-SN"/>
              </w:rPr>
              <w:t>Farba</w:t>
            </w:r>
            <w:proofErr w:type="spellEnd"/>
            <w:r w:rsidRPr="0096553D">
              <w:rPr>
                <w:rFonts w:ascii="Times New Roman" w:hAnsi="Times New Roman"/>
                <w:color w:val="000000" w:themeColor="text1"/>
                <w:lang w:val="fr-SN"/>
              </w:rPr>
              <w:t xml:space="preserve"> Lamine SALL</w:t>
            </w:r>
          </w:p>
        </w:tc>
        <w:tc>
          <w:tcPr>
            <w:tcW w:w="4111" w:type="dxa"/>
          </w:tcPr>
          <w:p w14:paraId="3E10654B"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OMS </w:t>
            </w:r>
          </w:p>
        </w:tc>
      </w:tr>
      <w:tr w:rsidR="00F17360" w:rsidRPr="003F55E5" w14:paraId="6DE6181F" w14:textId="77777777" w:rsidTr="00E778D0">
        <w:trPr>
          <w:trHeight w:val="294"/>
          <w:jc w:val="center"/>
        </w:trPr>
        <w:tc>
          <w:tcPr>
            <w:tcW w:w="5387" w:type="dxa"/>
          </w:tcPr>
          <w:p w14:paraId="38AA6EA5"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M. Abou AW</w:t>
            </w:r>
          </w:p>
        </w:tc>
        <w:tc>
          <w:tcPr>
            <w:tcW w:w="4111" w:type="dxa"/>
          </w:tcPr>
          <w:p w14:paraId="7D6384AF"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MEFP</w:t>
            </w:r>
          </w:p>
        </w:tc>
      </w:tr>
      <w:tr w:rsidR="00F17360" w:rsidRPr="003F55E5" w14:paraId="01DDC18B" w14:textId="77777777" w:rsidTr="00E778D0">
        <w:trPr>
          <w:trHeight w:val="294"/>
          <w:jc w:val="center"/>
        </w:trPr>
        <w:tc>
          <w:tcPr>
            <w:tcW w:w="5387" w:type="dxa"/>
          </w:tcPr>
          <w:p w14:paraId="2F38427E"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M. </w:t>
            </w:r>
            <w:proofErr w:type="spellStart"/>
            <w:r w:rsidRPr="0096553D">
              <w:rPr>
                <w:rFonts w:ascii="Times New Roman" w:hAnsi="Times New Roman"/>
                <w:color w:val="000000" w:themeColor="text1"/>
                <w:lang w:val="fr-SN"/>
              </w:rPr>
              <w:t>Fallou</w:t>
            </w:r>
            <w:proofErr w:type="spellEnd"/>
            <w:r w:rsidRPr="0096553D">
              <w:rPr>
                <w:rFonts w:ascii="Times New Roman" w:hAnsi="Times New Roman"/>
                <w:color w:val="000000" w:themeColor="text1"/>
                <w:lang w:val="fr-SN"/>
              </w:rPr>
              <w:t xml:space="preserve"> SENE </w:t>
            </w:r>
          </w:p>
        </w:tc>
        <w:tc>
          <w:tcPr>
            <w:tcW w:w="4111" w:type="dxa"/>
          </w:tcPr>
          <w:p w14:paraId="1C5B9E89"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DLM</w:t>
            </w:r>
          </w:p>
        </w:tc>
      </w:tr>
      <w:tr w:rsidR="00F17360" w:rsidRPr="003F55E5" w14:paraId="6DE2B839" w14:textId="77777777" w:rsidTr="00E778D0">
        <w:trPr>
          <w:trHeight w:val="20"/>
          <w:jc w:val="center"/>
        </w:trPr>
        <w:tc>
          <w:tcPr>
            <w:tcW w:w="5387" w:type="dxa"/>
          </w:tcPr>
          <w:p w14:paraId="3356A7D2"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Dr Mame </w:t>
            </w:r>
            <w:proofErr w:type="spellStart"/>
            <w:r w:rsidRPr="0096553D">
              <w:rPr>
                <w:rFonts w:ascii="Times New Roman" w:hAnsi="Times New Roman"/>
                <w:color w:val="000000" w:themeColor="text1"/>
                <w:lang w:val="fr-SN"/>
              </w:rPr>
              <w:t>Ndioro</w:t>
            </w:r>
            <w:proofErr w:type="spellEnd"/>
            <w:r w:rsidRPr="0096553D">
              <w:rPr>
                <w:rFonts w:ascii="Times New Roman" w:hAnsi="Times New Roman"/>
                <w:color w:val="000000" w:themeColor="text1"/>
                <w:lang w:val="fr-SN"/>
              </w:rPr>
              <w:t xml:space="preserve"> FAYE </w:t>
            </w:r>
          </w:p>
        </w:tc>
        <w:tc>
          <w:tcPr>
            <w:tcW w:w="4111" w:type="dxa"/>
          </w:tcPr>
          <w:p w14:paraId="1E70F138"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DPRS/CES</w:t>
            </w:r>
          </w:p>
        </w:tc>
      </w:tr>
      <w:tr w:rsidR="00F17360" w:rsidRPr="003F55E5" w14:paraId="13AC8818" w14:textId="77777777" w:rsidTr="00E778D0">
        <w:trPr>
          <w:trHeight w:val="20"/>
          <w:jc w:val="center"/>
        </w:trPr>
        <w:tc>
          <w:tcPr>
            <w:tcW w:w="5387" w:type="dxa"/>
          </w:tcPr>
          <w:p w14:paraId="2DC25C78"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M. Ibrahima NGOM </w:t>
            </w:r>
          </w:p>
        </w:tc>
        <w:tc>
          <w:tcPr>
            <w:tcW w:w="4111" w:type="dxa"/>
          </w:tcPr>
          <w:p w14:paraId="14622184"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DPRS/CES</w:t>
            </w:r>
          </w:p>
        </w:tc>
      </w:tr>
      <w:tr w:rsidR="00F17360" w:rsidRPr="003F55E5" w14:paraId="12990021" w14:textId="77777777" w:rsidTr="00E778D0">
        <w:trPr>
          <w:trHeight w:val="20"/>
          <w:jc w:val="center"/>
        </w:trPr>
        <w:tc>
          <w:tcPr>
            <w:tcW w:w="5387" w:type="dxa"/>
          </w:tcPr>
          <w:p w14:paraId="5CEDAA9A"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M. Abdoulaye FAYE </w:t>
            </w:r>
          </w:p>
        </w:tc>
        <w:tc>
          <w:tcPr>
            <w:tcW w:w="4111" w:type="dxa"/>
          </w:tcPr>
          <w:p w14:paraId="24B6C464"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DPRS/CES </w:t>
            </w:r>
          </w:p>
        </w:tc>
      </w:tr>
      <w:tr w:rsidR="00F17360" w:rsidRPr="003F55E5" w14:paraId="6E9B0B44" w14:textId="77777777" w:rsidTr="00E778D0">
        <w:trPr>
          <w:trHeight w:val="20"/>
          <w:jc w:val="center"/>
        </w:trPr>
        <w:tc>
          <w:tcPr>
            <w:tcW w:w="5387" w:type="dxa"/>
          </w:tcPr>
          <w:p w14:paraId="12A6B6A0"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Mme </w:t>
            </w:r>
            <w:proofErr w:type="spellStart"/>
            <w:r w:rsidRPr="0096553D">
              <w:rPr>
                <w:rFonts w:ascii="Times New Roman" w:hAnsi="Times New Roman"/>
                <w:color w:val="000000" w:themeColor="text1"/>
                <w:lang w:val="fr-SN"/>
              </w:rPr>
              <w:t>Assi</w:t>
            </w:r>
            <w:r w:rsidR="00BD2948">
              <w:rPr>
                <w:rFonts w:ascii="Times New Roman" w:hAnsi="Times New Roman"/>
                <w:color w:val="000000" w:themeColor="text1"/>
                <w:lang w:val="fr-SN"/>
              </w:rPr>
              <w:t>é</w:t>
            </w:r>
            <w:r w:rsidRPr="0096553D">
              <w:rPr>
                <w:rFonts w:ascii="Times New Roman" w:hAnsi="Times New Roman"/>
                <w:color w:val="000000" w:themeColor="text1"/>
                <w:lang w:val="fr-SN"/>
              </w:rPr>
              <w:t>tou</w:t>
            </w:r>
            <w:proofErr w:type="spellEnd"/>
            <w:r w:rsidRPr="0096553D">
              <w:rPr>
                <w:rFonts w:ascii="Times New Roman" w:hAnsi="Times New Roman"/>
                <w:color w:val="000000" w:themeColor="text1"/>
                <w:lang w:val="fr-SN"/>
              </w:rPr>
              <w:t xml:space="preserve"> FALL</w:t>
            </w:r>
          </w:p>
        </w:tc>
        <w:tc>
          <w:tcPr>
            <w:tcW w:w="4111" w:type="dxa"/>
          </w:tcPr>
          <w:p w14:paraId="20B8DA4A"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DPRS/CES</w:t>
            </w:r>
          </w:p>
        </w:tc>
      </w:tr>
      <w:tr w:rsidR="00F17360" w:rsidRPr="003F55E5" w14:paraId="7485419E" w14:textId="77777777" w:rsidTr="00E778D0">
        <w:trPr>
          <w:trHeight w:val="20"/>
          <w:jc w:val="center"/>
        </w:trPr>
        <w:tc>
          <w:tcPr>
            <w:tcW w:w="5387" w:type="dxa"/>
          </w:tcPr>
          <w:p w14:paraId="4D0C2D5B"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M. Abdoulaye NDIAYE </w:t>
            </w:r>
          </w:p>
        </w:tc>
        <w:tc>
          <w:tcPr>
            <w:tcW w:w="4111" w:type="dxa"/>
          </w:tcPr>
          <w:p w14:paraId="6734ED6C"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DPRS/CES </w:t>
            </w:r>
          </w:p>
        </w:tc>
      </w:tr>
      <w:tr w:rsidR="00F17360" w:rsidRPr="003F55E5" w14:paraId="05918336" w14:textId="77777777" w:rsidTr="00E778D0">
        <w:trPr>
          <w:trHeight w:val="20"/>
          <w:jc w:val="center"/>
        </w:trPr>
        <w:tc>
          <w:tcPr>
            <w:tcW w:w="5387" w:type="dxa"/>
          </w:tcPr>
          <w:p w14:paraId="37332E21" w14:textId="4FFA8AC5" w:rsidR="00F17360" w:rsidRPr="003F55E5" w:rsidRDefault="00A0784E" w:rsidP="009A3DB4">
            <w:pPr>
              <w:spacing w:after="0" w:line="240" w:lineRule="auto"/>
              <w:jc w:val="left"/>
              <w:rPr>
                <w:rFonts w:ascii="Times New Roman" w:hAnsi="Times New Roman"/>
                <w:color w:val="000000" w:themeColor="text1"/>
                <w:lang w:val="fr-SN"/>
              </w:rPr>
            </w:pPr>
            <w:r>
              <w:rPr>
                <w:rFonts w:ascii="Times New Roman" w:hAnsi="Times New Roman"/>
                <w:color w:val="000000" w:themeColor="text1"/>
                <w:lang w:val="fr-SN"/>
              </w:rPr>
              <w:t xml:space="preserve">M. </w:t>
            </w:r>
            <w:proofErr w:type="spellStart"/>
            <w:r>
              <w:rPr>
                <w:rFonts w:ascii="Times New Roman" w:hAnsi="Times New Roman"/>
                <w:color w:val="000000" w:themeColor="text1"/>
                <w:lang w:val="fr-SN"/>
              </w:rPr>
              <w:t>Saidou</w:t>
            </w:r>
            <w:proofErr w:type="spellEnd"/>
            <w:r>
              <w:rPr>
                <w:rFonts w:ascii="Times New Roman" w:hAnsi="Times New Roman"/>
                <w:color w:val="000000" w:themeColor="text1"/>
                <w:lang w:val="fr-SN"/>
              </w:rPr>
              <w:t xml:space="preserve"> SEDA</w:t>
            </w:r>
          </w:p>
        </w:tc>
        <w:tc>
          <w:tcPr>
            <w:tcW w:w="4111" w:type="dxa"/>
          </w:tcPr>
          <w:p w14:paraId="417D78D6"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DPRS/CES stagiaire </w:t>
            </w:r>
          </w:p>
        </w:tc>
      </w:tr>
      <w:tr w:rsidR="00F17360" w:rsidRPr="003F55E5" w14:paraId="0022A480" w14:textId="77777777" w:rsidTr="00E778D0">
        <w:trPr>
          <w:trHeight w:val="20"/>
          <w:jc w:val="center"/>
        </w:trPr>
        <w:tc>
          <w:tcPr>
            <w:tcW w:w="5387" w:type="dxa"/>
          </w:tcPr>
          <w:p w14:paraId="3A635D73"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Melle. </w:t>
            </w:r>
            <w:proofErr w:type="spellStart"/>
            <w:r w:rsidRPr="0096553D">
              <w:rPr>
                <w:rFonts w:ascii="Times New Roman" w:hAnsi="Times New Roman"/>
                <w:color w:val="000000" w:themeColor="text1"/>
                <w:lang w:val="fr-SN"/>
              </w:rPr>
              <w:t>Nd</w:t>
            </w:r>
            <w:r w:rsidR="00BD2948">
              <w:rPr>
                <w:rFonts w:ascii="Times New Roman" w:hAnsi="Times New Roman"/>
                <w:color w:val="000000" w:themeColor="text1"/>
                <w:lang w:val="fr-SN"/>
              </w:rPr>
              <w:t>è</w:t>
            </w:r>
            <w:r w:rsidRPr="0096553D">
              <w:rPr>
                <w:rFonts w:ascii="Times New Roman" w:hAnsi="Times New Roman"/>
                <w:color w:val="000000" w:themeColor="text1"/>
                <w:lang w:val="fr-SN"/>
              </w:rPr>
              <w:t>ye</w:t>
            </w:r>
            <w:proofErr w:type="spellEnd"/>
            <w:r w:rsidRPr="0096553D">
              <w:rPr>
                <w:rFonts w:ascii="Times New Roman" w:hAnsi="Times New Roman"/>
                <w:color w:val="000000" w:themeColor="text1"/>
                <w:lang w:val="fr-SN"/>
              </w:rPr>
              <w:t xml:space="preserve"> </w:t>
            </w:r>
            <w:proofErr w:type="spellStart"/>
            <w:r w:rsidRPr="0096553D">
              <w:rPr>
                <w:rFonts w:ascii="Times New Roman" w:hAnsi="Times New Roman"/>
                <w:color w:val="000000" w:themeColor="text1"/>
                <w:lang w:val="fr-SN"/>
              </w:rPr>
              <w:t>Khoudia</w:t>
            </w:r>
            <w:proofErr w:type="spellEnd"/>
            <w:r w:rsidRPr="0096553D">
              <w:rPr>
                <w:rFonts w:ascii="Times New Roman" w:hAnsi="Times New Roman"/>
                <w:color w:val="000000" w:themeColor="text1"/>
                <w:lang w:val="fr-SN"/>
              </w:rPr>
              <w:t xml:space="preserve"> FAYE</w:t>
            </w:r>
          </w:p>
        </w:tc>
        <w:tc>
          <w:tcPr>
            <w:tcW w:w="4111" w:type="dxa"/>
          </w:tcPr>
          <w:p w14:paraId="1104CC69"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DPRS/CES stagiaire </w:t>
            </w:r>
          </w:p>
        </w:tc>
      </w:tr>
      <w:tr w:rsidR="00F17360" w:rsidRPr="003F55E5" w14:paraId="22F33F6A" w14:textId="77777777" w:rsidTr="00E778D0">
        <w:trPr>
          <w:trHeight w:val="20"/>
          <w:jc w:val="center"/>
        </w:trPr>
        <w:tc>
          <w:tcPr>
            <w:tcW w:w="5387" w:type="dxa"/>
          </w:tcPr>
          <w:p w14:paraId="4C0D797F"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Papa Ibrahima NDOUR </w:t>
            </w:r>
          </w:p>
        </w:tc>
        <w:tc>
          <w:tcPr>
            <w:tcW w:w="4111" w:type="dxa"/>
          </w:tcPr>
          <w:p w14:paraId="3BFAE36A" w14:textId="4CE78991"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DPRS/D</w:t>
            </w:r>
            <w:r w:rsidR="00F30F10">
              <w:rPr>
                <w:rFonts w:ascii="Times New Roman" w:hAnsi="Times New Roman"/>
                <w:color w:val="000000" w:themeColor="text1"/>
                <w:lang w:val="fr-SN"/>
              </w:rPr>
              <w:t>S</w:t>
            </w:r>
            <w:r w:rsidRPr="0096553D">
              <w:rPr>
                <w:rFonts w:ascii="Times New Roman" w:hAnsi="Times New Roman"/>
                <w:color w:val="000000" w:themeColor="text1"/>
                <w:lang w:val="fr-SN"/>
              </w:rPr>
              <w:t>ISS</w:t>
            </w:r>
          </w:p>
        </w:tc>
      </w:tr>
      <w:tr w:rsidR="00F17360" w:rsidRPr="003F55E5" w14:paraId="166434FD" w14:textId="77777777" w:rsidTr="00E778D0">
        <w:trPr>
          <w:trHeight w:val="20"/>
          <w:jc w:val="center"/>
        </w:trPr>
        <w:tc>
          <w:tcPr>
            <w:tcW w:w="5387" w:type="dxa"/>
          </w:tcPr>
          <w:p w14:paraId="68D47A2E"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Mohamed Lamine SARR</w:t>
            </w:r>
          </w:p>
        </w:tc>
        <w:tc>
          <w:tcPr>
            <w:tcW w:w="4111" w:type="dxa"/>
          </w:tcPr>
          <w:p w14:paraId="3A602B26" w14:textId="56AFA29F"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DPRS/D</w:t>
            </w:r>
            <w:r w:rsidR="00F30F10">
              <w:rPr>
                <w:rFonts w:ascii="Times New Roman" w:hAnsi="Times New Roman"/>
                <w:color w:val="000000" w:themeColor="text1"/>
                <w:lang w:val="fr-SN"/>
              </w:rPr>
              <w:t>S</w:t>
            </w:r>
            <w:r w:rsidRPr="0096553D">
              <w:rPr>
                <w:rFonts w:ascii="Times New Roman" w:hAnsi="Times New Roman"/>
                <w:color w:val="000000" w:themeColor="text1"/>
                <w:lang w:val="fr-SN"/>
              </w:rPr>
              <w:t>ISS</w:t>
            </w:r>
            <w:r w:rsidR="00F30F10" w:rsidRPr="0096553D">
              <w:rPr>
                <w:rFonts w:ascii="Times New Roman" w:hAnsi="Times New Roman"/>
                <w:color w:val="000000" w:themeColor="text1"/>
                <w:lang w:val="fr-SN"/>
              </w:rPr>
              <w:t xml:space="preserve"> stagiaire</w:t>
            </w:r>
            <w:r w:rsidRPr="0096553D">
              <w:rPr>
                <w:rFonts w:ascii="Times New Roman" w:hAnsi="Times New Roman"/>
                <w:color w:val="000000" w:themeColor="text1"/>
                <w:lang w:val="fr-SN"/>
              </w:rPr>
              <w:t xml:space="preserve"> </w:t>
            </w:r>
          </w:p>
        </w:tc>
      </w:tr>
      <w:tr w:rsidR="00F17360" w:rsidRPr="003F55E5" w14:paraId="309534CE" w14:textId="77777777" w:rsidTr="00E778D0">
        <w:trPr>
          <w:trHeight w:val="20"/>
          <w:jc w:val="center"/>
        </w:trPr>
        <w:tc>
          <w:tcPr>
            <w:tcW w:w="5387" w:type="dxa"/>
          </w:tcPr>
          <w:p w14:paraId="1D517BC5" w14:textId="77777777" w:rsidR="00F17360" w:rsidRPr="003F55E5" w:rsidRDefault="0096553D" w:rsidP="009A3DB4">
            <w:pPr>
              <w:spacing w:after="0" w:line="240" w:lineRule="auto"/>
              <w:jc w:val="left"/>
              <w:rPr>
                <w:rFonts w:ascii="Times New Roman" w:hAnsi="Times New Roman"/>
                <w:color w:val="000000" w:themeColor="text1"/>
                <w:lang w:val="fr-SN"/>
              </w:rPr>
            </w:pPr>
            <w:proofErr w:type="spellStart"/>
            <w:r w:rsidRPr="0096553D">
              <w:rPr>
                <w:rFonts w:ascii="Times New Roman" w:hAnsi="Times New Roman"/>
                <w:color w:val="000000" w:themeColor="text1"/>
                <w:lang w:val="fr-SN"/>
              </w:rPr>
              <w:t>Nd</w:t>
            </w:r>
            <w:r w:rsidR="00BD2948">
              <w:rPr>
                <w:rFonts w:ascii="Times New Roman" w:hAnsi="Times New Roman"/>
                <w:color w:val="000000" w:themeColor="text1"/>
                <w:lang w:val="fr-SN"/>
              </w:rPr>
              <w:t>è</w:t>
            </w:r>
            <w:r w:rsidRPr="0096553D">
              <w:rPr>
                <w:rFonts w:ascii="Times New Roman" w:hAnsi="Times New Roman"/>
                <w:color w:val="000000" w:themeColor="text1"/>
                <w:lang w:val="fr-SN"/>
              </w:rPr>
              <w:t>ye</w:t>
            </w:r>
            <w:proofErr w:type="spellEnd"/>
            <w:r w:rsidRPr="0096553D">
              <w:rPr>
                <w:rFonts w:ascii="Times New Roman" w:hAnsi="Times New Roman"/>
                <w:color w:val="000000" w:themeColor="text1"/>
                <w:lang w:val="fr-SN"/>
              </w:rPr>
              <w:t xml:space="preserve"> Wade NDIAYE </w:t>
            </w:r>
          </w:p>
        </w:tc>
        <w:tc>
          <w:tcPr>
            <w:tcW w:w="4111" w:type="dxa"/>
          </w:tcPr>
          <w:p w14:paraId="5A05EE56"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DAGE </w:t>
            </w:r>
          </w:p>
        </w:tc>
      </w:tr>
      <w:tr w:rsidR="00F17360" w:rsidRPr="003F55E5" w14:paraId="7775AE4B" w14:textId="77777777" w:rsidTr="00E778D0">
        <w:trPr>
          <w:trHeight w:val="20"/>
          <w:jc w:val="center"/>
        </w:trPr>
        <w:tc>
          <w:tcPr>
            <w:tcW w:w="5387" w:type="dxa"/>
          </w:tcPr>
          <w:p w14:paraId="67179B53"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Dr. </w:t>
            </w:r>
            <w:proofErr w:type="spellStart"/>
            <w:r w:rsidRPr="0096553D">
              <w:rPr>
                <w:rFonts w:ascii="Times New Roman" w:hAnsi="Times New Roman"/>
                <w:color w:val="000000" w:themeColor="text1"/>
                <w:lang w:val="fr-SN"/>
              </w:rPr>
              <w:t>Ndack</w:t>
            </w:r>
            <w:proofErr w:type="spellEnd"/>
            <w:r w:rsidRPr="0096553D">
              <w:rPr>
                <w:rFonts w:ascii="Times New Roman" w:hAnsi="Times New Roman"/>
                <w:color w:val="000000" w:themeColor="text1"/>
                <w:lang w:val="fr-SN"/>
              </w:rPr>
              <w:t xml:space="preserve"> </w:t>
            </w:r>
            <w:proofErr w:type="spellStart"/>
            <w:r w:rsidRPr="0096553D">
              <w:rPr>
                <w:rFonts w:ascii="Times New Roman" w:hAnsi="Times New Roman"/>
                <w:color w:val="000000" w:themeColor="text1"/>
                <w:lang w:val="fr-SN"/>
              </w:rPr>
              <w:t>W</w:t>
            </w:r>
            <w:r w:rsidR="00BD2948">
              <w:rPr>
                <w:rFonts w:ascii="Times New Roman" w:hAnsi="Times New Roman"/>
                <w:color w:val="000000" w:themeColor="text1"/>
                <w:lang w:val="fr-SN"/>
              </w:rPr>
              <w:t>ad</w:t>
            </w:r>
            <w:r w:rsidRPr="0096553D">
              <w:rPr>
                <w:rFonts w:ascii="Times New Roman" w:hAnsi="Times New Roman"/>
                <w:color w:val="000000" w:themeColor="text1"/>
                <w:lang w:val="fr-SN"/>
              </w:rPr>
              <w:t>j</w:t>
            </w:r>
            <w:proofErr w:type="spellEnd"/>
            <w:r w:rsidRPr="0096553D">
              <w:rPr>
                <w:rFonts w:ascii="Times New Roman" w:hAnsi="Times New Roman"/>
                <w:color w:val="000000" w:themeColor="text1"/>
                <w:lang w:val="fr-SN"/>
              </w:rPr>
              <w:t xml:space="preserve"> LY </w:t>
            </w:r>
          </w:p>
          <w:p w14:paraId="0FAEACDA" w14:textId="77777777" w:rsidR="00AC4D99"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Mme </w:t>
            </w:r>
            <w:proofErr w:type="spellStart"/>
            <w:r w:rsidRPr="0096553D">
              <w:rPr>
                <w:rFonts w:ascii="Times New Roman" w:hAnsi="Times New Roman"/>
                <w:color w:val="000000" w:themeColor="text1"/>
                <w:lang w:val="fr-SN"/>
              </w:rPr>
              <w:t>Coumba</w:t>
            </w:r>
            <w:proofErr w:type="spellEnd"/>
            <w:r w:rsidRPr="0096553D">
              <w:rPr>
                <w:rFonts w:ascii="Times New Roman" w:hAnsi="Times New Roman"/>
                <w:color w:val="000000" w:themeColor="text1"/>
                <w:lang w:val="fr-SN"/>
              </w:rPr>
              <w:t xml:space="preserve"> Haby SARR</w:t>
            </w:r>
          </w:p>
        </w:tc>
        <w:tc>
          <w:tcPr>
            <w:tcW w:w="4111" w:type="dxa"/>
          </w:tcPr>
          <w:p w14:paraId="3B29D7AD" w14:textId="77777777" w:rsidR="00AC4D99"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ABT/composante RSS+</w:t>
            </w:r>
          </w:p>
          <w:p w14:paraId="4F43CF54" w14:textId="77777777" w:rsidR="00AC4D99"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ABT/composante RSS+</w:t>
            </w:r>
          </w:p>
        </w:tc>
      </w:tr>
      <w:tr w:rsidR="00F17360" w:rsidRPr="003F55E5" w14:paraId="5C9F420E" w14:textId="77777777" w:rsidTr="00E778D0">
        <w:trPr>
          <w:trHeight w:val="20"/>
          <w:jc w:val="center"/>
        </w:trPr>
        <w:tc>
          <w:tcPr>
            <w:tcW w:w="5387" w:type="dxa"/>
          </w:tcPr>
          <w:p w14:paraId="78AC58D9" w14:textId="77777777" w:rsidR="00F17360" w:rsidRPr="003F55E5" w:rsidRDefault="0096553D" w:rsidP="009A3DB4">
            <w:pPr>
              <w:tabs>
                <w:tab w:val="left" w:pos="1163"/>
              </w:tabs>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Mme. </w:t>
            </w:r>
            <w:proofErr w:type="spellStart"/>
            <w:r w:rsidRPr="0096553D">
              <w:rPr>
                <w:rFonts w:ascii="Times New Roman" w:hAnsi="Times New Roman"/>
                <w:color w:val="000000" w:themeColor="text1"/>
                <w:lang w:val="fr-SN"/>
              </w:rPr>
              <w:t>Tiguidank</w:t>
            </w:r>
            <w:r w:rsidR="00BD2948">
              <w:rPr>
                <w:rFonts w:ascii="Times New Roman" w:hAnsi="Times New Roman"/>
                <w:color w:val="000000" w:themeColor="text1"/>
                <w:lang w:val="fr-SN"/>
              </w:rPr>
              <w:t>é</w:t>
            </w:r>
            <w:proofErr w:type="spellEnd"/>
            <w:r w:rsidRPr="0096553D">
              <w:rPr>
                <w:rFonts w:ascii="Times New Roman" w:hAnsi="Times New Roman"/>
                <w:color w:val="000000" w:themeColor="text1"/>
                <w:lang w:val="fr-SN"/>
              </w:rPr>
              <w:t xml:space="preserve"> GASSAMA</w:t>
            </w:r>
          </w:p>
        </w:tc>
        <w:tc>
          <w:tcPr>
            <w:tcW w:w="4111" w:type="dxa"/>
          </w:tcPr>
          <w:p w14:paraId="06D9625D"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ANCMU</w:t>
            </w:r>
          </w:p>
        </w:tc>
      </w:tr>
      <w:tr w:rsidR="00F17360" w:rsidRPr="003F55E5" w14:paraId="0272D2E4" w14:textId="77777777" w:rsidTr="00E778D0">
        <w:trPr>
          <w:trHeight w:val="20"/>
          <w:jc w:val="center"/>
        </w:trPr>
        <w:tc>
          <w:tcPr>
            <w:tcW w:w="5387" w:type="dxa"/>
          </w:tcPr>
          <w:p w14:paraId="64B5FCBC"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M. </w:t>
            </w:r>
            <w:proofErr w:type="spellStart"/>
            <w:r w:rsidRPr="0096553D">
              <w:rPr>
                <w:rFonts w:ascii="Times New Roman" w:hAnsi="Times New Roman"/>
                <w:color w:val="000000" w:themeColor="text1"/>
                <w:lang w:val="fr-SN"/>
              </w:rPr>
              <w:t>Massaer</w:t>
            </w:r>
            <w:proofErr w:type="spellEnd"/>
            <w:r w:rsidRPr="0096553D">
              <w:rPr>
                <w:rFonts w:ascii="Times New Roman" w:hAnsi="Times New Roman"/>
                <w:color w:val="000000" w:themeColor="text1"/>
                <w:lang w:val="fr-SN"/>
              </w:rPr>
              <w:t xml:space="preserve"> TOURE </w:t>
            </w:r>
          </w:p>
        </w:tc>
        <w:tc>
          <w:tcPr>
            <w:tcW w:w="4111" w:type="dxa"/>
          </w:tcPr>
          <w:p w14:paraId="34AD967C"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DRH </w:t>
            </w:r>
          </w:p>
        </w:tc>
      </w:tr>
      <w:tr w:rsidR="00F17360" w:rsidRPr="003F55E5" w14:paraId="162594AC" w14:textId="77777777" w:rsidTr="00E778D0">
        <w:trPr>
          <w:trHeight w:val="20"/>
          <w:jc w:val="center"/>
        </w:trPr>
        <w:tc>
          <w:tcPr>
            <w:tcW w:w="5387" w:type="dxa"/>
          </w:tcPr>
          <w:p w14:paraId="0A111F04"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M. </w:t>
            </w:r>
            <w:proofErr w:type="spellStart"/>
            <w:r w:rsidRPr="0096553D">
              <w:rPr>
                <w:rFonts w:ascii="Times New Roman" w:hAnsi="Times New Roman"/>
                <w:color w:val="000000" w:themeColor="text1"/>
                <w:lang w:val="fr-SN"/>
              </w:rPr>
              <w:t>Madiaw</w:t>
            </w:r>
            <w:proofErr w:type="spellEnd"/>
            <w:r w:rsidRPr="0096553D">
              <w:rPr>
                <w:rFonts w:ascii="Times New Roman" w:hAnsi="Times New Roman"/>
                <w:color w:val="000000" w:themeColor="text1"/>
                <w:lang w:val="fr-SN"/>
              </w:rPr>
              <w:t xml:space="preserve"> DIBO </w:t>
            </w:r>
          </w:p>
        </w:tc>
        <w:tc>
          <w:tcPr>
            <w:tcW w:w="4111" w:type="dxa"/>
          </w:tcPr>
          <w:p w14:paraId="4DDF9A0C"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ANSD/DSEC</w:t>
            </w:r>
          </w:p>
        </w:tc>
      </w:tr>
      <w:tr w:rsidR="00F17360" w:rsidRPr="003F55E5" w14:paraId="65136154" w14:textId="77777777" w:rsidTr="00E778D0">
        <w:trPr>
          <w:trHeight w:val="20"/>
          <w:jc w:val="center"/>
        </w:trPr>
        <w:tc>
          <w:tcPr>
            <w:tcW w:w="5387" w:type="dxa"/>
          </w:tcPr>
          <w:p w14:paraId="3AC53844"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M. Alioune TAMBOURA</w:t>
            </w:r>
          </w:p>
        </w:tc>
        <w:tc>
          <w:tcPr>
            <w:tcW w:w="4111" w:type="dxa"/>
          </w:tcPr>
          <w:p w14:paraId="3B0C61DE"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ANSD</w:t>
            </w:r>
          </w:p>
        </w:tc>
      </w:tr>
      <w:tr w:rsidR="00F17360" w:rsidRPr="003F55E5" w14:paraId="344F1CDC" w14:textId="77777777" w:rsidTr="00E778D0">
        <w:trPr>
          <w:trHeight w:val="20"/>
          <w:jc w:val="center"/>
        </w:trPr>
        <w:tc>
          <w:tcPr>
            <w:tcW w:w="5387" w:type="dxa"/>
          </w:tcPr>
          <w:p w14:paraId="3389D1FF" w14:textId="7BE5BBAA" w:rsidR="00F17360" w:rsidRPr="001F1B9F" w:rsidRDefault="00A0784E" w:rsidP="009A3DB4">
            <w:pPr>
              <w:spacing w:after="0" w:line="240" w:lineRule="auto"/>
              <w:jc w:val="left"/>
              <w:rPr>
                <w:rFonts w:ascii="Times New Roman" w:hAnsi="Times New Roman"/>
                <w:color w:val="000000" w:themeColor="text1"/>
                <w:lang w:val="en-US"/>
              </w:rPr>
            </w:pPr>
            <w:r w:rsidRPr="001F1B9F">
              <w:rPr>
                <w:rFonts w:ascii="Times New Roman" w:hAnsi="Times New Roman"/>
                <w:color w:val="000000" w:themeColor="text1"/>
                <w:lang w:val="en-US"/>
              </w:rPr>
              <w:t xml:space="preserve">M. </w:t>
            </w:r>
            <w:r w:rsidR="0096553D" w:rsidRPr="001F1B9F">
              <w:rPr>
                <w:rFonts w:ascii="Times New Roman" w:hAnsi="Times New Roman"/>
                <w:color w:val="000000" w:themeColor="text1"/>
                <w:lang w:val="en-US"/>
              </w:rPr>
              <w:t>El</w:t>
            </w:r>
            <w:r w:rsidRPr="001F1B9F">
              <w:rPr>
                <w:rFonts w:ascii="Times New Roman" w:hAnsi="Times New Roman"/>
                <w:color w:val="000000" w:themeColor="text1"/>
                <w:lang w:val="en-US"/>
              </w:rPr>
              <w:t xml:space="preserve"> </w:t>
            </w:r>
            <w:proofErr w:type="spellStart"/>
            <w:r w:rsidR="0096553D" w:rsidRPr="001F1B9F">
              <w:rPr>
                <w:rFonts w:ascii="Times New Roman" w:hAnsi="Times New Roman"/>
                <w:color w:val="000000" w:themeColor="text1"/>
                <w:lang w:val="en-US"/>
              </w:rPr>
              <w:t>had</w:t>
            </w:r>
            <w:r w:rsidR="00BD2948" w:rsidRPr="001F1B9F">
              <w:rPr>
                <w:rFonts w:ascii="Times New Roman" w:hAnsi="Times New Roman"/>
                <w:color w:val="000000" w:themeColor="text1"/>
                <w:lang w:val="en-US"/>
              </w:rPr>
              <w:t>j</w:t>
            </w:r>
            <w:proofErr w:type="spellEnd"/>
            <w:r w:rsidR="0096553D" w:rsidRPr="001F1B9F">
              <w:rPr>
                <w:rFonts w:ascii="Times New Roman" w:hAnsi="Times New Roman"/>
                <w:color w:val="000000" w:themeColor="text1"/>
                <w:lang w:val="en-US"/>
              </w:rPr>
              <w:t xml:space="preserve"> Yaya LY </w:t>
            </w:r>
          </w:p>
        </w:tc>
        <w:tc>
          <w:tcPr>
            <w:tcW w:w="4111" w:type="dxa"/>
          </w:tcPr>
          <w:p w14:paraId="4949EE7D"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ANSD/DSSD </w:t>
            </w:r>
          </w:p>
        </w:tc>
      </w:tr>
      <w:tr w:rsidR="00F17360" w:rsidRPr="003F55E5" w14:paraId="69501380" w14:textId="77777777" w:rsidTr="00E778D0">
        <w:trPr>
          <w:trHeight w:val="20"/>
          <w:jc w:val="center"/>
        </w:trPr>
        <w:tc>
          <w:tcPr>
            <w:tcW w:w="5387" w:type="dxa"/>
          </w:tcPr>
          <w:p w14:paraId="5A12E987"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M. Cheikh </w:t>
            </w:r>
            <w:proofErr w:type="spellStart"/>
            <w:r w:rsidRPr="0096553D">
              <w:rPr>
                <w:rFonts w:ascii="Times New Roman" w:hAnsi="Times New Roman"/>
                <w:color w:val="000000" w:themeColor="text1"/>
                <w:lang w:val="fr-SN"/>
              </w:rPr>
              <w:t>Ibra</w:t>
            </w:r>
            <w:proofErr w:type="spellEnd"/>
            <w:r w:rsidRPr="0096553D">
              <w:rPr>
                <w:rFonts w:ascii="Times New Roman" w:hAnsi="Times New Roman"/>
                <w:color w:val="000000" w:themeColor="text1"/>
                <w:lang w:val="fr-SN"/>
              </w:rPr>
              <w:t xml:space="preserve"> FALL </w:t>
            </w:r>
          </w:p>
        </w:tc>
        <w:tc>
          <w:tcPr>
            <w:tcW w:w="4111" w:type="dxa"/>
          </w:tcPr>
          <w:p w14:paraId="2295D66F"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IPM</w:t>
            </w:r>
          </w:p>
        </w:tc>
      </w:tr>
      <w:tr w:rsidR="00F17360" w:rsidRPr="003F55E5" w14:paraId="54FB85CB" w14:textId="77777777" w:rsidTr="00E778D0">
        <w:trPr>
          <w:trHeight w:val="20"/>
          <w:jc w:val="center"/>
        </w:trPr>
        <w:tc>
          <w:tcPr>
            <w:tcW w:w="5387" w:type="dxa"/>
          </w:tcPr>
          <w:p w14:paraId="4008F1AA"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M. André </w:t>
            </w:r>
            <w:proofErr w:type="spellStart"/>
            <w:r w:rsidRPr="0096553D">
              <w:rPr>
                <w:rFonts w:ascii="Times New Roman" w:hAnsi="Times New Roman"/>
                <w:color w:val="000000" w:themeColor="text1"/>
                <w:lang w:val="fr-SN"/>
              </w:rPr>
              <w:t>Demba</w:t>
            </w:r>
            <w:proofErr w:type="spellEnd"/>
            <w:r w:rsidRPr="0096553D">
              <w:rPr>
                <w:rFonts w:ascii="Times New Roman" w:hAnsi="Times New Roman"/>
                <w:color w:val="000000" w:themeColor="text1"/>
                <w:lang w:val="fr-SN"/>
              </w:rPr>
              <w:t xml:space="preserve"> WADE </w:t>
            </w:r>
          </w:p>
        </w:tc>
        <w:tc>
          <w:tcPr>
            <w:tcW w:w="4111" w:type="dxa"/>
          </w:tcPr>
          <w:p w14:paraId="322BCA45"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GRAIM</w:t>
            </w:r>
          </w:p>
        </w:tc>
      </w:tr>
      <w:tr w:rsidR="00F17360" w:rsidRPr="003F55E5" w14:paraId="3DE986A6" w14:textId="77777777" w:rsidTr="00E778D0">
        <w:trPr>
          <w:trHeight w:val="20"/>
          <w:jc w:val="center"/>
        </w:trPr>
        <w:tc>
          <w:tcPr>
            <w:tcW w:w="5387" w:type="dxa"/>
          </w:tcPr>
          <w:p w14:paraId="50489696"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M. Mamadou DIENG </w:t>
            </w:r>
          </w:p>
        </w:tc>
        <w:tc>
          <w:tcPr>
            <w:tcW w:w="4111" w:type="dxa"/>
          </w:tcPr>
          <w:p w14:paraId="0BC5CA2B"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Personne Ressource</w:t>
            </w:r>
          </w:p>
        </w:tc>
      </w:tr>
      <w:tr w:rsidR="00F17360" w:rsidRPr="003F55E5" w14:paraId="6F1985DF" w14:textId="77777777" w:rsidTr="00E778D0">
        <w:trPr>
          <w:trHeight w:val="20"/>
          <w:jc w:val="center"/>
        </w:trPr>
        <w:tc>
          <w:tcPr>
            <w:tcW w:w="5387" w:type="dxa"/>
          </w:tcPr>
          <w:p w14:paraId="42DF5C88"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M. </w:t>
            </w:r>
            <w:proofErr w:type="spellStart"/>
            <w:r w:rsidRPr="0096553D">
              <w:rPr>
                <w:rFonts w:ascii="Times New Roman" w:hAnsi="Times New Roman"/>
                <w:color w:val="000000" w:themeColor="text1"/>
                <w:lang w:val="fr-SN"/>
              </w:rPr>
              <w:t>Diabel</w:t>
            </w:r>
            <w:proofErr w:type="spellEnd"/>
            <w:r w:rsidRPr="0096553D">
              <w:rPr>
                <w:rFonts w:ascii="Times New Roman" w:hAnsi="Times New Roman"/>
                <w:color w:val="000000" w:themeColor="text1"/>
                <w:lang w:val="fr-SN"/>
              </w:rPr>
              <w:t xml:space="preserve"> DIOP</w:t>
            </w:r>
          </w:p>
        </w:tc>
        <w:tc>
          <w:tcPr>
            <w:tcW w:w="4111" w:type="dxa"/>
          </w:tcPr>
          <w:p w14:paraId="0DED992A"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DPEE</w:t>
            </w:r>
          </w:p>
        </w:tc>
      </w:tr>
      <w:tr w:rsidR="00F17360" w:rsidRPr="003F55E5" w14:paraId="2EE8E8A2" w14:textId="77777777" w:rsidTr="00E778D0">
        <w:trPr>
          <w:trHeight w:val="20"/>
          <w:jc w:val="center"/>
        </w:trPr>
        <w:tc>
          <w:tcPr>
            <w:tcW w:w="5387" w:type="dxa"/>
          </w:tcPr>
          <w:p w14:paraId="41319CE5"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M. Mamadou SARR</w:t>
            </w:r>
          </w:p>
        </w:tc>
        <w:tc>
          <w:tcPr>
            <w:tcW w:w="4111" w:type="dxa"/>
          </w:tcPr>
          <w:p w14:paraId="275CD1CA"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PNLP</w:t>
            </w:r>
          </w:p>
        </w:tc>
      </w:tr>
      <w:tr w:rsidR="00F17360" w:rsidRPr="003F55E5" w14:paraId="72A93066" w14:textId="77777777" w:rsidTr="00E778D0">
        <w:trPr>
          <w:trHeight w:val="20"/>
          <w:jc w:val="center"/>
        </w:trPr>
        <w:tc>
          <w:tcPr>
            <w:tcW w:w="5387" w:type="dxa"/>
          </w:tcPr>
          <w:p w14:paraId="383155CF"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Mme. Ndiaye </w:t>
            </w:r>
            <w:proofErr w:type="spellStart"/>
            <w:r w:rsidRPr="0096553D">
              <w:rPr>
                <w:rFonts w:ascii="Times New Roman" w:hAnsi="Times New Roman"/>
                <w:color w:val="000000" w:themeColor="text1"/>
                <w:lang w:val="fr-SN"/>
              </w:rPr>
              <w:t>Diodio</w:t>
            </w:r>
            <w:proofErr w:type="spellEnd"/>
            <w:r w:rsidRPr="0096553D">
              <w:rPr>
                <w:rFonts w:ascii="Times New Roman" w:hAnsi="Times New Roman"/>
                <w:color w:val="000000" w:themeColor="text1"/>
                <w:lang w:val="fr-SN"/>
              </w:rPr>
              <w:t xml:space="preserve"> DIAGNE </w:t>
            </w:r>
          </w:p>
        </w:tc>
        <w:tc>
          <w:tcPr>
            <w:tcW w:w="4111" w:type="dxa"/>
          </w:tcPr>
          <w:p w14:paraId="57B5C090"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DSME</w:t>
            </w:r>
          </w:p>
        </w:tc>
      </w:tr>
      <w:tr w:rsidR="00F17360" w:rsidRPr="003F55E5" w14:paraId="00A00073" w14:textId="77777777" w:rsidTr="00E778D0">
        <w:trPr>
          <w:trHeight w:val="20"/>
          <w:jc w:val="center"/>
        </w:trPr>
        <w:tc>
          <w:tcPr>
            <w:tcW w:w="5387" w:type="dxa"/>
          </w:tcPr>
          <w:p w14:paraId="5FB29BF5"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M. Ibrahima GAYE </w:t>
            </w:r>
          </w:p>
        </w:tc>
        <w:tc>
          <w:tcPr>
            <w:tcW w:w="4111" w:type="dxa"/>
          </w:tcPr>
          <w:p w14:paraId="6215FD37" w14:textId="23673902" w:rsidR="00F30F1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DLSI</w:t>
            </w:r>
          </w:p>
        </w:tc>
      </w:tr>
      <w:tr w:rsidR="00F30F10" w:rsidRPr="003F55E5" w14:paraId="0087D79C" w14:textId="77777777" w:rsidTr="00E778D0">
        <w:trPr>
          <w:trHeight w:val="20"/>
          <w:jc w:val="center"/>
        </w:trPr>
        <w:tc>
          <w:tcPr>
            <w:tcW w:w="5387" w:type="dxa"/>
          </w:tcPr>
          <w:p w14:paraId="43BC1E0A" w14:textId="1C978369" w:rsidR="00F30F10" w:rsidRPr="0096553D" w:rsidRDefault="00F30F10" w:rsidP="009A3DB4">
            <w:pPr>
              <w:spacing w:after="0" w:line="240" w:lineRule="auto"/>
              <w:jc w:val="left"/>
              <w:rPr>
                <w:rFonts w:ascii="Times New Roman" w:hAnsi="Times New Roman"/>
                <w:color w:val="000000" w:themeColor="text1"/>
                <w:lang w:val="fr-SN"/>
              </w:rPr>
            </w:pPr>
            <w:r>
              <w:rPr>
                <w:rFonts w:ascii="Times New Roman" w:hAnsi="Times New Roman"/>
                <w:color w:val="000000" w:themeColor="text1"/>
                <w:lang w:val="fr-SN"/>
              </w:rPr>
              <w:t>Dr Aminata THIAM</w:t>
            </w:r>
          </w:p>
        </w:tc>
        <w:tc>
          <w:tcPr>
            <w:tcW w:w="4111" w:type="dxa"/>
          </w:tcPr>
          <w:p w14:paraId="22D92C5E" w14:textId="521280DC" w:rsidR="00F30F10" w:rsidRPr="0096553D" w:rsidRDefault="00F30F10" w:rsidP="009A3DB4">
            <w:pPr>
              <w:spacing w:after="0" w:line="240" w:lineRule="auto"/>
              <w:jc w:val="left"/>
              <w:rPr>
                <w:rFonts w:ascii="Times New Roman" w:hAnsi="Times New Roman"/>
                <w:color w:val="000000" w:themeColor="text1"/>
                <w:lang w:val="fr-SN"/>
              </w:rPr>
            </w:pPr>
            <w:r>
              <w:rPr>
                <w:rFonts w:ascii="Times New Roman" w:hAnsi="Times New Roman"/>
                <w:color w:val="000000" w:themeColor="text1"/>
                <w:lang w:val="fr-SN"/>
              </w:rPr>
              <w:t>DLSI</w:t>
            </w:r>
          </w:p>
        </w:tc>
      </w:tr>
      <w:tr w:rsidR="00F17360" w:rsidRPr="003F55E5" w14:paraId="4E89CA30" w14:textId="77777777" w:rsidTr="00E778D0">
        <w:trPr>
          <w:trHeight w:val="20"/>
          <w:jc w:val="center"/>
        </w:trPr>
        <w:tc>
          <w:tcPr>
            <w:tcW w:w="5387" w:type="dxa"/>
          </w:tcPr>
          <w:p w14:paraId="153DEA9C"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Mme. Marie NIANG </w:t>
            </w:r>
          </w:p>
        </w:tc>
        <w:tc>
          <w:tcPr>
            <w:tcW w:w="4111" w:type="dxa"/>
          </w:tcPr>
          <w:p w14:paraId="035E2A4F" w14:textId="77777777" w:rsidR="00F17360" w:rsidRPr="003F55E5" w:rsidRDefault="0096553D" w:rsidP="009A3DB4">
            <w:pPr>
              <w:spacing w:after="0" w:line="240" w:lineRule="auto"/>
              <w:jc w:val="left"/>
              <w:rPr>
                <w:rFonts w:ascii="Times New Roman" w:hAnsi="Times New Roman"/>
                <w:color w:val="000000" w:themeColor="text1"/>
                <w:lang w:val="fr-SN"/>
              </w:rPr>
            </w:pPr>
            <w:r w:rsidRPr="0096553D">
              <w:rPr>
                <w:rFonts w:ascii="Times New Roman" w:hAnsi="Times New Roman"/>
                <w:color w:val="000000" w:themeColor="text1"/>
                <w:lang w:val="fr-SN"/>
              </w:rPr>
              <w:t xml:space="preserve">PNT </w:t>
            </w:r>
          </w:p>
        </w:tc>
      </w:tr>
    </w:tbl>
    <w:p w14:paraId="171E7F73" w14:textId="77777777" w:rsidR="00575BFE" w:rsidRPr="003F55E5" w:rsidRDefault="00575BFE" w:rsidP="00575BFE">
      <w:pPr>
        <w:rPr>
          <w:lang w:val="fr-SN" w:eastAsia="en-US"/>
        </w:rPr>
      </w:pPr>
    </w:p>
    <w:p w14:paraId="080C1F12" w14:textId="77777777" w:rsidR="00FF6276" w:rsidRPr="003F55E5" w:rsidRDefault="00FF6276" w:rsidP="00575BFE">
      <w:pPr>
        <w:rPr>
          <w:lang w:val="fr-SN" w:eastAsia="en-US"/>
        </w:rPr>
      </w:pPr>
    </w:p>
    <w:p w14:paraId="5410A32B" w14:textId="77777777" w:rsidR="00FF6276" w:rsidRPr="003F55E5" w:rsidRDefault="00FF6276" w:rsidP="00575BFE">
      <w:pPr>
        <w:rPr>
          <w:lang w:val="fr-SN" w:eastAsia="en-US"/>
        </w:rPr>
      </w:pPr>
    </w:p>
    <w:p w14:paraId="1D509A37" w14:textId="77777777" w:rsidR="00FF6276" w:rsidRPr="003F55E5" w:rsidRDefault="00FF6276" w:rsidP="00575BFE">
      <w:pPr>
        <w:rPr>
          <w:lang w:val="fr-SN" w:eastAsia="en-US"/>
        </w:rPr>
      </w:pPr>
    </w:p>
    <w:p w14:paraId="3838F18B" w14:textId="77777777" w:rsidR="00FF6276" w:rsidRPr="003F55E5" w:rsidRDefault="00FF6276" w:rsidP="00575BFE">
      <w:pPr>
        <w:rPr>
          <w:lang w:val="fr-SN" w:eastAsia="en-US"/>
        </w:rPr>
      </w:pPr>
    </w:p>
    <w:p w14:paraId="7B9738DC" w14:textId="77777777" w:rsidR="00FF6276" w:rsidRPr="003F55E5" w:rsidRDefault="00FF6276" w:rsidP="00575BFE">
      <w:pPr>
        <w:rPr>
          <w:lang w:val="fr-SN" w:eastAsia="en-US"/>
        </w:rPr>
      </w:pPr>
    </w:p>
    <w:p w14:paraId="736D482E" w14:textId="77777777" w:rsidR="00AC4D99" w:rsidRPr="003F55E5" w:rsidRDefault="00AC4D99" w:rsidP="00575BFE">
      <w:pPr>
        <w:rPr>
          <w:lang w:val="fr-SN" w:eastAsia="en-US"/>
        </w:rPr>
      </w:pPr>
    </w:p>
    <w:p w14:paraId="4276FB15" w14:textId="77777777" w:rsidR="00AC4D99" w:rsidRPr="003F55E5" w:rsidRDefault="00AC4D99" w:rsidP="00575BFE">
      <w:pPr>
        <w:rPr>
          <w:lang w:val="fr-SN" w:eastAsia="en-US"/>
        </w:rPr>
      </w:pPr>
    </w:p>
    <w:p w14:paraId="698B1D88" w14:textId="77777777" w:rsidR="00AC4D99" w:rsidRPr="003F55E5" w:rsidRDefault="00AC4D99" w:rsidP="00575BFE">
      <w:pPr>
        <w:rPr>
          <w:lang w:val="fr-SN" w:eastAsia="en-US"/>
        </w:rPr>
      </w:pPr>
    </w:p>
    <w:p w14:paraId="25BC161F" w14:textId="77777777" w:rsidR="00B946BC" w:rsidRPr="003F55E5" w:rsidRDefault="00B946BC" w:rsidP="00DB0EAF">
      <w:pPr>
        <w:pStyle w:val="Titre1"/>
      </w:pPr>
      <w:bookmarkStart w:id="575" w:name="_Toc24643119"/>
      <w:bookmarkStart w:id="576" w:name="_Toc28939172"/>
      <w:r w:rsidRPr="003F55E5">
        <w:t>ANNEXES</w:t>
      </w:r>
      <w:bookmarkEnd w:id="575"/>
      <w:bookmarkEnd w:id="576"/>
    </w:p>
    <w:p w14:paraId="3BA96546" w14:textId="77777777" w:rsidR="00B652AB" w:rsidRPr="003F55E5" w:rsidRDefault="00B652AB">
      <w:pPr>
        <w:rPr>
          <w:lang w:val="fr-SN"/>
        </w:rPr>
      </w:pPr>
    </w:p>
    <w:p w14:paraId="6C9F093E" w14:textId="2A3CCFBE" w:rsidR="00B652AB" w:rsidRPr="003F55E5" w:rsidRDefault="00B652AB">
      <w:pPr>
        <w:rPr>
          <w:lang w:val="fr-SN"/>
        </w:rPr>
      </w:pPr>
    </w:p>
    <w:p w14:paraId="2C326F0F" w14:textId="77777777" w:rsidR="00B652AB" w:rsidRPr="003F55E5" w:rsidRDefault="00B652AB">
      <w:pPr>
        <w:rPr>
          <w:lang w:val="fr-SN"/>
        </w:rPr>
      </w:pPr>
    </w:p>
    <w:p w14:paraId="25DB5CB5" w14:textId="77777777" w:rsidR="00805856" w:rsidRPr="003F55E5" w:rsidRDefault="00805856">
      <w:pPr>
        <w:rPr>
          <w:lang w:val="fr-SN"/>
        </w:rPr>
      </w:pPr>
    </w:p>
    <w:p w14:paraId="6B803F74" w14:textId="77777777" w:rsidR="004D3D13" w:rsidRPr="003F55E5" w:rsidRDefault="004D3D13">
      <w:pPr>
        <w:rPr>
          <w:lang w:val="fr-SN"/>
        </w:rPr>
      </w:pPr>
    </w:p>
    <w:p w14:paraId="320F2BB8" w14:textId="77777777" w:rsidR="004D3D13" w:rsidRPr="003F55E5" w:rsidRDefault="004D3D13">
      <w:pPr>
        <w:rPr>
          <w:lang w:val="fr-SN"/>
        </w:rPr>
      </w:pPr>
    </w:p>
    <w:p w14:paraId="0B0CFEF3" w14:textId="77777777" w:rsidR="004D3D13" w:rsidRPr="003F55E5" w:rsidRDefault="004D3D13">
      <w:pPr>
        <w:rPr>
          <w:lang w:val="fr-SN"/>
        </w:rPr>
      </w:pPr>
    </w:p>
    <w:p w14:paraId="0C9D603C" w14:textId="77777777" w:rsidR="004D3D13" w:rsidRPr="003F55E5" w:rsidRDefault="004D3D13">
      <w:pPr>
        <w:rPr>
          <w:lang w:val="fr-SN"/>
        </w:rPr>
      </w:pPr>
    </w:p>
    <w:p w14:paraId="0C819ADE" w14:textId="77777777" w:rsidR="004D3D13" w:rsidRPr="003F55E5" w:rsidRDefault="004D3D13">
      <w:pPr>
        <w:rPr>
          <w:lang w:val="fr-SN"/>
        </w:rPr>
      </w:pPr>
    </w:p>
    <w:p w14:paraId="631EEB8C" w14:textId="77777777" w:rsidR="004D3D13" w:rsidRPr="003F55E5" w:rsidRDefault="004D3D13">
      <w:pPr>
        <w:rPr>
          <w:lang w:val="fr-SN"/>
        </w:rPr>
      </w:pPr>
    </w:p>
    <w:p w14:paraId="343F3CD7" w14:textId="77777777" w:rsidR="004D3D13" w:rsidRPr="003F55E5" w:rsidRDefault="004D3D13">
      <w:pPr>
        <w:rPr>
          <w:lang w:val="fr-SN"/>
        </w:rPr>
      </w:pPr>
    </w:p>
    <w:p w14:paraId="790DDBEB" w14:textId="77777777" w:rsidR="004D3D13" w:rsidRPr="003F55E5" w:rsidRDefault="004D3D13">
      <w:pPr>
        <w:rPr>
          <w:lang w:val="fr-SN"/>
        </w:rPr>
      </w:pPr>
    </w:p>
    <w:p w14:paraId="23BAC214" w14:textId="77777777" w:rsidR="004D3D13" w:rsidRPr="003F55E5" w:rsidRDefault="004D3D13">
      <w:pPr>
        <w:rPr>
          <w:lang w:val="fr-SN"/>
        </w:rPr>
      </w:pPr>
    </w:p>
    <w:p w14:paraId="4EB44EE8" w14:textId="77777777" w:rsidR="004D3D13" w:rsidRPr="003F55E5" w:rsidRDefault="004D3D13">
      <w:pPr>
        <w:rPr>
          <w:lang w:val="fr-SN"/>
        </w:rPr>
      </w:pPr>
    </w:p>
    <w:p w14:paraId="76440BB8" w14:textId="77777777" w:rsidR="004D3D13" w:rsidRPr="003F55E5" w:rsidRDefault="004D3D13">
      <w:pPr>
        <w:rPr>
          <w:lang w:val="fr-SN"/>
        </w:rPr>
      </w:pPr>
    </w:p>
    <w:p w14:paraId="2B829233" w14:textId="77777777" w:rsidR="004D3D13" w:rsidRPr="003F55E5" w:rsidRDefault="004D3D13">
      <w:pPr>
        <w:rPr>
          <w:lang w:val="fr-SN"/>
        </w:rPr>
      </w:pPr>
    </w:p>
    <w:p w14:paraId="4B2F67D9" w14:textId="77777777" w:rsidR="004D3D13" w:rsidRPr="003F55E5" w:rsidRDefault="004D3D13">
      <w:pPr>
        <w:rPr>
          <w:lang w:val="fr-SN"/>
        </w:rPr>
      </w:pPr>
    </w:p>
    <w:p w14:paraId="74AFC7F2" w14:textId="77777777" w:rsidR="004D3D13" w:rsidRPr="003F55E5" w:rsidRDefault="004D3D13">
      <w:pPr>
        <w:rPr>
          <w:lang w:val="fr-SN"/>
        </w:rPr>
      </w:pPr>
    </w:p>
    <w:p w14:paraId="16968022" w14:textId="77777777" w:rsidR="004D3D13" w:rsidRPr="003F55E5" w:rsidRDefault="004D3D13">
      <w:pPr>
        <w:rPr>
          <w:lang w:val="fr-SN"/>
        </w:rPr>
      </w:pPr>
    </w:p>
    <w:p w14:paraId="26BE5D83" w14:textId="77777777" w:rsidR="004D3D13" w:rsidRPr="003F55E5" w:rsidRDefault="004D3D13">
      <w:pPr>
        <w:rPr>
          <w:lang w:val="fr-SN"/>
        </w:rPr>
      </w:pPr>
    </w:p>
    <w:p w14:paraId="7016372A" w14:textId="77777777" w:rsidR="004D3D13" w:rsidRPr="003F55E5" w:rsidRDefault="004D3D13">
      <w:pPr>
        <w:rPr>
          <w:lang w:val="fr-SN"/>
        </w:rPr>
      </w:pPr>
    </w:p>
    <w:p w14:paraId="1F4F3887" w14:textId="77777777" w:rsidR="004D3D13" w:rsidRPr="003F55E5" w:rsidRDefault="004D3D13">
      <w:pPr>
        <w:rPr>
          <w:lang w:val="fr-SN"/>
        </w:rPr>
      </w:pPr>
    </w:p>
    <w:p w14:paraId="3D3846AB" w14:textId="77777777" w:rsidR="00B652AB" w:rsidRPr="003F55E5" w:rsidRDefault="00B652AB">
      <w:pPr>
        <w:rPr>
          <w:lang w:val="fr-SN"/>
        </w:rPr>
      </w:pPr>
    </w:p>
    <w:p w14:paraId="32FBEDBB" w14:textId="77777777" w:rsidR="00FF6276" w:rsidRPr="003F55E5" w:rsidRDefault="00FF6276">
      <w:pPr>
        <w:rPr>
          <w:lang w:val="fr-SN"/>
        </w:rPr>
      </w:pPr>
    </w:p>
    <w:p w14:paraId="05DBF016" w14:textId="77777777" w:rsidR="00FF6276" w:rsidRPr="003F55E5" w:rsidRDefault="00FF6276">
      <w:pPr>
        <w:rPr>
          <w:lang w:val="fr-SN"/>
        </w:rPr>
      </w:pPr>
    </w:p>
    <w:sdt>
      <w:sdtPr>
        <w:rPr>
          <w:rFonts w:ascii="Arial Narrow" w:eastAsia="Times New Roman" w:hAnsi="Arial Narrow" w:cs="Times New Roman"/>
          <w:b/>
          <w:color w:val="auto"/>
          <w:sz w:val="24"/>
          <w:szCs w:val="22"/>
          <w:lang w:val="fr-FR"/>
        </w:rPr>
        <w:id w:val="1357694261"/>
        <w:docPartObj>
          <w:docPartGallery w:val="Table of Contents"/>
          <w:docPartUnique/>
        </w:docPartObj>
      </w:sdtPr>
      <w:sdtEndPr>
        <w:rPr>
          <w:b w:val="0"/>
          <w:bCs/>
        </w:rPr>
      </w:sdtEndPr>
      <w:sdtContent>
        <w:p w14:paraId="6196249A" w14:textId="77777777" w:rsidR="00C67BAA" w:rsidRPr="003F55E5" w:rsidRDefault="00C67BAA" w:rsidP="001F1B9F">
          <w:pPr>
            <w:pStyle w:val="En-ttedetabledesmatires"/>
          </w:pPr>
          <w:r w:rsidRPr="003F55E5">
            <w:t>Table des matières</w:t>
          </w:r>
        </w:p>
        <w:p w14:paraId="58071304" w14:textId="312D0253" w:rsidR="00BD2948" w:rsidRDefault="0096553D">
          <w:pPr>
            <w:pStyle w:val="TM1"/>
            <w:tabs>
              <w:tab w:val="right" w:leader="dot" w:pos="10054"/>
            </w:tabs>
            <w:rPr>
              <w:rFonts w:asciiTheme="minorHAnsi" w:eastAsiaTheme="minorEastAsia" w:hAnsiTheme="minorHAnsi" w:cstheme="minorBidi"/>
              <w:noProof/>
              <w:sz w:val="22"/>
            </w:rPr>
          </w:pPr>
          <w:r w:rsidRPr="0096553D">
            <w:rPr>
              <w:lang w:val="fr-SN"/>
            </w:rPr>
            <w:fldChar w:fldCharType="begin"/>
          </w:r>
          <w:r w:rsidRPr="0096553D">
            <w:rPr>
              <w:lang w:val="fr-SN"/>
            </w:rPr>
            <w:instrText xml:space="preserve"> TOC \o "1-3" \h \z \u </w:instrText>
          </w:r>
          <w:r w:rsidRPr="0096553D">
            <w:rPr>
              <w:lang w:val="fr-SN"/>
            </w:rPr>
            <w:fldChar w:fldCharType="separate"/>
          </w:r>
          <w:hyperlink w:anchor="_Toc28939077" w:history="1">
            <w:r w:rsidR="00BD2948" w:rsidRPr="007A47B2">
              <w:rPr>
                <w:rStyle w:val="Lienhypertexte"/>
                <w:noProof/>
              </w:rPr>
              <w:t>AVANT-PROPOS</w:t>
            </w:r>
            <w:r w:rsidR="00BD2948">
              <w:rPr>
                <w:noProof/>
                <w:webHidden/>
              </w:rPr>
              <w:tab/>
            </w:r>
            <w:r>
              <w:rPr>
                <w:noProof/>
                <w:webHidden/>
              </w:rPr>
              <w:fldChar w:fldCharType="begin"/>
            </w:r>
            <w:r w:rsidR="00BD2948">
              <w:rPr>
                <w:noProof/>
                <w:webHidden/>
              </w:rPr>
              <w:instrText xml:space="preserve"> PAGEREF _Toc28939077 \h </w:instrText>
            </w:r>
            <w:r>
              <w:rPr>
                <w:noProof/>
                <w:webHidden/>
              </w:rPr>
            </w:r>
            <w:r>
              <w:rPr>
                <w:noProof/>
                <w:webHidden/>
              </w:rPr>
              <w:fldChar w:fldCharType="separate"/>
            </w:r>
            <w:r w:rsidR="002D7319">
              <w:rPr>
                <w:noProof/>
                <w:webHidden/>
              </w:rPr>
              <w:t>2</w:t>
            </w:r>
            <w:r>
              <w:rPr>
                <w:noProof/>
                <w:webHidden/>
              </w:rPr>
              <w:fldChar w:fldCharType="end"/>
            </w:r>
          </w:hyperlink>
        </w:p>
        <w:p w14:paraId="22716FF3" w14:textId="77777777" w:rsidR="00BD2948" w:rsidRDefault="00BD2948">
          <w:pPr>
            <w:pStyle w:val="TM1"/>
            <w:tabs>
              <w:tab w:val="right" w:leader="dot" w:pos="10054"/>
            </w:tabs>
            <w:rPr>
              <w:rFonts w:asciiTheme="minorHAnsi" w:eastAsiaTheme="minorEastAsia" w:hAnsiTheme="minorHAnsi" w:cstheme="minorBidi"/>
              <w:noProof/>
              <w:sz w:val="22"/>
            </w:rPr>
          </w:pPr>
          <w:r>
            <w:rPr>
              <w:noProof/>
            </w:rPr>
            <w:t>SIGLES ET ABREVIATIONS</w:t>
          </w:r>
          <w:r>
            <w:rPr>
              <w:noProof/>
              <w:webHidden/>
            </w:rPr>
            <w:tab/>
          </w:r>
        </w:p>
        <w:p w14:paraId="74E07B8A" w14:textId="08F4D9DB" w:rsidR="00BD2948" w:rsidRDefault="002D7319">
          <w:pPr>
            <w:pStyle w:val="TM1"/>
            <w:tabs>
              <w:tab w:val="right" w:leader="dot" w:pos="10054"/>
            </w:tabs>
            <w:rPr>
              <w:rFonts w:asciiTheme="minorHAnsi" w:eastAsiaTheme="minorEastAsia" w:hAnsiTheme="minorHAnsi" w:cstheme="minorBidi"/>
              <w:noProof/>
              <w:sz w:val="22"/>
            </w:rPr>
          </w:pPr>
          <w:r>
            <w:fldChar w:fldCharType="begin"/>
          </w:r>
          <w:r>
            <w:instrText xml:space="preserve"> HYPERLINK \l "_Toc28939079" </w:instrText>
          </w:r>
          <w:r>
            <w:fldChar w:fldCharType="separate"/>
          </w:r>
          <w:r w:rsidR="00BD2948" w:rsidRPr="007A47B2">
            <w:rPr>
              <w:rStyle w:val="Lienhypertexte"/>
              <w:noProof/>
            </w:rPr>
            <w:t>LISTE DES GRAPHIQUES</w:t>
          </w:r>
          <w:r w:rsidR="00BD2948">
            <w:rPr>
              <w:noProof/>
              <w:webHidden/>
            </w:rPr>
            <w:tab/>
          </w:r>
          <w:r w:rsidR="0096553D">
            <w:rPr>
              <w:noProof/>
              <w:webHidden/>
            </w:rPr>
            <w:fldChar w:fldCharType="begin"/>
          </w:r>
          <w:r w:rsidR="00BD2948">
            <w:rPr>
              <w:noProof/>
              <w:webHidden/>
            </w:rPr>
            <w:instrText xml:space="preserve"> PAGEREF _Toc28939079 \h </w:instrText>
          </w:r>
          <w:r w:rsidR="0096553D">
            <w:rPr>
              <w:noProof/>
              <w:webHidden/>
            </w:rPr>
          </w:r>
          <w:r w:rsidR="0096553D">
            <w:rPr>
              <w:noProof/>
              <w:webHidden/>
            </w:rPr>
            <w:fldChar w:fldCharType="separate"/>
          </w:r>
          <w:ins w:id="577" w:author="lenovo" w:date="2020-02-13T14:11:00Z">
            <w:r>
              <w:rPr>
                <w:noProof/>
                <w:webHidden/>
              </w:rPr>
              <w:t>4</w:t>
            </w:r>
          </w:ins>
          <w:del w:id="578" w:author="lenovo" w:date="2020-02-13T14:08:00Z">
            <w:r w:rsidR="00564E11" w:rsidDel="002D7319">
              <w:rPr>
                <w:noProof/>
                <w:webHidden/>
              </w:rPr>
              <w:delText>4</w:delText>
            </w:r>
          </w:del>
          <w:r w:rsidR="0096553D">
            <w:rPr>
              <w:noProof/>
              <w:webHidden/>
            </w:rPr>
            <w:fldChar w:fldCharType="end"/>
          </w:r>
          <w:r>
            <w:rPr>
              <w:noProof/>
            </w:rPr>
            <w:fldChar w:fldCharType="end"/>
          </w:r>
        </w:p>
        <w:p w14:paraId="62F05B29" w14:textId="6E4A8E24" w:rsidR="00BD2948" w:rsidRDefault="002D7319">
          <w:pPr>
            <w:pStyle w:val="TM1"/>
            <w:tabs>
              <w:tab w:val="right" w:leader="dot" w:pos="10054"/>
            </w:tabs>
            <w:rPr>
              <w:rFonts w:asciiTheme="minorHAnsi" w:eastAsiaTheme="minorEastAsia" w:hAnsiTheme="minorHAnsi" w:cstheme="minorBidi"/>
              <w:noProof/>
              <w:sz w:val="22"/>
            </w:rPr>
          </w:pPr>
          <w:r>
            <w:fldChar w:fldCharType="begin"/>
          </w:r>
          <w:r>
            <w:instrText xml:space="preserve"> HYPERLINK \l "_Toc28939080" </w:instrText>
          </w:r>
          <w:r>
            <w:fldChar w:fldCharType="separate"/>
          </w:r>
          <w:r w:rsidR="00BD2948" w:rsidRPr="007A47B2">
            <w:rPr>
              <w:rStyle w:val="Lienhypertexte"/>
              <w:noProof/>
            </w:rPr>
            <w:t>LISTE DES TABLEAUX</w:t>
          </w:r>
          <w:r w:rsidR="00BD2948">
            <w:rPr>
              <w:noProof/>
              <w:webHidden/>
            </w:rPr>
            <w:tab/>
          </w:r>
          <w:r w:rsidR="0096553D">
            <w:rPr>
              <w:noProof/>
              <w:webHidden/>
            </w:rPr>
            <w:fldChar w:fldCharType="begin"/>
          </w:r>
          <w:r w:rsidR="00BD2948">
            <w:rPr>
              <w:noProof/>
              <w:webHidden/>
            </w:rPr>
            <w:instrText xml:space="preserve"> PAGEREF _Toc28939080 \h </w:instrText>
          </w:r>
          <w:r w:rsidR="0096553D">
            <w:rPr>
              <w:noProof/>
              <w:webHidden/>
            </w:rPr>
          </w:r>
          <w:r w:rsidR="0096553D">
            <w:rPr>
              <w:noProof/>
              <w:webHidden/>
            </w:rPr>
            <w:fldChar w:fldCharType="separate"/>
          </w:r>
          <w:ins w:id="579" w:author="lenovo" w:date="2020-02-13T14:11:00Z">
            <w:r>
              <w:rPr>
                <w:noProof/>
                <w:webHidden/>
              </w:rPr>
              <w:t>6</w:t>
            </w:r>
          </w:ins>
          <w:del w:id="580" w:author="lenovo" w:date="2020-02-13T14:08:00Z">
            <w:r w:rsidR="00564E11" w:rsidDel="002D7319">
              <w:rPr>
                <w:noProof/>
                <w:webHidden/>
              </w:rPr>
              <w:delText>6</w:delText>
            </w:r>
          </w:del>
          <w:r w:rsidR="0096553D">
            <w:rPr>
              <w:noProof/>
              <w:webHidden/>
            </w:rPr>
            <w:fldChar w:fldCharType="end"/>
          </w:r>
          <w:r>
            <w:rPr>
              <w:noProof/>
            </w:rPr>
            <w:fldChar w:fldCharType="end"/>
          </w:r>
        </w:p>
        <w:p w14:paraId="39E621D1" w14:textId="3CF95ACF" w:rsidR="00BD2948" w:rsidRDefault="002D7319">
          <w:pPr>
            <w:pStyle w:val="TM1"/>
            <w:tabs>
              <w:tab w:val="right" w:leader="dot" w:pos="10054"/>
            </w:tabs>
            <w:rPr>
              <w:rFonts w:asciiTheme="minorHAnsi" w:eastAsiaTheme="minorEastAsia" w:hAnsiTheme="minorHAnsi" w:cstheme="minorBidi"/>
              <w:noProof/>
              <w:sz w:val="22"/>
            </w:rPr>
          </w:pPr>
          <w:r>
            <w:fldChar w:fldCharType="begin"/>
          </w:r>
          <w:r>
            <w:instrText xml:space="preserve"> HYPERLINK \l "_Toc28939081" </w:instrText>
          </w:r>
          <w:r>
            <w:fldChar w:fldCharType="separate"/>
          </w:r>
          <w:r w:rsidR="00BD2948" w:rsidRPr="007A47B2">
            <w:rPr>
              <w:rStyle w:val="Lienhypertexte"/>
              <w:noProof/>
            </w:rPr>
            <w:t>RESUME EXECUTIF</w:t>
          </w:r>
          <w:r w:rsidR="00BD2948">
            <w:rPr>
              <w:noProof/>
              <w:webHidden/>
            </w:rPr>
            <w:tab/>
          </w:r>
          <w:r w:rsidR="0096553D">
            <w:rPr>
              <w:noProof/>
              <w:webHidden/>
            </w:rPr>
            <w:fldChar w:fldCharType="begin"/>
          </w:r>
          <w:r w:rsidR="00BD2948">
            <w:rPr>
              <w:noProof/>
              <w:webHidden/>
            </w:rPr>
            <w:instrText xml:space="preserve"> PAGEREF _Toc28939081 \h </w:instrText>
          </w:r>
          <w:r w:rsidR="0096553D">
            <w:rPr>
              <w:noProof/>
              <w:webHidden/>
            </w:rPr>
          </w:r>
          <w:r w:rsidR="0096553D">
            <w:rPr>
              <w:noProof/>
              <w:webHidden/>
            </w:rPr>
            <w:fldChar w:fldCharType="separate"/>
          </w:r>
          <w:ins w:id="581" w:author="lenovo" w:date="2020-02-13T14:11:00Z">
            <w:r>
              <w:rPr>
                <w:noProof/>
                <w:webHidden/>
              </w:rPr>
              <w:t>7</w:t>
            </w:r>
          </w:ins>
          <w:del w:id="582" w:author="lenovo" w:date="2020-02-13T14:08:00Z">
            <w:r w:rsidR="00564E11" w:rsidDel="002D7319">
              <w:rPr>
                <w:noProof/>
                <w:webHidden/>
              </w:rPr>
              <w:delText>7</w:delText>
            </w:r>
          </w:del>
          <w:r w:rsidR="0096553D">
            <w:rPr>
              <w:noProof/>
              <w:webHidden/>
            </w:rPr>
            <w:fldChar w:fldCharType="end"/>
          </w:r>
          <w:r>
            <w:rPr>
              <w:noProof/>
            </w:rPr>
            <w:fldChar w:fldCharType="end"/>
          </w:r>
        </w:p>
        <w:p w14:paraId="4CAC144F" w14:textId="196928C8" w:rsidR="00BD2948" w:rsidRDefault="002D7319">
          <w:pPr>
            <w:pStyle w:val="TM1"/>
            <w:tabs>
              <w:tab w:val="right" w:leader="dot" w:pos="10054"/>
            </w:tabs>
            <w:rPr>
              <w:rFonts w:asciiTheme="minorHAnsi" w:eastAsiaTheme="minorEastAsia" w:hAnsiTheme="minorHAnsi" w:cstheme="minorBidi"/>
              <w:noProof/>
              <w:sz w:val="22"/>
            </w:rPr>
          </w:pPr>
          <w:r>
            <w:fldChar w:fldCharType="begin"/>
          </w:r>
          <w:r>
            <w:instrText xml:space="preserve"> HYPERLINK \l "_Toc28939082" </w:instrText>
          </w:r>
          <w:r>
            <w:fldChar w:fldCharType="separate"/>
          </w:r>
          <w:r w:rsidR="00BD2948" w:rsidRPr="007A47B2">
            <w:rPr>
              <w:rStyle w:val="Lienhypertexte"/>
              <w:noProof/>
            </w:rPr>
            <w:t>INTRODUCTION</w:t>
          </w:r>
          <w:r w:rsidR="00BD2948">
            <w:rPr>
              <w:noProof/>
              <w:webHidden/>
            </w:rPr>
            <w:tab/>
          </w:r>
          <w:r w:rsidR="0096553D">
            <w:rPr>
              <w:noProof/>
              <w:webHidden/>
            </w:rPr>
            <w:fldChar w:fldCharType="begin"/>
          </w:r>
          <w:r w:rsidR="00BD2948">
            <w:rPr>
              <w:noProof/>
              <w:webHidden/>
            </w:rPr>
            <w:instrText xml:space="preserve"> PAGEREF _Toc28939082 \h </w:instrText>
          </w:r>
          <w:r w:rsidR="0096553D">
            <w:rPr>
              <w:noProof/>
              <w:webHidden/>
            </w:rPr>
          </w:r>
          <w:r w:rsidR="0096553D">
            <w:rPr>
              <w:noProof/>
              <w:webHidden/>
            </w:rPr>
            <w:fldChar w:fldCharType="separate"/>
          </w:r>
          <w:ins w:id="583" w:author="lenovo" w:date="2020-02-13T14:11:00Z">
            <w:r>
              <w:rPr>
                <w:noProof/>
                <w:webHidden/>
              </w:rPr>
              <w:t>9</w:t>
            </w:r>
          </w:ins>
          <w:del w:id="584" w:author="lenovo" w:date="2020-02-13T14:08:00Z">
            <w:r w:rsidR="00564E11" w:rsidDel="002D7319">
              <w:rPr>
                <w:noProof/>
                <w:webHidden/>
              </w:rPr>
              <w:delText>9</w:delText>
            </w:r>
          </w:del>
          <w:r w:rsidR="0096553D">
            <w:rPr>
              <w:noProof/>
              <w:webHidden/>
            </w:rPr>
            <w:fldChar w:fldCharType="end"/>
          </w:r>
          <w:r>
            <w:rPr>
              <w:noProof/>
            </w:rPr>
            <w:fldChar w:fldCharType="end"/>
          </w:r>
        </w:p>
        <w:p w14:paraId="0093FC2F" w14:textId="4129805F" w:rsidR="00BD2948" w:rsidRDefault="002D7319">
          <w:pPr>
            <w:pStyle w:val="TM1"/>
            <w:tabs>
              <w:tab w:val="left" w:pos="480"/>
              <w:tab w:val="right" w:leader="dot" w:pos="10054"/>
            </w:tabs>
            <w:rPr>
              <w:rFonts w:asciiTheme="minorHAnsi" w:eastAsiaTheme="minorEastAsia" w:hAnsiTheme="minorHAnsi" w:cstheme="minorBidi"/>
              <w:noProof/>
              <w:sz w:val="22"/>
            </w:rPr>
          </w:pPr>
          <w:r>
            <w:fldChar w:fldCharType="begin"/>
          </w:r>
          <w:r>
            <w:instrText xml:space="preserve"> HYPERLINK \l "_Toc28939083" </w:instrText>
          </w:r>
          <w:r>
            <w:fldChar w:fldCharType="separate"/>
          </w:r>
          <w:r w:rsidR="00BD2948" w:rsidRPr="007A47B2">
            <w:rPr>
              <w:rStyle w:val="Lienhypertexte"/>
              <w:noProof/>
            </w:rPr>
            <w:t>I.</w:t>
          </w:r>
          <w:r w:rsidR="00BD2948">
            <w:rPr>
              <w:rFonts w:asciiTheme="minorHAnsi" w:eastAsiaTheme="minorEastAsia" w:hAnsiTheme="minorHAnsi" w:cstheme="minorBidi"/>
              <w:noProof/>
              <w:sz w:val="22"/>
            </w:rPr>
            <w:tab/>
          </w:r>
          <w:r w:rsidR="00BD2948" w:rsidRPr="007A47B2">
            <w:rPr>
              <w:rStyle w:val="Lienhypertexte"/>
              <w:noProof/>
            </w:rPr>
            <w:t>CONTEXTE GENERAL</w:t>
          </w:r>
          <w:r w:rsidR="00BD2948">
            <w:rPr>
              <w:noProof/>
              <w:webHidden/>
            </w:rPr>
            <w:tab/>
          </w:r>
          <w:r w:rsidR="0096553D">
            <w:rPr>
              <w:noProof/>
              <w:webHidden/>
            </w:rPr>
            <w:fldChar w:fldCharType="begin"/>
          </w:r>
          <w:r w:rsidR="00BD2948">
            <w:rPr>
              <w:noProof/>
              <w:webHidden/>
            </w:rPr>
            <w:instrText xml:space="preserve"> PAGEREF _Toc28939083 \h </w:instrText>
          </w:r>
          <w:r w:rsidR="0096553D">
            <w:rPr>
              <w:noProof/>
              <w:webHidden/>
            </w:rPr>
          </w:r>
          <w:r w:rsidR="0096553D">
            <w:rPr>
              <w:noProof/>
              <w:webHidden/>
            </w:rPr>
            <w:fldChar w:fldCharType="separate"/>
          </w:r>
          <w:ins w:id="585" w:author="lenovo" w:date="2020-02-13T14:11:00Z">
            <w:r>
              <w:rPr>
                <w:noProof/>
                <w:webHidden/>
              </w:rPr>
              <w:t>10</w:t>
            </w:r>
          </w:ins>
          <w:del w:id="586" w:author="lenovo" w:date="2020-02-13T14:08:00Z">
            <w:r w:rsidR="00564E11" w:rsidDel="002D7319">
              <w:rPr>
                <w:noProof/>
                <w:webHidden/>
              </w:rPr>
              <w:delText>10</w:delText>
            </w:r>
          </w:del>
          <w:r w:rsidR="0096553D">
            <w:rPr>
              <w:noProof/>
              <w:webHidden/>
            </w:rPr>
            <w:fldChar w:fldCharType="end"/>
          </w:r>
          <w:r>
            <w:rPr>
              <w:noProof/>
            </w:rPr>
            <w:fldChar w:fldCharType="end"/>
          </w:r>
        </w:p>
        <w:p w14:paraId="483E569D" w14:textId="46B247B6" w:rsidR="00BD2948" w:rsidRDefault="002D7319">
          <w:pPr>
            <w:pStyle w:val="TM2"/>
            <w:tabs>
              <w:tab w:val="left" w:pos="880"/>
              <w:tab w:val="right" w:leader="dot" w:pos="10054"/>
            </w:tabs>
            <w:rPr>
              <w:rFonts w:asciiTheme="minorHAnsi" w:eastAsiaTheme="minorEastAsia" w:hAnsiTheme="minorHAnsi" w:cstheme="minorBidi"/>
              <w:noProof/>
              <w:sz w:val="22"/>
            </w:rPr>
          </w:pPr>
          <w:r>
            <w:fldChar w:fldCharType="begin"/>
          </w:r>
          <w:r>
            <w:instrText xml:space="preserve"> HYPERLINK \l "_Toc28939084" </w:instrText>
          </w:r>
          <w:r>
            <w:fldChar w:fldCharType="separate"/>
          </w:r>
          <w:r w:rsidR="00BD2948" w:rsidRPr="007A47B2">
            <w:rPr>
              <w:rStyle w:val="Lienhypertexte"/>
              <w:noProof/>
              <w:lang w:val="fr-SN"/>
            </w:rPr>
            <w:t>1.1.</w:t>
          </w:r>
          <w:r w:rsidR="00BD2948">
            <w:rPr>
              <w:rFonts w:asciiTheme="minorHAnsi" w:eastAsiaTheme="minorEastAsia" w:hAnsiTheme="minorHAnsi" w:cstheme="minorBidi"/>
              <w:noProof/>
              <w:sz w:val="22"/>
            </w:rPr>
            <w:tab/>
          </w:r>
          <w:r w:rsidR="00BD2948" w:rsidRPr="007A47B2">
            <w:rPr>
              <w:rStyle w:val="Lienhypertexte"/>
              <w:noProof/>
              <w:lang w:val="fr-SN"/>
            </w:rPr>
            <w:t>Présentation du Sénégal</w:t>
          </w:r>
          <w:r w:rsidR="00BD2948">
            <w:rPr>
              <w:noProof/>
              <w:webHidden/>
            </w:rPr>
            <w:tab/>
          </w:r>
          <w:r w:rsidR="0096553D">
            <w:rPr>
              <w:noProof/>
              <w:webHidden/>
            </w:rPr>
            <w:fldChar w:fldCharType="begin"/>
          </w:r>
          <w:r w:rsidR="00BD2948">
            <w:rPr>
              <w:noProof/>
              <w:webHidden/>
            </w:rPr>
            <w:instrText xml:space="preserve"> PAGEREF _Toc28939084 \h </w:instrText>
          </w:r>
          <w:r w:rsidR="0096553D">
            <w:rPr>
              <w:noProof/>
              <w:webHidden/>
            </w:rPr>
          </w:r>
          <w:r w:rsidR="0096553D">
            <w:rPr>
              <w:noProof/>
              <w:webHidden/>
            </w:rPr>
            <w:fldChar w:fldCharType="separate"/>
          </w:r>
          <w:ins w:id="587" w:author="lenovo" w:date="2020-02-13T14:11:00Z">
            <w:r>
              <w:rPr>
                <w:noProof/>
                <w:webHidden/>
              </w:rPr>
              <w:t>10</w:t>
            </w:r>
          </w:ins>
          <w:del w:id="588" w:author="lenovo" w:date="2020-02-13T14:08:00Z">
            <w:r w:rsidR="00564E11" w:rsidDel="002D7319">
              <w:rPr>
                <w:noProof/>
                <w:webHidden/>
              </w:rPr>
              <w:delText>10</w:delText>
            </w:r>
          </w:del>
          <w:r w:rsidR="0096553D">
            <w:rPr>
              <w:noProof/>
              <w:webHidden/>
            </w:rPr>
            <w:fldChar w:fldCharType="end"/>
          </w:r>
          <w:r>
            <w:rPr>
              <w:noProof/>
            </w:rPr>
            <w:fldChar w:fldCharType="end"/>
          </w:r>
        </w:p>
        <w:p w14:paraId="1A8DA014" w14:textId="077B8267" w:rsidR="00BD2948" w:rsidRDefault="002D7319">
          <w:pPr>
            <w:pStyle w:val="TM3"/>
            <w:tabs>
              <w:tab w:val="left" w:pos="1320"/>
              <w:tab w:val="right" w:leader="dot" w:pos="10054"/>
            </w:tabs>
            <w:rPr>
              <w:rFonts w:asciiTheme="minorHAnsi" w:eastAsiaTheme="minorEastAsia" w:hAnsiTheme="minorHAnsi" w:cstheme="minorBidi"/>
              <w:noProof/>
              <w:sz w:val="22"/>
            </w:rPr>
          </w:pPr>
          <w:r>
            <w:fldChar w:fldCharType="begin"/>
          </w:r>
          <w:r>
            <w:instrText xml:space="preserve"> HYPERLINK \l "_Toc28939085" </w:instrText>
          </w:r>
          <w:r>
            <w:fldChar w:fldCharType="separate"/>
          </w:r>
          <w:r w:rsidR="00BD2948" w:rsidRPr="007A47B2">
            <w:rPr>
              <w:rStyle w:val="Lienhypertexte"/>
              <w:noProof/>
              <w:lang w:val="fr-SN"/>
            </w:rPr>
            <w:t>1.1.1.</w:t>
          </w:r>
          <w:r w:rsidR="00BD2948">
            <w:rPr>
              <w:rFonts w:asciiTheme="minorHAnsi" w:eastAsiaTheme="minorEastAsia" w:hAnsiTheme="minorHAnsi" w:cstheme="minorBidi"/>
              <w:noProof/>
              <w:sz w:val="22"/>
            </w:rPr>
            <w:tab/>
          </w:r>
          <w:r w:rsidR="00BD2948" w:rsidRPr="007A47B2">
            <w:rPr>
              <w:rStyle w:val="Lienhypertexte"/>
              <w:noProof/>
              <w:lang w:val="fr-SN"/>
            </w:rPr>
            <w:t>Situation géographique</w:t>
          </w:r>
          <w:r w:rsidR="00BD2948">
            <w:rPr>
              <w:noProof/>
              <w:webHidden/>
            </w:rPr>
            <w:tab/>
          </w:r>
          <w:r w:rsidR="0096553D">
            <w:rPr>
              <w:noProof/>
              <w:webHidden/>
            </w:rPr>
            <w:fldChar w:fldCharType="begin"/>
          </w:r>
          <w:r w:rsidR="00BD2948">
            <w:rPr>
              <w:noProof/>
              <w:webHidden/>
            </w:rPr>
            <w:instrText xml:space="preserve"> PAGEREF _Toc28939085 \h </w:instrText>
          </w:r>
          <w:r w:rsidR="0096553D">
            <w:rPr>
              <w:noProof/>
              <w:webHidden/>
            </w:rPr>
          </w:r>
          <w:r w:rsidR="0096553D">
            <w:rPr>
              <w:noProof/>
              <w:webHidden/>
            </w:rPr>
            <w:fldChar w:fldCharType="separate"/>
          </w:r>
          <w:ins w:id="589" w:author="lenovo" w:date="2020-02-13T14:11:00Z">
            <w:r>
              <w:rPr>
                <w:noProof/>
                <w:webHidden/>
              </w:rPr>
              <w:t>10</w:t>
            </w:r>
          </w:ins>
          <w:del w:id="590" w:author="lenovo" w:date="2020-02-13T14:08:00Z">
            <w:r w:rsidR="00564E11" w:rsidDel="002D7319">
              <w:rPr>
                <w:noProof/>
                <w:webHidden/>
              </w:rPr>
              <w:delText>10</w:delText>
            </w:r>
          </w:del>
          <w:r w:rsidR="0096553D">
            <w:rPr>
              <w:noProof/>
              <w:webHidden/>
            </w:rPr>
            <w:fldChar w:fldCharType="end"/>
          </w:r>
          <w:r>
            <w:rPr>
              <w:noProof/>
            </w:rPr>
            <w:fldChar w:fldCharType="end"/>
          </w:r>
        </w:p>
        <w:p w14:paraId="4642D271" w14:textId="2F0D475D" w:rsidR="00BD2948" w:rsidRDefault="002D7319">
          <w:pPr>
            <w:pStyle w:val="TM3"/>
            <w:tabs>
              <w:tab w:val="left" w:pos="1320"/>
              <w:tab w:val="right" w:leader="dot" w:pos="10054"/>
            </w:tabs>
            <w:rPr>
              <w:rFonts w:asciiTheme="minorHAnsi" w:eastAsiaTheme="minorEastAsia" w:hAnsiTheme="minorHAnsi" w:cstheme="minorBidi"/>
              <w:noProof/>
              <w:sz w:val="22"/>
            </w:rPr>
          </w:pPr>
          <w:r>
            <w:fldChar w:fldCharType="begin"/>
          </w:r>
          <w:r>
            <w:instrText xml:space="preserve"> HYPERLINK \l "_Toc28939086" </w:instrText>
          </w:r>
          <w:r>
            <w:fldChar w:fldCharType="separate"/>
          </w:r>
          <w:r w:rsidR="00BD2948" w:rsidRPr="007A47B2">
            <w:rPr>
              <w:rStyle w:val="Lienhypertexte"/>
              <w:noProof/>
              <w:lang w:val="fr-SN"/>
            </w:rPr>
            <w:t>1.1.2.</w:t>
          </w:r>
          <w:r w:rsidR="00BD2948">
            <w:rPr>
              <w:rFonts w:asciiTheme="minorHAnsi" w:eastAsiaTheme="minorEastAsia" w:hAnsiTheme="minorHAnsi" w:cstheme="minorBidi"/>
              <w:noProof/>
              <w:sz w:val="22"/>
            </w:rPr>
            <w:tab/>
          </w:r>
          <w:r w:rsidR="00BD2948" w:rsidRPr="007A47B2">
            <w:rPr>
              <w:rStyle w:val="Lienhypertexte"/>
              <w:noProof/>
              <w:lang w:val="fr-SN"/>
            </w:rPr>
            <w:t>Situation administrative</w:t>
          </w:r>
          <w:r w:rsidR="00BD2948">
            <w:rPr>
              <w:noProof/>
              <w:webHidden/>
            </w:rPr>
            <w:tab/>
          </w:r>
          <w:r w:rsidR="0096553D">
            <w:rPr>
              <w:noProof/>
              <w:webHidden/>
            </w:rPr>
            <w:fldChar w:fldCharType="begin"/>
          </w:r>
          <w:r w:rsidR="00BD2948">
            <w:rPr>
              <w:noProof/>
              <w:webHidden/>
            </w:rPr>
            <w:instrText xml:space="preserve"> PAGEREF _Toc28939086 \h </w:instrText>
          </w:r>
          <w:r w:rsidR="0096553D">
            <w:rPr>
              <w:noProof/>
              <w:webHidden/>
            </w:rPr>
          </w:r>
          <w:r w:rsidR="0096553D">
            <w:rPr>
              <w:noProof/>
              <w:webHidden/>
            </w:rPr>
            <w:fldChar w:fldCharType="separate"/>
          </w:r>
          <w:ins w:id="591" w:author="lenovo" w:date="2020-02-13T14:11:00Z">
            <w:r>
              <w:rPr>
                <w:noProof/>
                <w:webHidden/>
              </w:rPr>
              <w:t>10</w:t>
            </w:r>
          </w:ins>
          <w:del w:id="592" w:author="lenovo" w:date="2020-02-13T14:08:00Z">
            <w:r w:rsidR="00564E11" w:rsidDel="002D7319">
              <w:rPr>
                <w:noProof/>
                <w:webHidden/>
              </w:rPr>
              <w:delText>10</w:delText>
            </w:r>
          </w:del>
          <w:r w:rsidR="0096553D">
            <w:rPr>
              <w:noProof/>
              <w:webHidden/>
            </w:rPr>
            <w:fldChar w:fldCharType="end"/>
          </w:r>
          <w:r>
            <w:rPr>
              <w:noProof/>
            </w:rPr>
            <w:fldChar w:fldCharType="end"/>
          </w:r>
        </w:p>
        <w:p w14:paraId="0C901537" w14:textId="24291FD6" w:rsidR="00BD2948" w:rsidRDefault="002D7319">
          <w:pPr>
            <w:pStyle w:val="TM3"/>
            <w:tabs>
              <w:tab w:val="left" w:pos="1320"/>
              <w:tab w:val="right" w:leader="dot" w:pos="10054"/>
            </w:tabs>
            <w:rPr>
              <w:rFonts w:asciiTheme="minorHAnsi" w:eastAsiaTheme="minorEastAsia" w:hAnsiTheme="minorHAnsi" w:cstheme="minorBidi"/>
              <w:noProof/>
              <w:sz w:val="22"/>
            </w:rPr>
          </w:pPr>
          <w:r>
            <w:fldChar w:fldCharType="begin"/>
          </w:r>
          <w:r>
            <w:instrText xml:space="preserve"> HYPERLINK \l "_Toc28939087" </w:instrText>
          </w:r>
          <w:r>
            <w:fldChar w:fldCharType="separate"/>
          </w:r>
          <w:r w:rsidR="00BD2948" w:rsidRPr="007A47B2">
            <w:rPr>
              <w:rStyle w:val="Lienhypertexte"/>
              <w:noProof/>
              <w:lang w:val="fr-SN"/>
            </w:rPr>
            <w:t>1.1.3.</w:t>
          </w:r>
          <w:r w:rsidR="00BD2948">
            <w:rPr>
              <w:rFonts w:asciiTheme="minorHAnsi" w:eastAsiaTheme="minorEastAsia" w:hAnsiTheme="minorHAnsi" w:cstheme="minorBidi"/>
              <w:noProof/>
              <w:sz w:val="22"/>
            </w:rPr>
            <w:tab/>
          </w:r>
          <w:r w:rsidR="00BD2948" w:rsidRPr="007A47B2">
            <w:rPr>
              <w:rStyle w:val="Lienhypertexte"/>
              <w:noProof/>
              <w:lang w:val="fr-SN"/>
            </w:rPr>
            <w:t>Données démographiques</w:t>
          </w:r>
          <w:r w:rsidR="00BD2948">
            <w:rPr>
              <w:noProof/>
              <w:webHidden/>
            </w:rPr>
            <w:tab/>
          </w:r>
          <w:r w:rsidR="0096553D">
            <w:rPr>
              <w:noProof/>
              <w:webHidden/>
            </w:rPr>
            <w:fldChar w:fldCharType="begin"/>
          </w:r>
          <w:r w:rsidR="00BD2948">
            <w:rPr>
              <w:noProof/>
              <w:webHidden/>
            </w:rPr>
            <w:instrText xml:space="preserve"> PAGEREF _Toc28939087 \h </w:instrText>
          </w:r>
          <w:r w:rsidR="0096553D">
            <w:rPr>
              <w:noProof/>
              <w:webHidden/>
            </w:rPr>
          </w:r>
          <w:r w:rsidR="0096553D">
            <w:rPr>
              <w:noProof/>
              <w:webHidden/>
            </w:rPr>
            <w:fldChar w:fldCharType="separate"/>
          </w:r>
          <w:ins w:id="593" w:author="lenovo" w:date="2020-02-13T14:11:00Z">
            <w:r>
              <w:rPr>
                <w:noProof/>
                <w:webHidden/>
              </w:rPr>
              <w:t>10</w:t>
            </w:r>
          </w:ins>
          <w:del w:id="594" w:author="lenovo" w:date="2020-02-13T14:08:00Z">
            <w:r w:rsidR="00564E11" w:rsidDel="002D7319">
              <w:rPr>
                <w:noProof/>
                <w:webHidden/>
              </w:rPr>
              <w:delText>10</w:delText>
            </w:r>
          </w:del>
          <w:r w:rsidR="0096553D">
            <w:rPr>
              <w:noProof/>
              <w:webHidden/>
            </w:rPr>
            <w:fldChar w:fldCharType="end"/>
          </w:r>
          <w:r>
            <w:rPr>
              <w:noProof/>
            </w:rPr>
            <w:fldChar w:fldCharType="end"/>
          </w:r>
        </w:p>
        <w:p w14:paraId="0E8AA27F" w14:textId="02894996" w:rsidR="00BD2948" w:rsidRDefault="002D7319">
          <w:pPr>
            <w:pStyle w:val="TM3"/>
            <w:tabs>
              <w:tab w:val="left" w:pos="1320"/>
              <w:tab w:val="right" w:leader="dot" w:pos="10054"/>
            </w:tabs>
            <w:rPr>
              <w:rFonts w:asciiTheme="minorHAnsi" w:eastAsiaTheme="minorEastAsia" w:hAnsiTheme="minorHAnsi" w:cstheme="minorBidi"/>
              <w:noProof/>
              <w:sz w:val="22"/>
            </w:rPr>
          </w:pPr>
          <w:r>
            <w:fldChar w:fldCharType="begin"/>
          </w:r>
          <w:r>
            <w:instrText xml:space="preserve"> HYPERLINK \l "_Toc28939088" </w:instrText>
          </w:r>
          <w:r>
            <w:fldChar w:fldCharType="separate"/>
          </w:r>
          <w:r w:rsidR="00BD2948" w:rsidRPr="007A47B2">
            <w:rPr>
              <w:rStyle w:val="Lienhypertexte"/>
              <w:noProof/>
              <w:lang w:val="fr-SN"/>
            </w:rPr>
            <w:t>1.1.4.</w:t>
          </w:r>
          <w:r w:rsidR="00BD2948">
            <w:rPr>
              <w:rFonts w:asciiTheme="minorHAnsi" w:eastAsiaTheme="minorEastAsia" w:hAnsiTheme="minorHAnsi" w:cstheme="minorBidi"/>
              <w:noProof/>
              <w:sz w:val="22"/>
            </w:rPr>
            <w:tab/>
          </w:r>
          <w:r w:rsidR="00BD2948" w:rsidRPr="007A47B2">
            <w:rPr>
              <w:rStyle w:val="Lienhypertexte"/>
              <w:noProof/>
              <w:lang w:val="fr-SN"/>
            </w:rPr>
            <w:t>Situation économique</w:t>
          </w:r>
          <w:r w:rsidR="00BD2948">
            <w:rPr>
              <w:noProof/>
              <w:webHidden/>
            </w:rPr>
            <w:tab/>
          </w:r>
          <w:r w:rsidR="0096553D">
            <w:rPr>
              <w:noProof/>
              <w:webHidden/>
            </w:rPr>
            <w:fldChar w:fldCharType="begin"/>
          </w:r>
          <w:r w:rsidR="00BD2948">
            <w:rPr>
              <w:noProof/>
              <w:webHidden/>
            </w:rPr>
            <w:instrText xml:space="preserve"> PAGEREF _Toc28939088 \h </w:instrText>
          </w:r>
          <w:r w:rsidR="0096553D">
            <w:rPr>
              <w:noProof/>
              <w:webHidden/>
            </w:rPr>
          </w:r>
          <w:r w:rsidR="0096553D">
            <w:rPr>
              <w:noProof/>
              <w:webHidden/>
            </w:rPr>
            <w:fldChar w:fldCharType="separate"/>
          </w:r>
          <w:ins w:id="595" w:author="lenovo" w:date="2020-02-13T14:11:00Z">
            <w:r>
              <w:rPr>
                <w:noProof/>
                <w:webHidden/>
              </w:rPr>
              <w:t>11</w:t>
            </w:r>
          </w:ins>
          <w:del w:id="596" w:author="lenovo" w:date="2020-02-13T14:08:00Z">
            <w:r w:rsidR="00564E11" w:rsidDel="002D7319">
              <w:rPr>
                <w:noProof/>
                <w:webHidden/>
              </w:rPr>
              <w:delText>11</w:delText>
            </w:r>
          </w:del>
          <w:r w:rsidR="0096553D">
            <w:rPr>
              <w:noProof/>
              <w:webHidden/>
            </w:rPr>
            <w:fldChar w:fldCharType="end"/>
          </w:r>
          <w:r>
            <w:rPr>
              <w:noProof/>
            </w:rPr>
            <w:fldChar w:fldCharType="end"/>
          </w:r>
        </w:p>
        <w:p w14:paraId="7788887F" w14:textId="7F6DA4BB" w:rsidR="00BD2948" w:rsidRDefault="002D7319">
          <w:pPr>
            <w:pStyle w:val="TM2"/>
            <w:tabs>
              <w:tab w:val="left" w:pos="880"/>
              <w:tab w:val="right" w:leader="dot" w:pos="10054"/>
            </w:tabs>
            <w:rPr>
              <w:rFonts w:asciiTheme="minorHAnsi" w:eastAsiaTheme="minorEastAsia" w:hAnsiTheme="minorHAnsi" w:cstheme="minorBidi"/>
              <w:noProof/>
              <w:sz w:val="22"/>
            </w:rPr>
          </w:pPr>
          <w:r>
            <w:fldChar w:fldCharType="begin"/>
          </w:r>
          <w:r>
            <w:instrText xml:space="preserve"> HYPERLINK \l "_Toc28939089" </w:instrText>
          </w:r>
          <w:r>
            <w:fldChar w:fldCharType="separate"/>
          </w:r>
          <w:r w:rsidR="00BD2948" w:rsidRPr="007A47B2">
            <w:rPr>
              <w:rStyle w:val="Lienhypertexte"/>
              <w:noProof/>
              <w:lang w:val="fr-SN"/>
            </w:rPr>
            <w:t>1.2.</w:t>
          </w:r>
          <w:r w:rsidR="00BD2948">
            <w:rPr>
              <w:rFonts w:asciiTheme="minorHAnsi" w:eastAsiaTheme="minorEastAsia" w:hAnsiTheme="minorHAnsi" w:cstheme="minorBidi"/>
              <w:noProof/>
              <w:sz w:val="22"/>
            </w:rPr>
            <w:tab/>
          </w:r>
          <w:r w:rsidR="00BD2948" w:rsidRPr="007A47B2">
            <w:rPr>
              <w:rStyle w:val="Lienhypertexte"/>
              <w:noProof/>
              <w:lang w:val="fr-SN"/>
            </w:rPr>
            <w:t>Profil sanitaire et épidémiologique</w:t>
          </w:r>
          <w:r w:rsidR="00BD2948">
            <w:rPr>
              <w:noProof/>
              <w:webHidden/>
            </w:rPr>
            <w:tab/>
          </w:r>
          <w:r w:rsidR="0096553D">
            <w:rPr>
              <w:noProof/>
              <w:webHidden/>
            </w:rPr>
            <w:fldChar w:fldCharType="begin"/>
          </w:r>
          <w:r w:rsidR="00BD2948">
            <w:rPr>
              <w:noProof/>
              <w:webHidden/>
            </w:rPr>
            <w:instrText xml:space="preserve"> PAGEREF _Toc28939089 \h </w:instrText>
          </w:r>
          <w:r w:rsidR="0096553D">
            <w:rPr>
              <w:noProof/>
              <w:webHidden/>
            </w:rPr>
          </w:r>
          <w:r w:rsidR="0096553D">
            <w:rPr>
              <w:noProof/>
              <w:webHidden/>
            </w:rPr>
            <w:fldChar w:fldCharType="separate"/>
          </w:r>
          <w:ins w:id="597" w:author="lenovo" w:date="2020-02-13T14:11:00Z">
            <w:r>
              <w:rPr>
                <w:noProof/>
                <w:webHidden/>
              </w:rPr>
              <w:t>11</w:t>
            </w:r>
          </w:ins>
          <w:del w:id="598" w:author="lenovo" w:date="2020-02-13T14:08:00Z">
            <w:r w:rsidR="00564E11" w:rsidDel="002D7319">
              <w:rPr>
                <w:noProof/>
                <w:webHidden/>
              </w:rPr>
              <w:delText>11</w:delText>
            </w:r>
          </w:del>
          <w:r w:rsidR="0096553D">
            <w:rPr>
              <w:noProof/>
              <w:webHidden/>
            </w:rPr>
            <w:fldChar w:fldCharType="end"/>
          </w:r>
          <w:r>
            <w:rPr>
              <w:noProof/>
            </w:rPr>
            <w:fldChar w:fldCharType="end"/>
          </w:r>
        </w:p>
        <w:p w14:paraId="4BE97057" w14:textId="6977745C" w:rsidR="00BD2948" w:rsidRDefault="002D7319">
          <w:pPr>
            <w:pStyle w:val="TM2"/>
            <w:tabs>
              <w:tab w:val="left" w:pos="880"/>
              <w:tab w:val="right" w:leader="dot" w:pos="10054"/>
            </w:tabs>
            <w:rPr>
              <w:rFonts w:asciiTheme="minorHAnsi" w:eastAsiaTheme="minorEastAsia" w:hAnsiTheme="minorHAnsi" w:cstheme="minorBidi"/>
              <w:noProof/>
              <w:sz w:val="22"/>
            </w:rPr>
          </w:pPr>
          <w:r>
            <w:fldChar w:fldCharType="begin"/>
          </w:r>
          <w:r>
            <w:instrText xml:space="preserve"> HYPERLINK \l "_Toc28939090" </w:instrText>
          </w:r>
          <w:r>
            <w:fldChar w:fldCharType="separate"/>
          </w:r>
          <w:r w:rsidR="00BD2948" w:rsidRPr="007A47B2">
            <w:rPr>
              <w:rStyle w:val="Lienhypertexte"/>
              <w:noProof/>
              <w:lang w:val="fr-SN"/>
            </w:rPr>
            <w:t>1.3.</w:t>
          </w:r>
          <w:r w:rsidR="00BD2948">
            <w:rPr>
              <w:rFonts w:asciiTheme="minorHAnsi" w:eastAsiaTheme="minorEastAsia" w:hAnsiTheme="minorHAnsi" w:cstheme="minorBidi"/>
              <w:noProof/>
              <w:sz w:val="22"/>
            </w:rPr>
            <w:tab/>
          </w:r>
          <w:r w:rsidR="00BD2948" w:rsidRPr="007A47B2">
            <w:rPr>
              <w:rStyle w:val="Lienhypertexte"/>
              <w:noProof/>
              <w:lang w:val="fr-SN"/>
            </w:rPr>
            <w:t>Organisation du système de santé</w:t>
          </w:r>
          <w:r w:rsidR="00BD2948">
            <w:rPr>
              <w:noProof/>
              <w:webHidden/>
            </w:rPr>
            <w:tab/>
          </w:r>
          <w:r w:rsidR="0096553D">
            <w:rPr>
              <w:noProof/>
              <w:webHidden/>
            </w:rPr>
            <w:fldChar w:fldCharType="begin"/>
          </w:r>
          <w:r w:rsidR="00BD2948">
            <w:rPr>
              <w:noProof/>
              <w:webHidden/>
            </w:rPr>
            <w:instrText xml:space="preserve"> PAGEREF _Toc28939090 \h </w:instrText>
          </w:r>
          <w:r w:rsidR="0096553D">
            <w:rPr>
              <w:noProof/>
              <w:webHidden/>
            </w:rPr>
          </w:r>
          <w:r w:rsidR="0096553D">
            <w:rPr>
              <w:noProof/>
              <w:webHidden/>
            </w:rPr>
            <w:fldChar w:fldCharType="separate"/>
          </w:r>
          <w:ins w:id="599" w:author="lenovo" w:date="2020-02-13T14:11:00Z">
            <w:r>
              <w:rPr>
                <w:noProof/>
                <w:webHidden/>
              </w:rPr>
              <w:t>13</w:t>
            </w:r>
          </w:ins>
          <w:del w:id="600" w:author="lenovo" w:date="2020-02-13T14:08:00Z">
            <w:r w:rsidR="00564E11" w:rsidDel="002D7319">
              <w:rPr>
                <w:noProof/>
                <w:webHidden/>
              </w:rPr>
              <w:delText>13</w:delText>
            </w:r>
          </w:del>
          <w:r w:rsidR="0096553D">
            <w:rPr>
              <w:noProof/>
              <w:webHidden/>
            </w:rPr>
            <w:fldChar w:fldCharType="end"/>
          </w:r>
          <w:r>
            <w:rPr>
              <w:noProof/>
            </w:rPr>
            <w:fldChar w:fldCharType="end"/>
          </w:r>
        </w:p>
        <w:p w14:paraId="55878B5A" w14:textId="78AE0A19"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"_Toc28939091" </w:instrText>
          </w:r>
          <w:r>
            <w:fldChar w:fldCharType="separate"/>
          </w:r>
          <w:r w:rsidR="00BD2948" w:rsidRPr="007A47B2">
            <w:rPr>
              <w:rStyle w:val="Lienhypertexte"/>
              <w:noProof/>
              <w:lang w:val="fr-SN"/>
            </w:rPr>
            <w:t>1.3.1.</w:t>
          </w:r>
          <w:r w:rsidR="00BD2948">
            <w:rPr>
              <w:rFonts w:asciiTheme="minorHAnsi" w:eastAsiaTheme="minorEastAsia" w:hAnsiTheme="minorHAnsi" w:cstheme="minorBidi"/>
              <w:noProof/>
              <w:sz w:val="22"/>
            </w:rPr>
            <w:tab/>
          </w:r>
          <w:r w:rsidR="00BD2948" w:rsidRPr="007A47B2">
            <w:rPr>
              <w:rStyle w:val="Lienhypertexte"/>
              <w:noProof/>
              <w:lang w:val="fr-SN"/>
            </w:rPr>
            <w:t>Organisation administrative</w:t>
          </w:r>
          <w:r w:rsidR="00BD2948">
            <w:rPr>
              <w:noProof/>
              <w:webHidden/>
            </w:rPr>
            <w:tab/>
          </w:r>
          <w:r w:rsidR="0096553D">
            <w:rPr>
              <w:noProof/>
              <w:webHidden/>
            </w:rPr>
            <w:fldChar w:fldCharType="begin"/>
          </w:r>
          <w:r w:rsidR="00BD2948">
            <w:rPr>
              <w:noProof/>
              <w:webHidden/>
            </w:rPr>
            <w:instrText xml:space="preserve"> PAGEREF _Toc28939091 \h </w:instrText>
          </w:r>
          <w:r w:rsidR="0096553D">
            <w:rPr>
              <w:noProof/>
              <w:webHidden/>
            </w:rPr>
          </w:r>
          <w:r w:rsidR="0096553D">
            <w:rPr>
              <w:noProof/>
              <w:webHidden/>
            </w:rPr>
            <w:fldChar w:fldCharType="separate"/>
          </w:r>
          <w:ins w:id="601" w:author="lenovo" w:date="2020-02-13T14:11:00Z">
            <w:r>
              <w:rPr>
                <w:noProof/>
                <w:webHidden/>
              </w:rPr>
              <w:t>13</w:t>
            </w:r>
          </w:ins>
          <w:del w:id="602" w:author="lenovo" w:date="2020-02-13T14:08:00Z">
            <w:r w:rsidR="00564E11" w:rsidDel="002D7319">
              <w:rPr>
                <w:noProof/>
                <w:webHidden/>
              </w:rPr>
              <w:delText>13</w:delText>
            </w:r>
          </w:del>
          <w:r w:rsidR="0096553D">
            <w:rPr>
              <w:noProof/>
              <w:webHidden/>
            </w:rPr>
            <w:fldChar w:fldCharType="end"/>
          </w:r>
          <w:r>
            <w:rPr>
              <w:noProof/>
            </w:rPr>
            <w:fldChar w:fldCharType="end"/>
          </w:r>
        </w:p>
        <w:p w14:paraId="4BF9DC0D" w14:textId="1D11076A"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"_Toc28939092" </w:instrText>
          </w:r>
          <w:r>
            <w:fldChar w:fldCharType="separate"/>
          </w:r>
          <w:r w:rsidR="00BD2948" w:rsidRPr="007A47B2">
            <w:rPr>
              <w:rStyle w:val="Lienhypertexte"/>
              <w:noProof/>
              <w:lang w:val="fr-SN"/>
            </w:rPr>
            <w:t>1.3.2.</w:t>
          </w:r>
          <w:r w:rsidR="00BD2948">
            <w:rPr>
              <w:rFonts w:asciiTheme="minorHAnsi" w:eastAsiaTheme="minorEastAsia" w:hAnsiTheme="minorHAnsi" w:cstheme="minorBidi"/>
              <w:noProof/>
              <w:sz w:val="22"/>
            </w:rPr>
            <w:tab/>
          </w:r>
          <w:r w:rsidR="00BD2948" w:rsidRPr="007A47B2">
            <w:rPr>
              <w:rStyle w:val="Lienhypertexte"/>
              <w:noProof/>
              <w:lang w:val="fr-SN"/>
            </w:rPr>
            <w:t>Organisation de l’offre de soins</w:t>
          </w:r>
          <w:r w:rsidR="00BD2948">
            <w:rPr>
              <w:noProof/>
              <w:webHidden/>
            </w:rPr>
            <w:tab/>
          </w:r>
          <w:r w:rsidR="0096553D">
            <w:rPr>
              <w:noProof/>
              <w:webHidden/>
            </w:rPr>
            <w:fldChar w:fldCharType="begin"/>
          </w:r>
          <w:r w:rsidR="00BD2948">
            <w:rPr>
              <w:noProof/>
              <w:webHidden/>
            </w:rPr>
            <w:instrText xml:space="preserve"> PAGEREF _Toc28939092 \h </w:instrText>
          </w:r>
          <w:r w:rsidR="0096553D">
            <w:rPr>
              <w:noProof/>
              <w:webHidden/>
            </w:rPr>
          </w:r>
          <w:r w:rsidR="0096553D">
            <w:rPr>
              <w:noProof/>
              <w:webHidden/>
            </w:rPr>
            <w:fldChar w:fldCharType="separate"/>
          </w:r>
          <w:ins w:id="603" w:author="lenovo" w:date="2020-02-13T14:11:00Z">
            <w:r>
              <w:rPr>
                <w:noProof/>
                <w:webHidden/>
              </w:rPr>
              <w:t>13</w:t>
            </w:r>
          </w:ins>
          <w:del w:id="604" w:author="lenovo" w:date="2020-02-13T14:08:00Z">
            <w:r w:rsidR="00564E11" w:rsidDel="002D7319">
              <w:rPr>
                <w:noProof/>
                <w:webHidden/>
              </w:rPr>
              <w:delText>13</w:delText>
            </w:r>
          </w:del>
          <w:r w:rsidR="0096553D">
            <w:rPr>
              <w:noProof/>
              <w:webHidden/>
            </w:rPr>
            <w:fldChar w:fldCharType="end"/>
          </w:r>
          <w:r>
            <w:rPr>
              <w:noProof/>
            </w:rPr>
            <w:fldChar w:fldCharType="end"/>
          </w:r>
        </w:p>
        <w:p w14:paraId="4B7BCF31" w14:textId="5283BAF7" w:rsidR="00BD2948" w:rsidRDefault="002D7319">
          <w:pPr>
            <w:pStyle w:val="TM1"/>
            <w:tabs>
              <w:tab w:val="left" w:pos="480"/>
              <w:tab w:val="right" w:leader="dot" w:pos="10054"/>
            </w:tabs>
            <w:rPr>
              <w:rFonts w:asciiTheme="minorHAnsi" w:eastAsiaTheme="minorEastAsia" w:hAnsiTheme="minorHAnsi" w:cstheme="minorBidi"/>
              <w:noProof/>
              <w:sz w:val="22"/>
            </w:rPr>
          </w:pPr>
          <w:r>
            <w:fldChar w:fldCharType="begin"/>
          </w:r>
          <w:r>
            <w:instrText xml:space="preserve"> HYPERLINK \l "_Toc28939093" </w:instrText>
          </w:r>
          <w:r>
            <w:fldChar w:fldCharType="separate"/>
          </w:r>
          <w:r w:rsidR="00BD2948" w:rsidRPr="007A47B2">
            <w:rPr>
              <w:rStyle w:val="Lienhypertexte"/>
              <w:noProof/>
            </w:rPr>
            <w:t>II.</w:t>
          </w:r>
          <w:r w:rsidR="00BD2948">
            <w:rPr>
              <w:rFonts w:asciiTheme="minorHAnsi" w:eastAsiaTheme="minorEastAsia" w:hAnsiTheme="minorHAnsi" w:cstheme="minorBidi"/>
              <w:noProof/>
              <w:sz w:val="22"/>
            </w:rPr>
            <w:tab/>
          </w:r>
          <w:r w:rsidR="00BD2948" w:rsidRPr="007A47B2">
            <w:rPr>
              <w:rStyle w:val="Lienhypertexte"/>
              <w:noProof/>
            </w:rPr>
            <w:t>CADRE DE COMPTABILITE DU SYSTEME DES COMPTES DE LA SANTE</w:t>
          </w:r>
          <w:r w:rsidR="00BD2948">
            <w:rPr>
              <w:noProof/>
              <w:webHidden/>
            </w:rPr>
            <w:tab/>
          </w:r>
          <w:r w:rsidR="0096553D">
            <w:rPr>
              <w:noProof/>
              <w:webHidden/>
            </w:rPr>
            <w:fldChar w:fldCharType="begin"/>
          </w:r>
          <w:r w:rsidR="00BD2948">
            <w:rPr>
              <w:noProof/>
              <w:webHidden/>
            </w:rPr>
            <w:instrText xml:space="preserve"> PAGEREF _Toc28939093 \h </w:instrText>
          </w:r>
          <w:r w:rsidR="0096553D">
            <w:rPr>
              <w:noProof/>
              <w:webHidden/>
            </w:rPr>
          </w:r>
          <w:r w:rsidR="0096553D">
            <w:rPr>
              <w:noProof/>
              <w:webHidden/>
            </w:rPr>
            <w:fldChar w:fldCharType="separate"/>
          </w:r>
          <w:ins w:id="605" w:author="lenovo" w:date="2020-02-13T14:11:00Z">
            <w:r>
              <w:rPr>
                <w:noProof/>
                <w:webHidden/>
              </w:rPr>
              <w:t>16</w:t>
            </w:r>
          </w:ins>
          <w:del w:id="606" w:author="lenovo" w:date="2020-02-13T14:08:00Z">
            <w:r w:rsidR="00564E11" w:rsidDel="002D7319">
              <w:rPr>
                <w:noProof/>
                <w:webHidden/>
              </w:rPr>
              <w:delText>16</w:delText>
            </w:r>
          </w:del>
          <w:r w:rsidR="0096553D">
            <w:rPr>
              <w:noProof/>
              <w:webHidden/>
            </w:rPr>
            <w:fldChar w:fldCharType="end"/>
          </w:r>
          <w:r>
            <w:rPr>
              <w:noProof/>
            </w:rPr>
            <w:fldChar w:fldCharType="end"/>
          </w:r>
        </w:p>
        <w:p w14:paraId="67C856ED" w14:textId="33D859AF" w:rsidR="00BD2948" w:rsidRDefault="002D7319">
          <w:pPr>
            <w:pStyle w:val="TM2"/>
            <w:tabs>
              <w:tab w:val="left" w:pos="880"/>
              <w:tab w:val="right" w:leader="dot" w:pos="10054"/>
            </w:tabs>
            <w:rPr>
              <w:rFonts w:asciiTheme="minorHAnsi" w:eastAsiaTheme="minorEastAsia" w:hAnsiTheme="minorHAnsi" w:cstheme="minorBidi"/>
              <w:noProof/>
              <w:sz w:val="22"/>
            </w:rPr>
          </w:pPr>
          <w:r>
            <w:fldChar w:fldCharType="begin"/>
          </w:r>
          <w:r>
            <w:instrText xml:space="preserve"> HYPERLINK \l "_Toc28939094" </w:instrText>
          </w:r>
          <w:r>
            <w:fldChar w:fldCharType="separate"/>
          </w:r>
          <w:r w:rsidR="00BD2948" w:rsidRPr="007A47B2">
            <w:rPr>
              <w:rStyle w:val="Lienhypertexte"/>
              <w:noProof/>
              <w:lang w:val="fr-SN"/>
            </w:rPr>
            <w:t>2.1.</w:t>
          </w:r>
          <w:r w:rsidR="00BD2948">
            <w:rPr>
              <w:rFonts w:asciiTheme="minorHAnsi" w:eastAsiaTheme="minorEastAsia" w:hAnsiTheme="minorHAnsi" w:cstheme="minorBidi"/>
              <w:noProof/>
              <w:sz w:val="22"/>
            </w:rPr>
            <w:tab/>
          </w:r>
          <w:r w:rsidR="00BD2948" w:rsidRPr="007A47B2">
            <w:rPr>
              <w:rStyle w:val="Lienhypertexte"/>
              <w:noProof/>
              <w:lang w:val="fr-SN"/>
            </w:rPr>
            <w:t>Définition, objet et utilité des comptes de la santé</w:t>
          </w:r>
          <w:r w:rsidR="00BD2948">
            <w:rPr>
              <w:noProof/>
              <w:webHidden/>
            </w:rPr>
            <w:tab/>
          </w:r>
          <w:r w:rsidR="0096553D">
            <w:rPr>
              <w:noProof/>
              <w:webHidden/>
            </w:rPr>
            <w:fldChar w:fldCharType="begin"/>
          </w:r>
          <w:r w:rsidR="00BD2948">
            <w:rPr>
              <w:noProof/>
              <w:webHidden/>
            </w:rPr>
            <w:instrText xml:space="preserve"> PAGEREF _Toc28939094 \h </w:instrText>
          </w:r>
          <w:r w:rsidR="0096553D">
            <w:rPr>
              <w:noProof/>
              <w:webHidden/>
            </w:rPr>
          </w:r>
          <w:r w:rsidR="0096553D">
            <w:rPr>
              <w:noProof/>
              <w:webHidden/>
            </w:rPr>
            <w:fldChar w:fldCharType="separate"/>
          </w:r>
          <w:ins w:id="607" w:author="lenovo" w:date="2020-02-13T14:11:00Z">
            <w:r>
              <w:rPr>
                <w:noProof/>
                <w:webHidden/>
              </w:rPr>
              <w:t>16</w:t>
            </w:r>
          </w:ins>
          <w:del w:id="608" w:author="lenovo" w:date="2020-02-13T14:08:00Z">
            <w:r w:rsidR="00564E11" w:rsidDel="002D7319">
              <w:rPr>
                <w:noProof/>
                <w:webHidden/>
              </w:rPr>
              <w:delText>16</w:delText>
            </w:r>
          </w:del>
          <w:r w:rsidR="0096553D">
            <w:rPr>
              <w:noProof/>
              <w:webHidden/>
            </w:rPr>
            <w:fldChar w:fldCharType="end"/>
          </w:r>
          <w:r>
            <w:rPr>
              <w:noProof/>
            </w:rPr>
            <w:fldChar w:fldCharType="end"/>
          </w:r>
        </w:p>
        <w:p w14:paraId="0BBBB0EC" w14:textId="1AB09C50" w:rsidR="00BD2948" w:rsidRDefault="002D7319">
          <w:pPr>
            <w:pStyle w:val="TM2"/>
            <w:tabs>
              <w:tab w:val="left" w:pos="880"/>
              <w:tab w:val="right" w:leader="dot" w:pos="10054"/>
            </w:tabs>
            <w:rPr>
              <w:rFonts w:asciiTheme="minorHAnsi" w:eastAsiaTheme="minorEastAsia" w:hAnsiTheme="minorHAnsi" w:cstheme="minorBidi"/>
              <w:noProof/>
              <w:sz w:val="22"/>
            </w:rPr>
          </w:pPr>
          <w:r>
            <w:fldChar w:fldCharType="begin"/>
          </w:r>
          <w:r>
            <w:instrText xml:space="preserve"> HYPERLINK \l "_Toc28939095" </w:instrText>
          </w:r>
          <w:r>
            <w:fldChar w:fldCharType="separate"/>
          </w:r>
          <w:r w:rsidR="00BD2948" w:rsidRPr="007A47B2">
            <w:rPr>
              <w:rStyle w:val="Lienhypertexte"/>
              <w:noProof/>
              <w:lang w:val="fr-SN"/>
            </w:rPr>
            <w:t>2.2.</w:t>
          </w:r>
          <w:r w:rsidR="00BD2948">
            <w:rPr>
              <w:rFonts w:asciiTheme="minorHAnsi" w:eastAsiaTheme="minorEastAsia" w:hAnsiTheme="minorHAnsi" w:cstheme="minorBidi"/>
              <w:noProof/>
              <w:sz w:val="22"/>
            </w:rPr>
            <w:tab/>
          </w:r>
          <w:r w:rsidR="00BD2948" w:rsidRPr="007A47B2">
            <w:rPr>
              <w:rStyle w:val="Lienhypertexte"/>
              <w:noProof/>
              <w:lang w:val="fr-SN"/>
            </w:rPr>
            <w:t>Cadre comptable du système des comptes de la santé</w:t>
          </w:r>
          <w:r w:rsidR="00BD2948">
            <w:rPr>
              <w:noProof/>
              <w:webHidden/>
            </w:rPr>
            <w:tab/>
          </w:r>
          <w:r w:rsidR="0096553D">
            <w:rPr>
              <w:noProof/>
              <w:webHidden/>
            </w:rPr>
            <w:fldChar w:fldCharType="begin"/>
          </w:r>
          <w:r w:rsidR="00BD2948">
            <w:rPr>
              <w:noProof/>
              <w:webHidden/>
            </w:rPr>
            <w:instrText xml:space="preserve"> PAGEREF _Toc28939095 \h </w:instrText>
          </w:r>
          <w:r w:rsidR="0096553D">
            <w:rPr>
              <w:noProof/>
              <w:webHidden/>
            </w:rPr>
          </w:r>
          <w:r w:rsidR="0096553D">
            <w:rPr>
              <w:noProof/>
              <w:webHidden/>
            </w:rPr>
            <w:fldChar w:fldCharType="separate"/>
          </w:r>
          <w:ins w:id="609" w:author="lenovo" w:date="2020-02-13T14:11:00Z">
            <w:r>
              <w:rPr>
                <w:noProof/>
                <w:webHidden/>
              </w:rPr>
              <w:t>17</w:t>
            </w:r>
          </w:ins>
          <w:del w:id="610" w:author="lenovo" w:date="2020-02-13T14:08:00Z">
            <w:r w:rsidR="00564E11" w:rsidDel="002D7319">
              <w:rPr>
                <w:noProof/>
                <w:webHidden/>
              </w:rPr>
              <w:delText>17</w:delText>
            </w:r>
          </w:del>
          <w:r w:rsidR="0096553D">
            <w:rPr>
              <w:noProof/>
              <w:webHidden/>
            </w:rPr>
            <w:fldChar w:fldCharType="end"/>
          </w:r>
          <w:r>
            <w:rPr>
              <w:noProof/>
            </w:rPr>
            <w:fldChar w:fldCharType="end"/>
          </w:r>
        </w:p>
        <w:p w14:paraId="3A7EF3A6" w14:textId="599CC577" w:rsidR="00BD2948" w:rsidRDefault="002D7319">
          <w:pPr>
            <w:pStyle w:val="TM2"/>
            <w:tabs>
              <w:tab w:val="left" w:pos="880"/>
              <w:tab w:val="right" w:leader="dot" w:pos="10054"/>
            </w:tabs>
            <w:rPr>
              <w:rFonts w:asciiTheme="minorHAnsi" w:eastAsiaTheme="minorEastAsia" w:hAnsiTheme="minorHAnsi" w:cstheme="minorBidi"/>
              <w:noProof/>
              <w:sz w:val="22"/>
            </w:rPr>
          </w:pPr>
          <w:r>
            <w:fldChar w:fldCharType="begin"/>
          </w:r>
          <w:r>
            <w:instrText xml:space="preserve"> HYPERLINK \l "_Toc28939096" </w:instrText>
          </w:r>
          <w:r>
            <w:fldChar w:fldCharType="separate"/>
          </w:r>
          <w:r w:rsidR="00BD2948" w:rsidRPr="007A47B2">
            <w:rPr>
              <w:rStyle w:val="Lienhypertexte"/>
              <w:noProof/>
              <w:lang w:val="fr-SN"/>
            </w:rPr>
            <w:t>2.3.</w:t>
          </w:r>
          <w:r w:rsidR="00BD2948">
            <w:rPr>
              <w:rFonts w:asciiTheme="minorHAnsi" w:eastAsiaTheme="minorEastAsia" w:hAnsiTheme="minorHAnsi" w:cstheme="minorBidi"/>
              <w:noProof/>
              <w:sz w:val="22"/>
            </w:rPr>
            <w:tab/>
          </w:r>
          <w:r w:rsidR="00BD2948" w:rsidRPr="007A47B2">
            <w:rPr>
              <w:rStyle w:val="Lienhypertexte"/>
              <w:noProof/>
              <w:lang w:val="fr-SN"/>
            </w:rPr>
            <w:t>Définition opérationnelle des concepts</w:t>
          </w:r>
          <w:r w:rsidR="00BD2948">
            <w:rPr>
              <w:noProof/>
              <w:webHidden/>
            </w:rPr>
            <w:tab/>
          </w:r>
          <w:r w:rsidR="0096553D">
            <w:rPr>
              <w:noProof/>
              <w:webHidden/>
            </w:rPr>
            <w:fldChar w:fldCharType="begin"/>
          </w:r>
          <w:r w:rsidR="00BD2948">
            <w:rPr>
              <w:noProof/>
              <w:webHidden/>
            </w:rPr>
            <w:instrText xml:space="preserve"> PAGEREF _Toc28939096 \h </w:instrText>
          </w:r>
          <w:r w:rsidR="0096553D">
            <w:rPr>
              <w:noProof/>
              <w:webHidden/>
            </w:rPr>
          </w:r>
          <w:r w:rsidR="0096553D">
            <w:rPr>
              <w:noProof/>
              <w:webHidden/>
            </w:rPr>
            <w:fldChar w:fldCharType="separate"/>
          </w:r>
          <w:ins w:id="611" w:author="lenovo" w:date="2020-02-13T14:11:00Z">
            <w:r>
              <w:rPr>
                <w:noProof/>
                <w:webHidden/>
              </w:rPr>
              <w:t>17</w:t>
            </w:r>
          </w:ins>
          <w:del w:id="612" w:author="lenovo" w:date="2020-02-13T14:08:00Z">
            <w:r w:rsidR="00564E11" w:rsidDel="002D7319">
              <w:rPr>
                <w:noProof/>
                <w:webHidden/>
              </w:rPr>
              <w:delText>17</w:delText>
            </w:r>
          </w:del>
          <w:r w:rsidR="0096553D">
            <w:rPr>
              <w:noProof/>
              <w:webHidden/>
            </w:rPr>
            <w:fldChar w:fldCharType="end"/>
          </w:r>
          <w:r>
            <w:rPr>
              <w:noProof/>
            </w:rPr>
            <w:fldChar w:fldCharType="end"/>
          </w:r>
        </w:p>
        <w:p w14:paraId="3355FDB3" w14:textId="1BE1343C" w:rsidR="00BD2948" w:rsidRDefault="002D7319">
          <w:pPr>
            <w:pStyle w:val="TM1"/>
            <w:tabs>
              <w:tab w:val="left" w:pos="480"/>
              <w:tab w:val="right" w:leader="dot" w:pos="10054"/>
            </w:tabs>
            <w:rPr>
              <w:rFonts w:asciiTheme="minorHAnsi" w:eastAsiaTheme="minorEastAsia" w:hAnsiTheme="minorHAnsi" w:cstheme="minorBidi"/>
              <w:noProof/>
              <w:sz w:val="22"/>
            </w:rPr>
          </w:pPr>
          <w:r>
            <w:fldChar w:fldCharType="begin"/>
          </w:r>
          <w:r>
            <w:instrText xml:space="preserve"> HYPERLINK \l "_Toc28939097" </w:instrText>
          </w:r>
          <w:r>
            <w:fldChar w:fldCharType="separate"/>
          </w:r>
          <w:r w:rsidR="00BD2948" w:rsidRPr="007A47B2">
            <w:rPr>
              <w:rStyle w:val="Lienhypertexte"/>
              <w:noProof/>
            </w:rPr>
            <w:t>III.</w:t>
          </w:r>
          <w:r w:rsidR="00BD2948">
            <w:rPr>
              <w:rFonts w:asciiTheme="minorHAnsi" w:eastAsiaTheme="minorEastAsia" w:hAnsiTheme="minorHAnsi" w:cstheme="minorBidi"/>
              <w:noProof/>
              <w:sz w:val="22"/>
            </w:rPr>
            <w:tab/>
          </w:r>
          <w:r w:rsidR="00BD2948" w:rsidRPr="007A47B2">
            <w:rPr>
              <w:rStyle w:val="Lienhypertexte"/>
              <w:noProof/>
            </w:rPr>
            <w:t>DEMARCHE METHODOLOGIQUE D’ELABORATION DES COMPTES DE LA SANTE 2014-2016</w:t>
          </w:r>
          <w:r w:rsidR="00BD2948">
            <w:rPr>
              <w:noProof/>
              <w:webHidden/>
            </w:rPr>
            <w:tab/>
          </w:r>
          <w:r w:rsidR="0096553D">
            <w:rPr>
              <w:noProof/>
              <w:webHidden/>
            </w:rPr>
            <w:fldChar w:fldCharType="begin"/>
          </w:r>
          <w:r w:rsidR="00BD2948">
            <w:rPr>
              <w:noProof/>
              <w:webHidden/>
            </w:rPr>
            <w:instrText xml:space="preserve"> PAGEREF _Toc28939097 \h </w:instrText>
          </w:r>
          <w:r w:rsidR="0096553D">
            <w:rPr>
              <w:noProof/>
              <w:webHidden/>
            </w:rPr>
          </w:r>
          <w:r w:rsidR="0096553D">
            <w:rPr>
              <w:noProof/>
              <w:webHidden/>
            </w:rPr>
            <w:fldChar w:fldCharType="separate"/>
          </w:r>
          <w:ins w:id="613" w:author="lenovo" w:date="2020-02-13T14:11:00Z">
            <w:r>
              <w:rPr>
                <w:noProof/>
                <w:webHidden/>
              </w:rPr>
              <w:t>19</w:t>
            </w:r>
          </w:ins>
          <w:del w:id="614" w:author="lenovo" w:date="2020-02-13T14:08:00Z">
            <w:r w:rsidR="00564E11" w:rsidDel="002D7319">
              <w:rPr>
                <w:noProof/>
                <w:webHidden/>
              </w:rPr>
              <w:delText>19</w:delText>
            </w:r>
          </w:del>
          <w:r w:rsidR="0096553D">
            <w:rPr>
              <w:noProof/>
              <w:webHidden/>
            </w:rPr>
            <w:fldChar w:fldCharType="end"/>
          </w:r>
          <w:r>
            <w:rPr>
              <w:noProof/>
            </w:rPr>
            <w:fldChar w:fldCharType="end"/>
          </w:r>
        </w:p>
        <w:p w14:paraId="04F28011" w14:textId="1E3DA70D" w:rsidR="00BD2948" w:rsidRDefault="002D7319">
          <w:pPr>
            <w:pStyle w:val="TM3"/>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"_Toc28939098" </w:instrText>
          </w:r>
          <w:r>
            <w:fldChar w:fldCharType="separate"/>
          </w:r>
          <w:r w:rsidR="00BD2948" w:rsidRPr="007A47B2">
            <w:rPr>
              <w:rStyle w:val="Lienhypertexte"/>
              <w:noProof/>
              <w:lang w:val="fr-SN"/>
            </w:rPr>
            <w:t>3.1.</w:t>
          </w:r>
          <w:r w:rsidR="00BD2948">
            <w:rPr>
              <w:rFonts w:asciiTheme="minorHAnsi" w:eastAsiaTheme="minorEastAsia" w:hAnsiTheme="minorHAnsi" w:cstheme="minorBidi"/>
              <w:noProof/>
              <w:sz w:val="22"/>
            </w:rPr>
            <w:tab/>
          </w:r>
          <w:r w:rsidR="00BD2948" w:rsidRPr="007A47B2">
            <w:rPr>
              <w:rStyle w:val="Lienhypertexte"/>
              <w:noProof/>
              <w:lang w:val="fr-SN"/>
            </w:rPr>
            <w:t>Cadre institutionnel des CS au Sénégal</w:t>
          </w:r>
          <w:r w:rsidR="00BD2948">
            <w:rPr>
              <w:noProof/>
              <w:webHidden/>
            </w:rPr>
            <w:tab/>
          </w:r>
          <w:r w:rsidR="0096553D">
            <w:rPr>
              <w:noProof/>
              <w:webHidden/>
            </w:rPr>
            <w:fldChar w:fldCharType="begin"/>
          </w:r>
          <w:r w:rsidR="00BD2948">
            <w:rPr>
              <w:noProof/>
              <w:webHidden/>
            </w:rPr>
            <w:instrText xml:space="preserve"> PAGEREF _Toc28939098 \h </w:instrText>
          </w:r>
          <w:r w:rsidR="0096553D">
            <w:rPr>
              <w:noProof/>
              <w:webHidden/>
            </w:rPr>
          </w:r>
          <w:r w:rsidR="0096553D">
            <w:rPr>
              <w:noProof/>
              <w:webHidden/>
            </w:rPr>
            <w:fldChar w:fldCharType="separate"/>
          </w:r>
          <w:ins w:id="615" w:author="lenovo" w:date="2020-02-13T14:11:00Z">
            <w:r>
              <w:rPr>
                <w:noProof/>
                <w:webHidden/>
              </w:rPr>
              <w:t>19</w:t>
            </w:r>
          </w:ins>
          <w:del w:id="616" w:author="lenovo" w:date="2020-02-13T14:08:00Z">
            <w:r w:rsidR="00564E11" w:rsidDel="002D7319">
              <w:rPr>
                <w:noProof/>
                <w:webHidden/>
              </w:rPr>
              <w:delText>19</w:delText>
            </w:r>
          </w:del>
          <w:r w:rsidR="0096553D">
            <w:rPr>
              <w:noProof/>
              <w:webHidden/>
            </w:rPr>
            <w:fldChar w:fldCharType="end"/>
          </w:r>
          <w:r>
            <w:rPr>
              <w:noProof/>
            </w:rPr>
            <w:fldChar w:fldCharType="end"/>
          </w:r>
        </w:p>
        <w:p w14:paraId="6627BCF4" w14:textId="7A6FC428" w:rsidR="00BD2948" w:rsidRDefault="002D7319">
          <w:pPr>
            <w:pStyle w:val="TM3"/>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"_Toc28939100" </w:instrText>
          </w:r>
          <w:r>
            <w:fldChar w:fldCharType="separate"/>
          </w:r>
          <w:r w:rsidR="00BD2948" w:rsidRPr="007A47B2">
            <w:rPr>
              <w:rStyle w:val="Lienhypertexte"/>
              <w:noProof/>
              <w:lang w:val="fr-SN"/>
            </w:rPr>
            <w:t>3.2.</w:t>
          </w:r>
          <w:r w:rsidR="00BD2948">
            <w:rPr>
              <w:rFonts w:asciiTheme="minorHAnsi" w:eastAsiaTheme="minorEastAsia" w:hAnsiTheme="minorHAnsi" w:cstheme="minorBidi"/>
              <w:noProof/>
              <w:sz w:val="22"/>
            </w:rPr>
            <w:tab/>
          </w:r>
          <w:r w:rsidR="00BD2948" w:rsidRPr="007A47B2">
            <w:rPr>
              <w:rStyle w:val="Lienhypertexte"/>
              <w:noProof/>
              <w:lang w:val="fr-SN"/>
            </w:rPr>
            <w:t>Comité de pilotage</w:t>
          </w:r>
          <w:r w:rsidR="00BD2948">
            <w:rPr>
              <w:noProof/>
              <w:webHidden/>
            </w:rPr>
            <w:tab/>
          </w:r>
          <w:r w:rsidR="0096553D">
            <w:rPr>
              <w:noProof/>
              <w:webHidden/>
            </w:rPr>
            <w:fldChar w:fldCharType="begin"/>
          </w:r>
          <w:r w:rsidR="00BD2948">
            <w:rPr>
              <w:noProof/>
              <w:webHidden/>
            </w:rPr>
            <w:instrText xml:space="preserve"> PAGEREF _Toc28939100 \h </w:instrText>
          </w:r>
          <w:r w:rsidR="0096553D">
            <w:rPr>
              <w:noProof/>
              <w:webHidden/>
            </w:rPr>
          </w:r>
          <w:r w:rsidR="0096553D">
            <w:rPr>
              <w:noProof/>
              <w:webHidden/>
            </w:rPr>
            <w:fldChar w:fldCharType="separate"/>
          </w:r>
          <w:ins w:id="617" w:author="lenovo" w:date="2020-02-13T14:11:00Z">
            <w:r>
              <w:rPr>
                <w:noProof/>
                <w:webHidden/>
              </w:rPr>
              <w:t>19</w:t>
            </w:r>
          </w:ins>
          <w:del w:id="618" w:author="lenovo" w:date="2020-02-13T14:08:00Z">
            <w:r w:rsidR="00564E11" w:rsidDel="002D7319">
              <w:rPr>
                <w:noProof/>
                <w:webHidden/>
              </w:rPr>
              <w:delText>19</w:delText>
            </w:r>
          </w:del>
          <w:r w:rsidR="0096553D">
            <w:rPr>
              <w:noProof/>
              <w:webHidden/>
            </w:rPr>
            <w:fldChar w:fldCharType="end"/>
          </w:r>
          <w:r>
            <w:rPr>
              <w:noProof/>
            </w:rPr>
            <w:fldChar w:fldCharType="end"/>
          </w:r>
        </w:p>
        <w:p w14:paraId="1D88BFFF" w14:textId="2568DA56" w:rsidR="00BD2948" w:rsidRDefault="002D7319">
          <w:pPr>
            <w:pStyle w:val="TM3"/>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"_Toc28939101" </w:instrText>
          </w:r>
          <w:r>
            <w:fldChar w:fldCharType="separate"/>
          </w:r>
          <w:r w:rsidR="00BD2948" w:rsidRPr="007A47B2">
            <w:rPr>
              <w:rStyle w:val="Lienhypertexte"/>
              <w:noProof/>
              <w:lang w:val="fr-SN"/>
            </w:rPr>
            <w:t>3.3.</w:t>
          </w:r>
          <w:r w:rsidR="00BD2948">
            <w:rPr>
              <w:rFonts w:asciiTheme="minorHAnsi" w:eastAsiaTheme="minorEastAsia" w:hAnsiTheme="minorHAnsi" w:cstheme="minorBidi"/>
              <w:noProof/>
              <w:sz w:val="22"/>
            </w:rPr>
            <w:tab/>
          </w:r>
          <w:r w:rsidR="00BD2948" w:rsidRPr="007A47B2">
            <w:rPr>
              <w:rStyle w:val="Lienhypertexte"/>
              <w:noProof/>
              <w:lang w:val="fr-SN"/>
            </w:rPr>
            <w:t>Comité technique</w:t>
          </w:r>
          <w:r w:rsidR="00BD2948">
            <w:rPr>
              <w:noProof/>
              <w:webHidden/>
            </w:rPr>
            <w:tab/>
          </w:r>
          <w:r w:rsidR="0096553D">
            <w:rPr>
              <w:noProof/>
              <w:webHidden/>
            </w:rPr>
            <w:fldChar w:fldCharType="begin"/>
          </w:r>
          <w:r w:rsidR="00BD2948">
            <w:rPr>
              <w:noProof/>
              <w:webHidden/>
            </w:rPr>
            <w:instrText xml:space="preserve"> PAGEREF _Toc28939101 \h </w:instrText>
          </w:r>
          <w:r w:rsidR="0096553D">
            <w:rPr>
              <w:noProof/>
              <w:webHidden/>
            </w:rPr>
          </w:r>
          <w:r w:rsidR="0096553D">
            <w:rPr>
              <w:noProof/>
              <w:webHidden/>
            </w:rPr>
            <w:fldChar w:fldCharType="separate"/>
          </w:r>
          <w:ins w:id="619" w:author="lenovo" w:date="2020-02-13T14:11:00Z">
            <w:r>
              <w:rPr>
                <w:noProof/>
                <w:webHidden/>
              </w:rPr>
              <w:t>19</w:t>
            </w:r>
          </w:ins>
          <w:del w:id="620" w:author="lenovo" w:date="2020-02-13T14:08:00Z">
            <w:r w:rsidR="00564E11" w:rsidDel="002D7319">
              <w:rPr>
                <w:noProof/>
                <w:webHidden/>
              </w:rPr>
              <w:delText>19</w:delText>
            </w:r>
          </w:del>
          <w:r w:rsidR="0096553D">
            <w:rPr>
              <w:noProof/>
              <w:webHidden/>
            </w:rPr>
            <w:fldChar w:fldCharType="end"/>
          </w:r>
          <w:r>
            <w:rPr>
              <w:noProof/>
            </w:rPr>
            <w:fldChar w:fldCharType="end"/>
          </w:r>
        </w:p>
        <w:p w14:paraId="223A6DEF" w14:textId="327DB8A8" w:rsidR="00BD2948" w:rsidRDefault="002D7319">
          <w:pPr>
            <w:pStyle w:val="TM3"/>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"_Toc28939102" </w:instrText>
          </w:r>
          <w:r>
            <w:fldChar w:fldCharType="separate"/>
          </w:r>
          <w:r w:rsidR="00BD2948" w:rsidRPr="007A47B2">
            <w:rPr>
              <w:rStyle w:val="Lienhypertexte"/>
              <w:noProof/>
              <w:lang w:val="fr-SN"/>
            </w:rPr>
            <w:t>3.4.</w:t>
          </w:r>
          <w:r w:rsidR="00BD2948">
            <w:rPr>
              <w:rFonts w:asciiTheme="minorHAnsi" w:eastAsiaTheme="minorEastAsia" w:hAnsiTheme="minorHAnsi" w:cstheme="minorBidi"/>
              <w:noProof/>
              <w:sz w:val="22"/>
            </w:rPr>
            <w:tab/>
          </w:r>
          <w:r w:rsidR="00BD2948" w:rsidRPr="007A47B2">
            <w:rPr>
              <w:rStyle w:val="Lienhypertexte"/>
              <w:noProof/>
              <w:lang w:val="fr-SN"/>
            </w:rPr>
            <w:t>Choix méthodologiques</w:t>
          </w:r>
          <w:r w:rsidR="00BD2948">
            <w:rPr>
              <w:noProof/>
              <w:webHidden/>
            </w:rPr>
            <w:tab/>
          </w:r>
          <w:r w:rsidR="0096553D">
            <w:rPr>
              <w:noProof/>
              <w:webHidden/>
            </w:rPr>
            <w:fldChar w:fldCharType="begin"/>
          </w:r>
          <w:r w:rsidR="00BD2948">
            <w:rPr>
              <w:noProof/>
              <w:webHidden/>
            </w:rPr>
            <w:instrText xml:space="preserve"> PAGEREF _Toc28939102 \h </w:instrText>
          </w:r>
          <w:r w:rsidR="0096553D">
            <w:rPr>
              <w:noProof/>
              <w:webHidden/>
            </w:rPr>
          </w:r>
          <w:r w:rsidR="0096553D">
            <w:rPr>
              <w:noProof/>
              <w:webHidden/>
            </w:rPr>
            <w:fldChar w:fldCharType="separate"/>
          </w:r>
          <w:ins w:id="621" w:author="lenovo" w:date="2020-02-13T14:11:00Z">
            <w:r>
              <w:rPr>
                <w:noProof/>
                <w:webHidden/>
              </w:rPr>
              <w:t>19</w:t>
            </w:r>
          </w:ins>
          <w:del w:id="622" w:author="lenovo" w:date="2020-02-13T14:08:00Z">
            <w:r w:rsidR="00564E11" w:rsidDel="002D7319">
              <w:rPr>
                <w:noProof/>
                <w:webHidden/>
              </w:rPr>
              <w:delText>19</w:delText>
            </w:r>
          </w:del>
          <w:r w:rsidR="0096553D">
            <w:rPr>
              <w:noProof/>
              <w:webHidden/>
            </w:rPr>
            <w:fldChar w:fldCharType="end"/>
          </w:r>
          <w:r>
            <w:rPr>
              <w:noProof/>
            </w:rPr>
            <w:fldChar w:fldCharType="end"/>
          </w:r>
        </w:p>
        <w:p w14:paraId="36982A90" w14:textId="59EE8881" w:rsidR="00BD2948" w:rsidRDefault="002D7319">
          <w:pPr>
            <w:pStyle w:val="TM3"/>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"_Toc28939103" </w:instrText>
          </w:r>
          <w:r>
            <w:fldChar w:fldCharType="separate"/>
          </w:r>
          <w:r w:rsidR="00BD2948" w:rsidRPr="007A47B2">
            <w:rPr>
              <w:rStyle w:val="Lienhypertexte"/>
              <w:noProof/>
              <w:lang w:val="fr-SN"/>
            </w:rPr>
            <w:t>3.5.</w:t>
          </w:r>
          <w:r w:rsidR="00BD2948">
            <w:rPr>
              <w:rFonts w:asciiTheme="minorHAnsi" w:eastAsiaTheme="minorEastAsia" w:hAnsiTheme="minorHAnsi" w:cstheme="minorBidi"/>
              <w:noProof/>
              <w:sz w:val="22"/>
            </w:rPr>
            <w:tab/>
          </w:r>
          <w:r w:rsidR="00BD2948" w:rsidRPr="007A47B2">
            <w:rPr>
              <w:rStyle w:val="Lienhypertexte"/>
              <w:noProof/>
              <w:lang w:val="fr-SN"/>
            </w:rPr>
            <w:t>Traitement des données</w:t>
          </w:r>
          <w:r w:rsidR="00BD2948">
            <w:rPr>
              <w:noProof/>
              <w:webHidden/>
            </w:rPr>
            <w:tab/>
          </w:r>
          <w:r w:rsidR="0096553D">
            <w:rPr>
              <w:noProof/>
              <w:webHidden/>
            </w:rPr>
            <w:fldChar w:fldCharType="begin"/>
          </w:r>
          <w:r w:rsidR="00BD2948">
            <w:rPr>
              <w:noProof/>
              <w:webHidden/>
            </w:rPr>
            <w:instrText xml:space="preserve"> PAGEREF _Toc28939103 \h </w:instrText>
          </w:r>
          <w:r w:rsidR="0096553D">
            <w:rPr>
              <w:noProof/>
              <w:webHidden/>
            </w:rPr>
          </w:r>
          <w:r w:rsidR="0096553D">
            <w:rPr>
              <w:noProof/>
              <w:webHidden/>
            </w:rPr>
            <w:fldChar w:fldCharType="separate"/>
          </w:r>
          <w:ins w:id="623" w:author="lenovo" w:date="2020-02-13T14:11:00Z">
            <w:r>
              <w:rPr>
                <w:noProof/>
                <w:webHidden/>
              </w:rPr>
              <w:t>22</w:t>
            </w:r>
          </w:ins>
          <w:del w:id="624" w:author="lenovo" w:date="2020-02-13T14:08:00Z">
            <w:r w:rsidR="00564E11" w:rsidDel="002D7319">
              <w:rPr>
                <w:noProof/>
                <w:webHidden/>
              </w:rPr>
              <w:delText>22</w:delText>
            </w:r>
          </w:del>
          <w:r w:rsidR="0096553D">
            <w:rPr>
              <w:noProof/>
              <w:webHidden/>
            </w:rPr>
            <w:fldChar w:fldCharType="end"/>
          </w:r>
          <w:r>
            <w:rPr>
              <w:noProof/>
            </w:rPr>
            <w:fldChar w:fldCharType="end"/>
          </w:r>
        </w:p>
        <w:p w14:paraId="06A5ADC2" w14:textId="6A57B4D4" w:rsidR="00BD2948" w:rsidRDefault="002D7319">
          <w:pPr>
            <w:pStyle w:val="TM3"/>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"_Toc28939104" </w:instrText>
          </w:r>
          <w:r>
            <w:fldChar w:fldCharType="separate"/>
          </w:r>
          <w:r w:rsidR="00BD2948" w:rsidRPr="007A47B2">
            <w:rPr>
              <w:rStyle w:val="Lienhypertexte"/>
              <w:noProof/>
              <w:lang w:val="fr-SN"/>
            </w:rPr>
            <w:t>3.6.</w:t>
          </w:r>
          <w:r w:rsidR="00BD2948">
            <w:rPr>
              <w:rFonts w:asciiTheme="minorHAnsi" w:eastAsiaTheme="minorEastAsia" w:hAnsiTheme="minorHAnsi" w:cstheme="minorBidi"/>
              <w:noProof/>
              <w:sz w:val="22"/>
            </w:rPr>
            <w:tab/>
          </w:r>
          <w:r w:rsidR="00BD2948" w:rsidRPr="007A47B2">
            <w:rPr>
              <w:rStyle w:val="Lienhypertexte"/>
              <w:noProof/>
              <w:lang w:val="fr-SN"/>
            </w:rPr>
            <w:t>Difficultés rencontrées</w:t>
          </w:r>
          <w:r w:rsidR="00BD2948">
            <w:rPr>
              <w:noProof/>
              <w:webHidden/>
            </w:rPr>
            <w:tab/>
          </w:r>
          <w:r w:rsidR="0096553D">
            <w:rPr>
              <w:noProof/>
              <w:webHidden/>
            </w:rPr>
            <w:fldChar w:fldCharType="begin"/>
          </w:r>
          <w:r w:rsidR="00BD2948">
            <w:rPr>
              <w:noProof/>
              <w:webHidden/>
            </w:rPr>
            <w:instrText xml:space="preserve"> PAGEREF _Toc28939104 \h </w:instrText>
          </w:r>
          <w:r w:rsidR="0096553D">
            <w:rPr>
              <w:noProof/>
              <w:webHidden/>
            </w:rPr>
          </w:r>
          <w:r w:rsidR="0096553D">
            <w:rPr>
              <w:noProof/>
              <w:webHidden/>
            </w:rPr>
            <w:fldChar w:fldCharType="separate"/>
          </w:r>
          <w:ins w:id="625" w:author="lenovo" w:date="2020-02-13T14:11:00Z">
            <w:r>
              <w:rPr>
                <w:noProof/>
                <w:webHidden/>
              </w:rPr>
              <w:t>22</w:t>
            </w:r>
          </w:ins>
          <w:del w:id="626" w:author="lenovo" w:date="2020-02-13T14:08:00Z">
            <w:r w:rsidR="00564E11" w:rsidDel="002D7319">
              <w:rPr>
                <w:noProof/>
                <w:webHidden/>
              </w:rPr>
              <w:delText>22</w:delText>
            </w:r>
          </w:del>
          <w:r w:rsidR="0096553D">
            <w:rPr>
              <w:noProof/>
              <w:webHidden/>
            </w:rPr>
            <w:fldChar w:fldCharType="end"/>
          </w:r>
          <w:r>
            <w:rPr>
              <w:noProof/>
            </w:rPr>
            <w:fldChar w:fldCharType="end"/>
          </w:r>
        </w:p>
        <w:p w14:paraId="1D079DFB" w14:textId="28FB4AAA" w:rsidR="00BD2948" w:rsidRDefault="002D7319">
          <w:pPr>
            <w:pStyle w:val="TM1"/>
            <w:tabs>
              <w:tab w:val="left" w:pos="480"/>
              <w:tab w:val="right" w:leader="dot" w:pos="10054"/>
            </w:tabs>
            <w:rPr>
              <w:rFonts w:asciiTheme="minorHAnsi" w:eastAsiaTheme="minorEastAsia" w:hAnsiTheme="minorHAnsi" w:cstheme="minorBidi"/>
              <w:noProof/>
              <w:sz w:val="22"/>
            </w:rPr>
          </w:pPr>
          <w:r>
            <w:fldChar w:fldCharType="begin"/>
          </w:r>
          <w:r>
            <w:instrText xml:space="preserve"> HYPERLINK \l "_Toc28939105" </w:instrText>
          </w:r>
          <w:r>
            <w:fldChar w:fldCharType="separate"/>
          </w:r>
          <w:r w:rsidR="00BD2948" w:rsidRPr="007A47B2">
            <w:rPr>
              <w:rStyle w:val="Lienhypertexte"/>
              <w:noProof/>
            </w:rPr>
            <w:t>IV.</w:t>
          </w:r>
          <w:r w:rsidR="00BD2948">
            <w:rPr>
              <w:rFonts w:asciiTheme="minorHAnsi" w:eastAsiaTheme="minorEastAsia" w:hAnsiTheme="minorHAnsi" w:cstheme="minorBidi"/>
              <w:noProof/>
              <w:sz w:val="22"/>
            </w:rPr>
            <w:tab/>
          </w:r>
          <w:r w:rsidR="00BD2948" w:rsidRPr="007A47B2">
            <w:rPr>
              <w:rStyle w:val="Lienhypertexte"/>
              <w:noProof/>
            </w:rPr>
            <w:t>RESULTATS D’ANALYSE DES DEPENSES DE SANTE DE 2014 à 2016</w:t>
          </w:r>
          <w:r w:rsidR="00BD2948">
            <w:rPr>
              <w:noProof/>
              <w:webHidden/>
            </w:rPr>
            <w:tab/>
          </w:r>
          <w:r w:rsidR="0096553D">
            <w:rPr>
              <w:noProof/>
              <w:webHidden/>
            </w:rPr>
            <w:fldChar w:fldCharType="begin"/>
          </w:r>
          <w:r w:rsidR="00BD2948">
            <w:rPr>
              <w:noProof/>
              <w:webHidden/>
            </w:rPr>
            <w:instrText xml:space="preserve"> PAGEREF _Toc28939105 \h </w:instrText>
          </w:r>
          <w:r w:rsidR="0096553D">
            <w:rPr>
              <w:noProof/>
              <w:webHidden/>
            </w:rPr>
          </w:r>
          <w:r w:rsidR="0096553D">
            <w:rPr>
              <w:noProof/>
              <w:webHidden/>
            </w:rPr>
            <w:fldChar w:fldCharType="separate"/>
          </w:r>
          <w:ins w:id="627" w:author="lenovo" w:date="2020-02-13T14:11:00Z">
            <w:r>
              <w:rPr>
                <w:noProof/>
                <w:webHidden/>
              </w:rPr>
              <w:t>22</w:t>
            </w:r>
          </w:ins>
          <w:del w:id="628" w:author="lenovo" w:date="2020-02-13T14:08:00Z">
            <w:r w:rsidR="00564E11" w:rsidDel="002D7319">
              <w:rPr>
                <w:noProof/>
                <w:webHidden/>
              </w:rPr>
              <w:delText>22</w:delText>
            </w:r>
          </w:del>
          <w:r w:rsidR="0096553D">
            <w:rPr>
              <w:noProof/>
              <w:webHidden/>
            </w:rPr>
            <w:fldChar w:fldCharType="end"/>
          </w:r>
          <w:r>
            <w:rPr>
              <w:noProof/>
            </w:rPr>
            <w:fldChar w:fldCharType="end"/>
          </w:r>
        </w:p>
        <w:p w14:paraId="484469FE" w14:textId="113CE12A" w:rsidR="00BD2948" w:rsidRDefault="002D7319">
          <w:pPr>
            <w:pStyle w:val="TM2"/>
            <w:tabs>
              <w:tab w:val="left" w:pos="880"/>
              <w:tab w:val="right" w:leader="dot" w:pos="10054"/>
            </w:tabs>
            <w:rPr>
              <w:rFonts w:asciiTheme="minorHAnsi" w:eastAsiaTheme="minorEastAsia" w:hAnsiTheme="minorHAnsi" w:cstheme="minorBidi"/>
              <w:noProof/>
              <w:sz w:val="22"/>
            </w:rPr>
          </w:pPr>
          <w:r>
            <w:fldChar w:fldCharType="begin"/>
          </w:r>
          <w:r>
            <w:instrText xml:space="preserve"> HYPERLINK \l "_Toc28939106" </w:instrText>
          </w:r>
          <w:r>
            <w:fldChar w:fldCharType="separate"/>
          </w:r>
          <w:r w:rsidR="00BD2948" w:rsidRPr="007A47B2">
            <w:rPr>
              <w:rStyle w:val="Lienhypertexte"/>
              <w:noProof/>
              <w:lang w:val="fr-SN"/>
            </w:rPr>
            <w:t>4.1.</w:t>
          </w:r>
          <w:r w:rsidR="00BD2948">
            <w:rPr>
              <w:rFonts w:asciiTheme="minorHAnsi" w:eastAsiaTheme="minorEastAsia" w:hAnsiTheme="minorHAnsi" w:cstheme="minorBidi"/>
              <w:noProof/>
              <w:sz w:val="22"/>
            </w:rPr>
            <w:tab/>
          </w:r>
          <w:r w:rsidR="00BD2948" w:rsidRPr="007A47B2">
            <w:rPr>
              <w:rStyle w:val="Lienhypertexte"/>
              <w:noProof/>
              <w:lang w:val="fr-SN"/>
            </w:rPr>
            <w:t>Volume du financement de la santé</w:t>
          </w:r>
          <w:r w:rsidR="00BD2948">
            <w:rPr>
              <w:noProof/>
              <w:webHidden/>
            </w:rPr>
            <w:tab/>
          </w:r>
          <w:r w:rsidR="0096553D">
            <w:rPr>
              <w:noProof/>
              <w:webHidden/>
            </w:rPr>
            <w:fldChar w:fldCharType="begin"/>
          </w:r>
          <w:r w:rsidR="00BD2948">
            <w:rPr>
              <w:noProof/>
              <w:webHidden/>
            </w:rPr>
            <w:instrText xml:space="preserve"> PAGEREF _Toc28939106 \h </w:instrText>
          </w:r>
          <w:r w:rsidR="0096553D">
            <w:rPr>
              <w:noProof/>
              <w:webHidden/>
            </w:rPr>
          </w:r>
          <w:r w:rsidR="0096553D">
            <w:rPr>
              <w:noProof/>
              <w:webHidden/>
            </w:rPr>
            <w:fldChar w:fldCharType="separate"/>
          </w:r>
          <w:ins w:id="629" w:author="lenovo" w:date="2020-02-13T14:11:00Z">
            <w:r>
              <w:rPr>
                <w:noProof/>
                <w:webHidden/>
              </w:rPr>
              <w:t>22</w:t>
            </w:r>
          </w:ins>
          <w:del w:id="630" w:author="lenovo" w:date="2020-02-13T14:08:00Z">
            <w:r w:rsidR="00564E11" w:rsidDel="002D7319">
              <w:rPr>
                <w:noProof/>
                <w:webHidden/>
              </w:rPr>
              <w:delText>22</w:delText>
            </w:r>
          </w:del>
          <w:r w:rsidR="0096553D">
            <w:rPr>
              <w:noProof/>
              <w:webHidden/>
            </w:rPr>
            <w:fldChar w:fldCharType="end"/>
          </w:r>
          <w:r>
            <w:rPr>
              <w:noProof/>
            </w:rPr>
            <w:fldChar w:fldCharType="end"/>
          </w:r>
        </w:p>
        <w:p w14:paraId="03A31DE1" w14:textId="1B2E9E2C" w:rsidR="00BD2948" w:rsidRDefault="002D7319">
          <w:pPr>
            <w:pStyle w:val="TM2"/>
            <w:tabs>
              <w:tab w:val="left" w:pos="880"/>
              <w:tab w:val="right" w:leader="dot" w:pos="10054"/>
            </w:tabs>
            <w:rPr>
              <w:rFonts w:asciiTheme="minorHAnsi" w:eastAsiaTheme="minorEastAsia" w:hAnsiTheme="minorHAnsi" w:cstheme="minorBidi"/>
              <w:noProof/>
              <w:sz w:val="22"/>
            </w:rPr>
          </w:pPr>
          <w:r>
            <w:fldChar w:fldCharType="begin"/>
          </w:r>
          <w:r>
            <w:instrText xml:space="preserve"> HYPERLINK \l "_Toc28939107" </w:instrText>
          </w:r>
          <w:r>
            <w:fldChar w:fldCharType="separate"/>
          </w:r>
          <w:r w:rsidR="00BD2948" w:rsidRPr="007A47B2">
            <w:rPr>
              <w:rStyle w:val="Lienhypertexte"/>
              <w:noProof/>
              <w:lang w:val="fr-SN"/>
            </w:rPr>
            <w:t>4.2.</w:t>
          </w:r>
          <w:r w:rsidR="00BD2948">
            <w:rPr>
              <w:rFonts w:asciiTheme="minorHAnsi" w:eastAsiaTheme="minorEastAsia" w:hAnsiTheme="minorHAnsi" w:cstheme="minorBidi"/>
              <w:noProof/>
              <w:sz w:val="22"/>
            </w:rPr>
            <w:tab/>
          </w:r>
          <w:r w:rsidR="00BD2948" w:rsidRPr="007A47B2">
            <w:rPr>
              <w:rStyle w:val="Lienhypertexte"/>
              <w:noProof/>
              <w:lang w:val="fr-SN"/>
            </w:rPr>
            <w:t>Evolution des dépenses de santé</w:t>
          </w:r>
          <w:r w:rsidR="00BD2948">
            <w:rPr>
              <w:noProof/>
              <w:webHidden/>
            </w:rPr>
            <w:tab/>
          </w:r>
          <w:r w:rsidR="0096553D">
            <w:rPr>
              <w:noProof/>
              <w:webHidden/>
            </w:rPr>
            <w:fldChar w:fldCharType="begin"/>
          </w:r>
          <w:r w:rsidR="00BD2948">
            <w:rPr>
              <w:noProof/>
              <w:webHidden/>
            </w:rPr>
            <w:instrText xml:space="preserve"> PAGEREF _Toc28939107 \h </w:instrText>
          </w:r>
          <w:r w:rsidR="0096553D">
            <w:rPr>
              <w:noProof/>
              <w:webHidden/>
            </w:rPr>
          </w:r>
          <w:r w:rsidR="0096553D">
            <w:rPr>
              <w:noProof/>
              <w:webHidden/>
            </w:rPr>
            <w:fldChar w:fldCharType="separate"/>
          </w:r>
          <w:ins w:id="631" w:author="lenovo" w:date="2020-02-13T14:11:00Z">
            <w:r>
              <w:rPr>
                <w:noProof/>
                <w:webHidden/>
              </w:rPr>
              <w:t>23</w:t>
            </w:r>
          </w:ins>
          <w:del w:id="632" w:author="lenovo" w:date="2020-02-13T14:08:00Z">
            <w:r w:rsidR="00564E11" w:rsidDel="002D7319">
              <w:rPr>
                <w:noProof/>
                <w:webHidden/>
              </w:rPr>
              <w:delText>23</w:delText>
            </w:r>
          </w:del>
          <w:r w:rsidR="0096553D">
            <w:rPr>
              <w:noProof/>
              <w:webHidden/>
            </w:rPr>
            <w:fldChar w:fldCharType="end"/>
          </w:r>
          <w:r>
            <w:rPr>
              <w:noProof/>
            </w:rPr>
            <w:fldChar w:fldCharType="end"/>
          </w:r>
        </w:p>
        <w:p w14:paraId="23BDE3BB" w14:textId="74181B4D" w:rsidR="00BD2948" w:rsidRDefault="002D7319">
          <w:pPr>
            <w:pStyle w:val="TM2"/>
            <w:tabs>
              <w:tab w:val="left" w:pos="880"/>
              <w:tab w:val="right" w:leader="dot" w:pos="10054"/>
            </w:tabs>
            <w:rPr>
              <w:rFonts w:asciiTheme="minorHAnsi" w:eastAsiaTheme="minorEastAsia" w:hAnsiTheme="minorHAnsi" w:cstheme="minorBidi"/>
              <w:noProof/>
              <w:sz w:val="22"/>
            </w:rPr>
          </w:pPr>
          <w:r>
            <w:fldChar w:fldCharType="begin"/>
          </w:r>
          <w:r>
            <w:instrText xml:space="preserve"> HYPERLINK \l "_Toc28939108" </w:instrText>
          </w:r>
          <w:r>
            <w:fldChar w:fldCharType="separate"/>
          </w:r>
          <w:r w:rsidR="00BD2948" w:rsidRPr="007A47B2">
            <w:rPr>
              <w:rStyle w:val="Lienhypertexte"/>
              <w:noProof/>
              <w:lang w:val="fr-SN"/>
            </w:rPr>
            <w:t>4.3.</w:t>
          </w:r>
          <w:r w:rsidR="00BD2948">
            <w:rPr>
              <w:rFonts w:asciiTheme="minorHAnsi" w:eastAsiaTheme="minorEastAsia" w:hAnsiTheme="minorHAnsi" w:cstheme="minorBidi"/>
              <w:noProof/>
              <w:sz w:val="22"/>
            </w:rPr>
            <w:tab/>
          </w:r>
          <w:r w:rsidR="00BD2948" w:rsidRPr="007A47B2">
            <w:rPr>
              <w:rStyle w:val="Lienhypertexte"/>
              <w:noProof/>
              <w:lang w:val="fr-SN"/>
            </w:rPr>
            <w:t>Analyse des dépenses courantes de santé</w:t>
          </w:r>
          <w:r w:rsidR="00BD2948">
            <w:rPr>
              <w:noProof/>
              <w:webHidden/>
            </w:rPr>
            <w:tab/>
          </w:r>
          <w:r w:rsidR="0096553D">
            <w:rPr>
              <w:noProof/>
              <w:webHidden/>
            </w:rPr>
            <w:fldChar w:fldCharType="begin"/>
          </w:r>
          <w:r w:rsidR="00BD2948">
            <w:rPr>
              <w:noProof/>
              <w:webHidden/>
            </w:rPr>
            <w:instrText xml:space="preserve"> PAGEREF _Toc28939108 \h </w:instrText>
          </w:r>
          <w:r w:rsidR="0096553D">
            <w:rPr>
              <w:noProof/>
              <w:webHidden/>
            </w:rPr>
          </w:r>
          <w:r w:rsidR="0096553D">
            <w:rPr>
              <w:noProof/>
              <w:webHidden/>
            </w:rPr>
            <w:fldChar w:fldCharType="separate"/>
          </w:r>
          <w:ins w:id="633" w:author="lenovo" w:date="2020-02-13T14:11:00Z">
            <w:r>
              <w:rPr>
                <w:noProof/>
                <w:webHidden/>
              </w:rPr>
              <w:t>24</w:t>
            </w:r>
          </w:ins>
          <w:del w:id="634" w:author="lenovo" w:date="2020-02-13T14:08:00Z">
            <w:r w:rsidR="00564E11" w:rsidDel="002D7319">
              <w:rPr>
                <w:noProof/>
                <w:webHidden/>
              </w:rPr>
              <w:delText>24</w:delText>
            </w:r>
          </w:del>
          <w:r w:rsidR="0096553D">
            <w:rPr>
              <w:noProof/>
              <w:webHidden/>
            </w:rPr>
            <w:fldChar w:fldCharType="end"/>
          </w:r>
          <w:r>
            <w:rPr>
              <w:noProof/>
            </w:rPr>
            <w:fldChar w:fldCharType="end"/>
          </w:r>
        </w:p>
        <w:p w14:paraId="46D6501B" w14:textId="2E6D0FA5"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"_Toc28939109" </w:instrText>
          </w:r>
          <w:r>
            <w:fldChar w:fldCharType="separate"/>
          </w:r>
          <w:r w:rsidR="00BD2948" w:rsidRPr="007A47B2">
            <w:rPr>
              <w:rStyle w:val="Lienhypertexte"/>
              <w:noProof/>
              <w:lang w:val="fr-SN"/>
            </w:rPr>
            <w:t>4.3.1.</w:t>
          </w:r>
          <w:r w:rsidR="00BD2948">
            <w:rPr>
              <w:rFonts w:asciiTheme="minorHAnsi" w:eastAsiaTheme="minorEastAsia" w:hAnsiTheme="minorHAnsi" w:cstheme="minorBidi"/>
              <w:noProof/>
              <w:sz w:val="22"/>
            </w:rPr>
            <w:tab/>
          </w:r>
          <w:r w:rsidR="00BD2948" w:rsidRPr="007A47B2">
            <w:rPr>
              <w:rStyle w:val="Lienhypertexte"/>
              <w:noProof/>
              <w:lang w:val="fr-SN"/>
            </w:rPr>
            <w:t>Analyse de la dimension financement des dépenses courantes</w:t>
          </w:r>
          <w:r w:rsidR="00BD2948">
            <w:rPr>
              <w:noProof/>
              <w:webHidden/>
            </w:rPr>
            <w:tab/>
          </w:r>
          <w:r w:rsidR="0096553D">
            <w:rPr>
              <w:noProof/>
              <w:webHidden/>
            </w:rPr>
            <w:fldChar w:fldCharType="begin"/>
          </w:r>
          <w:r w:rsidR="00BD2948">
            <w:rPr>
              <w:noProof/>
              <w:webHidden/>
            </w:rPr>
            <w:instrText xml:space="preserve"> PAGEREF _Toc28939109 \h </w:instrText>
          </w:r>
          <w:r w:rsidR="0096553D">
            <w:rPr>
              <w:noProof/>
              <w:webHidden/>
            </w:rPr>
          </w:r>
          <w:r w:rsidR="0096553D">
            <w:rPr>
              <w:noProof/>
              <w:webHidden/>
            </w:rPr>
            <w:fldChar w:fldCharType="separate"/>
          </w:r>
          <w:ins w:id="635" w:author="lenovo" w:date="2020-02-13T14:11:00Z">
            <w:r>
              <w:rPr>
                <w:noProof/>
                <w:webHidden/>
              </w:rPr>
              <w:t>24</w:t>
            </w:r>
          </w:ins>
          <w:del w:id="636" w:author="lenovo" w:date="2020-02-13T14:08:00Z">
            <w:r w:rsidR="00564E11" w:rsidDel="002D7319">
              <w:rPr>
                <w:noProof/>
                <w:webHidden/>
              </w:rPr>
              <w:delText>24</w:delText>
            </w:r>
          </w:del>
          <w:r w:rsidR="0096553D">
            <w:rPr>
              <w:noProof/>
              <w:webHidden/>
            </w:rPr>
            <w:fldChar w:fldCharType="end"/>
          </w:r>
          <w:r>
            <w:rPr>
              <w:noProof/>
            </w:rPr>
            <w:fldChar w:fldCharType="end"/>
          </w:r>
        </w:p>
        <w:p w14:paraId="26CBE71D" w14:textId="34A494D6" w:rsidR="00BD2948" w:rsidRDefault="002D7319">
          <w:pPr>
            <w:pStyle w:val="TM2"/>
            <w:tabs>
              <w:tab w:val="left" w:pos="1320"/>
              <w:tab w:val="right" w:leader="dot" w:pos="10054"/>
            </w:tabs>
            <w:rPr>
              <w:rFonts w:asciiTheme="minorHAnsi" w:eastAsiaTheme="minorEastAsia" w:hAnsiTheme="minorHAnsi" w:cstheme="minorBidi"/>
              <w:noProof/>
              <w:sz w:val="22"/>
            </w:rPr>
          </w:pPr>
          <w:r>
            <w:lastRenderedPageBreak/>
            <w:fldChar w:fldCharType="begin"/>
          </w:r>
          <w:r>
            <w:instrText xml:space="preserve"> HYPERLINK \l "_Toc28939110" </w:instrText>
          </w:r>
          <w:r>
            <w:fldChar w:fldCharType="separate"/>
          </w:r>
          <w:r w:rsidR="00BD2948" w:rsidRPr="007A47B2">
            <w:rPr>
              <w:rStyle w:val="Lienhypertexte"/>
              <w:noProof/>
              <w:lang w:val="fr-SN"/>
            </w:rPr>
            <w:t>4.3.1.1.</w:t>
          </w:r>
          <w:r w:rsidR="00BD2948">
            <w:rPr>
              <w:rFonts w:asciiTheme="minorHAnsi" w:eastAsiaTheme="minorEastAsia" w:hAnsiTheme="minorHAnsi" w:cstheme="minorBidi"/>
              <w:noProof/>
              <w:sz w:val="22"/>
            </w:rPr>
            <w:tab/>
          </w:r>
          <w:r w:rsidR="00BD2948" w:rsidRPr="007A47B2">
            <w:rPr>
              <w:rStyle w:val="Lienhypertexte"/>
              <w:noProof/>
              <w:lang w:val="fr-SN"/>
            </w:rPr>
            <w:t>Les sources de financement des dépenses courantes</w:t>
          </w:r>
          <w:r w:rsidR="00BD2948">
            <w:rPr>
              <w:noProof/>
              <w:webHidden/>
            </w:rPr>
            <w:tab/>
          </w:r>
          <w:r w:rsidR="0096553D">
            <w:rPr>
              <w:noProof/>
              <w:webHidden/>
            </w:rPr>
            <w:fldChar w:fldCharType="begin"/>
          </w:r>
          <w:r w:rsidR="00BD2948">
            <w:rPr>
              <w:noProof/>
              <w:webHidden/>
            </w:rPr>
            <w:instrText xml:space="preserve"> PAGEREF _Toc28939110 \h </w:instrText>
          </w:r>
          <w:r w:rsidR="0096553D">
            <w:rPr>
              <w:noProof/>
              <w:webHidden/>
            </w:rPr>
          </w:r>
          <w:r w:rsidR="0096553D">
            <w:rPr>
              <w:noProof/>
              <w:webHidden/>
            </w:rPr>
            <w:fldChar w:fldCharType="separate"/>
          </w:r>
          <w:ins w:id="637" w:author="lenovo" w:date="2020-02-13T14:11:00Z">
            <w:r>
              <w:rPr>
                <w:noProof/>
                <w:webHidden/>
              </w:rPr>
              <w:t>24</w:t>
            </w:r>
          </w:ins>
          <w:del w:id="638" w:author="lenovo" w:date="2020-02-13T14:08:00Z">
            <w:r w:rsidR="00564E11" w:rsidDel="002D7319">
              <w:rPr>
                <w:noProof/>
                <w:webHidden/>
              </w:rPr>
              <w:delText>24</w:delText>
            </w:r>
          </w:del>
          <w:r w:rsidR="0096553D">
            <w:rPr>
              <w:noProof/>
              <w:webHidden/>
            </w:rPr>
            <w:fldChar w:fldCharType="end"/>
          </w:r>
          <w:r>
            <w:rPr>
              <w:noProof/>
            </w:rPr>
            <w:fldChar w:fldCharType="end"/>
          </w:r>
        </w:p>
        <w:p w14:paraId="776E0C10" w14:textId="685412FB" w:rsidR="00BD2948" w:rsidRDefault="002D7319">
          <w:pPr>
            <w:pStyle w:val="TM2"/>
            <w:tabs>
              <w:tab w:val="left" w:pos="1320"/>
              <w:tab w:val="right" w:leader="dot" w:pos="10054"/>
            </w:tabs>
            <w:rPr>
              <w:rFonts w:asciiTheme="minorHAnsi" w:eastAsiaTheme="minorEastAsia" w:hAnsiTheme="minorHAnsi" w:cstheme="minorBidi"/>
              <w:noProof/>
              <w:sz w:val="22"/>
            </w:rPr>
          </w:pPr>
          <w:r>
            <w:fldChar w:fldCharType="begin"/>
          </w:r>
          <w:r>
            <w:instrText xml:space="preserve"> HYPERLINK \l "_Toc28939111" </w:instrText>
          </w:r>
          <w:r>
            <w:fldChar w:fldCharType="separate"/>
          </w:r>
          <w:r w:rsidR="00BD2948" w:rsidRPr="007A47B2">
            <w:rPr>
              <w:rStyle w:val="Lienhypertexte"/>
              <w:noProof/>
              <w:lang w:val="fr-SN"/>
            </w:rPr>
            <w:t>4.3.1.2.</w:t>
          </w:r>
          <w:r w:rsidR="00BD2948">
            <w:rPr>
              <w:rFonts w:asciiTheme="minorHAnsi" w:eastAsiaTheme="minorEastAsia" w:hAnsiTheme="minorHAnsi" w:cstheme="minorBidi"/>
              <w:noProof/>
              <w:sz w:val="22"/>
            </w:rPr>
            <w:tab/>
          </w:r>
          <w:r w:rsidR="00BD2948" w:rsidRPr="007A47B2">
            <w:rPr>
              <w:rStyle w:val="Lienhypertexte"/>
              <w:noProof/>
              <w:lang w:val="fr-SN"/>
            </w:rPr>
            <w:t>Les régimes de financement des dépenses courantes</w:t>
          </w:r>
          <w:r w:rsidR="00BD2948">
            <w:rPr>
              <w:noProof/>
              <w:webHidden/>
            </w:rPr>
            <w:tab/>
          </w:r>
          <w:r w:rsidR="0096553D">
            <w:rPr>
              <w:noProof/>
              <w:webHidden/>
            </w:rPr>
            <w:fldChar w:fldCharType="begin"/>
          </w:r>
          <w:r w:rsidR="00BD2948">
            <w:rPr>
              <w:noProof/>
              <w:webHidden/>
            </w:rPr>
            <w:instrText xml:space="preserve"> PAGEREF _Toc28939111 \h </w:instrText>
          </w:r>
          <w:r w:rsidR="0096553D">
            <w:rPr>
              <w:noProof/>
              <w:webHidden/>
            </w:rPr>
          </w:r>
          <w:r w:rsidR="0096553D">
            <w:rPr>
              <w:noProof/>
              <w:webHidden/>
            </w:rPr>
            <w:fldChar w:fldCharType="separate"/>
          </w:r>
          <w:ins w:id="639" w:author="lenovo" w:date="2020-02-13T14:11:00Z">
            <w:r>
              <w:rPr>
                <w:noProof/>
                <w:webHidden/>
              </w:rPr>
              <w:t>25</w:t>
            </w:r>
          </w:ins>
          <w:del w:id="640" w:author="lenovo" w:date="2020-02-13T14:08:00Z">
            <w:r w:rsidR="00564E11" w:rsidDel="002D7319">
              <w:rPr>
                <w:noProof/>
                <w:webHidden/>
              </w:rPr>
              <w:delText>25</w:delText>
            </w:r>
          </w:del>
          <w:r w:rsidR="0096553D">
            <w:rPr>
              <w:noProof/>
              <w:webHidden/>
            </w:rPr>
            <w:fldChar w:fldCharType="end"/>
          </w:r>
          <w:r>
            <w:rPr>
              <w:noProof/>
            </w:rPr>
            <w:fldChar w:fldCharType="end"/>
          </w:r>
        </w:p>
        <w:p w14:paraId="53D1BB6C" w14:textId="643C2AA2" w:rsidR="00BD2948" w:rsidRDefault="002D7319">
          <w:pPr>
            <w:pStyle w:val="TM2"/>
            <w:tabs>
              <w:tab w:val="left" w:pos="1320"/>
              <w:tab w:val="right" w:leader="dot" w:pos="10054"/>
            </w:tabs>
            <w:rPr>
              <w:rFonts w:asciiTheme="minorHAnsi" w:eastAsiaTheme="minorEastAsia" w:hAnsiTheme="minorHAnsi" w:cstheme="minorBidi"/>
              <w:noProof/>
              <w:sz w:val="22"/>
            </w:rPr>
          </w:pPr>
          <w:r>
            <w:fldChar w:fldCharType="begin"/>
          </w:r>
          <w:r>
            <w:instrText xml:space="preserve"> HYPERLINK \l "_Toc28939112" </w:instrText>
          </w:r>
          <w:r>
            <w:fldChar w:fldCharType="separate"/>
          </w:r>
          <w:r w:rsidR="00BD2948" w:rsidRPr="007A47B2">
            <w:rPr>
              <w:rStyle w:val="Lienhypertexte"/>
              <w:noProof/>
              <w:lang w:val="fr-SN"/>
            </w:rPr>
            <w:t>4.3.1.3.</w:t>
          </w:r>
          <w:r w:rsidR="00BD2948">
            <w:rPr>
              <w:rFonts w:asciiTheme="minorHAnsi" w:eastAsiaTheme="minorEastAsia" w:hAnsiTheme="minorHAnsi" w:cstheme="minorBidi"/>
              <w:noProof/>
              <w:sz w:val="22"/>
            </w:rPr>
            <w:tab/>
          </w:r>
          <w:r w:rsidR="00BD2948" w:rsidRPr="007A47B2">
            <w:rPr>
              <w:rStyle w:val="Lienhypertexte"/>
              <w:noProof/>
              <w:lang w:val="fr-SN"/>
            </w:rPr>
            <w:t>Les catégories de recettes des régimes de financement</w:t>
          </w:r>
          <w:r w:rsidR="00BD2948">
            <w:rPr>
              <w:noProof/>
              <w:webHidden/>
            </w:rPr>
            <w:tab/>
          </w:r>
          <w:r w:rsidR="0096553D">
            <w:rPr>
              <w:noProof/>
              <w:webHidden/>
            </w:rPr>
            <w:fldChar w:fldCharType="begin"/>
          </w:r>
          <w:r w:rsidR="00BD2948">
            <w:rPr>
              <w:noProof/>
              <w:webHidden/>
            </w:rPr>
            <w:instrText xml:space="preserve"> PAGEREF _Toc28939112 \h </w:instrText>
          </w:r>
          <w:r w:rsidR="0096553D">
            <w:rPr>
              <w:noProof/>
              <w:webHidden/>
            </w:rPr>
          </w:r>
          <w:r w:rsidR="0096553D">
            <w:rPr>
              <w:noProof/>
              <w:webHidden/>
            </w:rPr>
            <w:fldChar w:fldCharType="separate"/>
          </w:r>
          <w:ins w:id="641" w:author="lenovo" w:date="2020-02-13T14:11:00Z">
            <w:r>
              <w:rPr>
                <w:noProof/>
                <w:webHidden/>
              </w:rPr>
              <w:t>26</w:t>
            </w:r>
          </w:ins>
          <w:del w:id="642" w:author="lenovo" w:date="2020-02-13T14:08:00Z">
            <w:r w:rsidR="00564E11" w:rsidDel="002D7319">
              <w:rPr>
                <w:noProof/>
                <w:webHidden/>
              </w:rPr>
              <w:delText>26</w:delText>
            </w:r>
          </w:del>
          <w:r w:rsidR="0096553D">
            <w:rPr>
              <w:noProof/>
              <w:webHidden/>
            </w:rPr>
            <w:fldChar w:fldCharType="end"/>
          </w:r>
          <w:r>
            <w:rPr>
              <w:noProof/>
            </w:rPr>
            <w:fldChar w:fldCharType="end"/>
          </w:r>
        </w:p>
        <w:p w14:paraId="300FF095" w14:textId="7188909B" w:rsidR="00BD2948" w:rsidRDefault="002D7319">
          <w:pPr>
            <w:pStyle w:val="TM2"/>
            <w:tabs>
              <w:tab w:val="left" w:pos="1320"/>
              <w:tab w:val="right" w:leader="dot" w:pos="10054"/>
            </w:tabs>
            <w:rPr>
              <w:rFonts w:asciiTheme="minorHAnsi" w:eastAsiaTheme="minorEastAsia" w:hAnsiTheme="minorHAnsi" w:cstheme="minorBidi"/>
              <w:noProof/>
              <w:sz w:val="22"/>
            </w:rPr>
          </w:pPr>
          <w:r>
            <w:fldChar w:fldCharType="begin"/>
          </w:r>
          <w:r>
            <w:instrText xml:space="preserve"> HYPERLINK \l "_Toc28939113" </w:instrText>
          </w:r>
          <w:r>
            <w:fldChar w:fldCharType="separate"/>
          </w:r>
          <w:r w:rsidR="00BD2948" w:rsidRPr="007A47B2">
            <w:rPr>
              <w:rStyle w:val="Lienhypertexte"/>
              <w:noProof/>
              <w:lang w:val="fr-SN"/>
            </w:rPr>
            <w:t>4.3.1.4.</w:t>
          </w:r>
          <w:r w:rsidR="00BD2948">
            <w:rPr>
              <w:rFonts w:asciiTheme="minorHAnsi" w:eastAsiaTheme="minorEastAsia" w:hAnsiTheme="minorHAnsi" w:cstheme="minorBidi"/>
              <w:noProof/>
              <w:sz w:val="22"/>
            </w:rPr>
            <w:tab/>
          </w:r>
          <w:r w:rsidR="00BD2948" w:rsidRPr="007A47B2">
            <w:rPr>
              <w:rStyle w:val="Lienhypertexte"/>
              <w:noProof/>
              <w:lang w:val="fr-SN"/>
            </w:rPr>
            <w:t>Les agents de financement des dépenses courante</w:t>
          </w:r>
          <w:r w:rsidR="00BD2948">
            <w:rPr>
              <w:noProof/>
              <w:webHidden/>
            </w:rPr>
            <w:tab/>
          </w:r>
          <w:r w:rsidR="0096553D">
            <w:rPr>
              <w:noProof/>
              <w:webHidden/>
            </w:rPr>
            <w:fldChar w:fldCharType="begin"/>
          </w:r>
          <w:r w:rsidR="00BD2948">
            <w:rPr>
              <w:noProof/>
              <w:webHidden/>
            </w:rPr>
            <w:instrText xml:space="preserve"> PAGEREF _Toc28939113 \h </w:instrText>
          </w:r>
          <w:r w:rsidR="0096553D">
            <w:rPr>
              <w:noProof/>
              <w:webHidden/>
            </w:rPr>
          </w:r>
          <w:r w:rsidR="0096553D">
            <w:rPr>
              <w:noProof/>
              <w:webHidden/>
            </w:rPr>
            <w:fldChar w:fldCharType="separate"/>
          </w:r>
          <w:ins w:id="643" w:author="lenovo" w:date="2020-02-13T14:11:00Z">
            <w:r>
              <w:rPr>
                <w:noProof/>
                <w:webHidden/>
              </w:rPr>
              <w:t>28</w:t>
            </w:r>
          </w:ins>
          <w:del w:id="644" w:author="lenovo" w:date="2020-02-13T14:08:00Z">
            <w:r w:rsidR="00564E11" w:rsidDel="002D7319">
              <w:rPr>
                <w:noProof/>
                <w:webHidden/>
              </w:rPr>
              <w:delText>28</w:delText>
            </w:r>
          </w:del>
          <w:r w:rsidR="0096553D">
            <w:rPr>
              <w:noProof/>
              <w:webHidden/>
            </w:rPr>
            <w:fldChar w:fldCharType="end"/>
          </w:r>
          <w:r>
            <w:rPr>
              <w:noProof/>
            </w:rPr>
            <w:fldChar w:fldCharType="end"/>
          </w:r>
        </w:p>
        <w:p w14:paraId="6E8D4F81" w14:textId="3A414572"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"_Toc28939114" </w:instrText>
          </w:r>
          <w:r>
            <w:fldChar w:fldCharType="separate"/>
          </w:r>
          <w:r w:rsidR="00BD2948" w:rsidRPr="007A47B2">
            <w:rPr>
              <w:rStyle w:val="Lienhypertexte"/>
              <w:noProof/>
              <w:lang w:val="fr-SN"/>
            </w:rPr>
            <w:t>4.3.2.</w:t>
          </w:r>
          <w:r w:rsidR="00BD2948">
            <w:rPr>
              <w:rFonts w:asciiTheme="minorHAnsi" w:eastAsiaTheme="minorEastAsia" w:hAnsiTheme="minorHAnsi" w:cstheme="minorBidi"/>
              <w:noProof/>
              <w:sz w:val="22"/>
            </w:rPr>
            <w:tab/>
          </w:r>
          <w:r w:rsidR="00BD2948" w:rsidRPr="007A47B2">
            <w:rPr>
              <w:rStyle w:val="Lienhypertexte"/>
              <w:noProof/>
              <w:lang w:val="fr-SN"/>
            </w:rPr>
            <w:t>Analyse de la prestation des services</w:t>
          </w:r>
          <w:r w:rsidR="00BD2948">
            <w:rPr>
              <w:noProof/>
              <w:webHidden/>
            </w:rPr>
            <w:tab/>
          </w:r>
          <w:r w:rsidR="0096553D">
            <w:rPr>
              <w:noProof/>
              <w:webHidden/>
            </w:rPr>
            <w:fldChar w:fldCharType="begin"/>
          </w:r>
          <w:r w:rsidR="00BD2948">
            <w:rPr>
              <w:noProof/>
              <w:webHidden/>
            </w:rPr>
            <w:instrText xml:space="preserve"> PAGEREF _Toc28939114 \h </w:instrText>
          </w:r>
          <w:r w:rsidR="0096553D">
            <w:rPr>
              <w:noProof/>
              <w:webHidden/>
            </w:rPr>
          </w:r>
          <w:r w:rsidR="0096553D">
            <w:rPr>
              <w:noProof/>
              <w:webHidden/>
            </w:rPr>
            <w:fldChar w:fldCharType="separate"/>
          </w:r>
          <w:ins w:id="645" w:author="lenovo" w:date="2020-02-13T14:11:00Z">
            <w:r>
              <w:rPr>
                <w:noProof/>
                <w:webHidden/>
              </w:rPr>
              <w:t>28</w:t>
            </w:r>
          </w:ins>
          <w:del w:id="646" w:author="lenovo" w:date="2020-02-13T14:08:00Z">
            <w:r w:rsidR="00564E11" w:rsidDel="002D7319">
              <w:rPr>
                <w:noProof/>
                <w:webHidden/>
              </w:rPr>
              <w:delText>28</w:delText>
            </w:r>
          </w:del>
          <w:r w:rsidR="0096553D">
            <w:rPr>
              <w:noProof/>
              <w:webHidden/>
            </w:rPr>
            <w:fldChar w:fldCharType="end"/>
          </w:r>
          <w:r>
            <w:rPr>
              <w:noProof/>
            </w:rPr>
            <w:fldChar w:fldCharType="end"/>
          </w:r>
        </w:p>
        <w:p w14:paraId="3E2FFDBA" w14:textId="4F61269F" w:rsidR="00BD2948" w:rsidRDefault="002D7319">
          <w:pPr>
            <w:pStyle w:val="TM2"/>
            <w:tabs>
              <w:tab w:val="left" w:pos="1320"/>
              <w:tab w:val="right" w:leader="dot" w:pos="10054"/>
            </w:tabs>
            <w:rPr>
              <w:rFonts w:asciiTheme="minorHAnsi" w:eastAsiaTheme="minorEastAsia" w:hAnsiTheme="minorHAnsi" w:cstheme="minorBidi"/>
              <w:noProof/>
              <w:sz w:val="22"/>
            </w:rPr>
          </w:pPr>
          <w:r>
            <w:fldChar w:fldCharType="begin"/>
          </w:r>
          <w:r>
            <w:instrText xml:space="preserve"> HYPERLINK \l "_Toc28939115" </w:instrText>
          </w:r>
          <w:r>
            <w:fldChar w:fldCharType="separate"/>
          </w:r>
          <w:r w:rsidR="00BD2948" w:rsidRPr="007A47B2">
            <w:rPr>
              <w:rStyle w:val="Lienhypertexte"/>
              <w:noProof/>
              <w:lang w:val="fr-SN"/>
            </w:rPr>
            <w:t>4.3.2.1.</w:t>
          </w:r>
          <w:r w:rsidR="00BD2948">
            <w:rPr>
              <w:rFonts w:asciiTheme="minorHAnsi" w:eastAsiaTheme="minorEastAsia" w:hAnsiTheme="minorHAnsi" w:cstheme="minorBidi"/>
              <w:noProof/>
              <w:sz w:val="22"/>
            </w:rPr>
            <w:tab/>
          </w:r>
          <w:r w:rsidR="00BD2948" w:rsidRPr="007A47B2">
            <w:rPr>
              <w:rStyle w:val="Lienhypertexte"/>
              <w:noProof/>
              <w:lang w:val="fr-SN"/>
            </w:rPr>
            <w:t>Prestataires des soins de santé</w:t>
          </w:r>
          <w:r w:rsidR="00BD2948">
            <w:rPr>
              <w:noProof/>
              <w:webHidden/>
            </w:rPr>
            <w:tab/>
          </w:r>
          <w:r w:rsidR="0096553D">
            <w:rPr>
              <w:noProof/>
              <w:webHidden/>
            </w:rPr>
            <w:fldChar w:fldCharType="begin"/>
          </w:r>
          <w:r w:rsidR="00BD2948">
            <w:rPr>
              <w:noProof/>
              <w:webHidden/>
            </w:rPr>
            <w:instrText xml:space="preserve"> PAGEREF _Toc28939115 \h </w:instrText>
          </w:r>
          <w:r w:rsidR="0096553D">
            <w:rPr>
              <w:noProof/>
              <w:webHidden/>
            </w:rPr>
          </w:r>
          <w:r w:rsidR="0096553D">
            <w:rPr>
              <w:noProof/>
              <w:webHidden/>
            </w:rPr>
            <w:fldChar w:fldCharType="separate"/>
          </w:r>
          <w:ins w:id="647" w:author="lenovo" w:date="2020-02-13T14:11:00Z">
            <w:r>
              <w:rPr>
                <w:noProof/>
                <w:webHidden/>
              </w:rPr>
              <w:t>28</w:t>
            </w:r>
          </w:ins>
          <w:del w:id="648" w:author="lenovo" w:date="2020-02-13T14:08:00Z">
            <w:r w:rsidR="00564E11" w:rsidDel="002D7319">
              <w:rPr>
                <w:noProof/>
                <w:webHidden/>
              </w:rPr>
              <w:delText>28</w:delText>
            </w:r>
          </w:del>
          <w:r w:rsidR="0096553D">
            <w:rPr>
              <w:noProof/>
              <w:webHidden/>
            </w:rPr>
            <w:fldChar w:fldCharType="end"/>
          </w:r>
          <w:r>
            <w:rPr>
              <w:noProof/>
            </w:rPr>
            <w:fldChar w:fldCharType="end"/>
          </w:r>
        </w:p>
        <w:p w14:paraId="522597C5" w14:textId="4E48E253" w:rsidR="00BD2948" w:rsidRDefault="002D7319">
          <w:pPr>
            <w:pStyle w:val="TM2"/>
            <w:tabs>
              <w:tab w:val="left" w:pos="1320"/>
              <w:tab w:val="right" w:leader="dot" w:pos="10054"/>
            </w:tabs>
            <w:rPr>
              <w:rFonts w:asciiTheme="minorHAnsi" w:eastAsiaTheme="minorEastAsia" w:hAnsiTheme="minorHAnsi" w:cstheme="minorBidi"/>
              <w:noProof/>
              <w:sz w:val="22"/>
            </w:rPr>
          </w:pPr>
          <w:r>
            <w:fldChar w:fldCharType="begin"/>
          </w:r>
          <w:r>
            <w:instrText xml:space="preserve"> HYPERLINK \l "_Toc28939116" </w:instrText>
          </w:r>
          <w:r>
            <w:fldChar w:fldCharType="separate"/>
          </w:r>
          <w:r w:rsidR="00BD2948" w:rsidRPr="007A47B2">
            <w:rPr>
              <w:rStyle w:val="Lienhypertexte"/>
              <w:noProof/>
              <w:lang w:val="fr-SN"/>
            </w:rPr>
            <w:t>4.3.2.2.</w:t>
          </w:r>
          <w:r w:rsidR="00BD2948">
            <w:rPr>
              <w:rFonts w:asciiTheme="minorHAnsi" w:eastAsiaTheme="minorEastAsia" w:hAnsiTheme="minorHAnsi" w:cstheme="minorBidi"/>
              <w:noProof/>
              <w:sz w:val="22"/>
            </w:rPr>
            <w:tab/>
          </w:r>
          <w:r w:rsidR="00BD2948" w:rsidRPr="007A47B2">
            <w:rPr>
              <w:rStyle w:val="Lienhypertexte"/>
              <w:noProof/>
              <w:lang w:val="fr-SN"/>
            </w:rPr>
            <w:t>Facteurs de prestation</w:t>
          </w:r>
          <w:r w:rsidR="00BD2948">
            <w:rPr>
              <w:noProof/>
              <w:webHidden/>
            </w:rPr>
            <w:tab/>
          </w:r>
          <w:r w:rsidR="0096553D">
            <w:rPr>
              <w:noProof/>
              <w:webHidden/>
            </w:rPr>
            <w:fldChar w:fldCharType="begin"/>
          </w:r>
          <w:r w:rsidR="00BD2948">
            <w:rPr>
              <w:noProof/>
              <w:webHidden/>
            </w:rPr>
            <w:instrText xml:space="preserve"> PAGEREF _Toc28939116 \h </w:instrText>
          </w:r>
          <w:r w:rsidR="0096553D">
            <w:rPr>
              <w:noProof/>
              <w:webHidden/>
            </w:rPr>
          </w:r>
          <w:r w:rsidR="0096553D">
            <w:rPr>
              <w:noProof/>
              <w:webHidden/>
            </w:rPr>
            <w:fldChar w:fldCharType="separate"/>
          </w:r>
          <w:ins w:id="649" w:author="lenovo" w:date="2020-02-13T14:11:00Z">
            <w:r>
              <w:rPr>
                <w:noProof/>
                <w:webHidden/>
              </w:rPr>
              <w:t>29</w:t>
            </w:r>
          </w:ins>
          <w:del w:id="650" w:author="lenovo" w:date="2020-02-13T14:08:00Z">
            <w:r w:rsidR="00564E11" w:rsidDel="002D7319">
              <w:rPr>
                <w:noProof/>
                <w:webHidden/>
              </w:rPr>
              <w:delText>29</w:delText>
            </w:r>
          </w:del>
          <w:r w:rsidR="0096553D">
            <w:rPr>
              <w:noProof/>
              <w:webHidden/>
            </w:rPr>
            <w:fldChar w:fldCharType="end"/>
          </w:r>
          <w:r>
            <w:rPr>
              <w:noProof/>
            </w:rPr>
            <w:fldChar w:fldCharType="end"/>
          </w:r>
        </w:p>
        <w:p w14:paraId="073C3A2F" w14:textId="1A73C01E"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"_Toc28939117" </w:instrText>
          </w:r>
          <w:r>
            <w:fldChar w:fldCharType="separate"/>
          </w:r>
          <w:r w:rsidR="00BD2948" w:rsidRPr="007A47B2">
            <w:rPr>
              <w:rStyle w:val="Lienhypertexte"/>
              <w:noProof/>
              <w:lang w:val="fr-SN"/>
            </w:rPr>
            <w:t>4.3.3.</w:t>
          </w:r>
          <w:r w:rsidR="00BD2948">
            <w:rPr>
              <w:rFonts w:asciiTheme="minorHAnsi" w:eastAsiaTheme="minorEastAsia" w:hAnsiTheme="minorHAnsi" w:cstheme="minorBidi"/>
              <w:noProof/>
              <w:sz w:val="22"/>
            </w:rPr>
            <w:tab/>
          </w:r>
          <w:r w:rsidR="00BD2948" w:rsidRPr="007A47B2">
            <w:rPr>
              <w:rStyle w:val="Lienhypertexte"/>
              <w:noProof/>
              <w:lang w:val="fr-SN"/>
            </w:rPr>
            <w:t>Analyse de la consommation</w:t>
          </w:r>
          <w:r w:rsidR="00BD2948">
            <w:rPr>
              <w:noProof/>
              <w:webHidden/>
            </w:rPr>
            <w:tab/>
          </w:r>
          <w:r w:rsidR="0096553D">
            <w:rPr>
              <w:noProof/>
              <w:webHidden/>
            </w:rPr>
            <w:fldChar w:fldCharType="begin"/>
          </w:r>
          <w:r w:rsidR="00BD2948">
            <w:rPr>
              <w:noProof/>
              <w:webHidden/>
            </w:rPr>
            <w:instrText xml:space="preserve"> PAGEREF _Toc28939117 \h </w:instrText>
          </w:r>
          <w:r w:rsidR="0096553D">
            <w:rPr>
              <w:noProof/>
              <w:webHidden/>
            </w:rPr>
          </w:r>
          <w:r w:rsidR="0096553D">
            <w:rPr>
              <w:noProof/>
              <w:webHidden/>
            </w:rPr>
            <w:fldChar w:fldCharType="separate"/>
          </w:r>
          <w:ins w:id="651" w:author="lenovo" w:date="2020-02-13T14:11:00Z">
            <w:r>
              <w:rPr>
                <w:noProof/>
                <w:webHidden/>
              </w:rPr>
              <w:t>30</w:t>
            </w:r>
          </w:ins>
          <w:del w:id="652" w:author="lenovo" w:date="2020-02-13T14:08:00Z">
            <w:r w:rsidR="00564E11" w:rsidDel="002D7319">
              <w:rPr>
                <w:noProof/>
                <w:webHidden/>
              </w:rPr>
              <w:delText>30</w:delText>
            </w:r>
          </w:del>
          <w:r w:rsidR="0096553D">
            <w:rPr>
              <w:noProof/>
              <w:webHidden/>
            </w:rPr>
            <w:fldChar w:fldCharType="end"/>
          </w:r>
          <w:r>
            <w:rPr>
              <w:noProof/>
            </w:rPr>
            <w:fldChar w:fldCharType="end"/>
          </w:r>
        </w:p>
        <w:p w14:paraId="2C90D9D8" w14:textId="797EC67D" w:rsidR="00BD2948" w:rsidRDefault="002D7319">
          <w:pPr>
            <w:pStyle w:val="TM2"/>
            <w:tabs>
              <w:tab w:val="left" w:pos="1320"/>
              <w:tab w:val="right" w:leader="dot" w:pos="10054"/>
            </w:tabs>
            <w:rPr>
              <w:rFonts w:asciiTheme="minorHAnsi" w:eastAsiaTheme="minorEastAsia" w:hAnsiTheme="minorHAnsi" w:cstheme="minorBidi"/>
              <w:noProof/>
              <w:sz w:val="22"/>
            </w:rPr>
          </w:pPr>
          <w:r>
            <w:fldChar w:fldCharType="begin"/>
          </w:r>
          <w:r>
            <w:instrText xml:space="preserve"> HYPERLINK \l "_Toc28939118" </w:instrText>
          </w:r>
          <w:r>
            <w:fldChar w:fldCharType="separate"/>
          </w:r>
          <w:r w:rsidR="00BD2948" w:rsidRPr="007A47B2">
            <w:rPr>
              <w:rStyle w:val="Lienhypertexte"/>
              <w:noProof/>
              <w:lang w:val="fr-SN"/>
            </w:rPr>
            <w:t>4.3.3.1.</w:t>
          </w:r>
          <w:r w:rsidR="00BD2948">
            <w:rPr>
              <w:rFonts w:asciiTheme="minorHAnsi" w:eastAsiaTheme="minorEastAsia" w:hAnsiTheme="minorHAnsi" w:cstheme="minorBidi"/>
              <w:noProof/>
              <w:sz w:val="22"/>
            </w:rPr>
            <w:tab/>
          </w:r>
          <w:r w:rsidR="00BD2948" w:rsidRPr="007A47B2">
            <w:rPr>
              <w:rStyle w:val="Lienhypertexte"/>
              <w:noProof/>
              <w:lang w:val="fr-SN"/>
            </w:rPr>
            <w:t>Analyse des dépenses de consommation par Fonction de soins</w:t>
          </w:r>
          <w:r w:rsidR="00BD2948">
            <w:rPr>
              <w:noProof/>
              <w:webHidden/>
            </w:rPr>
            <w:tab/>
          </w:r>
          <w:r w:rsidR="0096553D">
            <w:rPr>
              <w:noProof/>
              <w:webHidden/>
            </w:rPr>
            <w:fldChar w:fldCharType="begin"/>
          </w:r>
          <w:r w:rsidR="00BD2948">
            <w:rPr>
              <w:noProof/>
              <w:webHidden/>
            </w:rPr>
            <w:instrText xml:space="preserve"> PAGEREF _Toc28939118 \h </w:instrText>
          </w:r>
          <w:r w:rsidR="0096553D">
            <w:rPr>
              <w:noProof/>
              <w:webHidden/>
            </w:rPr>
          </w:r>
          <w:r w:rsidR="0096553D">
            <w:rPr>
              <w:noProof/>
              <w:webHidden/>
            </w:rPr>
            <w:fldChar w:fldCharType="separate"/>
          </w:r>
          <w:ins w:id="653" w:author="lenovo" w:date="2020-02-13T14:11:00Z">
            <w:r>
              <w:rPr>
                <w:noProof/>
                <w:webHidden/>
              </w:rPr>
              <w:t>30</w:t>
            </w:r>
          </w:ins>
          <w:del w:id="654" w:author="lenovo" w:date="2020-02-13T14:08:00Z">
            <w:r w:rsidR="00564E11" w:rsidDel="002D7319">
              <w:rPr>
                <w:noProof/>
                <w:webHidden/>
              </w:rPr>
              <w:delText>30</w:delText>
            </w:r>
          </w:del>
          <w:r w:rsidR="0096553D">
            <w:rPr>
              <w:noProof/>
              <w:webHidden/>
            </w:rPr>
            <w:fldChar w:fldCharType="end"/>
          </w:r>
          <w:r>
            <w:rPr>
              <w:noProof/>
            </w:rPr>
            <w:fldChar w:fldCharType="end"/>
          </w:r>
        </w:p>
        <w:p w14:paraId="4C01F2DC" w14:textId="62303D43" w:rsidR="00BD2948" w:rsidRDefault="002D7319">
          <w:pPr>
            <w:pStyle w:val="TM2"/>
            <w:tabs>
              <w:tab w:val="left" w:pos="1320"/>
              <w:tab w:val="right" w:leader="dot" w:pos="10054"/>
            </w:tabs>
            <w:rPr>
              <w:rFonts w:asciiTheme="minorHAnsi" w:eastAsiaTheme="minorEastAsia" w:hAnsiTheme="minorHAnsi" w:cstheme="minorBidi"/>
              <w:noProof/>
              <w:sz w:val="22"/>
            </w:rPr>
          </w:pPr>
          <w:r>
            <w:fldChar w:fldCharType="begin"/>
          </w:r>
          <w:r>
            <w:instrText xml:space="preserve"> HYPERLINK \l "_Toc28939119" </w:instrText>
          </w:r>
          <w:r>
            <w:fldChar w:fldCharType="separate"/>
          </w:r>
          <w:r w:rsidR="00BD2948" w:rsidRPr="007A47B2">
            <w:rPr>
              <w:rStyle w:val="Lienhypertexte"/>
              <w:noProof/>
              <w:lang w:val="fr-SN"/>
            </w:rPr>
            <w:t>4.3.3.2.</w:t>
          </w:r>
          <w:r w:rsidR="00BD2948">
            <w:rPr>
              <w:rFonts w:asciiTheme="minorHAnsi" w:eastAsiaTheme="minorEastAsia" w:hAnsiTheme="minorHAnsi" w:cstheme="minorBidi"/>
              <w:noProof/>
              <w:sz w:val="22"/>
            </w:rPr>
            <w:tab/>
          </w:r>
          <w:r w:rsidR="00BD2948" w:rsidRPr="007A47B2">
            <w:rPr>
              <w:rStyle w:val="Lienhypertexte"/>
              <w:noProof/>
              <w:lang w:val="fr-SN"/>
            </w:rPr>
            <w:t>Analyse des dépenses de consommation par maladie</w:t>
          </w:r>
          <w:r w:rsidR="00BD2948">
            <w:rPr>
              <w:noProof/>
              <w:webHidden/>
            </w:rPr>
            <w:tab/>
          </w:r>
          <w:r w:rsidR="0096553D">
            <w:rPr>
              <w:noProof/>
              <w:webHidden/>
            </w:rPr>
            <w:fldChar w:fldCharType="begin"/>
          </w:r>
          <w:r w:rsidR="00BD2948">
            <w:rPr>
              <w:noProof/>
              <w:webHidden/>
            </w:rPr>
            <w:instrText xml:space="preserve"> PAGEREF _Toc28939119 \h </w:instrText>
          </w:r>
          <w:r w:rsidR="0096553D">
            <w:rPr>
              <w:noProof/>
              <w:webHidden/>
            </w:rPr>
          </w:r>
          <w:r w:rsidR="0096553D">
            <w:rPr>
              <w:noProof/>
              <w:webHidden/>
            </w:rPr>
            <w:fldChar w:fldCharType="separate"/>
          </w:r>
          <w:ins w:id="655" w:author="lenovo" w:date="2020-02-13T14:11:00Z">
            <w:r>
              <w:rPr>
                <w:noProof/>
                <w:webHidden/>
              </w:rPr>
              <w:t>31</w:t>
            </w:r>
          </w:ins>
          <w:del w:id="656" w:author="lenovo" w:date="2020-02-13T14:08:00Z">
            <w:r w:rsidR="00564E11" w:rsidDel="002D7319">
              <w:rPr>
                <w:noProof/>
                <w:webHidden/>
              </w:rPr>
              <w:delText>31</w:delText>
            </w:r>
          </w:del>
          <w:r w:rsidR="0096553D">
            <w:rPr>
              <w:noProof/>
              <w:webHidden/>
            </w:rPr>
            <w:fldChar w:fldCharType="end"/>
          </w:r>
          <w:r>
            <w:rPr>
              <w:noProof/>
            </w:rPr>
            <w:fldChar w:fldCharType="end"/>
          </w:r>
        </w:p>
        <w:p w14:paraId="01CEAF07" w14:textId="1466DE5F" w:rsidR="00BD2948" w:rsidRDefault="002D7319">
          <w:pPr>
            <w:pStyle w:val="TM2"/>
            <w:tabs>
              <w:tab w:val="left" w:pos="1320"/>
              <w:tab w:val="right" w:leader="dot" w:pos="10054"/>
            </w:tabs>
            <w:rPr>
              <w:rFonts w:asciiTheme="minorHAnsi" w:eastAsiaTheme="minorEastAsia" w:hAnsiTheme="minorHAnsi" w:cstheme="minorBidi"/>
              <w:noProof/>
              <w:sz w:val="22"/>
            </w:rPr>
          </w:pPr>
          <w:r>
            <w:fldChar w:fldCharType="begin"/>
          </w:r>
          <w:r>
            <w:instrText xml:space="preserve"> HYPERLINK \l "_Toc28939120" </w:instrText>
          </w:r>
          <w:r>
            <w:fldChar w:fldCharType="separate"/>
          </w:r>
          <w:r w:rsidR="00BD2948" w:rsidRPr="007A47B2">
            <w:rPr>
              <w:rStyle w:val="Lienhypertexte"/>
              <w:noProof/>
              <w:lang w:val="fr-SN"/>
            </w:rPr>
            <w:t>4.3.3.3.</w:t>
          </w:r>
          <w:r w:rsidR="00BD2948">
            <w:rPr>
              <w:rFonts w:asciiTheme="minorHAnsi" w:eastAsiaTheme="minorEastAsia" w:hAnsiTheme="minorHAnsi" w:cstheme="minorBidi"/>
              <w:noProof/>
              <w:sz w:val="22"/>
            </w:rPr>
            <w:tab/>
          </w:r>
          <w:r w:rsidR="00BD2948" w:rsidRPr="007A47B2">
            <w:rPr>
              <w:rStyle w:val="Lienhypertexte"/>
              <w:noProof/>
              <w:lang w:val="fr-SN"/>
            </w:rPr>
            <w:t>Analyse des dépenses de consommation par tranche d’âge</w:t>
          </w:r>
          <w:r w:rsidR="00BD2948">
            <w:rPr>
              <w:noProof/>
              <w:webHidden/>
            </w:rPr>
            <w:tab/>
          </w:r>
          <w:r w:rsidR="0096553D">
            <w:rPr>
              <w:noProof/>
              <w:webHidden/>
            </w:rPr>
            <w:fldChar w:fldCharType="begin"/>
          </w:r>
          <w:r w:rsidR="00BD2948">
            <w:rPr>
              <w:noProof/>
              <w:webHidden/>
            </w:rPr>
            <w:instrText xml:space="preserve"> PAGEREF _Toc28939120 \h </w:instrText>
          </w:r>
          <w:r w:rsidR="0096553D">
            <w:rPr>
              <w:noProof/>
              <w:webHidden/>
            </w:rPr>
          </w:r>
          <w:r w:rsidR="0096553D">
            <w:rPr>
              <w:noProof/>
              <w:webHidden/>
            </w:rPr>
            <w:fldChar w:fldCharType="separate"/>
          </w:r>
          <w:ins w:id="657" w:author="lenovo" w:date="2020-02-13T14:11:00Z">
            <w:r>
              <w:rPr>
                <w:noProof/>
                <w:webHidden/>
              </w:rPr>
              <w:t>32</w:t>
            </w:r>
          </w:ins>
          <w:del w:id="658" w:author="lenovo" w:date="2020-02-13T14:08:00Z">
            <w:r w:rsidR="00564E11" w:rsidDel="002D7319">
              <w:rPr>
                <w:noProof/>
                <w:webHidden/>
              </w:rPr>
              <w:delText>32</w:delText>
            </w:r>
          </w:del>
          <w:r w:rsidR="0096553D">
            <w:rPr>
              <w:noProof/>
              <w:webHidden/>
            </w:rPr>
            <w:fldChar w:fldCharType="end"/>
          </w:r>
          <w:r>
            <w:rPr>
              <w:noProof/>
            </w:rPr>
            <w:fldChar w:fldCharType="end"/>
          </w:r>
        </w:p>
        <w:p w14:paraId="711D4F7F" w14:textId="0DB80A39" w:rsidR="00BD2948" w:rsidRDefault="002D7319">
          <w:pPr>
            <w:pStyle w:val="TM2"/>
            <w:tabs>
              <w:tab w:val="left" w:pos="1320"/>
              <w:tab w:val="right" w:leader="dot" w:pos="10054"/>
            </w:tabs>
            <w:rPr>
              <w:rFonts w:asciiTheme="minorHAnsi" w:eastAsiaTheme="minorEastAsia" w:hAnsiTheme="minorHAnsi" w:cstheme="minorBidi"/>
              <w:noProof/>
              <w:sz w:val="22"/>
            </w:rPr>
          </w:pPr>
          <w:r>
            <w:fldChar w:fldCharType="begin"/>
          </w:r>
          <w:r>
            <w:instrText xml:space="preserve"> HYPERLINK \l "_Toc28939121" </w:instrText>
          </w:r>
          <w:r>
            <w:fldChar w:fldCharType="separate"/>
          </w:r>
          <w:r w:rsidR="00BD2948" w:rsidRPr="007A47B2">
            <w:rPr>
              <w:rStyle w:val="Lienhypertexte"/>
              <w:noProof/>
              <w:lang w:val="fr-SN"/>
            </w:rPr>
            <w:t>4.3.3.4.</w:t>
          </w:r>
          <w:r w:rsidR="00BD2948">
            <w:rPr>
              <w:rFonts w:asciiTheme="minorHAnsi" w:eastAsiaTheme="minorEastAsia" w:hAnsiTheme="minorHAnsi" w:cstheme="minorBidi"/>
              <w:noProof/>
              <w:sz w:val="22"/>
            </w:rPr>
            <w:tab/>
          </w:r>
          <w:r w:rsidR="00BD2948" w:rsidRPr="007A47B2">
            <w:rPr>
              <w:rStyle w:val="Lienhypertexte"/>
              <w:noProof/>
              <w:lang w:val="fr-SN"/>
            </w:rPr>
            <w:t>Analyse des dépenses de consommation par sexe</w:t>
          </w:r>
          <w:r w:rsidR="00BD2948">
            <w:rPr>
              <w:noProof/>
              <w:webHidden/>
            </w:rPr>
            <w:tab/>
          </w:r>
          <w:r w:rsidR="0096553D">
            <w:rPr>
              <w:noProof/>
              <w:webHidden/>
            </w:rPr>
            <w:fldChar w:fldCharType="begin"/>
          </w:r>
          <w:r w:rsidR="00BD2948">
            <w:rPr>
              <w:noProof/>
              <w:webHidden/>
            </w:rPr>
            <w:instrText xml:space="preserve"> PAGEREF _Toc28939121 \h </w:instrText>
          </w:r>
          <w:r w:rsidR="0096553D">
            <w:rPr>
              <w:noProof/>
              <w:webHidden/>
            </w:rPr>
          </w:r>
          <w:r w:rsidR="0096553D">
            <w:rPr>
              <w:noProof/>
              <w:webHidden/>
            </w:rPr>
            <w:fldChar w:fldCharType="separate"/>
          </w:r>
          <w:ins w:id="659" w:author="lenovo" w:date="2020-02-13T14:11:00Z">
            <w:r>
              <w:rPr>
                <w:noProof/>
                <w:webHidden/>
              </w:rPr>
              <w:t>33</w:t>
            </w:r>
          </w:ins>
          <w:del w:id="660" w:author="lenovo" w:date="2020-02-13T14:08:00Z">
            <w:r w:rsidR="00564E11" w:rsidDel="002D7319">
              <w:rPr>
                <w:noProof/>
                <w:webHidden/>
              </w:rPr>
              <w:delText>33</w:delText>
            </w:r>
          </w:del>
          <w:r w:rsidR="0096553D">
            <w:rPr>
              <w:noProof/>
              <w:webHidden/>
            </w:rPr>
            <w:fldChar w:fldCharType="end"/>
          </w:r>
          <w:r>
            <w:rPr>
              <w:noProof/>
            </w:rPr>
            <w:fldChar w:fldCharType="end"/>
          </w:r>
        </w:p>
        <w:p w14:paraId="0C7F9E93" w14:textId="325A4E56" w:rsidR="00BD2948" w:rsidRDefault="002D7319">
          <w:pPr>
            <w:pStyle w:val="TM2"/>
            <w:tabs>
              <w:tab w:val="left" w:pos="1320"/>
              <w:tab w:val="right" w:leader="dot" w:pos="10054"/>
            </w:tabs>
            <w:rPr>
              <w:rFonts w:asciiTheme="minorHAnsi" w:eastAsiaTheme="minorEastAsia" w:hAnsiTheme="minorHAnsi" w:cstheme="minorBidi"/>
              <w:noProof/>
              <w:sz w:val="22"/>
            </w:rPr>
          </w:pPr>
          <w:r>
            <w:fldChar w:fldCharType="begin"/>
          </w:r>
          <w:r>
            <w:instrText xml:space="preserve"> HYPERLINK \l "_Toc28939122" </w:instrText>
          </w:r>
          <w:r>
            <w:fldChar w:fldCharType="separate"/>
          </w:r>
          <w:r w:rsidR="00BD2948" w:rsidRPr="007A47B2">
            <w:rPr>
              <w:rStyle w:val="Lienhypertexte"/>
              <w:noProof/>
              <w:lang w:val="fr-SN"/>
            </w:rPr>
            <w:t>4.3.3.5.</w:t>
          </w:r>
          <w:r w:rsidR="00BD2948">
            <w:rPr>
              <w:rFonts w:asciiTheme="minorHAnsi" w:eastAsiaTheme="minorEastAsia" w:hAnsiTheme="minorHAnsi" w:cstheme="minorBidi"/>
              <w:noProof/>
              <w:sz w:val="22"/>
            </w:rPr>
            <w:tab/>
          </w:r>
          <w:r w:rsidR="00BD2948" w:rsidRPr="007A47B2">
            <w:rPr>
              <w:rStyle w:val="Lienhypertexte"/>
              <w:noProof/>
              <w:lang w:val="fr-SN"/>
            </w:rPr>
            <w:t>Analyse des dépenses de consommation par régions</w:t>
          </w:r>
          <w:r w:rsidR="00BD2948">
            <w:rPr>
              <w:noProof/>
              <w:webHidden/>
            </w:rPr>
            <w:tab/>
          </w:r>
          <w:r w:rsidR="0096553D">
            <w:rPr>
              <w:noProof/>
              <w:webHidden/>
            </w:rPr>
            <w:fldChar w:fldCharType="begin"/>
          </w:r>
          <w:r w:rsidR="00BD2948">
            <w:rPr>
              <w:noProof/>
              <w:webHidden/>
            </w:rPr>
            <w:instrText xml:space="preserve"> PAGEREF _Toc28939122 \h </w:instrText>
          </w:r>
          <w:r w:rsidR="0096553D">
            <w:rPr>
              <w:noProof/>
              <w:webHidden/>
            </w:rPr>
          </w:r>
          <w:r w:rsidR="0096553D">
            <w:rPr>
              <w:noProof/>
              <w:webHidden/>
            </w:rPr>
            <w:fldChar w:fldCharType="separate"/>
          </w:r>
          <w:ins w:id="661" w:author="lenovo" w:date="2020-02-13T14:11:00Z">
            <w:r>
              <w:rPr>
                <w:noProof/>
                <w:webHidden/>
              </w:rPr>
              <w:t>34</w:t>
            </w:r>
          </w:ins>
          <w:del w:id="662" w:author="lenovo" w:date="2020-02-13T14:08:00Z">
            <w:r w:rsidR="00564E11" w:rsidDel="002D7319">
              <w:rPr>
                <w:noProof/>
                <w:webHidden/>
              </w:rPr>
              <w:delText>34</w:delText>
            </w:r>
          </w:del>
          <w:r w:rsidR="0096553D">
            <w:rPr>
              <w:noProof/>
              <w:webHidden/>
            </w:rPr>
            <w:fldChar w:fldCharType="end"/>
          </w:r>
          <w:r>
            <w:rPr>
              <w:noProof/>
            </w:rPr>
            <w:fldChar w:fldCharType="end"/>
          </w:r>
        </w:p>
        <w:p w14:paraId="16F312F2" w14:textId="29A4B8F2" w:rsidR="00BD2948" w:rsidRDefault="002D7319">
          <w:pPr>
            <w:pStyle w:val="TM2"/>
            <w:tabs>
              <w:tab w:val="left" w:pos="880"/>
              <w:tab w:val="right" w:leader="dot" w:pos="10054"/>
            </w:tabs>
            <w:rPr>
              <w:rFonts w:asciiTheme="minorHAnsi" w:eastAsiaTheme="minorEastAsia" w:hAnsiTheme="minorHAnsi" w:cstheme="minorBidi"/>
              <w:noProof/>
              <w:sz w:val="22"/>
            </w:rPr>
          </w:pPr>
          <w:r>
            <w:fldChar w:fldCharType="begin"/>
          </w:r>
          <w:r>
            <w:instrText xml:space="preserve"> HYPERLINK \l "_Toc28939123" </w:instrText>
          </w:r>
          <w:r>
            <w:fldChar w:fldCharType="separate"/>
          </w:r>
          <w:r w:rsidR="00BD2948" w:rsidRPr="007A47B2">
            <w:rPr>
              <w:rStyle w:val="Lienhypertexte"/>
              <w:noProof/>
              <w:lang w:val="fr-SN"/>
            </w:rPr>
            <w:t>4.4.</w:t>
          </w:r>
          <w:r w:rsidR="00BD2948">
            <w:rPr>
              <w:rFonts w:asciiTheme="minorHAnsi" w:eastAsiaTheme="minorEastAsia" w:hAnsiTheme="minorHAnsi" w:cstheme="minorBidi"/>
              <w:noProof/>
              <w:sz w:val="22"/>
            </w:rPr>
            <w:tab/>
          </w:r>
          <w:r w:rsidR="00BD2948" w:rsidRPr="007A47B2">
            <w:rPr>
              <w:rStyle w:val="Lienhypertexte"/>
              <w:noProof/>
              <w:lang w:val="fr-SN"/>
            </w:rPr>
            <w:t>Analyse des dépenses d’investissement</w:t>
          </w:r>
          <w:r w:rsidR="00BD2948">
            <w:rPr>
              <w:noProof/>
              <w:webHidden/>
            </w:rPr>
            <w:tab/>
          </w:r>
          <w:r w:rsidR="0096553D">
            <w:rPr>
              <w:noProof/>
              <w:webHidden/>
            </w:rPr>
            <w:fldChar w:fldCharType="begin"/>
          </w:r>
          <w:r w:rsidR="00BD2948">
            <w:rPr>
              <w:noProof/>
              <w:webHidden/>
            </w:rPr>
            <w:instrText xml:space="preserve"> PAGEREF _Toc28939123 \h </w:instrText>
          </w:r>
          <w:r w:rsidR="0096553D">
            <w:rPr>
              <w:noProof/>
              <w:webHidden/>
            </w:rPr>
          </w:r>
          <w:r w:rsidR="0096553D">
            <w:rPr>
              <w:noProof/>
              <w:webHidden/>
            </w:rPr>
            <w:fldChar w:fldCharType="separate"/>
          </w:r>
          <w:ins w:id="663" w:author="lenovo" w:date="2020-02-13T14:11:00Z">
            <w:r>
              <w:rPr>
                <w:noProof/>
                <w:webHidden/>
              </w:rPr>
              <w:t>35</w:t>
            </w:r>
          </w:ins>
          <w:del w:id="664" w:author="lenovo" w:date="2020-02-13T14:08:00Z">
            <w:r w:rsidR="00564E11" w:rsidDel="002D7319">
              <w:rPr>
                <w:noProof/>
                <w:webHidden/>
              </w:rPr>
              <w:delText>35</w:delText>
            </w:r>
          </w:del>
          <w:r w:rsidR="0096553D">
            <w:rPr>
              <w:noProof/>
              <w:webHidden/>
            </w:rPr>
            <w:fldChar w:fldCharType="end"/>
          </w:r>
          <w:r>
            <w:rPr>
              <w:noProof/>
            </w:rPr>
            <w:fldChar w:fldCharType="end"/>
          </w:r>
        </w:p>
        <w:p w14:paraId="062A8178" w14:textId="5768793D"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"_Toc28939124" </w:instrText>
          </w:r>
          <w:r>
            <w:fldChar w:fldCharType="separate"/>
          </w:r>
          <w:r w:rsidR="00BD2948" w:rsidRPr="007A47B2">
            <w:rPr>
              <w:rStyle w:val="Lienhypertexte"/>
              <w:noProof/>
              <w:lang w:val="fr-SN"/>
            </w:rPr>
            <w:t>4.4.1.</w:t>
          </w:r>
          <w:r w:rsidR="00BD2948">
            <w:rPr>
              <w:rFonts w:asciiTheme="minorHAnsi" w:eastAsiaTheme="minorEastAsia" w:hAnsiTheme="minorHAnsi" w:cstheme="minorBidi"/>
              <w:noProof/>
              <w:sz w:val="22"/>
            </w:rPr>
            <w:tab/>
          </w:r>
          <w:r w:rsidR="00BD2948" w:rsidRPr="007A47B2">
            <w:rPr>
              <w:rStyle w:val="Lienhypertexte"/>
              <w:noProof/>
              <w:lang w:val="fr-SN"/>
            </w:rPr>
            <w:t>Sources de financement de la formation de capital</w:t>
          </w:r>
          <w:r w:rsidR="00BD2948">
            <w:rPr>
              <w:noProof/>
              <w:webHidden/>
            </w:rPr>
            <w:tab/>
          </w:r>
          <w:r w:rsidR="0096553D">
            <w:rPr>
              <w:noProof/>
              <w:webHidden/>
            </w:rPr>
            <w:fldChar w:fldCharType="begin"/>
          </w:r>
          <w:r w:rsidR="00BD2948">
            <w:rPr>
              <w:noProof/>
              <w:webHidden/>
            </w:rPr>
            <w:instrText xml:space="preserve"> PAGEREF _Toc28939124 \h </w:instrText>
          </w:r>
          <w:r w:rsidR="0096553D">
            <w:rPr>
              <w:noProof/>
              <w:webHidden/>
            </w:rPr>
          </w:r>
          <w:r w:rsidR="0096553D">
            <w:rPr>
              <w:noProof/>
              <w:webHidden/>
            </w:rPr>
            <w:fldChar w:fldCharType="separate"/>
          </w:r>
          <w:ins w:id="665" w:author="lenovo" w:date="2020-02-13T14:11:00Z">
            <w:r>
              <w:rPr>
                <w:noProof/>
                <w:webHidden/>
              </w:rPr>
              <w:t>36</w:t>
            </w:r>
          </w:ins>
          <w:del w:id="666" w:author="lenovo" w:date="2020-02-13T14:08:00Z">
            <w:r w:rsidR="00564E11" w:rsidDel="002D7319">
              <w:rPr>
                <w:noProof/>
                <w:webHidden/>
              </w:rPr>
              <w:delText>36</w:delText>
            </w:r>
          </w:del>
          <w:r w:rsidR="0096553D">
            <w:rPr>
              <w:noProof/>
              <w:webHidden/>
            </w:rPr>
            <w:fldChar w:fldCharType="end"/>
          </w:r>
          <w:r>
            <w:rPr>
              <w:noProof/>
            </w:rPr>
            <w:fldChar w:fldCharType="end"/>
          </w:r>
        </w:p>
        <w:p w14:paraId="27B58ADF" w14:textId="423934B8"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"_Toc28939125" </w:instrText>
          </w:r>
          <w:r>
            <w:fldChar w:fldCharType="separate"/>
          </w:r>
          <w:r w:rsidR="00BD2948" w:rsidRPr="007A47B2">
            <w:rPr>
              <w:rStyle w:val="Lienhypertexte"/>
              <w:noProof/>
              <w:lang w:val="fr-SN"/>
            </w:rPr>
            <w:t>4.4.2.</w:t>
          </w:r>
          <w:r w:rsidR="00BD2948">
            <w:rPr>
              <w:rFonts w:asciiTheme="minorHAnsi" w:eastAsiaTheme="minorEastAsia" w:hAnsiTheme="minorHAnsi" w:cstheme="minorBidi"/>
              <w:noProof/>
              <w:sz w:val="22"/>
            </w:rPr>
            <w:tab/>
          </w:r>
          <w:r w:rsidR="00BD2948" w:rsidRPr="007A47B2">
            <w:rPr>
              <w:rStyle w:val="Lienhypertexte"/>
              <w:noProof/>
              <w:lang w:val="fr-SN"/>
            </w:rPr>
            <w:t>Dépenses d’investissement par prestataire</w:t>
          </w:r>
          <w:r w:rsidR="00BD2948">
            <w:rPr>
              <w:noProof/>
              <w:webHidden/>
            </w:rPr>
            <w:tab/>
          </w:r>
          <w:r w:rsidR="0096553D">
            <w:rPr>
              <w:noProof/>
              <w:webHidden/>
            </w:rPr>
            <w:fldChar w:fldCharType="begin"/>
          </w:r>
          <w:r w:rsidR="00BD2948">
            <w:rPr>
              <w:noProof/>
              <w:webHidden/>
            </w:rPr>
            <w:instrText xml:space="preserve"> PAGEREF _Toc28939125 \h </w:instrText>
          </w:r>
          <w:r w:rsidR="0096553D">
            <w:rPr>
              <w:noProof/>
              <w:webHidden/>
            </w:rPr>
          </w:r>
          <w:r w:rsidR="0096553D">
            <w:rPr>
              <w:noProof/>
              <w:webHidden/>
            </w:rPr>
            <w:fldChar w:fldCharType="separate"/>
          </w:r>
          <w:ins w:id="667" w:author="lenovo" w:date="2020-02-13T14:11:00Z">
            <w:r>
              <w:rPr>
                <w:noProof/>
                <w:webHidden/>
              </w:rPr>
              <w:t>36</w:t>
            </w:r>
          </w:ins>
          <w:del w:id="668" w:author="lenovo" w:date="2020-02-13T14:08:00Z">
            <w:r w:rsidR="00564E11" w:rsidDel="002D7319">
              <w:rPr>
                <w:noProof/>
                <w:webHidden/>
              </w:rPr>
              <w:delText>36</w:delText>
            </w:r>
          </w:del>
          <w:r w:rsidR="0096553D">
            <w:rPr>
              <w:noProof/>
              <w:webHidden/>
            </w:rPr>
            <w:fldChar w:fldCharType="end"/>
          </w:r>
          <w:r>
            <w:rPr>
              <w:noProof/>
            </w:rPr>
            <w:fldChar w:fldCharType="end"/>
          </w:r>
        </w:p>
        <w:p w14:paraId="7A9D6247" w14:textId="7FE412F7"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"_Toc28939126" </w:instrText>
          </w:r>
          <w:r>
            <w:fldChar w:fldCharType="separate"/>
          </w:r>
          <w:r w:rsidR="00BD2948" w:rsidRPr="007A47B2">
            <w:rPr>
              <w:rStyle w:val="Lienhypertexte"/>
              <w:noProof/>
              <w:lang w:val="fr-SN"/>
            </w:rPr>
            <w:t>4.4.3.</w:t>
          </w:r>
          <w:r w:rsidR="00BD2948">
            <w:rPr>
              <w:rFonts w:asciiTheme="minorHAnsi" w:eastAsiaTheme="minorEastAsia" w:hAnsiTheme="minorHAnsi" w:cstheme="minorBidi"/>
              <w:noProof/>
              <w:sz w:val="22"/>
            </w:rPr>
            <w:tab/>
          </w:r>
          <w:r w:rsidR="00BD2948" w:rsidRPr="007A47B2">
            <w:rPr>
              <w:rStyle w:val="Lienhypertexte"/>
              <w:noProof/>
              <w:lang w:val="fr-SN"/>
            </w:rPr>
            <w:t>Dépenses d’investissement par maladie</w:t>
          </w:r>
          <w:r w:rsidR="00BD2948">
            <w:rPr>
              <w:noProof/>
              <w:webHidden/>
            </w:rPr>
            <w:tab/>
          </w:r>
          <w:r w:rsidR="0096553D">
            <w:rPr>
              <w:noProof/>
              <w:webHidden/>
            </w:rPr>
            <w:fldChar w:fldCharType="begin"/>
          </w:r>
          <w:r w:rsidR="00BD2948">
            <w:rPr>
              <w:noProof/>
              <w:webHidden/>
            </w:rPr>
            <w:instrText xml:space="preserve"> PAGEREF _Toc28939126 \h </w:instrText>
          </w:r>
          <w:r w:rsidR="0096553D">
            <w:rPr>
              <w:noProof/>
              <w:webHidden/>
            </w:rPr>
          </w:r>
          <w:r w:rsidR="0096553D">
            <w:rPr>
              <w:noProof/>
              <w:webHidden/>
            </w:rPr>
            <w:fldChar w:fldCharType="separate"/>
          </w:r>
          <w:ins w:id="669" w:author="lenovo" w:date="2020-02-13T14:11:00Z">
            <w:r>
              <w:rPr>
                <w:noProof/>
                <w:webHidden/>
              </w:rPr>
              <w:t>37</w:t>
            </w:r>
          </w:ins>
          <w:del w:id="670" w:author="lenovo" w:date="2020-02-13T14:08:00Z">
            <w:r w:rsidR="00564E11" w:rsidDel="002D7319">
              <w:rPr>
                <w:noProof/>
                <w:webHidden/>
              </w:rPr>
              <w:delText>37</w:delText>
            </w:r>
          </w:del>
          <w:r w:rsidR="0096553D">
            <w:rPr>
              <w:noProof/>
              <w:webHidden/>
            </w:rPr>
            <w:fldChar w:fldCharType="end"/>
          </w:r>
          <w:r>
            <w:rPr>
              <w:noProof/>
            </w:rPr>
            <w:fldChar w:fldCharType="end"/>
          </w:r>
        </w:p>
        <w:p w14:paraId="02D032C3" w14:textId="22D09412" w:rsidR="00BD2948" w:rsidRDefault="002D7319">
          <w:pPr>
            <w:pStyle w:val="TM2"/>
            <w:tabs>
              <w:tab w:val="left" w:pos="880"/>
              <w:tab w:val="right" w:leader="dot" w:pos="10054"/>
            </w:tabs>
            <w:rPr>
              <w:rFonts w:asciiTheme="minorHAnsi" w:eastAsiaTheme="minorEastAsia" w:hAnsiTheme="minorHAnsi" w:cstheme="minorBidi"/>
              <w:noProof/>
              <w:sz w:val="22"/>
            </w:rPr>
          </w:pPr>
          <w:r>
            <w:fldChar w:fldCharType="begin"/>
          </w:r>
          <w:r>
            <w:instrText xml:space="preserve"> HYPERLINK \l "_Toc28939128" </w:instrText>
          </w:r>
          <w:r>
            <w:fldChar w:fldCharType="separate"/>
          </w:r>
          <w:r w:rsidR="00BD2948" w:rsidRPr="007A47B2">
            <w:rPr>
              <w:rStyle w:val="Lienhypertexte"/>
              <w:noProof/>
              <w:lang w:val="fr-SN"/>
            </w:rPr>
            <w:t>4.5.</w:t>
          </w:r>
          <w:r w:rsidR="00BD2948">
            <w:rPr>
              <w:rFonts w:asciiTheme="minorHAnsi" w:eastAsiaTheme="minorEastAsia" w:hAnsiTheme="minorHAnsi" w:cstheme="minorBidi"/>
              <w:noProof/>
              <w:sz w:val="22"/>
            </w:rPr>
            <w:tab/>
          </w:r>
          <w:r w:rsidR="00BD2948" w:rsidRPr="007A47B2">
            <w:rPr>
              <w:rStyle w:val="Lienhypertexte"/>
              <w:noProof/>
              <w:lang w:val="fr-SN"/>
            </w:rPr>
            <w:t>Formation et recherche en santé</w:t>
          </w:r>
          <w:r w:rsidR="00BD2948">
            <w:rPr>
              <w:noProof/>
              <w:webHidden/>
            </w:rPr>
            <w:tab/>
          </w:r>
          <w:r w:rsidR="0096553D">
            <w:rPr>
              <w:noProof/>
              <w:webHidden/>
            </w:rPr>
            <w:fldChar w:fldCharType="begin"/>
          </w:r>
          <w:r w:rsidR="00BD2948">
            <w:rPr>
              <w:noProof/>
              <w:webHidden/>
            </w:rPr>
            <w:instrText xml:space="preserve"> PAGEREF _Toc28939128 \h </w:instrText>
          </w:r>
          <w:r w:rsidR="0096553D">
            <w:rPr>
              <w:noProof/>
              <w:webHidden/>
            </w:rPr>
          </w:r>
          <w:r w:rsidR="0096553D">
            <w:rPr>
              <w:noProof/>
              <w:webHidden/>
            </w:rPr>
            <w:fldChar w:fldCharType="separate"/>
          </w:r>
          <w:ins w:id="671" w:author="lenovo" w:date="2020-02-13T14:11:00Z">
            <w:r>
              <w:rPr>
                <w:noProof/>
                <w:webHidden/>
              </w:rPr>
              <w:t>37</w:t>
            </w:r>
          </w:ins>
          <w:del w:id="672" w:author="lenovo" w:date="2020-02-13T14:08:00Z">
            <w:r w:rsidR="00564E11" w:rsidDel="002D7319">
              <w:rPr>
                <w:noProof/>
                <w:webHidden/>
              </w:rPr>
              <w:delText>37</w:delText>
            </w:r>
          </w:del>
          <w:r w:rsidR="0096553D">
            <w:rPr>
              <w:noProof/>
              <w:webHidden/>
            </w:rPr>
            <w:fldChar w:fldCharType="end"/>
          </w:r>
          <w:r>
            <w:rPr>
              <w:noProof/>
            </w:rPr>
            <w:fldChar w:fldCharType="end"/>
          </w:r>
        </w:p>
        <w:p w14:paraId="083804C9" w14:textId="7D3B2EC9"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"_Toc28939129" </w:instrText>
          </w:r>
          <w:r>
            <w:fldChar w:fldCharType="separate"/>
          </w:r>
          <w:r w:rsidR="00BD2948" w:rsidRPr="007A47B2">
            <w:rPr>
              <w:rStyle w:val="Lienhypertexte"/>
              <w:noProof/>
              <w:lang w:val="fr-SN"/>
            </w:rPr>
            <w:t>4.5.1.</w:t>
          </w:r>
          <w:r w:rsidR="00BD2948">
            <w:rPr>
              <w:rFonts w:asciiTheme="minorHAnsi" w:eastAsiaTheme="minorEastAsia" w:hAnsiTheme="minorHAnsi" w:cstheme="minorBidi"/>
              <w:noProof/>
              <w:sz w:val="22"/>
            </w:rPr>
            <w:tab/>
          </w:r>
          <w:r w:rsidR="00BD2948" w:rsidRPr="007A47B2">
            <w:rPr>
              <w:rStyle w:val="Lienhypertexte"/>
              <w:noProof/>
              <w:lang w:val="fr-SN"/>
            </w:rPr>
            <w:t>Formation et recherche par source de financement</w:t>
          </w:r>
          <w:r w:rsidR="00BD2948">
            <w:rPr>
              <w:noProof/>
              <w:webHidden/>
            </w:rPr>
            <w:tab/>
          </w:r>
          <w:r w:rsidR="0096553D">
            <w:rPr>
              <w:noProof/>
              <w:webHidden/>
            </w:rPr>
            <w:fldChar w:fldCharType="begin"/>
          </w:r>
          <w:r w:rsidR="00BD2948">
            <w:rPr>
              <w:noProof/>
              <w:webHidden/>
            </w:rPr>
            <w:instrText xml:space="preserve"> PAGEREF _Toc28939129 \h </w:instrText>
          </w:r>
          <w:r w:rsidR="0096553D">
            <w:rPr>
              <w:noProof/>
              <w:webHidden/>
            </w:rPr>
          </w:r>
          <w:r w:rsidR="0096553D">
            <w:rPr>
              <w:noProof/>
              <w:webHidden/>
            </w:rPr>
            <w:fldChar w:fldCharType="separate"/>
          </w:r>
          <w:ins w:id="673" w:author="lenovo" w:date="2020-02-13T14:11:00Z">
            <w:r>
              <w:rPr>
                <w:noProof/>
                <w:webHidden/>
              </w:rPr>
              <w:t>37</w:t>
            </w:r>
          </w:ins>
          <w:del w:id="674" w:author="lenovo" w:date="2020-02-13T14:08:00Z">
            <w:r w:rsidR="00564E11" w:rsidDel="002D7319">
              <w:rPr>
                <w:noProof/>
                <w:webHidden/>
              </w:rPr>
              <w:delText>37</w:delText>
            </w:r>
          </w:del>
          <w:r w:rsidR="0096553D">
            <w:rPr>
              <w:noProof/>
              <w:webHidden/>
            </w:rPr>
            <w:fldChar w:fldCharType="end"/>
          </w:r>
          <w:r>
            <w:rPr>
              <w:noProof/>
            </w:rPr>
            <w:fldChar w:fldCharType="end"/>
          </w:r>
        </w:p>
        <w:p w14:paraId="681C515C" w14:textId="37FD2F7D"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"_Toc28939130" </w:instrText>
          </w:r>
          <w:r>
            <w:fldChar w:fldCharType="separate"/>
          </w:r>
          <w:r w:rsidR="00BD2948" w:rsidRPr="007A47B2">
            <w:rPr>
              <w:rStyle w:val="Lienhypertexte"/>
              <w:noProof/>
              <w:lang w:val="fr-SN"/>
            </w:rPr>
            <w:t>4.5.2.</w:t>
          </w:r>
          <w:r w:rsidR="00BD2948">
            <w:rPr>
              <w:rFonts w:asciiTheme="minorHAnsi" w:eastAsiaTheme="minorEastAsia" w:hAnsiTheme="minorHAnsi" w:cstheme="minorBidi"/>
              <w:noProof/>
              <w:sz w:val="22"/>
            </w:rPr>
            <w:tab/>
          </w:r>
          <w:r w:rsidR="00BD2948" w:rsidRPr="007A47B2">
            <w:rPr>
              <w:rStyle w:val="Lienhypertexte"/>
              <w:noProof/>
              <w:lang w:val="fr-SN"/>
            </w:rPr>
            <w:t>Formation et recherche par maladie</w:t>
          </w:r>
          <w:r w:rsidR="00BD2948">
            <w:rPr>
              <w:noProof/>
              <w:webHidden/>
            </w:rPr>
            <w:tab/>
          </w:r>
          <w:r w:rsidR="0096553D">
            <w:rPr>
              <w:noProof/>
              <w:webHidden/>
            </w:rPr>
            <w:fldChar w:fldCharType="begin"/>
          </w:r>
          <w:r w:rsidR="00BD2948">
            <w:rPr>
              <w:noProof/>
              <w:webHidden/>
            </w:rPr>
            <w:instrText xml:space="preserve"> PAGEREF _Toc28939130 \h </w:instrText>
          </w:r>
          <w:r w:rsidR="0096553D">
            <w:rPr>
              <w:noProof/>
              <w:webHidden/>
            </w:rPr>
          </w:r>
          <w:r w:rsidR="0096553D">
            <w:rPr>
              <w:noProof/>
              <w:webHidden/>
            </w:rPr>
            <w:fldChar w:fldCharType="separate"/>
          </w:r>
          <w:ins w:id="675" w:author="lenovo" w:date="2020-02-13T14:11:00Z">
            <w:r>
              <w:rPr>
                <w:noProof/>
                <w:webHidden/>
              </w:rPr>
              <w:t>38</w:t>
            </w:r>
          </w:ins>
          <w:del w:id="676" w:author="lenovo" w:date="2020-02-13T14:08:00Z">
            <w:r w:rsidR="00564E11" w:rsidDel="002D7319">
              <w:rPr>
                <w:noProof/>
                <w:webHidden/>
              </w:rPr>
              <w:delText>38</w:delText>
            </w:r>
          </w:del>
          <w:r w:rsidR="0096553D">
            <w:rPr>
              <w:noProof/>
              <w:webHidden/>
            </w:rPr>
            <w:fldChar w:fldCharType="end"/>
          </w:r>
          <w:r>
            <w:rPr>
              <w:noProof/>
            </w:rPr>
            <w:fldChar w:fldCharType="end"/>
          </w:r>
        </w:p>
        <w:p w14:paraId="216A2C0D" w14:textId="15AF2D81" w:rsidR="00BD2948" w:rsidRDefault="002D7319">
          <w:pPr>
            <w:pStyle w:val="TM2"/>
            <w:tabs>
              <w:tab w:val="left" w:pos="880"/>
              <w:tab w:val="right" w:leader="dot" w:pos="10054"/>
            </w:tabs>
            <w:rPr>
              <w:rFonts w:asciiTheme="minorHAnsi" w:eastAsiaTheme="minorEastAsia" w:hAnsiTheme="minorHAnsi" w:cstheme="minorBidi"/>
              <w:noProof/>
              <w:sz w:val="22"/>
            </w:rPr>
          </w:pPr>
          <w:r>
            <w:fldChar w:fldCharType="begin"/>
          </w:r>
          <w:r>
            <w:instrText xml:space="preserve"> HYPERLINK \l "_Toc28939131" </w:instrText>
          </w:r>
          <w:r>
            <w:fldChar w:fldCharType="separate"/>
          </w:r>
          <w:r w:rsidR="00BD2948" w:rsidRPr="007A47B2">
            <w:rPr>
              <w:rStyle w:val="Lienhypertexte"/>
              <w:noProof/>
              <w:lang w:val="fr-SN"/>
            </w:rPr>
            <w:t>4.6.</w:t>
          </w:r>
          <w:r w:rsidR="00BD2948">
            <w:rPr>
              <w:rFonts w:asciiTheme="minorHAnsi" w:eastAsiaTheme="minorEastAsia" w:hAnsiTheme="minorHAnsi" w:cstheme="minorBidi"/>
              <w:noProof/>
              <w:sz w:val="22"/>
            </w:rPr>
            <w:tab/>
          </w:r>
          <w:r w:rsidR="00BD2948" w:rsidRPr="007A47B2">
            <w:rPr>
              <w:rStyle w:val="Lienhypertexte"/>
              <w:noProof/>
              <w:lang w:val="fr-SN"/>
            </w:rPr>
            <w:t>Financement du Secteur de la santé</w:t>
          </w:r>
          <w:r w:rsidR="00BD2948">
            <w:rPr>
              <w:noProof/>
              <w:webHidden/>
            </w:rPr>
            <w:tab/>
          </w:r>
          <w:r w:rsidR="0096553D">
            <w:rPr>
              <w:noProof/>
              <w:webHidden/>
            </w:rPr>
            <w:fldChar w:fldCharType="begin"/>
          </w:r>
          <w:r w:rsidR="00BD2948">
            <w:rPr>
              <w:noProof/>
              <w:webHidden/>
            </w:rPr>
            <w:instrText xml:space="preserve"> PAGEREF _Toc28939131 \h </w:instrText>
          </w:r>
          <w:r w:rsidR="0096553D">
            <w:rPr>
              <w:noProof/>
              <w:webHidden/>
            </w:rPr>
          </w:r>
          <w:r w:rsidR="0096553D">
            <w:rPr>
              <w:noProof/>
              <w:webHidden/>
            </w:rPr>
            <w:fldChar w:fldCharType="separate"/>
          </w:r>
          <w:ins w:id="677" w:author="lenovo" w:date="2020-02-13T14:11:00Z">
            <w:r>
              <w:rPr>
                <w:noProof/>
                <w:webHidden/>
              </w:rPr>
              <w:t>39</w:t>
            </w:r>
          </w:ins>
          <w:del w:id="678" w:author="lenovo" w:date="2020-02-13T14:08:00Z">
            <w:r w:rsidR="00564E11" w:rsidDel="002D7319">
              <w:rPr>
                <w:noProof/>
                <w:webHidden/>
              </w:rPr>
              <w:delText>39</w:delText>
            </w:r>
          </w:del>
          <w:r w:rsidR="0096553D">
            <w:rPr>
              <w:noProof/>
              <w:webHidden/>
            </w:rPr>
            <w:fldChar w:fldCharType="end"/>
          </w:r>
          <w:r>
            <w:rPr>
              <w:noProof/>
            </w:rPr>
            <w:fldChar w:fldCharType="end"/>
          </w:r>
        </w:p>
        <w:p w14:paraId="0128C006" w14:textId="28E0480A"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"_Toc28939132" </w:instrText>
          </w:r>
          <w:r>
            <w:fldChar w:fldCharType="separate"/>
          </w:r>
          <w:r w:rsidR="00BD2948" w:rsidRPr="007A47B2">
            <w:rPr>
              <w:rStyle w:val="Lienhypertexte"/>
              <w:noProof/>
              <w:lang w:val="fr-SN"/>
            </w:rPr>
            <w:t>4.6.1.</w:t>
          </w:r>
          <w:r w:rsidR="00BD2948">
            <w:rPr>
              <w:rFonts w:asciiTheme="minorHAnsi" w:eastAsiaTheme="minorEastAsia" w:hAnsiTheme="minorHAnsi" w:cstheme="minorBidi"/>
              <w:noProof/>
              <w:sz w:val="22"/>
            </w:rPr>
            <w:tab/>
          </w:r>
          <w:r w:rsidR="00BD2948" w:rsidRPr="007A47B2">
            <w:rPr>
              <w:rStyle w:val="Lienhypertexte"/>
              <w:noProof/>
              <w:lang w:val="fr-SN"/>
            </w:rPr>
            <w:t>Financement du Ministère de la santé</w:t>
          </w:r>
          <w:r w:rsidR="00BD2948">
            <w:rPr>
              <w:noProof/>
              <w:webHidden/>
            </w:rPr>
            <w:tab/>
          </w:r>
          <w:r w:rsidR="0096553D">
            <w:rPr>
              <w:noProof/>
              <w:webHidden/>
            </w:rPr>
            <w:fldChar w:fldCharType="begin"/>
          </w:r>
          <w:r w:rsidR="00BD2948">
            <w:rPr>
              <w:noProof/>
              <w:webHidden/>
            </w:rPr>
            <w:instrText xml:space="preserve"> PAGEREF _Toc28939132 \h </w:instrText>
          </w:r>
          <w:r w:rsidR="0096553D">
            <w:rPr>
              <w:noProof/>
              <w:webHidden/>
            </w:rPr>
          </w:r>
          <w:r w:rsidR="0096553D">
            <w:rPr>
              <w:noProof/>
              <w:webHidden/>
            </w:rPr>
            <w:fldChar w:fldCharType="separate"/>
          </w:r>
          <w:ins w:id="679" w:author="lenovo" w:date="2020-02-13T14:11:00Z">
            <w:r>
              <w:rPr>
                <w:noProof/>
                <w:webHidden/>
              </w:rPr>
              <w:t>39</w:t>
            </w:r>
          </w:ins>
          <w:del w:id="680" w:author="lenovo" w:date="2020-02-13T14:08:00Z">
            <w:r w:rsidR="00564E11" w:rsidDel="002D7319">
              <w:rPr>
                <w:noProof/>
                <w:webHidden/>
              </w:rPr>
              <w:delText>39</w:delText>
            </w:r>
          </w:del>
          <w:r w:rsidR="0096553D">
            <w:rPr>
              <w:noProof/>
              <w:webHidden/>
            </w:rPr>
            <w:fldChar w:fldCharType="end"/>
          </w:r>
          <w:r>
            <w:rPr>
              <w:noProof/>
            </w:rPr>
            <w:fldChar w:fldCharType="end"/>
          </w:r>
        </w:p>
        <w:p w14:paraId="135B5CBB" w14:textId="7558D5CD"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"_Toc28939133" </w:instrText>
          </w:r>
          <w:r>
            <w:fldChar w:fldCharType="separate"/>
          </w:r>
          <w:r w:rsidR="00BD2948" w:rsidRPr="007A47B2">
            <w:rPr>
              <w:rStyle w:val="Lienhypertexte"/>
              <w:noProof/>
              <w:lang w:val="fr-SN"/>
            </w:rPr>
            <w:t>4.6.2.</w:t>
          </w:r>
          <w:r w:rsidR="00BD2948">
            <w:rPr>
              <w:rFonts w:asciiTheme="minorHAnsi" w:eastAsiaTheme="minorEastAsia" w:hAnsiTheme="minorHAnsi" w:cstheme="minorBidi"/>
              <w:noProof/>
              <w:sz w:val="22"/>
            </w:rPr>
            <w:tab/>
          </w:r>
          <w:r w:rsidR="00BD2948" w:rsidRPr="007A47B2">
            <w:rPr>
              <w:rStyle w:val="Lienhypertexte"/>
              <w:noProof/>
              <w:lang w:val="fr-SN"/>
            </w:rPr>
            <w:t>Financement de la santé par les autres ministères et institutions</w:t>
          </w:r>
          <w:r w:rsidR="00BD2948">
            <w:rPr>
              <w:noProof/>
              <w:webHidden/>
            </w:rPr>
            <w:tab/>
          </w:r>
          <w:r w:rsidR="0096553D">
            <w:rPr>
              <w:noProof/>
              <w:webHidden/>
            </w:rPr>
            <w:fldChar w:fldCharType="begin"/>
          </w:r>
          <w:r w:rsidR="00BD2948">
            <w:rPr>
              <w:noProof/>
              <w:webHidden/>
            </w:rPr>
            <w:instrText xml:space="preserve"> PAGEREF _Toc28939133 \h </w:instrText>
          </w:r>
          <w:r w:rsidR="0096553D">
            <w:rPr>
              <w:noProof/>
              <w:webHidden/>
            </w:rPr>
          </w:r>
          <w:r w:rsidR="0096553D">
            <w:rPr>
              <w:noProof/>
              <w:webHidden/>
            </w:rPr>
            <w:fldChar w:fldCharType="separate"/>
          </w:r>
          <w:ins w:id="681" w:author="lenovo" w:date="2020-02-13T14:11:00Z">
            <w:r>
              <w:rPr>
                <w:noProof/>
                <w:webHidden/>
              </w:rPr>
              <w:t>39</w:t>
            </w:r>
          </w:ins>
          <w:del w:id="682" w:author="lenovo" w:date="2020-02-13T14:08:00Z">
            <w:r w:rsidR="00564E11" w:rsidDel="002D7319">
              <w:rPr>
                <w:noProof/>
                <w:webHidden/>
              </w:rPr>
              <w:delText>39</w:delText>
            </w:r>
          </w:del>
          <w:r w:rsidR="0096553D">
            <w:rPr>
              <w:noProof/>
              <w:webHidden/>
            </w:rPr>
            <w:fldChar w:fldCharType="end"/>
          </w:r>
          <w:r>
            <w:rPr>
              <w:noProof/>
            </w:rPr>
            <w:fldChar w:fldCharType="end"/>
          </w:r>
        </w:p>
        <w:p w14:paraId="33012E67" w14:textId="163CC2EE"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"_Toc28939134" </w:instrText>
          </w:r>
          <w:r>
            <w:fldChar w:fldCharType="separate"/>
          </w:r>
          <w:r w:rsidR="00BD2948" w:rsidRPr="007A47B2">
            <w:rPr>
              <w:rStyle w:val="Lienhypertexte"/>
              <w:noProof/>
              <w:lang w:val="fr-SN"/>
            </w:rPr>
            <w:t>4.6.3.</w:t>
          </w:r>
          <w:r w:rsidR="00BD2948">
            <w:rPr>
              <w:rFonts w:asciiTheme="minorHAnsi" w:eastAsiaTheme="minorEastAsia" w:hAnsiTheme="minorHAnsi" w:cstheme="minorBidi"/>
              <w:noProof/>
              <w:sz w:val="22"/>
            </w:rPr>
            <w:tab/>
          </w:r>
          <w:r w:rsidR="00BD2948" w:rsidRPr="007A47B2">
            <w:rPr>
              <w:rStyle w:val="Lienhypertexte"/>
              <w:noProof/>
              <w:lang w:val="fr-SN"/>
            </w:rPr>
            <w:t>Financement de la santé par les collectivités territoriales</w:t>
          </w:r>
          <w:r w:rsidR="00BD2948">
            <w:rPr>
              <w:noProof/>
              <w:webHidden/>
            </w:rPr>
            <w:tab/>
          </w:r>
          <w:r w:rsidR="0096553D">
            <w:rPr>
              <w:noProof/>
              <w:webHidden/>
            </w:rPr>
            <w:fldChar w:fldCharType="begin"/>
          </w:r>
          <w:r w:rsidR="00BD2948">
            <w:rPr>
              <w:noProof/>
              <w:webHidden/>
            </w:rPr>
            <w:instrText xml:space="preserve"> PAGEREF _Toc28939134 \h </w:instrText>
          </w:r>
          <w:r w:rsidR="0096553D">
            <w:rPr>
              <w:noProof/>
              <w:webHidden/>
            </w:rPr>
          </w:r>
          <w:r w:rsidR="0096553D">
            <w:rPr>
              <w:noProof/>
              <w:webHidden/>
            </w:rPr>
            <w:fldChar w:fldCharType="separate"/>
          </w:r>
          <w:ins w:id="683" w:author="lenovo" w:date="2020-02-13T14:11:00Z">
            <w:r>
              <w:rPr>
                <w:noProof/>
                <w:webHidden/>
              </w:rPr>
              <w:t>40</w:t>
            </w:r>
          </w:ins>
          <w:del w:id="684" w:author="lenovo" w:date="2020-02-13T14:08:00Z">
            <w:r w:rsidR="00564E11" w:rsidDel="002D7319">
              <w:rPr>
                <w:noProof/>
                <w:webHidden/>
              </w:rPr>
              <w:delText>40</w:delText>
            </w:r>
          </w:del>
          <w:r w:rsidR="0096553D">
            <w:rPr>
              <w:noProof/>
              <w:webHidden/>
            </w:rPr>
            <w:fldChar w:fldCharType="end"/>
          </w:r>
          <w:r>
            <w:rPr>
              <w:noProof/>
            </w:rPr>
            <w:fldChar w:fldCharType="end"/>
          </w:r>
        </w:p>
        <w:p w14:paraId="4F5DFACC" w14:textId="3B4D8387"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"_Toc28939135" </w:instrText>
          </w:r>
          <w:r>
            <w:fldChar w:fldCharType="separate"/>
          </w:r>
          <w:r w:rsidR="00BD2948" w:rsidRPr="007A47B2">
            <w:rPr>
              <w:rStyle w:val="Lienhypertexte"/>
              <w:noProof/>
              <w:lang w:val="fr-SN"/>
            </w:rPr>
            <w:t>4.6.4.</w:t>
          </w:r>
          <w:r w:rsidR="00BD2948">
            <w:rPr>
              <w:rFonts w:asciiTheme="minorHAnsi" w:eastAsiaTheme="minorEastAsia" w:hAnsiTheme="minorHAnsi" w:cstheme="minorBidi"/>
              <w:noProof/>
              <w:sz w:val="22"/>
            </w:rPr>
            <w:tab/>
          </w:r>
          <w:r w:rsidR="00BD2948" w:rsidRPr="007A47B2">
            <w:rPr>
              <w:rStyle w:val="Lienhypertexte"/>
              <w:noProof/>
              <w:lang w:val="fr-SN"/>
            </w:rPr>
            <w:t>Financement de la santé par les entreprises</w:t>
          </w:r>
          <w:r w:rsidR="00BD2948">
            <w:rPr>
              <w:noProof/>
              <w:webHidden/>
            </w:rPr>
            <w:tab/>
          </w:r>
          <w:r w:rsidR="0096553D">
            <w:rPr>
              <w:noProof/>
              <w:webHidden/>
            </w:rPr>
            <w:fldChar w:fldCharType="begin"/>
          </w:r>
          <w:r w:rsidR="00BD2948">
            <w:rPr>
              <w:noProof/>
              <w:webHidden/>
            </w:rPr>
            <w:instrText xml:space="preserve"> PAGEREF _Toc28939135 \h </w:instrText>
          </w:r>
          <w:r w:rsidR="0096553D">
            <w:rPr>
              <w:noProof/>
              <w:webHidden/>
            </w:rPr>
          </w:r>
          <w:r w:rsidR="0096553D">
            <w:rPr>
              <w:noProof/>
              <w:webHidden/>
            </w:rPr>
            <w:fldChar w:fldCharType="separate"/>
          </w:r>
          <w:ins w:id="685" w:author="lenovo" w:date="2020-02-13T14:11:00Z">
            <w:r>
              <w:rPr>
                <w:noProof/>
                <w:webHidden/>
              </w:rPr>
              <w:t>41</w:t>
            </w:r>
          </w:ins>
          <w:del w:id="686" w:author="lenovo" w:date="2020-02-13T14:08:00Z">
            <w:r w:rsidR="00564E11" w:rsidDel="002D7319">
              <w:rPr>
                <w:noProof/>
                <w:webHidden/>
              </w:rPr>
              <w:delText>41</w:delText>
            </w:r>
          </w:del>
          <w:r w:rsidR="0096553D">
            <w:rPr>
              <w:noProof/>
              <w:webHidden/>
            </w:rPr>
            <w:fldChar w:fldCharType="end"/>
          </w:r>
          <w:r>
            <w:rPr>
              <w:noProof/>
            </w:rPr>
            <w:fldChar w:fldCharType="end"/>
          </w:r>
        </w:p>
        <w:p w14:paraId="636B5057" w14:textId="668145FA"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"_Toc28939136" </w:instrText>
          </w:r>
          <w:r>
            <w:fldChar w:fldCharType="separate"/>
          </w:r>
          <w:r w:rsidR="00BD2948" w:rsidRPr="007A47B2">
            <w:rPr>
              <w:rStyle w:val="Lienhypertexte"/>
              <w:noProof/>
              <w:lang w:val="fr-SN"/>
            </w:rPr>
            <w:t>4.6.5.</w:t>
          </w:r>
          <w:r w:rsidR="00BD2948">
            <w:rPr>
              <w:rFonts w:asciiTheme="minorHAnsi" w:eastAsiaTheme="minorEastAsia" w:hAnsiTheme="minorHAnsi" w:cstheme="minorBidi"/>
              <w:noProof/>
              <w:sz w:val="22"/>
            </w:rPr>
            <w:tab/>
          </w:r>
          <w:r w:rsidR="00BD2948" w:rsidRPr="007A47B2">
            <w:rPr>
              <w:rStyle w:val="Lienhypertexte"/>
              <w:noProof/>
              <w:lang w:val="fr-SN"/>
            </w:rPr>
            <w:t>Financement de la santé par les mécanismes d’assurance</w:t>
          </w:r>
          <w:r w:rsidR="00BD2948">
            <w:rPr>
              <w:noProof/>
              <w:webHidden/>
            </w:rPr>
            <w:tab/>
          </w:r>
          <w:r w:rsidR="0096553D">
            <w:rPr>
              <w:noProof/>
              <w:webHidden/>
            </w:rPr>
            <w:fldChar w:fldCharType="begin"/>
          </w:r>
          <w:r w:rsidR="00BD2948">
            <w:rPr>
              <w:noProof/>
              <w:webHidden/>
            </w:rPr>
            <w:instrText xml:space="preserve"> PAGEREF _Toc28939136 \h </w:instrText>
          </w:r>
          <w:r w:rsidR="0096553D">
            <w:rPr>
              <w:noProof/>
              <w:webHidden/>
            </w:rPr>
          </w:r>
          <w:r w:rsidR="0096553D">
            <w:rPr>
              <w:noProof/>
              <w:webHidden/>
            </w:rPr>
            <w:fldChar w:fldCharType="separate"/>
          </w:r>
          <w:ins w:id="687" w:author="lenovo" w:date="2020-02-13T14:11:00Z">
            <w:r>
              <w:rPr>
                <w:noProof/>
                <w:webHidden/>
              </w:rPr>
              <w:t>41</w:t>
            </w:r>
          </w:ins>
          <w:del w:id="688" w:author="lenovo" w:date="2020-02-13T14:08:00Z">
            <w:r w:rsidR="00564E11" w:rsidDel="002D7319">
              <w:rPr>
                <w:noProof/>
                <w:webHidden/>
              </w:rPr>
              <w:delText>41</w:delText>
            </w:r>
          </w:del>
          <w:r w:rsidR="0096553D">
            <w:rPr>
              <w:noProof/>
              <w:webHidden/>
            </w:rPr>
            <w:fldChar w:fldCharType="end"/>
          </w:r>
          <w:r>
            <w:rPr>
              <w:noProof/>
            </w:rPr>
            <w:fldChar w:fldCharType="end"/>
          </w:r>
        </w:p>
        <w:p w14:paraId="26F6153D" w14:textId="5EAB74CD"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"_Toc28939137" </w:instrText>
          </w:r>
          <w:r>
            <w:fldChar w:fldCharType="separate"/>
          </w:r>
          <w:r w:rsidR="00BD2948" w:rsidRPr="007A47B2">
            <w:rPr>
              <w:rStyle w:val="Lienhypertexte"/>
              <w:noProof/>
              <w:lang w:val="fr-SN"/>
            </w:rPr>
            <w:t>4.6.6.</w:t>
          </w:r>
          <w:r w:rsidR="00BD2948">
            <w:rPr>
              <w:rFonts w:asciiTheme="minorHAnsi" w:eastAsiaTheme="minorEastAsia" w:hAnsiTheme="minorHAnsi" w:cstheme="minorBidi"/>
              <w:noProof/>
              <w:sz w:val="22"/>
            </w:rPr>
            <w:tab/>
          </w:r>
          <w:r w:rsidR="00BD2948" w:rsidRPr="007A47B2">
            <w:rPr>
              <w:rStyle w:val="Lienhypertexte"/>
              <w:noProof/>
              <w:lang w:val="fr-SN"/>
            </w:rPr>
            <w:t>Financement de la santé par type d’assurance</w:t>
          </w:r>
          <w:r w:rsidR="00BD2948">
            <w:rPr>
              <w:noProof/>
              <w:webHidden/>
            </w:rPr>
            <w:tab/>
          </w:r>
          <w:r w:rsidR="0096553D">
            <w:rPr>
              <w:noProof/>
              <w:webHidden/>
            </w:rPr>
            <w:fldChar w:fldCharType="begin"/>
          </w:r>
          <w:r w:rsidR="00BD2948">
            <w:rPr>
              <w:noProof/>
              <w:webHidden/>
            </w:rPr>
            <w:instrText xml:space="preserve"> PAGEREF _Toc28939137 \h </w:instrText>
          </w:r>
          <w:r w:rsidR="0096553D">
            <w:rPr>
              <w:noProof/>
              <w:webHidden/>
            </w:rPr>
          </w:r>
          <w:r w:rsidR="0096553D">
            <w:rPr>
              <w:noProof/>
              <w:webHidden/>
            </w:rPr>
            <w:fldChar w:fldCharType="separate"/>
          </w:r>
          <w:ins w:id="689" w:author="lenovo" w:date="2020-02-13T14:11:00Z">
            <w:r>
              <w:rPr>
                <w:noProof/>
                <w:webHidden/>
              </w:rPr>
              <w:t>42</w:t>
            </w:r>
          </w:ins>
          <w:del w:id="690" w:author="lenovo" w:date="2020-02-13T14:08:00Z">
            <w:r w:rsidR="00564E11" w:rsidDel="002D7319">
              <w:rPr>
                <w:noProof/>
                <w:webHidden/>
              </w:rPr>
              <w:delText>42</w:delText>
            </w:r>
          </w:del>
          <w:r w:rsidR="0096553D">
            <w:rPr>
              <w:noProof/>
              <w:webHidden/>
            </w:rPr>
            <w:fldChar w:fldCharType="end"/>
          </w:r>
          <w:r>
            <w:rPr>
              <w:noProof/>
            </w:rPr>
            <w:fldChar w:fldCharType="end"/>
          </w:r>
        </w:p>
        <w:p w14:paraId="499993C2" w14:textId="6919D2DE"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"_Toc28939138" </w:instrText>
          </w:r>
          <w:r>
            <w:fldChar w:fldCharType="separate"/>
          </w:r>
          <w:r w:rsidR="00BD2948" w:rsidRPr="007A47B2">
            <w:rPr>
              <w:rStyle w:val="Lienhypertexte"/>
              <w:noProof/>
              <w:lang w:val="fr-SN"/>
            </w:rPr>
            <w:t>4.6.7.</w:t>
          </w:r>
          <w:r w:rsidR="00BD2948">
            <w:rPr>
              <w:rFonts w:asciiTheme="minorHAnsi" w:eastAsiaTheme="minorEastAsia" w:hAnsiTheme="minorHAnsi" w:cstheme="minorBidi"/>
              <w:noProof/>
              <w:sz w:val="22"/>
            </w:rPr>
            <w:tab/>
          </w:r>
          <w:r w:rsidR="00BD2948" w:rsidRPr="007A47B2">
            <w:rPr>
              <w:rStyle w:val="Lienhypertexte"/>
              <w:noProof/>
              <w:lang w:val="fr-SN"/>
            </w:rPr>
            <w:t>Financement de la santé par les ménages</w:t>
          </w:r>
          <w:r w:rsidR="00BD2948">
            <w:rPr>
              <w:noProof/>
              <w:webHidden/>
            </w:rPr>
            <w:tab/>
          </w:r>
          <w:r w:rsidR="0096553D">
            <w:rPr>
              <w:noProof/>
              <w:webHidden/>
            </w:rPr>
            <w:fldChar w:fldCharType="begin"/>
          </w:r>
          <w:r w:rsidR="00BD2948">
            <w:rPr>
              <w:noProof/>
              <w:webHidden/>
            </w:rPr>
            <w:instrText xml:space="preserve"> PAGEREF _Toc28939138 \h </w:instrText>
          </w:r>
          <w:r w:rsidR="0096553D">
            <w:rPr>
              <w:noProof/>
              <w:webHidden/>
            </w:rPr>
          </w:r>
          <w:r w:rsidR="0096553D">
            <w:rPr>
              <w:noProof/>
              <w:webHidden/>
            </w:rPr>
            <w:fldChar w:fldCharType="separate"/>
          </w:r>
          <w:ins w:id="691" w:author="lenovo" w:date="2020-02-13T14:11:00Z">
            <w:r>
              <w:rPr>
                <w:noProof/>
                <w:webHidden/>
              </w:rPr>
              <w:t>43</w:t>
            </w:r>
          </w:ins>
          <w:del w:id="692" w:author="lenovo" w:date="2020-02-13T14:08:00Z">
            <w:r w:rsidR="00564E11" w:rsidDel="002D7319">
              <w:rPr>
                <w:noProof/>
                <w:webHidden/>
              </w:rPr>
              <w:delText>43</w:delText>
            </w:r>
          </w:del>
          <w:r w:rsidR="0096553D">
            <w:rPr>
              <w:noProof/>
              <w:webHidden/>
            </w:rPr>
            <w:fldChar w:fldCharType="end"/>
          </w:r>
          <w:r>
            <w:rPr>
              <w:noProof/>
            </w:rPr>
            <w:fldChar w:fldCharType="end"/>
          </w:r>
        </w:p>
        <w:p w14:paraId="23C66813" w14:textId="198FB376"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"_Toc28939139" </w:instrText>
          </w:r>
          <w:r>
            <w:fldChar w:fldCharType="separate"/>
          </w:r>
          <w:r w:rsidR="00BD2948" w:rsidRPr="007A47B2">
            <w:rPr>
              <w:rStyle w:val="Lienhypertexte"/>
              <w:noProof/>
              <w:lang w:val="fr-SN"/>
            </w:rPr>
            <w:t>4.6.8.</w:t>
          </w:r>
          <w:r w:rsidR="00BD2948">
            <w:rPr>
              <w:rFonts w:asciiTheme="minorHAnsi" w:eastAsiaTheme="minorEastAsia" w:hAnsiTheme="minorHAnsi" w:cstheme="minorBidi"/>
              <w:noProof/>
              <w:sz w:val="22"/>
            </w:rPr>
            <w:tab/>
          </w:r>
          <w:r w:rsidR="00BD2948" w:rsidRPr="007A47B2">
            <w:rPr>
              <w:rStyle w:val="Lienhypertexte"/>
              <w:noProof/>
              <w:lang w:val="fr-SN"/>
            </w:rPr>
            <w:t>Paiements directs des ménages</w:t>
          </w:r>
          <w:r w:rsidR="00BD2948">
            <w:rPr>
              <w:noProof/>
              <w:webHidden/>
            </w:rPr>
            <w:tab/>
          </w:r>
          <w:r w:rsidR="0096553D">
            <w:rPr>
              <w:noProof/>
              <w:webHidden/>
            </w:rPr>
            <w:fldChar w:fldCharType="begin"/>
          </w:r>
          <w:r w:rsidR="00BD2948">
            <w:rPr>
              <w:noProof/>
              <w:webHidden/>
            </w:rPr>
            <w:instrText xml:space="preserve"> PAGEREF _Toc28939139 \h </w:instrText>
          </w:r>
          <w:r w:rsidR="0096553D">
            <w:rPr>
              <w:noProof/>
              <w:webHidden/>
            </w:rPr>
          </w:r>
          <w:r w:rsidR="0096553D">
            <w:rPr>
              <w:noProof/>
              <w:webHidden/>
            </w:rPr>
            <w:fldChar w:fldCharType="separate"/>
          </w:r>
          <w:ins w:id="693" w:author="lenovo" w:date="2020-02-13T14:11:00Z">
            <w:r>
              <w:rPr>
                <w:noProof/>
                <w:webHidden/>
              </w:rPr>
              <w:t>43</w:t>
            </w:r>
          </w:ins>
          <w:del w:id="694" w:author="lenovo" w:date="2020-02-13T14:08:00Z">
            <w:r w:rsidR="00564E11" w:rsidDel="002D7319">
              <w:rPr>
                <w:noProof/>
                <w:webHidden/>
              </w:rPr>
              <w:delText>43</w:delText>
            </w:r>
          </w:del>
          <w:r w:rsidR="0096553D">
            <w:rPr>
              <w:noProof/>
              <w:webHidden/>
            </w:rPr>
            <w:fldChar w:fldCharType="end"/>
          </w:r>
          <w:r>
            <w:rPr>
              <w:noProof/>
            </w:rPr>
            <w:fldChar w:fldCharType="end"/>
          </w:r>
        </w:p>
        <w:p w14:paraId="0D935847" w14:textId="2E0062C3"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"_Toc28939140" </w:instrText>
          </w:r>
          <w:r>
            <w:fldChar w:fldCharType="separate"/>
          </w:r>
          <w:r w:rsidR="00BD2948" w:rsidRPr="007A47B2">
            <w:rPr>
              <w:rStyle w:val="Lienhypertexte"/>
              <w:noProof/>
              <w:lang w:val="fr-SN"/>
            </w:rPr>
            <w:t>4.6.9.</w:t>
          </w:r>
          <w:r w:rsidR="00BD2948">
            <w:rPr>
              <w:rFonts w:asciiTheme="minorHAnsi" w:eastAsiaTheme="minorEastAsia" w:hAnsiTheme="minorHAnsi" w:cstheme="minorBidi"/>
              <w:noProof/>
              <w:sz w:val="22"/>
            </w:rPr>
            <w:tab/>
          </w:r>
          <w:r w:rsidR="00BD2948" w:rsidRPr="007A47B2">
            <w:rPr>
              <w:rStyle w:val="Lienhypertexte"/>
              <w:noProof/>
              <w:lang w:val="fr-SN"/>
            </w:rPr>
            <w:t>Financement de la santé par les institutions sans but lucratif au service des ménages (ONG) et leurs parts dans les dépenses courantes</w:t>
          </w:r>
          <w:r w:rsidR="00BD2948">
            <w:rPr>
              <w:noProof/>
              <w:webHidden/>
            </w:rPr>
            <w:tab/>
          </w:r>
          <w:r w:rsidR="0096553D">
            <w:rPr>
              <w:noProof/>
              <w:webHidden/>
            </w:rPr>
            <w:fldChar w:fldCharType="begin"/>
          </w:r>
          <w:r w:rsidR="00BD2948">
            <w:rPr>
              <w:noProof/>
              <w:webHidden/>
            </w:rPr>
            <w:instrText xml:space="preserve"> PAGEREF _Toc28939140 \h </w:instrText>
          </w:r>
          <w:r w:rsidR="0096553D">
            <w:rPr>
              <w:noProof/>
              <w:webHidden/>
            </w:rPr>
          </w:r>
          <w:r w:rsidR="0096553D">
            <w:rPr>
              <w:noProof/>
              <w:webHidden/>
            </w:rPr>
            <w:fldChar w:fldCharType="separate"/>
          </w:r>
          <w:ins w:id="695" w:author="lenovo" w:date="2020-02-13T14:11:00Z">
            <w:r>
              <w:rPr>
                <w:noProof/>
                <w:webHidden/>
              </w:rPr>
              <w:t>44</w:t>
            </w:r>
          </w:ins>
          <w:del w:id="696" w:author="lenovo" w:date="2020-02-13T14:08:00Z">
            <w:r w:rsidR="00564E11" w:rsidDel="002D7319">
              <w:rPr>
                <w:noProof/>
                <w:webHidden/>
              </w:rPr>
              <w:delText>44</w:delText>
            </w:r>
          </w:del>
          <w:r w:rsidR="0096553D">
            <w:rPr>
              <w:noProof/>
              <w:webHidden/>
            </w:rPr>
            <w:fldChar w:fldCharType="end"/>
          </w:r>
          <w:r>
            <w:rPr>
              <w:noProof/>
            </w:rPr>
            <w:fldChar w:fldCharType="end"/>
          </w:r>
        </w:p>
        <w:p w14:paraId="68AE582F" w14:textId="3B697067" w:rsidR="00BD2948" w:rsidRDefault="002D7319">
          <w:pPr>
            <w:pStyle w:val="TM1"/>
            <w:tabs>
              <w:tab w:val="left" w:pos="480"/>
              <w:tab w:val="right" w:leader="dot" w:pos="10054"/>
            </w:tabs>
            <w:rPr>
              <w:rFonts w:asciiTheme="minorHAnsi" w:eastAsiaTheme="minorEastAsia" w:hAnsiTheme="minorHAnsi" w:cstheme="minorBidi"/>
              <w:noProof/>
              <w:sz w:val="22"/>
            </w:rPr>
          </w:pPr>
          <w:r>
            <w:fldChar w:fldCharType="begin"/>
          </w:r>
          <w:r>
            <w:instrText xml:space="preserve"> HYPERLINK \l "_Toc28939141" </w:instrText>
          </w:r>
          <w:r>
            <w:fldChar w:fldCharType="separate"/>
          </w:r>
          <w:r w:rsidR="00BD2948" w:rsidRPr="007A47B2">
            <w:rPr>
              <w:rStyle w:val="Lienhypertexte"/>
              <w:noProof/>
            </w:rPr>
            <w:t>V.</w:t>
          </w:r>
          <w:r w:rsidR="00BD2948">
            <w:rPr>
              <w:rFonts w:asciiTheme="minorHAnsi" w:eastAsiaTheme="minorEastAsia" w:hAnsiTheme="minorHAnsi" w:cstheme="minorBidi"/>
              <w:noProof/>
              <w:sz w:val="22"/>
            </w:rPr>
            <w:tab/>
          </w:r>
          <w:r w:rsidR="00BD2948" w:rsidRPr="007A47B2">
            <w:rPr>
              <w:rStyle w:val="Lienhypertexte"/>
              <w:noProof/>
            </w:rPr>
            <w:t>Principaux indicateurs</w:t>
          </w:r>
          <w:r w:rsidR="00BD2948">
            <w:rPr>
              <w:noProof/>
              <w:webHidden/>
            </w:rPr>
            <w:tab/>
          </w:r>
          <w:r w:rsidR="0096553D">
            <w:rPr>
              <w:noProof/>
              <w:webHidden/>
            </w:rPr>
            <w:fldChar w:fldCharType="begin"/>
          </w:r>
          <w:r w:rsidR="00BD2948">
            <w:rPr>
              <w:noProof/>
              <w:webHidden/>
            </w:rPr>
            <w:instrText xml:space="preserve"> PAGEREF _Toc28939141 \h </w:instrText>
          </w:r>
          <w:r w:rsidR="0096553D">
            <w:rPr>
              <w:noProof/>
              <w:webHidden/>
            </w:rPr>
          </w:r>
          <w:r w:rsidR="0096553D">
            <w:rPr>
              <w:noProof/>
              <w:webHidden/>
            </w:rPr>
            <w:fldChar w:fldCharType="separate"/>
          </w:r>
          <w:ins w:id="697" w:author="lenovo" w:date="2020-02-13T14:11:00Z">
            <w:r>
              <w:rPr>
                <w:noProof/>
                <w:webHidden/>
              </w:rPr>
              <w:t>45</w:t>
            </w:r>
          </w:ins>
          <w:del w:id="698" w:author="lenovo" w:date="2020-02-13T14:08:00Z">
            <w:r w:rsidR="00564E11" w:rsidDel="002D7319">
              <w:rPr>
                <w:noProof/>
                <w:webHidden/>
              </w:rPr>
              <w:delText>45</w:delText>
            </w:r>
          </w:del>
          <w:r w:rsidR="0096553D">
            <w:rPr>
              <w:noProof/>
              <w:webHidden/>
            </w:rPr>
            <w:fldChar w:fldCharType="end"/>
          </w:r>
          <w:r>
            <w:rPr>
              <w:noProof/>
            </w:rPr>
            <w:fldChar w:fldCharType="end"/>
          </w:r>
        </w:p>
        <w:p w14:paraId="0379EC5A" w14:textId="33F9F2AB" w:rsidR="00BD2948" w:rsidRDefault="002D7319">
          <w:pPr>
            <w:pStyle w:val="TM1"/>
            <w:tabs>
              <w:tab w:val="left" w:pos="480"/>
              <w:tab w:val="right" w:leader="dot" w:pos="10054"/>
            </w:tabs>
            <w:rPr>
              <w:rFonts w:asciiTheme="minorHAnsi" w:eastAsiaTheme="minorEastAsia" w:hAnsiTheme="minorHAnsi" w:cstheme="minorBidi"/>
              <w:noProof/>
              <w:sz w:val="22"/>
            </w:rPr>
          </w:pPr>
          <w:r>
            <w:fldChar w:fldCharType="begin"/>
          </w:r>
          <w:r>
            <w:instrText xml:space="preserve"> HYPERLINK \l "_Toc28939142" </w:instrText>
          </w:r>
          <w:r>
            <w:fldChar w:fldCharType="separate"/>
          </w:r>
          <w:r w:rsidR="00BD2948" w:rsidRPr="007A47B2">
            <w:rPr>
              <w:rStyle w:val="Lienhypertexte"/>
              <w:noProof/>
            </w:rPr>
            <w:t>VI.</w:t>
          </w:r>
          <w:r w:rsidR="00BD2948">
            <w:rPr>
              <w:rFonts w:asciiTheme="minorHAnsi" w:eastAsiaTheme="minorEastAsia" w:hAnsiTheme="minorHAnsi" w:cstheme="minorBidi"/>
              <w:noProof/>
              <w:sz w:val="22"/>
            </w:rPr>
            <w:tab/>
          </w:r>
          <w:r w:rsidR="00BD2948" w:rsidRPr="007A47B2">
            <w:rPr>
              <w:rStyle w:val="Lienhypertexte"/>
              <w:noProof/>
            </w:rPr>
            <w:t>ANALYSE DES DEPENSES DES PROGRAMMES DE SANTE</w:t>
          </w:r>
          <w:r w:rsidR="00BD2948">
            <w:rPr>
              <w:noProof/>
              <w:webHidden/>
            </w:rPr>
            <w:tab/>
          </w:r>
          <w:r w:rsidR="0096553D">
            <w:rPr>
              <w:noProof/>
              <w:webHidden/>
            </w:rPr>
            <w:fldChar w:fldCharType="begin"/>
          </w:r>
          <w:r w:rsidR="00BD2948">
            <w:rPr>
              <w:noProof/>
              <w:webHidden/>
            </w:rPr>
            <w:instrText xml:space="preserve"> PAGEREF _Toc28939142 \h </w:instrText>
          </w:r>
          <w:r w:rsidR="0096553D">
            <w:rPr>
              <w:noProof/>
              <w:webHidden/>
            </w:rPr>
          </w:r>
          <w:r w:rsidR="0096553D">
            <w:rPr>
              <w:noProof/>
              <w:webHidden/>
            </w:rPr>
            <w:fldChar w:fldCharType="separate"/>
          </w:r>
          <w:ins w:id="699" w:author="lenovo" w:date="2020-02-13T14:11:00Z">
            <w:r>
              <w:rPr>
                <w:noProof/>
                <w:webHidden/>
              </w:rPr>
              <w:t>47</w:t>
            </w:r>
          </w:ins>
          <w:del w:id="700" w:author="lenovo" w:date="2020-02-13T14:08:00Z">
            <w:r w:rsidR="00564E11" w:rsidDel="002D7319">
              <w:rPr>
                <w:noProof/>
                <w:webHidden/>
              </w:rPr>
              <w:delText>47</w:delText>
            </w:r>
          </w:del>
          <w:r w:rsidR="0096553D">
            <w:rPr>
              <w:noProof/>
              <w:webHidden/>
            </w:rPr>
            <w:fldChar w:fldCharType="end"/>
          </w:r>
          <w:r>
            <w:rPr>
              <w:noProof/>
            </w:rPr>
            <w:fldChar w:fldCharType="end"/>
          </w:r>
        </w:p>
        <w:p w14:paraId="776CF409" w14:textId="11053D52" w:rsidR="00BD2948" w:rsidRDefault="002D7319">
          <w:pPr>
            <w:pStyle w:val="TM2"/>
            <w:tabs>
              <w:tab w:val="left" w:pos="880"/>
              <w:tab w:val="right" w:leader="dot" w:pos="10054"/>
            </w:tabs>
            <w:rPr>
              <w:rFonts w:asciiTheme="minorHAnsi" w:eastAsiaTheme="minorEastAsia" w:hAnsiTheme="minorHAnsi" w:cstheme="minorBidi"/>
              <w:noProof/>
              <w:sz w:val="22"/>
            </w:rPr>
          </w:pPr>
          <w:r>
            <w:lastRenderedPageBreak/>
            <w:fldChar w:fldCharType="begin"/>
          </w:r>
          <w:r>
            <w:instrText xml:space="preserve"> HYPERLINK \l "_Toc28939143" </w:instrText>
          </w:r>
          <w:r>
            <w:fldChar w:fldCharType="separate"/>
          </w:r>
          <w:r w:rsidR="00BD2948" w:rsidRPr="007A47B2">
            <w:rPr>
              <w:rStyle w:val="Lienhypertexte"/>
              <w:bCs/>
              <w:noProof/>
              <w:lang w:val="fr-SN"/>
            </w:rPr>
            <w:t>6.1.</w:t>
          </w:r>
          <w:r w:rsidR="00BD2948">
            <w:rPr>
              <w:rFonts w:asciiTheme="minorHAnsi" w:eastAsiaTheme="minorEastAsia" w:hAnsiTheme="minorHAnsi" w:cstheme="minorBidi"/>
              <w:noProof/>
              <w:sz w:val="22"/>
            </w:rPr>
            <w:tab/>
          </w:r>
          <w:r w:rsidR="00BD2948" w:rsidRPr="007A47B2">
            <w:rPr>
              <w:rStyle w:val="Lienhypertexte"/>
              <w:noProof/>
              <w:lang w:val="fr-SN"/>
            </w:rPr>
            <w:t>Dépenses en santé de la reproduction (SR)</w:t>
          </w:r>
          <w:r w:rsidR="00BD2948">
            <w:rPr>
              <w:noProof/>
              <w:webHidden/>
            </w:rPr>
            <w:tab/>
          </w:r>
          <w:r w:rsidR="0096553D">
            <w:rPr>
              <w:noProof/>
              <w:webHidden/>
            </w:rPr>
            <w:fldChar w:fldCharType="begin"/>
          </w:r>
          <w:r w:rsidR="00BD2948">
            <w:rPr>
              <w:noProof/>
              <w:webHidden/>
            </w:rPr>
            <w:instrText xml:space="preserve"> PAGEREF _Toc28939143 \h </w:instrText>
          </w:r>
          <w:r w:rsidR="0096553D">
            <w:rPr>
              <w:noProof/>
              <w:webHidden/>
            </w:rPr>
          </w:r>
          <w:r w:rsidR="0096553D">
            <w:rPr>
              <w:noProof/>
              <w:webHidden/>
            </w:rPr>
            <w:fldChar w:fldCharType="separate"/>
          </w:r>
          <w:ins w:id="701" w:author="lenovo" w:date="2020-02-13T14:11:00Z">
            <w:r>
              <w:rPr>
                <w:noProof/>
                <w:webHidden/>
              </w:rPr>
              <w:t>47</w:t>
            </w:r>
          </w:ins>
          <w:del w:id="702" w:author="lenovo" w:date="2020-02-13T14:08:00Z">
            <w:r w:rsidR="00564E11" w:rsidDel="002D7319">
              <w:rPr>
                <w:noProof/>
                <w:webHidden/>
              </w:rPr>
              <w:delText>47</w:delText>
            </w:r>
          </w:del>
          <w:r w:rsidR="0096553D">
            <w:rPr>
              <w:noProof/>
              <w:webHidden/>
            </w:rPr>
            <w:fldChar w:fldCharType="end"/>
          </w:r>
          <w:r>
            <w:rPr>
              <w:noProof/>
            </w:rPr>
            <w:fldChar w:fldCharType="end"/>
          </w:r>
        </w:p>
        <w:p w14:paraId="29DAF814" w14:textId="68BBFAE8"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"_Toc28939144" </w:instrText>
          </w:r>
          <w:r>
            <w:fldChar w:fldCharType="separate"/>
          </w:r>
          <w:r w:rsidR="00BD2948" w:rsidRPr="007A47B2">
            <w:rPr>
              <w:rStyle w:val="Lienhypertexte"/>
              <w:noProof/>
              <w:lang w:val="fr-SN"/>
            </w:rPr>
            <w:t>6.1.1.</w:t>
          </w:r>
          <w:r w:rsidR="00BD2948">
            <w:rPr>
              <w:rFonts w:asciiTheme="minorHAnsi" w:eastAsiaTheme="minorEastAsia" w:hAnsiTheme="minorHAnsi" w:cstheme="minorBidi"/>
              <w:noProof/>
              <w:sz w:val="22"/>
            </w:rPr>
            <w:tab/>
          </w:r>
          <w:r w:rsidR="00BD2948" w:rsidRPr="007A47B2">
            <w:rPr>
              <w:rStyle w:val="Lienhypertexte"/>
              <w:noProof/>
              <w:lang w:val="fr-SN"/>
            </w:rPr>
            <w:t>Aperçu général sur la situation de la SR</w:t>
          </w:r>
          <w:r w:rsidR="00BD2948">
            <w:rPr>
              <w:noProof/>
              <w:webHidden/>
            </w:rPr>
            <w:tab/>
          </w:r>
          <w:r w:rsidR="0096553D">
            <w:rPr>
              <w:noProof/>
              <w:webHidden/>
            </w:rPr>
            <w:fldChar w:fldCharType="begin"/>
          </w:r>
          <w:r w:rsidR="00BD2948">
            <w:rPr>
              <w:noProof/>
              <w:webHidden/>
            </w:rPr>
            <w:instrText xml:space="preserve"> PAGEREF _Toc28939144 \h </w:instrText>
          </w:r>
          <w:r w:rsidR="0096553D">
            <w:rPr>
              <w:noProof/>
              <w:webHidden/>
            </w:rPr>
          </w:r>
          <w:r w:rsidR="0096553D">
            <w:rPr>
              <w:noProof/>
              <w:webHidden/>
            </w:rPr>
            <w:fldChar w:fldCharType="separate"/>
          </w:r>
          <w:ins w:id="703" w:author="lenovo" w:date="2020-02-13T14:11:00Z">
            <w:r>
              <w:rPr>
                <w:noProof/>
                <w:webHidden/>
              </w:rPr>
              <w:t>47</w:t>
            </w:r>
          </w:ins>
          <w:del w:id="704" w:author="lenovo" w:date="2020-02-13T14:08:00Z">
            <w:r w:rsidR="00564E11" w:rsidDel="002D7319">
              <w:rPr>
                <w:noProof/>
                <w:webHidden/>
              </w:rPr>
              <w:delText>47</w:delText>
            </w:r>
          </w:del>
          <w:r w:rsidR="0096553D">
            <w:rPr>
              <w:noProof/>
              <w:webHidden/>
            </w:rPr>
            <w:fldChar w:fldCharType="end"/>
          </w:r>
          <w:r>
            <w:rPr>
              <w:noProof/>
            </w:rPr>
            <w:fldChar w:fldCharType="end"/>
          </w:r>
        </w:p>
        <w:p w14:paraId="506BE604" w14:textId="16E11C97"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"_Toc28939145" </w:instrText>
          </w:r>
          <w:r>
            <w:fldChar w:fldCharType="separate"/>
          </w:r>
          <w:r w:rsidR="00BD2948" w:rsidRPr="007A47B2">
            <w:rPr>
              <w:rStyle w:val="Lienhypertexte"/>
              <w:noProof/>
              <w:lang w:val="fr-SN"/>
            </w:rPr>
            <w:t>6.1.2.</w:t>
          </w:r>
          <w:r w:rsidR="00BD2948">
            <w:rPr>
              <w:rFonts w:asciiTheme="minorHAnsi" w:eastAsiaTheme="minorEastAsia" w:hAnsiTheme="minorHAnsi" w:cstheme="minorBidi"/>
              <w:noProof/>
              <w:sz w:val="22"/>
            </w:rPr>
            <w:tab/>
          </w:r>
          <w:r w:rsidR="00BD2948" w:rsidRPr="007A47B2">
            <w:rPr>
              <w:rStyle w:val="Lienhypertexte"/>
              <w:noProof/>
              <w:lang w:val="fr-SN"/>
            </w:rPr>
            <w:t>Analyse des sources de financement de la santé de la reproduction</w:t>
          </w:r>
          <w:r w:rsidR="00BD2948">
            <w:rPr>
              <w:noProof/>
              <w:webHidden/>
            </w:rPr>
            <w:tab/>
          </w:r>
          <w:r w:rsidR="0096553D">
            <w:rPr>
              <w:noProof/>
              <w:webHidden/>
            </w:rPr>
            <w:fldChar w:fldCharType="begin"/>
          </w:r>
          <w:r w:rsidR="00BD2948">
            <w:rPr>
              <w:noProof/>
              <w:webHidden/>
            </w:rPr>
            <w:instrText xml:space="preserve"> PAGEREF _Toc28939145 \h </w:instrText>
          </w:r>
          <w:r w:rsidR="0096553D">
            <w:rPr>
              <w:noProof/>
              <w:webHidden/>
            </w:rPr>
          </w:r>
          <w:r w:rsidR="0096553D">
            <w:rPr>
              <w:noProof/>
              <w:webHidden/>
            </w:rPr>
            <w:fldChar w:fldCharType="separate"/>
          </w:r>
          <w:ins w:id="705" w:author="lenovo" w:date="2020-02-13T14:11:00Z">
            <w:r>
              <w:rPr>
                <w:noProof/>
                <w:webHidden/>
              </w:rPr>
              <w:t>47</w:t>
            </w:r>
          </w:ins>
          <w:del w:id="706" w:author="lenovo" w:date="2020-02-13T14:08:00Z">
            <w:r w:rsidR="00564E11" w:rsidDel="002D7319">
              <w:rPr>
                <w:noProof/>
                <w:webHidden/>
              </w:rPr>
              <w:delText>47</w:delText>
            </w:r>
          </w:del>
          <w:r w:rsidR="0096553D">
            <w:rPr>
              <w:noProof/>
              <w:webHidden/>
            </w:rPr>
            <w:fldChar w:fldCharType="end"/>
          </w:r>
          <w:r>
            <w:rPr>
              <w:noProof/>
            </w:rPr>
            <w:fldChar w:fldCharType="end"/>
          </w:r>
        </w:p>
        <w:p w14:paraId="5663FD9F" w14:textId="4416B46D"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"_Toc28939146" </w:instrText>
          </w:r>
          <w:r>
            <w:fldChar w:fldCharType="separate"/>
          </w:r>
          <w:r w:rsidR="00BD2948" w:rsidRPr="007A47B2">
            <w:rPr>
              <w:rStyle w:val="Lienhypertexte"/>
              <w:noProof/>
              <w:lang w:val="fr-SN"/>
            </w:rPr>
            <w:t>6.1.3.</w:t>
          </w:r>
          <w:r w:rsidR="00BD2948">
            <w:rPr>
              <w:rFonts w:asciiTheme="minorHAnsi" w:eastAsiaTheme="minorEastAsia" w:hAnsiTheme="minorHAnsi" w:cstheme="minorBidi"/>
              <w:noProof/>
              <w:sz w:val="22"/>
            </w:rPr>
            <w:tab/>
          </w:r>
          <w:r w:rsidR="00BD2948" w:rsidRPr="007A47B2">
            <w:rPr>
              <w:rStyle w:val="Lienhypertexte"/>
              <w:noProof/>
              <w:lang w:val="fr-SN"/>
            </w:rPr>
            <w:t>Analyse des facteurs de prestation de soins de la santé de la reproduction</w:t>
          </w:r>
          <w:r w:rsidR="00BD2948">
            <w:rPr>
              <w:noProof/>
              <w:webHidden/>
            </w:rPr>
            <w:tab/>
          </w:r>
          <w:r w:rsidR="0096553D">
            <w:rPr>
              <w:noProof/>
              <w:webHidden/>
            </w:rPr>
            <w:fldChar w:fldCharType="begin"/>
          </w:r>
          <w:r w:rsidR="00BD2948">
            <w:rPr>
              <w:noProof/>
              <w:webHidden/>
            </w:rPr>
            <w:instrText xml:space="preserve"> PAGEREF _Toc28939146 \h </w:instrText>
          </w:r>
          <w:r w:rsidR="0096553D">
            <w:rPr>
              <w:noProof/>
              <w:webHidden/>
            </w:rPr>
          </w:r>
          <w:r w:rsidR="0096553D">
            <w:rPr>
              <w:noProof/>
              <w:webHidden/>
            </w:rPr>
            <w:fldChar w:fldCharType="separate"/>
          </w:r>
          <w:ins w:id="707" w:author="lenovo" w:date="2020-02-13T14:11:00Z">
            <w:r>
              <w:rPr>
                <w:noProof/>
                <w:webHidden/>
              </w:rPr>
              <w:t>48</w:t>
            </w:r>
          </w:ins>
          <w:del w:id="708" w:author="lenovo" w:date="2020-02-13T14:08:00Z">
            <w:r w:rsidR="00564E11" w:rsidDel="002D7319">
              <w:rPr>
                <w:noProof/>
                <w:webHidden/>
              </w:rPr>
              <w:delText>48</w:delText>
            </w:r>
          </w:del>
          <w:r w:rsidR="0096553D">
            <w:rPr>
              <w:noProof/>
              <w:webHidden/>
            </w:rPr>
            <w:fldChar w:fldCharType="end"/>
          </w:r>
          <w:r>
            <w:rPr>
              <w:noProof/>
            </w:rPr>
            <w:fldChar w:fldCharType="end"/>
          </w:r>
        </w:p>
        <w:p w14:paraId="55059241" w14:textId="50126E38" w:rsidR="00BD2948" w:rsidRDefault="002D7319">
          <w:pPr>
            <w:pStyle w:val="TM2"/>
            <w:tabs>
              <w:tab w:val="left" w:pos="880"/>
              <w:tab w:val="right" w:leader="dot" w:pos="10054"/>
            </w:tabs>
            <w:rPr>
              <w:rFonts w:asciiTheme="minorHAnsi" w:eastAsiaTheme="minorEastAsia" w:hAnsiTheme="minorHAnsi" w:cstheme="minorBidi"/>
              <w:noProof/>
              <w:sz w:val="22"/>
            </w:rPr>
          </w:pPr>
          <w:r>
            <w:fldChar w:fldCharType="begin"/>
          </w:r>
          <w:r>
            <w:instrText xml:space="preserve"> HYPERLINK \l "_Toc28939147" </w:instrText>
          </w:r>
          <w:r>
            <w:fldChar w:fldCharType="separate"/>
          </w:r>
          <w:r w:rsidR="00BD2948" w:rsidRPr="007A47B2">
            <w:rPr>
              <w:rStyle w:val="Lienhypertexte"/>
              <w:noProof/>
              <w:lang w:val="fr-SN"/>
            </w:rPr>
            <w:t>6.2.</w:t>
          </w:r>
          <w:r w:rsidR="00BD2948">
            <w:rPr>
              <w:rFonts w:asciiTheme="minorHAnsi" w:eastAsiaTheme="minorEastAsia" w:hAnsiTheme="minorHAnsi" w:cstheme="minorBidi"/>
              <w:noProof/>
              <w:sz w:val="22"/>
            </w:rPr>
            <w:tab/>
          </w:r>
          <w:r w:rsidR="00BD2948" w:rsidRPr="007A47B2">
            <w:rPr>
              <w:rStyle w:val="Lienhypertexte"/>
              <w:noProof/>
              <w:lang w:val="fr-SN"/>
            </w:rPr>
            <w:t>Dépenses en planning familial (PF)</w:t>
          </w:r>
          <w:r w:rsidR="00BD2948">
            <w:rPr>
              <w:noProof/>
              <w:webHidden/>
            </w:rPr>
            <w:tab/>
          </w:r>
          <w:r w:rsidR="0096553D">
            <w:rPr>
              <w:noProof/>
              <w:webHidden/>
            </w:rPr>
            <w:fldChar w:fldCharType="begin"/>
          </w:r>
          <w:r w:rsidR="00BD2948">
            <w:rPr>
              <w:noProof/>
              <w:webHidden/>
            </w:rPr>
            <w:instrText xml:space="preserve"> PAGEREF _Toc28939147 \h </w:instrText>
          </w:r>
          <w:r w:rsidR="0096553D">
            <w:rPr>
              <w:noProof/>
              <w:webHidden/>
            </w:rPr>
          </w:r>
          <w:r w:rsidR="0096553D">
            <w:rPr>
              <w:noProof/>
              <w:webHidden/>
            </w:rPr>
            <w:fldChar w:fldCharType="separate"/>
          </w:r>
          <w:ins w:id="709" w:author="lenovo" w:date="2020-02-13T14:11:00Z">
            <w:r>
              <w:rPr>
                <w:noProof/>
                <w:webHidden/>
              </w:rPr>
              <w:t>49</w:t>
            </w:r>
          </w:ins>
          <w:del w:id="710" w:author="lenovo" w:date="2020-02-13T14:08:00Z">
            <w:r w:rsidR="00564E11" w:rsidDel="002D7319">
              <w:rPr>
                <w:noProof/>
                <w:webHidden/>
              </w:rPr>
              <w:delText>49</w:delText>
            </w:r>
          </w:del>
          <w:r w:rsidR="0096553D">
            <w:rPr>
              <w:noProof/>
              <w:webHidden/>
            </w:rPr>
            <w:fldChar w:fldCharType="end"/>
          </w:r>
          <w:r>
            <w:rPr>
              <w:noProof/>
            </w:rPr>
            <w:fldChar w:fldCharType="end"/>
          </w:r>
        </w:p>
        <w:p w14:paraId="51C8AB1E" w14:textId="2531FACD"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"_Toc28939148" </w:instrText>
          </w:r>
          <w:r>
            <w:fldChar w:fldCharType="separate"/>
          </w:r>
          <w:r w:rsidR="00BD2948" w:rsidRPr="007A47B2">
            <w:rPr>
              <w:rStyle w:val="Lienhypertexte"/>
              <w:noProof/>
              <w:lang w:val="fr-SN"/>
            </w:rPr>
            <w:t>6.2.1.</w:t>
          </w:r>
          <w:r w:rsidR="00BD2948">
            <w:rPr>
              <w:rFonts w:asciiTheme="minorHAnsi" w:eastAsiaTheme="minorEastAsia" w:hAnsiTheme="minorHAnsi" w:cstheme="minorBidi"/>
              <w:noProof/>
              <w:sz w:val="22"/>
            </w:rPr>
            <w:tab/>
          </w:r>
          <w:r w:rsidR="00BD2948" w:rsidRPr="007A47B2">
            <w:rPr>
              <w:rStyle w:val="Lienhypertexte"/>
              <w:noProof/>
              <w:lang w:val="fr-SN"/>
            </w:rPr>
            <w:t>Aperçu général sur la situation du planning familial</w:t>
          </w:r>
          <w:r w:rsidR="00BD2948">
            <w:rPr>
              <w:noProof/>
              <w:webHidden/>
            </w:rPr>
            <w:tab/>
          </w:r>
          <w:r w:rsidR="0096553D">
            <w:rPr>
              <w:noProof/>
              <w:webHidden/>
            </w:rPr>
            <w:fldChar w:fldCharType="begin"/>
          </w:r>
          <w:r w:rsidR="00BD2948">
            <w:rPr>
              <w:noProof/>
              <w:webHidden/>
            </w:rPr>
            <w:instrText xml:space="preserve"> PAGEREF _Toc28939148 \h </w:instrText>
          </w:r>
          <w:r w:rsidR="0096553D">
            <w:rPr>
              <w:noProof/>
              <w:webHidden/>
            </w:rPr>
          </w:r>
          <w:r w:rsidR="0096553D">
            <w:rPr>
              <w:noProof/>
              <w:webHidden/>
            </w:rPr>
            <w:fldChar w:fldCharType="separate"/>
          </w:r>
          <w:ins w:id="711" w:author="lenovo" w:date="2020-02-13T14:11:00Z">
            <w:r>
              <w:rPr>
                <w:noProof/>
                <w:webHidden/>
              </w:rPr>
              <w:t>49</w:t>
            </w:r>
          </w:ins>
          <w:del w:id="712" w:author="lenovo" w:date="2020-02-13T14:08:00Z">
            <w:r w:rsidR="00564E11" w:rsidDel="002D7319">
              <w:rPr>
                <w:noProof/>
                <w:webHidden/>
              </w:rPr>
              <w:delText>49</w:delText>
            </w:r>
          </w:del>
          <w:r w:rsidR="0096553D">
            <w:rPr>
              <w:noProof/>
              <w:webHidden/>
            </w:rPr>
            <w:fldChar w:fldCharType="end"/>
          </w:r>
          <w:r>
            <w:rPr>
              <w:noProof/>
            </w:rPr>
            <w:fldChar w:fldCharType="end"/>
          </w:r>
        </w:p>
        <w:p w14:paraId="1A598022" w14:textId="0BED61D9"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"_Toc28939149" </w:instrText>
          </w:r>
          <w:r>
            <w:fldChar w:fldCharType="separate"/>
          </w:r>
          <w:r w:rsidR="00BD2948" w:rsidRPr="007A47B2">
            <w:rPr>
              <w:rStyle w:val="Lienhypertexte"/>
              <w:noProof/>
              <w:lang w:val="fr-SN"/>
            </w:rPr>
            <w:t>6.2.2.</w:t>
          </w:r>
          <w:r w:rsidR="00BD2948">
            <w:rPr>
              <w:rFonts w:asciiTheme="minorHAnsi" w:eastAsiaTheme="minorEastAsia" w:hAnsiTheme="minorHAnsi" w:cstheme="minorBidi"/>
              <w:noProof/>
              <w:sz w:val="22"/>
            </w:rPr>
            <w:tab/>
          </w:r>
          <w:r w:rsidR="00BD2948" w:rsidRPr="007A47B2">
            <w:rPr>
              <w:rStyle w:val="Lienhypertexte"/>
              <w:noProof/>
              <w:lang w:val="fr-SN"/>
            </w:rPr>
            <w:t>Analyse des dépenses en planning familial par source de financement</w:t>
          </w:r>
          <w:r w:rsidR="00BD2948">
            <w:rPr>
              <w:noProof/>
              <w:webHidden/>
            </w:rPr>
            <w:tab/>
          </w:r>
          <w:r w:rsidR="0096553D">
            <w:rPr>
              <w:noProof/>
              <w:webHidden/>
            </w:rPr>
            <w:fldChar w:fldCharType="begin"/>
          </w:r>
          <w:r w:rsidR="00BD2948">
            <w:rPr>
              <w:noProof/>
              <w:webHidden/>
            </w:rPr>
            <w:instrText xml:space="preserve"> PAGEREF _Toc28939149 \h </w:instrText>
          </w:r>
          <w:r w:rsidR="0096553D">
            <w:rPr>
              <w:noProof/>
              <w:webHidden/>
            </w:rPr>
          </w:r>
          <w:r w:rsidR="0096553D">
            <w:rPr>
              <w:noProof/>
              <w:webHidden/>
            </w:rPr>
            <w:fldChar w:fldCharType="separate"/>
          </w:r>
          <w:ins w:id="713" w:author="lenovo" w:date="2020-02-13T14:11:00Z">
            <w:r>
              <w:rPr>
                <w:noProof/>
                <w:webHidden/>
              </w:rPr>
              <w:t>50</w:t>
            </w:r>
          </w:ins>
          <w:del w:id="714" w:author="lenovo" w:date="2020-02-13T14:08:00Z">
            <w:r w:rsidR="00564E11" w:rsidDel="002D7319">
              <w:rPr>
                <w:noProof/>
                <w:webHidden/>
              </w:rPr>
              <w:delText>50</w:delText>
            </w:r>
          </w:del>
          <w:r w:rsidR="0096553D">
            <w:rPr>
              <w:noProof/>
              <w:webHidden/>
            </w:rPr>
            <w:fldChar w:fldCharType="end"/>
          </w:r>
          <w:r>
            <w:rPr>
              <w:noProof/>
            </w:rPr>
            <w:fldChar w:fldCharType="end"/>
          </w:r>
        </w:p>
        <w:p w14:paraId="769550D8" w14:textId="302FCE37"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"_Toc28939150" </w:instrText>
          </w:r>
          <w:r>
            <w:fldChar w:fldCharType="separate"/>
          </w:r>
          <w:r w:rsidR="00BD2948" w:rsidRPr="007A47B2">
            <w:rPr>
              <w:rStyle w:val="Lienhypertexte"/>
              <w:noProof/>
              <w:lang w:val="fr-SN"/>
            </w:rPr>
            <w:t>6.2.3.</w:t>
          </w:r>
          <w:r w:rsidR="00BD2948">
            <w:rPr>
              <w:rFonts w:asciiTheme="minorHAnsi" w:eastAsiaTheme="minorEastAsia" w:hAnsiTheme="minorHAnsi" w:cstheme="minorBidi"/>
              <w:noProof/>
              <w:sz w:val="22"/>
            </w:rPr>
            <w:tab/>
          </w:r>
          <w:r w:rsidR="00BD2948" w:rsidRPr="007A47B2">
            <w:rPr>
              <w:rStyle w:val="Lienhypertexte"/>
              <w:noProof/>
              <w:lang w:val="fr-SN"/>
            </w:rPr>
            <w:t>Analyse des dépenses en planning familial par facteurs de prestation</w:t>
          </w:r>
          <w:r w:rsidR="00BD2948">
            <w:rPr>
              <w:noProof/>
              <w:webHidden/>
            </w:rPr>
            <w:tab/>
          </w:r>
          <w:r w:rsidR="0096553D">
            <w:rPr>
              <w:noProof/>
              <w:webHidden/>
            </w:rPr>
            <w:fldChar w:fldCharType="begin"/>
          </w:r>
          <w:r w:rsidR="00BD2948">
            <w:rPr>
              <w:noProof/>
              <w:webHidden/>
            </w:rPr>
            <w:instrText xml:space="preserve"> PAGEREF _Toc28939150 \h </w:instrText>
          </w:r>
          <w:r w:rsidR="0096553D">
            <w:rPr>
              <w:noProof/>
              <w:webHidden/>
            </w:rPr>
          </w:r>
          <w:r w:rsidR="0096553D">
            <w:rPr>
              <w:noProof/>
              <w:webHidden/>
            </w:rPr>
            <w:fldChar w:fldCharType="separate"/>
          </w:r>
          <w:ins w:id="715" w:author="lenovo" w:date="2020-02-13T14:11:00Z">
            <w:r>
              <w:rPr>
                <w:noProof/>
                <w:webHidden/>
              </w:rPr>
              <w:t>50</w:t>
            </w:r>
          </w:ins>
          <w:del w:id="716" w:author="lenovo" w:date="2020-02-13T14:08:00Z">
            <w:r w:rsidR="00564E11" w:rsidDel="002D7319">
              <w:rPr>
                <w:noProof/>
                <w:webHidden/>
              </w:rPr>
              <w:delText>50</w:delText>
            </w:r>
          </w:del>
          <w:r w:rsidR="0096553D">
            <w:rPr>
              <w:noProof/>
              <w:webHidden/>
            </w:rPr>
            <w:fldChar w:fldCharType="end"/>
          </w:r>
          <w:r>
            <w:rPr>
              <w:noProof/>
            </w:rPr>
            <w:fldChar w:fldCharType="end"/>
          </w:r>
        </w:p>
        <w:p w14:paraId="594B6D05" w14:textId="629708B9" w:rsidR="00BD2948" w:rsidRDefault="002D7319">
          <w:pPr>
            <w:pStyle w:val="TM2"/>
            <w:tabs>
              <w:tab w:val="left" w:pos="880"/>
              <w:tab w:val="right" w:leader="dot" w:pos="10054"/>
            </w:tabs>
            <w:rPr>
              <w:rFonts w:asciiTheme="minorHAnsi" w:eastAsiaTheme="minorEastAsia" w:hAnsiTheme="minorHAnsi" w:cstheme="minorBidi"/>
              <w:noProof/>
              <w:sz w:val="22"/>
            </w:rPr>
          </w:pPr>
          <w:r>
            <w:fldChar w:fldCharType="begin"/>
          </w:r>
          <w:r>
            <w:instrText xml:space="preserve"> HYPERLINK \l "_Toc28939151" </w:instrText>
          </w:r>
          <w:r>
            <w:fldChar w:fldCharType="separate"/>
          </w:r>
          <w:r w:rsidR="00BD2948" w:rsidRPr="007A47B2">
            <w:rPr>
              <w:rStyle w:val="Lienhypertexte"/>
              <w:noProof/>
              <w:lang w:val="fr-SN"/>
            </w:rPr>
            <w:t>6.3.</w:t>
          </w:r>
          <w:r w:rsidR="00BD2948">
            <w:rPr>
              <w:rFonts w:asciiTheme="minorHAnsi" w:eastAsiaTheme="minorEastAsia" w:hAnsiTheme="minorHAnsi" w:cstheme="minorBidi"/>
              <w:noProof/>
              <w:sz w:val="22"/>
            </w:rPr>
            <w:tab/>
          </w:r>
          <w:r w:rsidR="00BD2948" w:rsidRPr="007A47B2">
            <w:rPr>
              <w:rStyle w:val="Lienhypertexte"/>
              <w:noProof/>
              <w:lang w:val="fr-SN"/>
            </w:rPr>
            <w:t>Dépenses sur les soins de santé primaire (SSP)</w:t>
          </w:r>
          <w:r w:rsidR="00BD2948">
            <w:rPr>
              <w:noProof/>
              <w:webHidden/>
            </w:rPr>
            <w:tab/>
          </w:r>
          <w:r w:rsidR="0096553D">
            <w:rPr>
              <w:noProof/>
              <w:webHidden/>
            </w:rPr>
            <w:fldChar w:fldCharType="begin"/>
          </w:r>
          <w:r w:rsidR="00BD2948">
            <w:rPr>
              <w:noProof/>
              <w:webHidden/>
            </w:rPr>
            <w:instrText xml:space="preserve"> PAGEREF _Toc28939151 \h </w:instrText>
          </w:r>
          <w:r w:rsidR="0096553D">
            <w:rPr>
              <w:noProof/>
              <w:webHidden/>
            </w:rPr>
          </w:r>
          <w:r w:rsidR="0096553D">
            <w:rPr>
              <w:noProof/>
              <w:webHidden/>
            </w:rPr>
            <w:fldChar w:fldCharType="separate"/>
          </w:r>
          <w:ins w:id="717" w:author="lenovo" w:date="2020-02-13T14:11:00Z">
            <w:r>
              <w:rPr>
                <w:noProof/>
                <w:webHidden/>
              </w:rPr>
              <w:t>51</w:t>
            </w:r>
          </w:ins>
          <w:del w:id="718" w:author="lenovo" w:date="2020-02-13T14:08:00Z">
            <w:r w:rsidR="00564E11" w:rsidDel="002D7319">
              <w:rPr>
                <w:noProof/>
                <w:webHidden/>
              </w:rPr>
              <w:delText>51</w:delText>
            </w:r>
          </w:del>
          <w:r w:rsidR="0096553D">
            <w:rPr>
              <w:noProof/>
              <w:webHidden/>
            </w:rPr>
            <w:fldChar w:fldCharType="end"/>
          </w:r>
          <w:r>
            <w:rPr>
              <w:noProof/>
            </w:rPr>
            <w:fldChar w:fldCharType="end"/>
          </w:r>
        </w:p>
        <w:p w14:paraId="3DA25114" w14:textId="6226757E"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"_Toc28939152" </w:instrText>
          </w:r>
          <w:r>
            <w:fldChar w:fldCharType="separate"/>
          </w:r>
          <w:r w:rsidR="00BD2948" w:rsidRPr="007A47B2">
            <w:rPr>
              <w:rStyle w:val="Lienhypertexte"/>
              <w:noProof/>
              <w:lang w:val="fr-SN"/>
            </w:rPr>
            <w:t>6.3.1.</w:t>
          </w:r>
          <w:r w:rsidR="00BD2948">
            <w:rPr>
              <w:rFonts w:asciiTheme="minorHAnsi" w:eastAsiaTheme="minorEastAsia" w:hAnsiTheme="minorHAnsi" w:cstheme="minorBidi"/>
              <w:noProof/>
              <w:sz w:val="22"/>
            </w:rPr>
            <w:tab/>
          </w:r>
          <w:r w:rsidR="00BD2948" w:rsidRPr="007A47B2">
            <w:rPr>
              <w:rStyle w:val="Lienhypertexte"/>
              <w:noProof/>
              <w:lang w:val="fr-SN"/>
            </w:rPr>
            <w:t>Aperçu sur la situation des SSP</w:t>
          </w:r>
          <w:r w:rsidR="00BD2948">
            <w:rPr>
              <w:noProof/>
              <w:webHidden/>
            </w:rPr>
            <w:tab/>
          </w:r>
          <w:r w:rsidR="0096553D">
            <w:rPr>
              <w:noProof/>
              <w:webHidden/>
            </w:rPr>
            <w:fldChar w:fldCharType="begin"/>
          </w:r>
          <w:r w:rsidR="00BD2948">
            <w:rPr>
              <w:noProof/>
              <w:webHidden/>
            </w:rPr>
            <w:instrText xml:space="preserve"> PAGEREF _Toc28939152 \h </w:instrText>
          </w:r>
          <w:r w:rsidR="0096553D">
            <w:rPr>
              <w:noProof/>
              <w:webHidden/>
            </w:rPr>
          </w:r>
          <w:r w:rsidR="0096553D">
            <w:rPr>
              <w:noProof/>
              <w:webHidden/>
            </w:rPr>
            <w:fldChar w:fldCharType="separate"/>
          </w:r>
          <w:ins w:id="719" w:author="lenovo" w:date="2020-02-13T14:11:00Z">
            <w:r>
              <w:rPr>
                <w:noProof/>
                <w:webHidden/>
              </w:rPr>
              <w:t>51</w:t>
            </w:r>
          </w:ins>
          <w:del w:id="720" w:author="lenovo" w:date="2020-02-13T14:08:00Z">
            <w:r w:rsidR="00564E11" w:rsidDel="002D7319">
              <w:rPr>
                <w:noProof/>
                <w:webHidden/>
              </w:rPr>
              <w:delText>51</w:delText>
            </w:r>
          </w:del>
          <w:r w:rsidR="0096553D">
            <w:rPr>
              <w:noProof/>
              <w:webHidden/>
            </w:rPr>
            <w:fldChar w:fldCharType="end"/>
          </w:r>
          <w:r>
            <w:rPr>
              <w:noProof/>
            </w:rPr>
            <w:fldChar w:fldCharType="end"/>
          </w:r>
        </w:p>
        <w:p w14:paraId="170D3433" w14:textId="6D8407BC"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"_Toc28939153" </w:instrText>
          </w:r>
          <w:r>
            <w:fldChar w:fldCharType="separate"/>
          </w:r>
          <w:r w:rsidR="00BD2948" w:rsidRPr="007A47B2">
            <w:rPr>
              <w:rStyle w:val="Lienhypertexte"/>
              <w:noProof/>
              <w:lang w:val="fr-SN"/>
            </w:rPr>
            <w:t>6.3.2.</w:t>
          </w:r>
          <w:r w:rsidR="00BD2948">
            <w:rPr>
              <w:rFonts w:asciiTheme="minorHAnsi" w:eastAsiaTheme="minorEastAsia" w:hAnsiTheme="minorHAnsi" w:cstheme="minorBidi"/>
              <w:noProof/>
              <w:sz w:val="22"/>
            </w:rPr>
            <w:tab/>
          </w:r>
          <w:r w:rsidR="00BD2948" w:rsidRPr="007A47B2">
            <w:rPr>
              <w:rStyle w:val="Lienhypertexte"/>
              <w:noProof/>
              <w:lang w:val="fr-SN"/>
            </w:rPr>
            <w:t>Evolution des dépenses en SSP par source de financement</w:t>
          </w:r>
          <w:r w:rsidR="00BD2948">
            <w:rPr>
              <w:noProof/>
              <w:webHidden/>
            </w:rPr>
            <w:tab/>
          </w:r>
          <w:r w:rsidR="0096553D">
            <w:rPr>
              <w:noProof/>
              <w:webHidden/>
            </w:rPr>
            <w:fldChar w:fldCharType="begin"/>
          </w:r>
          <w:r w:rsidR="00BD2948">
            <w:rPr>
              <w:noProof/>
              <w:webHidden/>
            </w:rPr>
            <w:instrText xml:space="preserve"> PAGEREF _Toc28939153 \h </w:instrText>
          </w:r>
          <w:r w:rsidR="0096553D">
            <w:rPr>
              <w:noProof/>
              <w:webHidden/>
            </w:rPr>
          </w:r>
          <w:r w:rsidR="0096553D">
            <w:rPr>
              <w:noProof/>
              <w:webHidden/>
            </w:rPr>
            <w:fldChar w:fldCharType="separate"/>
          </w:r>
          <w:ins w:id="721" w:author="lenovo" w:date="2020-02-13T14:11:00Z">
            <w:r>
              <w:rPr>
                <w:noProof/>
                <w:webHidden/>
              </w:rPr>
              <w:t>52</w:t>
            </w:r>
          </w:ins>
          <w:del w:id="722" w:author="lenovo" w:date="2020-02-13T14:08:00Z">
            <w:r w:rsidR="00564E11" w:rsidDel="002D7319">
              <w:rPr>
                <w:noProof/>
                <w:webHidden/>
              </w:rPr>
              <w:delText>52</w:delText>
            </w:r>
          </w:del>
          <w:r w:rsidR="0096553D">
            <w:rPr>
              <w:noProof/>
              <w:webHidden/>
            </w:rPr>
            <w:fldChar w:fldCharType="end"/>
          </w:r>
          <w:r>
            <w:rPr>
              <w:noProof/>
            </w:rPr>
            <w:fldChar w:fldCharType="end"/>
          </w:r>
        </w:p>
        <w:p w14:paraId="70984A63" w14:textId="4409FFE7"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"_Toc28939154" </w:instrText>
          </w:r>
          <w:r>
            <w:fldChar w:fldCharType="separate"/>
          </w:r>
          <w:r w:rsidR="00BD2948" w:rsidRPr="007A47B2">
            <w:rPr>
              <w:rStyle w:val="Lienhypertexte"/>
              <w:noProof/>
              <w:lang w:val="fr-SN"/>
            </w:rPr>
            <w:t>6.3.3.</w:t>
          </w:r>
          <w:r w:rsidR="00BD2948">
            <w:rPr>
              <w:rFonts w:asciiTheme="minorHAnsi" w:eastAsiaTheme="minorEastAsia" w:hAnsiTheme="minorHAnsi" w:cstheme="minorBidi"/>
              <w:noProof/>
              <w:sz w:val="22"/>
            </w:rPr>
            <w:tab/>
          </w:r>
          <w:r w:rsidR="00BD2948" w:rsidRPr="007A47B2">
            <w:rPr>
              <w:rStyle w:val="Lienhypertexte"/>
              <w:noProof/>
              <w:lang w:val="fr-SN"/>
            </w:rPr>
            <w:t>Evolution des dépenses en SSP par facteurs de prestation</w:t>
          </w:r>
          <w:r w:rsidR="00BD2948">
            <w:rPr>
              <w:noProof/>
              <w:webHidden/>
            </w:rPr>
            <w:tab/>
          </w:r>
          <w:r w:rsidR="0096553D">
            <w:rPr>
              <w:noProof/>
              <w:webHidden/>
            </w:rPr>
            <w:fldChar w:fldCharType="begin"/>
          </w:r>
          <w:r w:rsidR="00BD2948">
            <w:rPr>
              <w:noProof/>
              <w:webHidden/>
            </w:rPr>
            <w:instrText xml:space="preserve"> PAGEREF _Toc28939154 \h </w:instrText>
          </w:r>
          <w:r w:rsidR="0096553D">
            <w:rPr>
              <w:noProof/>
              <w:webHidden/>
            </w:rPr>
          </w:r>
          <w:r w:rsidR="0096553D">
            <w:rPr>
              <w:noProof/>
              <w:webHidden/>
            </w:rPr>
            <w:fldChar w:fldCharType="separate"/>
          </w:r>
          <w:ins w:id="723" w:author="lenovo" w:date="2020-02-13T14:11:00Z">
            <w:r>
              <w:rPr>
                <w:noProof/>
                <w:webHidden/>
              </w:rPr>
              <w:t>53</w:t>
            </w:r>
          </w:ins>
          <w:del w:id="724" w:author="lenovo" w:date="2020-02-13T14:08:00Z">
            <w:r w:rsidR="00564E11" w:rsidDel="002D7319">
              <w:rPr>
                <w:noProof/>
                <w:webHidden/>
              </w:rPr>
              <w:delText>53</w:delText>
            </w:r>
          </w:del>
          <w:r w:rsidR="0096553D">
            <w:rPr>
              <w:noProof/>
              <w:webHidden/>
            </w:rPr>
            <w:fldChar w:fldCharType="end"/>
          </w:r>
          <w:r>
            <w:rPr>
              <w:noProof/>
            </w:rPr>
            <w:fldChar w:fldCharType="end"/>
          </w:r>
        </w:p>
        <w:p w14:paraId="1D6AAB35" w14:textId="1567D391" w:rsidR="00BD2948" w:rsidRDefault="002D7319">
          <w:pPr>
            <w:pStyle w:val="TM2"/>
            <w:tabs>
              <w:tab w:val="left" w:pos="880"/>
              <w:tab w:val="right" w:leader="dot" w:pos="10054"/>
            </w:tabs>
            <w:rPr>
              <w:rFonts w:asciiTheme="minorHAnsi" w:eastAsiaTheme="minorEastAsia" w:hAnsiTheme="minorHAnsi" w:cstheme="minorBidi"/>
              <w:noProof/>
              <w:sz w:val="22"/>
            </w:rPr>
          </w:pPr>
          <w:r>
            <w:fldChar w:fldCharType="begin"/>
          </w:r>
          <w:r>
            <w:instrText xml:space="preserve"> HYPERLINK \l "_Toc28939155" </w:instrText>
          </w:r>
          <w:r>
            <w:fldChar w:fldCharType="separate"/>
          </w:r>
          <w:r w:rsidR="00BD2948" w:rsidRPr="007A47B2">
            <w:rPr>
              <w:rStyle w:val="Lienhypertexte"/>
              <w:noProof/>
              <w:lang w:val="fr-SN"/>
            </w:rPr>
            <w:t>6.4.</w:t>
          </w:r>
          <w:r w:rsidR="00BD2948">
            <w:rPr>
              <w:rFonts w:asciiTheme="minorHAnsi" w:eastAsiaTheme="minorEastAsia" w:hAnsiTheme="minorHAnsi" w:cstheme="minorBidi"/>
              <w:noProof/>
              <w:sz w:val="22"/>
            </w:rPr>
            <w:tab/>
          </w:r>
          <w:r w:rsidR="00BD2948" w:rsidRPr="007A47B2">
            <w:rPr>
              <w:rStyle w:val="Lienhypertexte"/>
              <w:noProof/>
              <w:lang w:val="fr-SN"/>
            </w:rPr>
            <w:t>Dépense pour la lutte contre le paludisme</w:t>
          </w:r>
          <w:r w:rsidR="00BD2948">
            <w:rPr>
              <w:noProof/>
              <w:webHidden/>
            </w:rPr>
            <w:tab/>
          </w:r>
          <w:r w:rsidR="0096553D">
            <w:rPr>
              <w:noProof/>
              <w:webHidden/>
            </w:rPr>
            <w:fldChar w:fldCharType="begin"/>
          </w:r>
          <w:r w:rsidR="00BD2948">
            <w:rPr>
              <w:noProof/>
              <w:webHidden/>
            </w:rPr>
            <w:instrText xml:space="preserve"> PAGEREF _Toc28939155 \h </w:instrText>
          </w:r>
          <w:r w:rsidR="0096553D">
            <w:rPr>
              <w:noProof/>
              <w:webHidden/>
            </w:rPr>
          </w:r>
          <w:r w:rsidR="0096553D">
            <w:rPr>
              <w:noProof/>
              <w:webHidden/>
            </w:rPr>
            <w:fldChar w:fldCharType="separate"/>
          </w:r>
          <w:ins w:id="725" w:author="lenovo" w:date="2020-02-13T14:11:00Z">
            <w:r>
              <w:rPr>
                <w:noProof/>
                <w:webHidden/>
              </w:rPr>
              <w:t>53</w:t>
            </w:r>
          </w:ins>
          <w:del w:id="726" w:author="lenovo" w:date="2020-02-13T14:08:00Z">
            <w:r w:rsidR="00564E11" w:rsidDel="002D7319">
              <w:rPr>
                <w:noProof/>
                <w:webHidden/>
              </w:rPr>
              <w:delText>53</w:delText>
            </w:r>
          </w:del>
          <w:r w:rsidR="0096553D">
            <w:rPr>
              <w:noProof/>
              <w:webHidden/>
            </w:rPr>
            <w:fldChar w:fldCharType="end"/>
          </w:r>
          <w:r>
            <w:rPr>
              <w:noProof/>
            </w:rPr>
            <w:fldChar w:fldCharType="end"/>
          </w:r>
        </w:p>
        <w:p w14:paraId="2036D1D2" w14:textId="74489571"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"_Toc28939156" </w:instrText>
          </w:r>
          <w:r>
            <w:fldChar w:fldCharType="separate"/>
          </w:r>
          <w:r w:rsidR="00BD2948" w:rsidRPr="007A47B2">
            <w:rPr>
              <w:rStyle w:val="Lienhypertexte"/>
              <w:noProof/>
              <w:lang w:val="fr-SN"/>
            </w:rPr>
            <w:t>6.4.1.</w:t>
          </w:r>
          <w:r w:rsidR="00BD2948">
            <w:rPr>
              <w:rFonts w:asciiTheme="minorHAnsi" w:eastAsiaTheme="minorEastAsia" w:hAnsiTheme="minorHAnsi" w:cstheme="minorBidi"/>
              <w:noProof/>
              <w:sz w:val="22"/>
            </w:rPr>
            <w:tab/>
          </w:r>
          <w:r w:rsidR="00BD2948" w:rsidRPr="007A47B2">
            <w:rPr>
              <w:rStyle w:val="Lienhypertexte"/>
              <w:noProof/>
              <w:lang w:val="fr-SN"/>
            </w:rPr>
            <w:t>Aperçu général sur la situation du paludisme</w:t>
          </w:r>
          <w:r w:rsidR="00BD2948">
            <w:rPr>
              <w:noProof/>
              <w:webHidden/>
            </w:rPr>
            <w:tab/>
          </w:r>
          <w:r w:rsidR="0096553D">
            <w:rPr>
              <w:noProof/>
              <w:webHidden/>
            </w:rPr>
            <w:fldChar w:fldCharType="begin"/>
          </w:r>
          <w:r w:rsidR="00BD2948">
            <w:rPr>
              <w:noProof/>
              <w:webHidden/>
            </w:rPr>
            <w:instrText xml:space="preserve"> PAGEREF _Toc28939156 \h </w:instrText>
          </w:r>
          <w:r w:rsidR="0096553D">
            <w:rPr>
              <w:noProof/>
              <w:webHidden/>
            </w:rPr>
          </w:r>
          <w:r w:rsidR="0096553D">
            <w:rPr>
              <w:noProof/>
              <w:webHidden/>
            </w:rPr>
            <w:fldChar w:fldCharType="separate"/>
          </w:r>
          <w:ins w:id="727" w:author="lenovo" w:date="2020-02-13T14:11:00Z">
            <w:r>
              <w:rPr>
                <w:noProof/>
                <w:webHidden/>
              </w:rPr>
              <w:t>53</w:t>
            </w:r>
          </w:ins>
          <w:del w:id="728" w:author="lenovo" w:date="2020-02-13T14:08:00Z">
            <w:r w:rsidR="00564E11" w:rsidDel="002D7319">
              <w:rPr>
                <w:noProof/>
                <w:webHidden/>
              </w:rPr>
              <w:delText>53</w:delText>
            </w:r>
          </w:del>
          <w:r w:rsidR="0096553D">
            <w:rPr>
              <w:noProof/>
              <w:webHidden/>
            </w:rPr>
            <w:fldChar w:fldCharType="end"/>
          </w:r>
          <w:r>
            <w:rPr>
              <w:noProof/>
            </w:rPr>
            <w:fldChar w:fldCharType="end"/>
          </w:r>
        </w:p>
        <w:p w14:paraId="721C164A" w14:textId="73436CCF"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"_Toc28939157" </w:instrText>
          </w:r>
          <w:r>
            <w:fldChar w:fldCharType="separate"/>
          </w:r>
          <w:r w:rsidR="00BD2948" w:rsidRPr="007A47B2">
            <w:rPr>
              <w:rStyle w:val="Lienhypertexte"/>
              <w:noProof/>
              <w:lang w:val="fr-SN"/>
            </w:rPr>
            <w:t>6.4.2.</w:t>
          </w:r>
          <w:r w:rsidR="00BD2948">
            <w:rPr>
              <w:rFonts w:asciiTheme="minorHAnsi" w:eastAsiaTheme="minorEastAsia" w:hAnsiTheme="minorHAnsi" w:cstheme="minorBidi"/>
              <w:noProof/>
              <w:sz w:val="22"/>
            </w:rPr>
            <w:tab/>
          </w:r>
          <w:r w:rsidR="00BD2948" w:rsidRPr="007A47B2">
            <w:rPr>
              <w:rStyle w:val="Lienhypertexte"/>
              <w:noProof/>
              <w:lang w:val="fr-SN"/>
            </w:rPr>
            <w:t>Analyse des dépenses de paludisme par source de financement</w:t>
          </w:r>
          <w:r w:rsidR="00BD2948">
            <w:rPr>
              <w:noProof/>
              <w:webHidden/>
            </w:rPr>
            <w:tab/>
          </w:r>
          <w:r w:rsidR="0096553D">
            <w:rPr>
              <w:noProof/>
              <w:webHidden/>
            </w:rPr>
            <w:fldChar w:fldCharType="begin"/>
          </w:r>
          <w:r w:rsidR="00BD2948">
            <w:rPr>
              <w:noProof/>
              <w:webHidden/>
            </w:rPr>
            <w:instrText xml:space="preserve"> PAGEREF _Toc28939157 \h </w:instrText>
          </w:r>
          <w:r w:rsidR="0096553D">
            <w:rPr>
              <w:noProof/>
              <w:webHidden/>
            </w:rPr>
          </w:r>
          <w:r w:rsidR="0096553D">
            <w:rPr>
              <w:noProof/>
              <w:webHidden/>
            </w:rPr>
            <w:fldChar w:fldCharType="separate"/>
          </w:r>
          <w:ins w:id="729" w:author="lenovo" w:date="2020-02-13T14:11:00Z">
            <w:r>
              <w:rPr>
                <w:noProof/>
                <w:webHidden/>
              </w:rPr>
              <w:t>53</w:t>
            </w:r>
          </w:ins>
          <w:del w:id="730" w:author="lenovo" w:date="2020-02-13T14:08:00Z">
            <w:r w:rsidR="00564E11" w:rsidDel="002D7319">
              <w:rPr>
                <w:noProof/>
                <w:webHidden/>
              </w:rPr>
              <w:delText>53</w:delText>
            </w:r>
          </w:del>
          <w:r w:rsidR="0096553D">
            <w:rPr>
              <w:noProof/>
              <w:webHidden/>
            </w:rPr>
            <w:fldChar w:fldCharType="end"/>
          </w:r>
          <w:r>
            <w:rPr>
              <w:noProof/>
            </w:rPr>
            <w:fldChar w:fldCharType="end"/>
          </w:r>
        </w:p>
        <w:p w14:paraId="3A900D25" w14:textId="59BB29D2"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"_Toc28939158" </w:instrText>
          </w:r>
          <w:r>
            <w:fldChar w:fldCharType="separate"/>
          </w:r>
          <w:r w:rsidR="00BD2948" w:rsidRPr="007A47B2">
            <w:rPr>
              <w:rStyle w:val="Lienhypertexte"/>
              <w:noProof/>
              <w:lang w:val="fr-SN"/>
            </w:rPr>
            <w:t>6.4.3.</w:t>
          </w:r>
          <w:r w:rsidR="00BD2948">
            <w:rPr>
              <w:rFonts w:asciiTheme="minorHAnsi" w:eastAsiaTheme="minorEastAsia" w:hAnsiTheme="minorHAnsi" w:cstheme="minorBidi"/>
              <w:noProof/>
              <w:sz w:val="22"/>
            </w:rPr>
            <w:tab/>
          </w:r>
          <w:r w:rsidR="00BD2948" w:rsidRPr="007A47B2">
            <w:rPr>
              <w:rStyle w:val="Lienhypertexte"/>
              <w:noProof/>
              <w:lang w:val="fr-SN"/>
            </w:rPr>
            <w:t>Analyse des dépenses de paludisme par facteurs de prestation</w:t>
          </w:r>
          <w:r w:rsidR="00BD2948">
            <w:rPr>
              <w:noProof/>
              <w:webHidden/>
            </w:rPr>
            <w:tab/>
          </w:r>
          <w:r w:rsidR="0096553D">
            <w:rPr>
              <w:noProof/>
              <w:webHidden/>
            </w:rPr>
            <w:fldChar w:fldCharType="begin"/>
          </w:r>
          <w:r w:rsidR="00BD2948">
            <w:rPr>
              <w:noProof/>
              <w:webHidden/>
            </w:rPr>
            <w:instrText xml:space="preserve"> PAGEREF _Toc28939158 \h </w:instrText>
          </w:r>
          <w:r w:rsidR="0096553D">
            <w:rPr>
              <w:noProof/>
              <w:webHidden/>
            </w:rPr>
          </w:r>
          <w:r w:rsidR="0096553D">
            <w:rPr>
              <w:noProof/>
              <w:webHidden/>
            </w:rPr>
            <w:fldChar w:fldCharType="separate"/>
          </w:r>
          <w:ins w:id="731" w:author="lenovo" w:date="2020-02-13T14:11:00Z">
            <w:r>
              <w:rPr>
                <w:noProof/>
                <w:webHidden/>
              </w:rPr>
              <w:t>54</w:t>
            </w:r>
          </w:ins>
          <w:del w:id="732" w:author="lenovo" w:date="2020-02-13T14:08:00Z">
            <w:r w:rsidR="00564E11" w:rsidDel="002D7319">
              <w:rPr>
                <w:noProof/>
                <w:webHidden/>
              </w:rPr>
              <w:delText>54</w:delText>
            </w:r>
          </w:del>
          <w:r w:rsidR="0096553D">
            <w:rPr>
              <w:noProof/>
              <w:webHidden/>
            </w:rPr>
            <w:fldChar w:fldCharType="end"/>
          </w:r>
          <w:r>
            <w:rPr>
              <w:noProof/>
            </w:rPr>
            <w:fldChar w:fldCharType="end"/>
          </w:r>
        </w:p>
        <w:p w14:paraId="43550C73" w14:textId="49C019EE" w:rsidR="00BD2948" w:rsidRDefault="002D7319">
          <w:pPr>
            <w:pStyle w:val="TM2"/>
            <w:tabs>
              <w:tab w:val="left" w:pos="880"/>
              <w:tab w:val="right" w:leader="dot" w:pos="10054"/>
            </w:tabs>
            <w:rPr>
              <w:rFonts w:asciiTheme="minorHAnsi" w:eastAsiaTheme="minorEastAsia" w:hAnsiTheme="minorHAnsi" w:cstheme="minorBidi"/>
              <w:noProof/>
              <w:sz w:val="22"/>
            </w:rPr>
          </w:pPr>
          <w:r>
            <w:fldChar w:fldCharType="begin"/>
          </w:r>
          <w:r>
            <w:instrText xml:space="preserve"> HYPERLINK \l "_Toc28939159" </w:instrText>
          </w:r>
          <w:r>
            <w:fldChar w:fldCharType="separate"/>
          </w:r>
          <w:r w:rsidR="00BD2948" w:rsidRPr="007A47B2">
            <w:rPr>
              <w:rStyle w:val="Lienhypertexte"/>
              <w:noProof/>
              <w:lang w:val="fr-SN"/>
            </w:rPr>
            <w:t>6.5.</w:t>
          </w:r>
          <w:r w:rsidR="00BD2948">
            <w:rPr>
              <w:rFonts w:asciiTheme="minorHAnsi" w:eastAsiaTheme="minorEastAsia" w:hAnsiTheme="minorHAnsi" w:cstheme="minorBidi"/>
              <w:noProof/>
              <w:sz w:val="22"/>
            </w:rPr>
            <w:tab/>
          </w:r>
          <w:r w:rsidR="00BD2948" w:rsidRPr="007A47B2">
            <w:rPr>
              <w:rStyle w:val="Lienhypertexte"/>
              <w:noProof/>
              <w:lang w:val="fr-SN"/>
            </w:rPr>
            <w:t>Dépense courante pour la lutte contre le VIH/SIDA</w:t>
          </w:r>
          <w:r w:rsidR="00BD2948">
            <w:rPr>
              <w:noProof/>
              <w:webHidden/>
            </w:rPr>
            <w:tab/>
          </w:r>
          <w:r w:rsidR="0096553D">
            <w:rPr>
              <w:noProof/>
              <w:webHidden/>
            </w:rPr>
            <w:fldChar w:fldCharType="begin"/>
          </w:r>
          <w:r w:rsidR="00BD2948">
            <w:rPr>
              <w:noProof/>
              <w:webHidden/>
            </w:rPr>
            <w:instrText xml:space="preserve"> PAGEREF _Toc28939159 \h </w:instrText>
          </w:r>
          <w:r w:rsidR="0096553D">
            <w:rPr>
              <w:noProof/>
              <w:webHidden/>
            </w:rPr>
          </w:r>
          <w:r w:rsidR="0096553D">
            <w:rPr>
              <w:noProof/>
              <w:webHidden/>
            </w:rPr>
            <w:fldChar w:fldCharType="separate"/>
          </w:r>
          <w:ins w:id="733" w:author="lenovo" w:date="2020-02-13T14:11:00Z">
            <w:r>
              <w:rPr>
                <w:noProof/>
                <w:webHidden/>
              </w:rPr>
              <w:t>55</w:t>
            </w:r>
          </w:ins>
          <w:del w:id="734" w:author="lenovo" w:date="2020-02-13T14:08:00Z">
            <w:r w:rsidR="00564E11" w:rsidDel="002D7319">
              <w:rPr>
                <w:noProof/>
                <w:webHidden/>
              </w:rPr>
              <w:delText>55</w:delText>
            </w:r>
          </w:del>
          <w:r w:rsidR="0096553D">
            <w:rPr>
              <w:noProof/>
              <w:webHidden/>
            </w:rPr>
            <w:fldChar w:fldCharType="end"/>
          </w:r>
          <w:r>
            <w:rPr>
              <w:noProof/>
            </w:rPr>
            <w:fldChar w:fldCharType="end"/>
          </w:r>
        </w:p>
        <w:p w14:paraId="30CB609C" w14:textId="1361D093"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"_Toc28939160" </w:instrText>
          </w:r>
          <w:r>
            <w:fldChar w:fldCharType="separate"/>
          </w:r>
          <w:r w:rsidR="00BD2948" w:rsidRPr="007A47B2">
            <w:rPr>
              <w:rStyle w:val="Lienhypertexte"/>
              <w:noProof/>
              <w:lang w:val="fr-SN"/>
            </w:rPr>
            <w:t>6.5.1.</w:t>
          </w:r>
          <w:r w:rsidR="00BD2948">
            <w:rPr>
              <w:rFonts w:asciiTheme="minorHAnsi" w:eastAsiaTheme="minorEastAsia" w:hAnsiTheme="minorHAnsi" w:cstheme="minorBidi"/>
              <w:noProof/>
              <w:sz w:val="22"/>
            </w:rPr>
            <w:tab/>
          </w:r>
          <w:r w:rsidR="00BD2948" w:rsidRPr="007A47B2">
            <w:rPr>
              <w:rStyle w:val="Lienhypertexte"/>
              <w:noProof/>
              <w:lang w:val="fr-SN"/>
            </w:rPr>
            <w:t>Aperçu général sur la situation du VIH/SIDA</w:t>
          </w:r>
          <w:r w:rsidR="00BD2948">
            <w:rPr>
              <w:noProof/>
              <w:webHidden/>
            </w:rPr>
            <w:tab/>
          </w:r>
          <w:r w:rsidR="0096553D">
            <w:rPr>
              <w:noProof/>
              <w:webHidden/>
            </w:rPr>
            <w:fldChar w:fldCharType="begin"/>
          </w:r>
          <w:r w:rsidR="00BD2948">
            <w:rPr>
              <w:noProof/>
              <w:webHidden/>
            </w:rPr>
            <w:instrText xml:space="preserve"> PAGEREF _Toc28939160 \h </w:instrText>
          </w:r>
          <w:r w:rsidR="0096553D">
            <w:rPr>
              <w:noProof/>
              <w:webHidden/>
            </w:rPr>
          </w:r>
          <w:r w:rsidR="0096553D">
            <w:rPr>
              <w:noProof/>
              <w:webHidden/>
            </w:rPr>
            <w:fldChar w:fldCharType="separate"/>
          </w:r>
          <w:ins w:id="735" w:author="lenovo" w:date="2020-02-13T14:11:00Z">
            <w:r>
              <w:rPr>
                <w:noProof/>
                <w:webHidden/>
              </w:rPr>
              <w:t>55</w:t>
            </w:r>
          </w:ins>
          <w:del w:id="736" w:author="lenovo" w:date="2020-02-13T14:08:00Z">
            <w:r w:rsidR="00564E11" w:rsidDel="002D7319">
              <w:rPr>
                <w:noProof/>
                <w:webHidden/>
              </w:rPr>
              <w:delText>55</w:delText>
            </w:r>
          </w:del>
          <w:r w:rsidR="0096553D">
            <w:rPr>
              <w:noProof/>
              <w:webHidden/>
            </w:rPr>
            <w:fldChar w:fldCharType="end"/>
          </w:r>
          <w:r>
            <w:rPr>
              <w:noProof/>
            </w:rPr>
            <w:fldChar w:fldCharType="end"/>
          </w:r>
        </w:p>
        <w:p w14:paraId="0546096E" w14:textId="3EC41464"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"_Toc28939161" </w:instrText>
          </w:r>
          <w:r>
            <w:fldChar w:fldCharType="separate"/>
          </w:r>
          <w:r w:rsidR="00BD2948" w:rsidRPr="007A47B2">
            <w:rPr>
              <w:rStyle w:val="Lienhypertexte"/>
              <w:noProof/>
              <w:lang w:val="fr-SN"/>
            </w:rPr>
            <w:t>6.5.2.</w:t>
          </w:r>
          <w:r w:rsidR="00BD2948">
            <w:rPr>
              <w:rFonts w:asciiTheme="minorHAnsi" w:eastAsiaTheme="minorEastAsia" w:hAnsiTheme="minorHAnsi" w:cstheme="minorBidi"/>
              <w:noProof/>
              <w:sz w:val="22"/>
            </w:rPr>
            <w:tab/>
          </w:r>
          <w:r w:rsidR="00BD2948" w:rsidRPr="007A47B2">
            <w:rPr>
              <w:rStyle w:val="Lienhypertexte"/>
              <w:noProof/>
              <w:lang w:val="fr-SN"/>
            </w:rPr>
            <w:t>Analyse des sources de financement en VIH/SIDA</w:t>
          </w:r>
          <w:r w:rsidR="00BD2948">
            <w:rPr>
              <w:noProof/>
              <w:webHidden/>
            </w:rPr>
            <w:tab/>
          </w:r>
          <w:r w:rsidR="0096553D">
            <w:rPr>
              <w:noProof/>
              <w:webHidden/>
            </w:rPr>
            <w:fldChar w:fldCharType="begin"/>
          </w:r>
          <w:r w:rsidR="00BD2948">
            <w:rPr>
              <w:noProof/>
              <w:webHidden/>
            </w:rPr>
            <w:instrText xml:space="preserve"> PAGEREF _Toc28939161 \h </w:instrText>
          </w:r>
          <w:r w:rsidR="0096553D">
            <w:rPr>
              <w:noProof/>
              <w:webHidden/>
            </w:rPr>
          </w:r>
          <w:r w:rsidR="0096553D">
            <w:rPr>
              <w:noProof/>
              <w:webHidden/>
            </w:rPr>
            <w:fldChar w:fldCharType="separate"/>
          </w:r>
          <w:ins w:id="737" w:author="lenovo" w:date="2020-02-13T14:11:00Z">
            <w:r>
              <w:rPr>
                <w:noProof/>
                <w:webHidden/>
              </w:rPr>
              <w:t>56</w:t>
            </w:r>
          </w:ins>
          <w:del w:id="738" w:author="lenovo" w:date="2020-02-13T14:08:00Z">
            <w:r w:rsidR="00564E11" w:rsidDel="002D7319">
              <w:rPr>
                <w:noProof/>
                <w:webHidden/>
              </w:rPr>
              <w:delText>56</w:delText>
            </w:r>
          </w:del>
          <w:r w:rsidR="0096553D">
            <w:rPr>
              <w:noProof/>
              <w:webHidden/>
            </w:rPr>
            <w:fldChar w:fldCharType="end"/>
          </w:r>
          <w:r>
            <w:rPr>
              <w:noProof/>
            </w:rPr>
            <w:fldChar w:fldCharType="end"/>
          </w:r>
        </w:p>
        <w:p w14:paraId="6AE482BF" w14:textId="0BE83E17"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"_Toc28939162" </w:instrText>
          </w:r>
          <w:r>
            <w:fldChar w:fldCharType="separate"/>
          </w:r>
          <w:r w:rsidR="00BD2948" w:rsidRPr="007A47B2">
            <w:rPr>
              <w:rStyle w:val="Lienhypertexte"/>
              <w:noProof/>
              <w:lang w:val="fr-SN"/>
            </w:rPr>
            <w:t>6.5.3.</w:t>
          </w:r>
          <w:r w:rsidR="00BD2948">
            <w:rPr>
              <w:rFonts w:asciiTheme="minorHAnsi" w:eastAsiaTheme="minorEastAsia" w:hAnsiTheme="minorHAnsi" w:cstheme="minorBidi"/>
              <w:noProof/>
              <w:sz w:val="22"/>
            </w:rPr>
            <w:tab/>
          </w:r>
          <w:r w:rsidR="00BD2948" w:rsidRPr="007A47B2">
            <w:rPr>
              <w:rStyle w:val="Lienhypertexte"/>
              <w:noProof/>
              <w:lang w:val="fr-SN"/>
            </w:rPr>
            <w:t>Analyse des facteurs de prestation de soins en VIH/SIDA</w:t>
          </w:r>
          <w:r w:rsidR="00BD2948">
            <w:rPr>
              <w:noProof/>
              <w:webHidden/>
            </w:rPr>
            <w:tab/>
          </w:r>
          <w:r w:rsidR="0096553D">
            <w:rPr>
              <w:noProof/>
              <w:webHidden/>
            </w:rPr>
            <w:fldChar w:fldCharType="begin"/>
          </w:r>
          <w:r w:rsidR="00BD2948">
            <w:rPr>
              <w:noProof/>
              <w:webHidden/>
            </w:rPr>
            <w:instrText xml:space="preserve"> PAGEREF _Toc28939162 \h </w:instrText>
          </w:r>
          <w:r w:rsidR="0096553D">
            <w:rPr>
              <w:noProof/>
              <w:webHidden/>
            </w:rPr>
          </w:r>
          <w:r w:rsidR="0096553D">
            <w:rPr>
              <w:noProof/>
              <w:webHidden/>
            </w:rPr>
            <w:fldChar w:fldCharType="separate"/>
          </w:r>
          <w:ins w:id="739" w:author="lenovo" w:date="2020-02-13T14:11:00Z">
            <w:r>
              <w:rPr>
                <w:noProof/>
                <w:webHidden/>
              </w:rPr>
              <w:t>57</w:t>
            </w:r>
          </w:ins>
          <w:del w:id="740" w:author="lenovo" w:date="2020-02-13T14:08:00Z">
            <w:r w:rsidR="00564E11" w:rsidDel="002D7319">
              <w:rPr>
                <w:noProof/>
                <w:webHidden/>
              </w:rPr>
              <w:delText>57</w:delText>
            </w:r>
          </w:del>
          <w:r w:rsidR="0096553D">
            <w:rPr>
              <w:noProof/>
              <w:webHidden/>
            </w:rPr>
            <w:fldChar w:fldCharType="end"/>
          </w:r>
          <w:r>
            <w:rPr>
              <w:noProof/>
            </w:rPr>
            <w:fldChar w:fldCharType="end"/>
          </w:r>
        </w:p>
        <w:p w14:paraId="5B78C5A8" w14:textId="68561FA5" w:rsidR="00BD2948" w:rsidRDefault="002D7319">
          <w:pPr>
            <w:pStyle w:val="TM2"/>
            <w:tabs>
              <w:tab w:val="left" w:pos="880"/>
              <w:tab w:val="right" w:leader="dot" w:pos="10054"/>
            </w:tabs>
            <w:rPr>
              <w:rFonts w:asciiTheme="minorHAnsi" w:eastAsiaTheme="minorEastAsia" w:hAnsiTheme="minorHAnsi" w:cstheme="minorBidi"/>
              <w:noProof/>
              <w:sz w:val="22"/>
            </w:rPr>
          </w:pPr>
          <w:r>
            <w:fldChar w:fldCharType="begin"/>
          </w:r>
          <w:r>
            <w:instrText xml:space="preserve"> HYPERLINK \l "_Toc28939163" </w:instrText>
          </w:r>
          <w:r>
            <w:fldChar w:fldCharType="separate"/>
          </w:r>
          <w:r w:rsidR="00BD2948" w:rsidRPr="007A47B2">
            <w:rPr>
              <w:rStyle w:val="Lienhypertexte"/>
              <w:noProof/>
              <w:lang w:val="fr-SN"/>
            </w:rPr>
            <w:t>6.6.</w:t>
          </w:r>
          <w:r w:rsidR="00BD2948">
            <w:rPr>
              <w:rFonts w:asciiTheme="minorHAnsi" w:eastAsiaTheme="minorEastAsia" w:hAnsiTheme="minorHAnsi" w:cstheme="minorBidi"/>
              <w:noProof/>
              <w:sz w:val="22"/>
            </w:rPr>
            <w:tab/>
          </w:r>
          <w:r w:rsidR="00BD2948" w:rsidRPr="007A47B2">
            <w:rPr>
              <w:rStyle w:val="Lienhypertexte"/>
              <w:noProof/>
              <w:lang w:val="fr-SN"/>
            </w:rPr>
            <w:t>Dépenses pour la lutte contre la tuberculose</w:t>
          </w:r>
          <w:r w:rsidR="00BD2948">
            <w:rPr>
              <w:noProof/>
              <w:webHidden/>
            </w:rPr>
            <w:tab/>
          </w:r>
          <w:r w:rsidR="0096553D">
            <w:rPr>
              <w:noProof/>
              <w:webHidden/>
            </w:rPr>
            <w:fldChar w:fldCharType="begin"/>
          </w:r>
          <w:r w:rsidR="00BD2948">
            <w:rPr>
              <w:noProof/>
              <w:webHidden/>
            </w:rPr>
            <w:instrText xml:space="preserve"> PAGEREF _Toc28939163 \h </w:instrText>
          </w:r>
          <w:r w:rsidR="0096553D">
            <w:rPr>
              <w:noProof/>
              <w:webHidden/>
            </w:rPr>
          </w:r>
          <w:r w:rsidR="0096553D">
            <w:rPr>
              <w:noProof/>
              <w:webHidden/>
            </w:rPr>
            <w:fldChar w:fldCharType="separate"/>
          </w:r>
          <w:ins w:id="741" w:author="lenovo" w:date="2020-02-13T14:11:00Z">
            <w:r>
              <w:rPr>
                <w:noProof/>
                <w:webHidden/>
              </w:rPr>
              <w:t>58</w:t>
            </w:r>
          </w:ins>
          <w:del w:id="742" w:author="lenovo" w:date="2020-02-13T14:08:00Z">
            <w:r w:rsidR="00564E11" w:rsidDel="002D7319">
              <w:rPr>
                <w:noProof/>
                <w:webHidden/>
              </w:rPr>
              <w:delText>58</w:delText>
            </w:r>
          </w:del>
          <w:r w:rsidR="0096553D">
            <w:rPr>
              <w:noProof/>
              <w:webHidden/>
            </w:rPr>
            <w:fldChar w:fldCharType="end"/>
          </w:r>
          <w:r>
            <w:rPr>
              <w:noProof/>
            </w:rPr>
            <w:fldChar w:fldCharType="end"/>
          </w:r>
        </w:p>
        <w:p w14:paraId="4343AA01" w14:textId="2E86186C"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"_Toc28939164" </w:instrText>
          </w:r>
          <w:r>
            <w:fldChar w:fldCharType="separate"/>
          </w:r>
          <w:r w:rsidR="00BD2948" w:rsidRPr="007A47B2">
            <w:rPr>
              <w:rStyle w:val="Lienhypertexte"/>
              <w:noProof/>
              <w:lang w:val="fr-SN"/>
            </w:rPr>
            <w:t>6.6.1.</w:t>
          </w:r>
          <w:r w:rsidR="00BD2948">
            <w:rPr>
              <w:rFonts w:asciiTheme="minorHAnsi" w:eastAsiaTheme="minorEastAsia" w:hAnsiTheme="minorHAnsi" w:cstheme="minorBidi"/>
              <w:noProof/>
              <w:sz w:val="22"/>
            </w:rPr>
            <w:tab/>
          </w:r>
          <w:r w:rsidR="00BD2948" w:rsidRPr="007A47B2">
            <w:rPr>
              <w:rStyle w:val="Lienhypertexte"/>
              <w:noProof/>
              <w:lang w:val="fr-SN"/>
            </w:rPr>
            <w:t>Aperçu général sur la situation de la tuberculose</w:t>
          </w:r>
          <w:r w:rsidR="00BD2948">
            <w:rPr>
              <w:noProof/>
              <w:webHidden/>
            </w:rPr>
            <w:tab/>
          </w:r>
          <w:r w:rsidR="0096553D">
            <w:rPr>
              <w:noProof/>
              <w:webHidden/>
            </w:rPr>
            <w:fldChar w:fldCharType="begin"/>
          </w:r>
          <w:r w:rsidR="00BD2948">
            <w:rPr>
              <w:noProof/>
              <w:webHidden/>
            </w:rPr>
            <w:instrText xml:space="preserve"> PAGEREF _Toc28939164 \h </w:instrText>
          </w:r>
          <w:r w:rsidR="0096553D">
            <w:rPr>
              <w:noProof/>
              <w:webHidden/>
            </w:rPr>
          </w:r>
          <w:r w:rsidR="0096553D">
            <w:rPr>
              <w:noProof/>
              <w:webHidden/>
            </w:rPr>
            <w:fldChar w:fldCharType="separate"/>
          </w:r>
          <w:ins w:id="743" w:author="lenovo" w:date="2020-02-13T14:11:00Z">
            <w:r>
              <w:rPr>
                <w:noProof/>
                <w:webHidden/>
              </w:rPr>
              <w:t>58</w:t>
            </w:r>
          </w:ins>
          <w:del w:id="744" w:author="lenovo" w:date="2020-02-13T14:08:00Z">
            <w:r w:rsidR="00564E11" w:rsidDel="002D7319">
              <w:rPr>
                <w:noProof/>
                <w:webHidden/>
              </w:rPr>
              <w:delText>58</w:delText>
            </w:r>
          </w:del>
          <w:r w:rsidR="0096553D">
            <w:rPr>
              <w:noProof/>
              <w:webHidden/>
            </w:rPr>
            <w:fldChar w:fldCharType="end"/>
          </w:r>
          <w:r>
            <w:rPr>
              <w:noProof/>
            </w:rPr>
            <w:fldChar w:fldCharType="end"/>
          </w:r>
        </w:p>
        <w:p w14:paraId="15DDB864" w14:textId="31A83673"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"_Toc28939165" </w:instrText>
          </w:r>
          <w:r>
            <w:fldChar w:fldCharType="separate"/>
          </w:r>
          <w:r w:rsidR="00BD2948" w:rsidRPr="007A47B2">
            <w:rPr>
              <w:rStyle w:val="Lienhypertexte"/>
              <w:noProof/>
              <w:lang w:val="fr-SN"/>
            </w:rPr>
            <w:t>6.6.2.</w:t>
          </w:r>
          <w:r w:rsidR="00BD2948">
            <w:rPr>
              <w:rFonts w:asciiTheme="minorHAnsi" w:eastAsiaTheme="minorEastAsia" w:hAnsiTheme="minorHAnsi" w:cstheme="minorBidi"/>
              <w:noProof/>
              <w:sz w:val="22"/>
            </w:rPr>
            <w:tab/>
          </w:r>
          <w:r w:rsidR="00BD2948" w:rsidRPr="007A47B2">
            <w:rPr>
              <w:rStyle w:val="Lienhypertexte"/>
              <w:noProof/>
              <w:lang w:val="fr-SN"/>
            </w:rPr>
            <w:t>Analyse des sources de financement sur la tuberculose</w:t>
          </w:r>
          <w:r w:rsidR="00BD2948">
            <w:rPr>
              <w:noProof/>
              <w:webHidden/>
            </w:rPr>
            <w:tab/>
          </w:r>
          <w:r w:rsidR="0096553D">
            <w:rPr>
              <w:noProof/>
              <w:webHidden/>
            </w:rPr>
            <w:fldChar w:fldCharType="begin"/>
          </w:r>
          <w:r w:rsidR="00BD2948">
            <w:rPr>
              <w:noProof/>
              <w:webHidden/>
            </w:rPr>
            <w:instrText xml:space="preserve"> PAGEREF _Toc28939165 \h </w:instrText>
          </w:r>
          <w:r w:rsidR="0096553D">
            <w:rPr>
              <w:noProof/>
              <w:webHidden/>
            </w:rPr>
          </w:r>
          <w:r w:rsidR="0096553D">
            <w:rPr>
              <w:noProof/>
              <w:webHidden/>
            </w:rPr>
            <w:fldChar w:fldCharType="separate"/>
          </w:r>
          <w:ins w:id="745" w:author="lenovo" w:date="2020-02-13T14:11:00Z">
            <w:r>
              <w:rPr>
                <w:noProof/>
                <w:webHidden/>
              </w:rPr>
              <w:t>58</w:t>
            </w:r>
          </w:ins>
          <w:del w:id="746" w:author="lenovo" w:date="2020-02-13T14:08:00Z">
            <w:r w:rsidR="00564E11" w:rsidDel="002D7319">
              <w:rPr>
                <w:noProof/>
                <w:webHidden/>
              </w:rPr>
              <w:delText>58</w:delText>
            </w:r>
          </w:del>
          <w:r w:rsidR="0096553D">
            <w:rPr>
              <w:noProof/>
              <w:webHidden/>
            </w:rPr>
            <w:fldChar w:fldCharType="end"/>
          </w:r>
          <w:r>
            <w:rPr>
              <w:noProof/>
            </w:rPr>
            <w:fldChar w:fldCharType="end"/>
          </w:r>
        </w:p>
        <w:p w14:paraId="75F78780" w14:textId="5F57D1A7" w:rsidR="00BD2948" w:rsidRDefault="002D7319">
          <w:pPr>
            <w:pStyle w:val="TM2"/>
            <w:tabs>
              <w:tab w:val="left" w:pos="1100"/>
              <w:tab w:val="right" w:leader="dot" w:pos="10054"/>
            </w:tabs>
            <w:rPr>
              <w:rFonts w:asciiTheme="minorHAnsi" w:eastAsiaTheme="minorEastAsia" w:hAnsiTheme="minorHAnsi" w:cstheme="minorBidi"/>
              <w:noProof/>
              <w:sz w:val="22"/>
            </w:rPr>
          </w:pPr>
          <w:r>
            <w:fldChar w:fldCharType="begin"/>
          </w:r>
          <w:r>
            <w:instrText xml:space="preserve"> HYPERLINK \l "_Toc28939166" </w:instrText>
          </w:r>
          <w:r>
            <w:fldChar w:fldCharType="separate"/>
          </w:r>
          <w:r w:rsidR="00BD2948" w:rsidRPr="007A47B2">
            <w:rPr>
              <w:rStyle w:val="Lienhypertexte"/>
              <w:noProof/>
              <w:lang w:val="fr-SN"/>
            </w:rPr>
            <w:t>6.6.3.</w:t>
          </w:r>
          <w:r w:rsidR="00BD2948">
            <w:rPr>
              <w:rFonts w:asciiTheme="minorHAnsi" w:eastAsiaTheme="minorEastAsia" w:hAnsiTheme="minorHAnsi" w:cstheme="minorBidi"/>
              <w:noProof/>
              <w:sz w:val="22"/>
            </w:rPr>
            <w:tab/>
          </w:r>
          <w:r w:rsidR="00BD2948" w:rsidRPr="007A47B2">
            <w:rPr>
              <w:rStyle w:val="Lienhypertexte"/>
              <w:noProof/>
              <w:lang w:val="fr-SN"/>
            </w:rPr>
            <w:t>Analyse des facteurs de prestation de soins en tuberculose</w:t>
          </w:r>
          <w:r w:rsidR="00BD2948">
            <w:rPr>
              <w:noProof/>
              <w:webHidden/>
            </w:rPr>
            <w:tab/>
          </w:r>
          <w:r w:rsidR="0096553D">
            <w:rPr>
              <w:noProof/>
              <w:webHidden/>
            </w:rPr>
            <w:fldChar w:fldCharType="begin"/>
          </w:r>
          <w:r w:rsidR="00BD2948">
            <w:rPr>
              <w:noProof/>
              <w:webHidden/>
            </w:rPr>
            <w:instrText xml:space="preserve"> PAGEREF _Toc28939166 \h </w:instrText>
          </w:r>
          <w:r w:rsidR="0096553D">
            <w:rPr>
              <w:noProof/>
              <w:webHidden/>
            </w:rPr>
          </w:r>
          <w:r w:rsidR="0096553D">
            <w:rPr>
              <w:noProof/>
              <w:webHidden/>
            </w:rPr>
            <w:fldChar w:fldCharType="separate"/>
          </w:r>
          <w:ins w:id="747" w:author="lenovo" w:date="2020-02-13T14:11:00Z">
            <w:r>
              <w:rPr>
                <w:noProof/>
                <w:webHidden/>
              </w:rPr>
              <w:t>59</w:t>
            </w:r>
          </w:ins>
          <w:del w:id="748" w:author="lenovo" w:date="2020-02-13T14:08:00Z">
            <w:r w:rsidR="00564E11" w:rsidDel="002D7319">
              <w:rPr>
                <w:noProof/>
                <w:webHidden/>
              </w:rPr>
              <w:delText>59</w:delText>
            </w:r>
          </w:del>
          <w:r w:rsidR="0096553D">
            <w:rPr>
              <w:noProof/>
              <w:webHidden/>
            </w:rPr>
            <w:fldChar w:fldCharType="end"/>
          </w:r>
          <w:r>
            <w:rPr>
              <w:noProof/>
            </w:rPr>
            <w:fldChar w:fldCharType="end"/>
          </w:r>
        </w:p>
        <w:p w14:paraId="34163C07" w14:textId="3879995B" w:rsidR="00BD2948" w:rsidRDefault="002D7319">
          <w:pPr>
            <w:pStyle w:val="TM1"/>
            <w:tabs>
              <w:tab w:val="right" w:leader="dot" w:pos="10054"/>
            </w:tabs>
            <w:rPr>
              <w:rFonts w:asciiTheme="minorHAnsi" w:eastAsiaTheme="minorEastAsia" w:hAnsiTheme="minorHAnsi" w:cstheme="minorBidi"/>
              <w:noProof/>
              <w:sz w:val="22"/>
            </w:rPr>
          </w:pPr>
          <w:r>
            <w:fldChar w:fldCharType="begin"/>
          </w:r>
          <w:r>
            <w:instrText xml:space="preserve"> HYPERLINK \l "_Toc28939167" </w:instrText>
          </w:r>
          <w:r>
            <w:fldChar w:fldCharType="separate"/>
          </w:r>
          <w:r w:rsidR="00BD2948" w:rsidRPr="007A47B2">
            <w:rPr>
              <w:rStyle w:val="Lienhypertexte"/>
              <w:noProof/>
            </w:rPr>
            <w:t>CONCLUSION</w:t>
          </w:r>
          <w:r w:rsidR="00BD2948">
            <w:rPr>
              <w:noProof/>
              <w:webHidden/>
            </w:rPr>
            <w:tab/>
          </w:r>
          <w:r w:rsidR="0096553D">
            <w:rPr>
              <w:noProof/>
              <w:webHidden/>
            </w:rPr>
            <w:fldChar w:fldCharType="begin"/>
          </w:r>
          <w:r w:rsidR="00BD2948">
            <w:rPr>
              <w:noProof/>
              <w:webHidden/>
            </w:rPr>
            <w:instrText xml:space="preserve"> PAGEREF _Toc28939167 \h </w:instrText>
          </w:r>
          <w:r w:rsidR="0096553D">
            <w:rPr>
              <w:noProof/>
              <w:webHidden/>
            </w:rPr>
          </w:r>
          <w:r w:rsidR="0096553D">
            <w:rPr>
              <w:noProof/>
              <w:webHidden/>
            </w:rPr>
            <w:fldChar w:fldCharType="separate"/>
          </w:r>
          <w:ins w:id="749" w:author="lenovo" w:date="2020-02-13T14:11:00Z">
            <w:r>
              <w:rPr>
                <w:noProof/>
                <w:webHidden/>
              </w:rPr>
              <w:t>59</w:t>
            </w:r>
          </w:ins>
          <w:del w:id="750" w:author="lenovo" w:date="2020-02-13T14:08:00Z">
            <w:r w:rsidR="00564E11" w:rsidDel="002D7319">
              <w:rPr>
                <w:noProof/>
                <w:webHidden/>
              </w:rPr>
              <w:delText>59</w:delText>
            </w:r>
          </w:del>
          <w:r w:rsidR="0096553D">
            <w:rPr>
              <w:noProof/>
              <w:webHidden/>
            </w:rPr>
            <w:fldChar w:fldCharType="end"/>
          </w:r>
          <w:r>
            <w:rPr>
              <w:noProof/>
            </w:rPr>
            <w:fldChar w:fldCharType="end"/>
          </w:r>
        </w:p>
        <w:p w14:paraId="54099C34" w14:textId="242932CF" w:rsidR="00BD2948" w:rsidRDefault="002D7319">
          <w:pPr>
            <w:pStyle w:val="TM1"/>
            <w:tabs>
              <w:tab w:val="right" w:leader="dot" w:pos="10054"/>
            </w:tabs>
            <w:rPr>
              <w:rFonts w:asciiTheme="minorHAnsi" w:eastAsiaTheme="minorEastAsia" w:hAnsiTheme="minorHAnsi" w:cstheme="minorBidi"/>
              <w:noProof/>
              <w:sz w:val="22"/>
            </w:rPr>
          </w:pPr>
          <w:r>
            <w:fldChar w:fldCharType="begin"/>
          </w:r>
          <w:r>
            <w:instrText xml:space="preserve"> HYPERLINK \l "_Toc28939168" </w:instrText>
          </w:r>
          <w:r>
            <w:fldChar w:fldCharType="separate"/>
          </w:r>
          <w:r w:rsidR="00BD2948" w:rsidRPr="007A47B2">
            <w:rPr>
              <w:rStyle w:val="Lienhypertexte"/>
              <w:noProof/>
            </w:rPr>
            <w:t>Limites de l’étude</w:t>
          </w:r>
          <w:r w:rsidR="00BD2948">
            <w:rPr>
              <w:noProof/>
              <w:webHidden/>
            </w:rPr>
            <w:tab/>
          </w:r>
          <w:r w:rsidR="0096553D">
            <w:rPr>
              <w:noProof/>
              <w:webHidden/>
            </w:rPr>
            <w:fldChar w:fldCharType="begin"/>
          </w:r>
          <w:r w:rsidR="00BD2948">
            <w:rPr>
              <w:noProof/>
              <w:webHidden/>
            </w:rPr>
            <w:instrText xml:space="preserve"> PAGEREF _Toc28939168 \h </w:instrText>
          </w:r>
          <w:r w:rsidR="0096553D">
            <w:rPr>
              <w:noProof/>
              <w:webHidden/>
            </w:rPr>
          </w:r>
          <w:r w:rsidR="0096553D">
            <w:rPr>
              <w:noProof/>
              <w:webHidden/>
            </w:rPr>
            <w:fldChar w:fldCharType="separate"/>
          </w:r>
          <w:ins w:id="751" w:author="lenovo" w:date="2020-02-13T14:11:00Z">
            <w:r>
              <w:rPr>
                <w:noProof/>
                <w:webHidden/>
              </w:rPr>
              <w:t>60</w:t>
            </w:r>
          </w:ins>
          <w:del w:id="752" w:author="lenovo" w:date="2020-02-13T14:08:00Z">
            <w:r w:rsidR="00564E11" w:rsidDel="002D7319">
              <w:rPr>
                <w:noProof/>
                <w:webHidden/>
              </w:rPr>
              <w:delText>60</w:delText>
            </w:r>
          </w:del>
          <w:r w:rsidR="0096553D">
            <w:rPr>
              <w:noProof/>
              <w:webHidden/>
            </w:rPr>
            <w:fldChar w:fldCharType="end"/>
          </w:r>
          <w:r>
            <w:rPr>
              <w:noProof/>
            </w:rPr>
            <w:fldChar w:fldCharType="end"/>
          </w:r>
        </w:p>
        <w:p w14:paraId="0FBA518F" w14:textId="17CB0849" w:rsidR="00BD2948" w:rsidRDefault="002D7319">
          <w:pPr>
            <w:pStyle w:val="TM1"/>
            <w:tabs>
              <w:tab w:val="right" w:leader="dot" w:pos="10054"/>
            </w:tabs>
            <w:rPr>
              <w:rFonts w:asciiTheme="minorHAnsi" w:eastAsiaTheme="minorEastAsia" w:hAnsiTheme="minorHAnsi" w:cstheme="minorBidi"/>
              <w:noProof/>
              <w:sz w:val="22"/>
            </w:rPr>
          </w:pPr>
          <w:r>
            <w:fldChar w:fldCharType="begin"/>
          </w:r>
          <w:r>
            <w:instrText xml:space="preserve"> HYPERLINK \l "_Toc28939169" </w:instrText>
          </w:r>
          <w:r>
            <w:fldChar w:fldCharType="separate"/>
          </w:r>
          <w:r w:rsidR="00BD2948" w:rsidRPr="007A47B2">
            <w:rPr>
              <w:rStyle w:val="Lienhypertexte"/>
              <w:noProof/>
            </w:rPr>
            <w:t>RECOMMANDATIONS</w:t>
          </w:r>
          <w:r w:rsidR="00BD2948">
            <w:rPr>
              <w:noProof/>
              <w:webHidden/>
            </w:rPr>
            <w:tab/>
          </w:r>
          <w:r w:rsidR="0096553D">
            <w:rPr>
              <w:noProof/>
              <w:webHidden/>
            </w:rPr>
            <w:fldChar w:fldCharType="begin"/>
          </w:r>
          <w:r w:rsidR="00BD2948">
            <w:rPr>
              <w:noProof/>
              <w:webHidden/>
            </w:rPr>
            <w:instrText xml:space="preserve"> PAGEREF _Toc28939169 \h </w:instrText>
          </w:r>
          <w:r w:rsidR="0096553D">
            <w:rPr>
              <w:noProof/>
              <w:webHidden/>
            </w:rPr>
          </w:r>
          <w:r w:rsidR="0096553D">
            <w:rPr>
              <w:noProof/>
              <w:webHidden/>
            </w:rPr>
            <w:fldChar w:fldCharType="separate"/>
          </w:r>
          <w:ins w:id="753" w:author="lenovo" w:date="2020-02-13T14:11:00Z">
            <w:r>
              <w:rPr>
                <w:noProof/>
                <w:webHidden/>
              </w:rPr>
              <w:t>60</w:t>
            </w:r>
          </w:ins>
          <w:del w:id="754" w:author="lenovo" w:date="2020-02-13T14:08:00Z">
            <w:r w:rsidR="00564E11" w:rsidDel="002D7319">
              <w:rPr>
                <w:noProof/>
                <w:webHidden/>
              </w:rPr>
              <w:delText>60</w:delText>
            </w:r>
          </w:del>
          <w:r w:rsidR="0096553D">
            <w:rPr>
              <w:noProof/>
              <w:webHidden/>
            </w:rPr>
            <w:fldChar w:fldCharType="end"/>
          </w:r>
          <w:r>
            <w:rPr>
              <w:noProof/>
            </w:rPr>
            <w:fldChar w:fldCharType="end"/>
          </w:r>
        </w:p>
        <w:p w14:paraId="79D7862E" w14:textId="7FD6AC9B" w:rsidR="00BD2948" w:rsidRDefault="002D7319">
          <w:pPr>
            <w:pStyle w:val="TM1"/>
            <w:tabs>
              <w:tab w:val="right" w:leader="dot" w:pos="10054"/>
            </w:tabs>
            <w:rPr>
              <w:rFonts w:asciiTheme="minorHAnsi" w:eastAsiaTheme="minorEastAsia" w:hAnsiTheme="minorHAnsi" w:cstheme="minorBidi"/>
              <w:noProof/>
              <w:sz w:val="22"/>
            </w:rPr>
          </w:pPr>
          <w:r>
            <w:fldChar w:fldCharType="begin"/>
          </w:r>
          <w:r>
            <w:instrText xml:space="preserve"> HYPERLINK \l "_Toc28939170" </w:instrText>
          </w:r>
          <w:r>
            <w:fldChar w:fldCharType="separate"/>
          </w:r>
          <w:r w:rsidR="00BD2948" w:rsidRPr="007A47B2">
            <w:rPr>
              <w:rStyle w:val="Lienhypertexte"/>
              <w:noProof/>
            </w:rPr>
            <w:t>BIBLIOGRAPHIE</w:t>
          </w:r>
          <w:r w:rsidR="00BD2948">
            <w:rPr>
              <w:noProof/>
              <w:webHidden/>
            </w:rPr>
            <w:tab/>
          </w:r>
          <w:r w:rsidR="0096553D">
            <w:rPr>
              <w:noProof/>
              <w:webHidden/>
            </w:rPr>
            <w:fldChar w:fldCharType="begin"/>
          </w:r>
          <w:r w:rsidR="00BD2948">
            <w:rPr>
              <w:noProof/>
              <w:webHidden/>
            </w:rPr>
            <w:instrText xml:space="preserve"> PAGEREF _Toc28939170 \h </w:instrText>
          </w:r>
          <w:r w:rsidR="0096553D">
            <w:rPr>
              <w:noProof/>
              <w:webHidden/>
            </w:rPr>
          </w:r>
          <w:r w:rsidR="0096553D">
            <w:rPr>
              <w:noProof/>
              <w:webHidden/>
            </w:rPr>
            <w:fldChar w:fldCharType="separate"/>
          </w:r>
          <w:ins w:id="755" w:author="lenovo" w:date="2020-02-13T14:11:00Z">
            <w:r>
              <w:rPr>
                <w:noProof/>
                <w:webHidden/>
              </w:rPr>
              <w:t>61</w:t>
            </w:r>
          </w:ins>
          <w:del w:id="756" w:author="lenovo" w:date="2020-02-13T14:08:00Z">
            <w:r w:rsidR="00564E11" w:rsidDel="002D7319">
              <w:rPr>
                <w:noProof/>
                <w:webHidden/>
              </w:rPr>
              <w:delText>61</w:delText>
            </w:r>
          </w:del>
          <w:r w:rsidR="0096553D">
            <w:rPr>
              <w:noProof/>
              <w:webHidden/>
            </w:rPr>
            <w:fldChar w:fldCharType="end"/>
          </w:r>
          <w:r>
            <w:rPr>
              <w:noProof/>
            </w:rPr>
            <w:fldChar w:fldCharType="end"/>
          </w:r>
        </w:p>
        <w:p w14:paraId="5C438B7E" w14:textId="0AB05745" w:rsidR="00BD2948" w:rsidRDefault="002D7319">
          <w:pPr>
            <w:pStyle w:val="TM1"/>
            <w:tabs>
              <w:tab w:val="right" w:leader="dot" w:pos="10054"/>
            </w:tabs>
            <w:rPr>
              <w:rFonts w:asciiTheme="minorHAnsi" w:eastAsiaTheme="minorEastAsia" w:hAnsiTheme="minorHAnsi" w:cstheme="minorBidi"/>
              <w:noProof/>
              <w:sz w:val="22"/>
            </w:rPr>
          </w:pPr>
          <w:r>
            <w:fldChar w:fldCharType="begin"/>
          </w:r>
          <w:r>
            <w:instrText xml:space="preserve"> HYPERLINK \l "_Toc28939171" </w:instrText>
          </w:r>
          <w:r>
            <w:fldChar w:fldCharType="separate"/>
          </w:r>
          <w:r w:rsidR="00BD2948" w:rsidRPr="007A47B2">
            <w:rPr>
              <w:rStyle w:val="Lienhypertexte"/>
              <w:noProof/>
            </w:rPr>
            <w:t>COMITE D’ELABORATION</w:t>
          </w:r>
          <w:r w:rsidR="00BD2948">
            <w:rPr>
              <w:noProof/>
              <w:webHidden/>
            </w:rPr>
            <w:tab/>
          </w:r>
          <w:r w:rsidR="0096553D">
            <w:rPr>
              <w:noProof/>
              <w:webHidden/>
            </w:rPr>
            <w:fldChar w:fldCharType="begin"/>
          </w:r>
          <w:r w:rsidR="00BD2948">
            <w:rPr>
              <w:noProof/>
              <w:webHidden/>
            </w:rPr>
            <w:instrText xml:space="preserve"> PAGEREF _Toc28939171 \h </w:instrText>
          </w:r>
          <w:r w:rsidR="0096553D">
            <w:rPr>
              <w:noProof/>
              <w:webHidden/>
            </w:rPr>
          </w:r>
          <w:r w:rsidR="0096553D">
            <w:rPr>
              <w:noProof/>
              <w:webHidden/>
            </w:rPr>
            <w:fldChar w:fldCharType="separate"/>
          </w:r>
          <w:ins w:id="757" w:author="lenovo" w:date="2020-02-13T14:11:00Z">
            <w:r>
              <w:rPr>
                <w:noProof/>
                <w:webHidden/>
              </w:rPr>
              <w:t>62</w:t>
            </w:r>
          </w:ins>
          <w:del w:id="758" w:author="lenovo" w:date="2020-02-13T14:08:00Z">
            <w:r w:rsidR="00564E11" w:rsidDel="002D7319">
              <w:rPr>
                <w:noProof/>
                <w:webHidden/>
              </w:rPr>
              <w:delText>62</w:delText>
            </w:r>
          </w:del>
          <w:r w:rsidR="0096553D">
            <w:rPr>
              <w:noProof/>
              <w:webHidden/>
            </w:rPr>
            <w:fldChar w:fldCharType="end"/>
          </w:r>
          <w:r>
            <w:rPr>
              <w:noProof/>
            </w:rPr>
            <w:fldChar w:fldCharType="end"/>
          </w:r>
        </w:p>
        <w:p w14:paraId="264B597C" w14:textId="5DF31CEA" w:rsidR="00BD2948" w:rsidRDefault="002D7319">
          <w:pPr>
            <w:pStyle w:val="TM1"/>
            <w:tabs>
              <w:tab w:val="right" w:leader="dot" w:pos="10054"/>
            </w:tabs>
            <w:rPr>
              <w:rFonts w:asciiTheme="minorHAnsi" w:eastAsiaTheme="minorEastAsia" w:hAnsiTheme="minorHAnsi" w:cstheme="minorBidi"/>
              <w:noProof/>
              <w:sz w:val="22"/>
            </w:rPr>
          </w:pPr>
          <w:r>
            <w:fldChar w:fldCharType="begin"/>
          </w:r>
          <w:r>
            <w:instrText xml:space="preserve"> HYPERLINK \l "_Toc28939172" </w:instrText>
          </w:r>
          <w:r>
            <w:fldChar w:fldCharType="separate"/>
          </w:r>
          <w:r w:rsidR="00BD2948" w:rsidRPr="007A47B2">
            <w:rPr>
              <w:rStyle w:val="Lienhypertexte"/>
              <w:noProof/>
            </w:rPr>
            <w:t>ANNEXES</w:t>
          </w:r>
          <w:r w:rsidR="00BD2948">
            <w:rPr>
              <w:noProof/>
              <w:webHidden/>
            </w:rPr>
            <w:tab/>
          </w:r>
          <w:r w:rsidR="0096553D">
            <w:rPr>
              <w:noProof/>
              <w:webHidden/>
            </w:rPr>
            <w:fldChar w:fldCharType="begin"/>
          </w:r>
          <w:r w:rsidR="00BD2948">
            <w:rPr>
              <w:noProof/>
              <w:webHidden/>
            </w:rPr>
            <w:instrText xml:space="preserve"> PAGEREF _Toc28939172 \h </w:instrText>
          </w:r>
          <w:r w:rsidR="0096553D">
            <w:rPr>
              <w:noProof/>
              <w:webHidden/>
            </w:rPr>
          </w:r>
          <w:r w:rsidR="0096553D">
            <w:rPr>
              <w:noProof/>
              <w:webHidden/>
            </w:rPr>
            <w:fldChar w:fldCharType="separate"/>
          </w:r>
          <w:ins w:id="759" w:author="lenovo" w:date="2020-02-13T14:11:00Z">
            <w:r>
              <w:rPr>
                <w:noProof/>
                <w:webHidden/>
              </w:rPr>
              <w:t>63</w:t>
            </w:r>
          </w:ins>
          <w:del w:id="760" w:author="lenovo" w:date="2020-02-13T14:08:00Z">
            <w:r w:rsidR="00564E11" w:rsidDel="002D7319">
              <w:rPr>
                <w:noProof/>
                <w:webHidden/>
              </w:rPr>
              <w:delText>63</w:delText>
            </w:r>
          </w:del>
          <w:r w:rsidR="0096553D">
            <w:rPr>
              <w:noProof/>
              <w:webHidden/>
            </w:rPr>
            <w:fldChar w:fldCharType="end"/>
          </w:r>
          <w:r>
            <w:rPr>
              <w:noProof/>
            </w:rPr>
            <w:fldChar w:fldCharType="end"/>
          </w:r>
        </w:p>
        <w:p w14:paraId="485631CE" w14:textId="7F46B438" w:rsidR="00B652AB" w:rsidRPr="003F55E5" w:rsidRDefault="0096553D">
          <w:pPr>
            <w:rPr>
              <w:lang w:val="fr-SN"/>
            </w:rPr>
          </w:pPr>
          <w:r w:rsidRPr="0096553D">
            <w:rPr>
              <w:b/>
              <w:bCs/>
              <w:lang w:val="fr-SN"/>
            </w:rPr>
            <w:fldChar w:fldCharType="end"/>
          </w:r>
        </w:p>
      </w:sdtContent>
    </w:sdt>
    <w:p w14:paraId="2DC19137" w14:textId="77777777" w:rsidR="00D01606" w:rsidRPr="003F55E5" w:rsidRDefault="00D01606" w:rsidP="00D01606">
      <w:pPr>
        <w:tabs>
          <w:tab w:val="left" w:pos="1276"/>
          <w:tab w:val="left" w:pos="1418"/>
        </w:tabs>
        <w:rPr>
          <w:rFonts w:ascii="Times New Roman" w:hAnsi="Times New Roman"/>
          <w:szCs w:val="24"/>
          <w:lang w:val="fr-SN"/>
        </w:rPr>
      </w:pPr>
    </w:p>
    <w:sectPr w:rsidR="00D01606" w:rsidRPr="003F55E5" w:rsidSect="00ED5E90">
      <w:footerReference w:type="default" r:id="rId53"/>
      <w:pgSz w:w="11906" w:h="16838"/>
      <w:pgMar w:top="1417" w:right="849" w:bottom="1417" w:left="993" w:header="510" w:footer="454"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116" w:author="Utilisateur de Microsoft Office" w:date="2020-02-04T10:42:00Z" w:initials="Office">
    <w:p w14:paraId="747DD4F3" w14:textId="799948EC" w:rsidR="002D7319" w:rsidRDefault="002D7319">
      <w:pPr>
        <w:pStyle w:val="Commentaire"/>
      </w:pPr>
      <w:r>
        <w:rPr>
          <w:rStyle w:val="Marquedecommentaire"/>
        </w:rPr>
        <w:annotationRef/>
      </w:r>
      <w:r>
        <w:t xml:space="preserve">Sous quelle forme étaient produits ceux de 2005-2008 ? </w:t>
      </w:r>
    </w:p>
  </w:comment>
  <w:comment w:id="117" w:author="Utilisateur de Microsoft Office" w:date="2020-02-04T10:49:00Z" w:initials="Office">
    <w:p w14:paraId="4B80CB9C" w14:textId="3BE70C13" w:rsidR="002D7319" w:rsidRDefault="002D7319">
      <w:pPr>
        <w:pStyle w:val="Commentaire"/>
      </w:pPr>
      <w:r>
        <w:rPr>
          <w:rStyle w:val="Marquedecommentaire"/>
        </w:rPr>
        <w:annotationRef/>
      </w:r>
      <w:r>
        <w:t>De santé ??</w:t>
      </w:r>
    </w:p>
  </w:comment>
  <w:comment w:id="118" w:author="Utilisateur de Microsoft Office" w:date="2020-02-04T10:53:00Z" w:initials="Office">
    <w:p w14:paraId="2ADB6612" w14:textId="3865D38C" w:rsidR="002D7319" w:rsidRDefault="002D7319">
      <w:pPr>
        <w:pStyle w:val="Commentaire"/>
      </w:pPr>
      <w:r>
        <w:rPr>
          <w:rStyle w:val="Marquedecommentaire"/>
        </w:rPr>
        <w:annotationRef/>
      </w:r>
      <w:r>
        <w:t xml:space="preserve">PTF seulement. Quid des dons et legs ?? les partenaires privés  (ou </w:t>
      </w:r>
      <w:proofErr w:type="spellStart"/>
      <w:r>
        <w:t>sont ils</w:t>
      </w:r>
      <w:proofErr w:type="spellEnd"/>
      <w:r>
        <w:t xml:space="preserve"> inclus parmi les PTF)</w:t>
      </w:r>
    </w:p>
  </w:comment>
  <w:comment w:id="119" w:author="Utilisateur de Microsoft Office" w:date="2020-02-04T10:54:00Z" w:initials="Office">
    <w:p w14:paraId="5CA93EF3" w14:textId="6A3885B7" w:rsidR="002D7319" w:rsidRDefault="002D7319">
      <w:pPr>
        <w:pStyle w:val="Commentaire"/>
      </w:pPr>
      <w:r>
        <w:rPr>
          <w:rStyle w:val="Marquedecommentaire"/>
        </w:rPr>
        <w:annotationRef/>
      </w:r>
      <w:r>
        <w:t>Même % qu’en 2015 ?</w:t>
      </w:r>
    </w:p>
  </w:comment>
  <w:comment w:id="120" w:author="Utilisateur de Microsoft Office" w:date="2020-02-04T10:58:00Z" w:initials="Office">
    <w:p w14:paraId="02612B70" w14:textId="0B4F6184" w:rsidR="002D7319" w:rsidRDefault="002D7319">
      <w:pPr>
        <w:pStyle w:val="Commentaire"/>
      </w:pPr>
      <w:r>
        <w:rPr>
          <w:rStyle w:val="Marquedecommentaire"/>
        </w:rPr>
        <w:annotationRef/>
      </w:r>
      <w:r>
        <w:t>Les montants de quoi ?</w:t>
      </w:r>
      <w:proofErr w:type="spellStart"/>
      <w:r>
        <w:t>Dep</w:t>
      </w:r>
      <w:proofErr w:type="spellEnd"/>
      <w:r>
        <w:t xml:space="preserve"> courantes de santé ou prestataires de bien médicaux ?</w:t>
      </w:r>
    </w:p>
  </w:comment>
  <w:comment w:id="121" w:author="Utilisateur de Microsoft Office" w:date="2020-02-04T11:19:00Z" w:initials="Office">
    <w:p w14:paraId="4E9DF1E7" w14:textId="77777777" w:rsidR="002D7319" w:rsidRDefault="002D7319" w:rsidP="004A66B2">
      <w:pPr>
        <w:pStyle w:val="Commentaire"/>
      </w:pPr>
      <w:r>
        <w:rPr>
          <w:rStyle w:val="Marquedecommentaire"/>
        </w:rPr>
        <w:annotationRef/>
      </w:r>
      <w:r>
        <w:t xml:space="preserve">Pourrait remonter sur la partie </w:t>
      </w:r>
      <w:proofErr w:type="spellStart"/>
      <w:r>
        <w:t>dep</w:t>
      </w:r>
      <w:proofErr w:type="spellEnd"/>
      <w:r>
        <w:t xml:space="preserve"> courantes, </w:t>
      </w:r>
      <w:proofErr w:type="spellStart"/>
      <w:r>
        <w:t>dep</w:t>
      </w:r>
      <w:proofErr w:type="spellEnd"/>
      <w:r>
        <w:t xml:space="preserve"> fonctionnement.. plus haut</w:t>
      </w:r>
    </w:p>
  </w:comment>
  <w:comment w:id="123" w:author="Utilisateur de Microsoft Office" w:date="2020-02-04T11:10:00Z" w:initials="Office">
    <w:p w14:paraId="47814F60" w14:textId="6C5556BE" w:rsidR="002D7319" w:rsidRDefault="002D7319">
      <w:pPr>
        <w:pStyle w:val="Commentaire"/>
      </w:pPr>
      <w:r>
        <w:rPr>
          <w:rStyle w:val="Marquedecommentaire"/>
        </w:rPr>
        <w:annotationRef/>
      </w:r>
      <w:r>
        <w:t xml:space="preserve">Dans le groupe des maladies non transmissibles ?? Mixte.. </w:t>
      </w:r>
    </w:p>
  </w:comment>
  <w:comment w:id="122" w:author="Utilisateur de Microsoft Office" w:date="2020-02-04T11:14:00Z" w:initials="Office">
    <w:p w14:paraId="4659CE54" w14:textId="51269D99" w:rsidR="002D7319" w:rsidRDefault="002D7319">
      <w:pPr>
        <w:pStyle w:val="Commentaire"/>
      </w:pPr>
      <w:r>
        <w:rPr>
          <w:rStyle w:val="Marquedecommentaire"/>
        </w:rPr>
        <w:annotationRef/>
      </w:r>
      <w:r>
        <w:t>Plus haut les résultats sont donnés par année. Là c’</w:t>
      </w:r>
      <w:proofErr w:type="spellStart"/>
      <w:r>
        <w:t>st</w:t>
      </w:r>
      <w:proofErr w:type="spellEnd"/>
      <w:r>
        <w:t xml:space="preserve"> des moyennes. ‘a ton pas besoin d’harmoniser ?</w:t>
      </w:r>
    </w:p>
  </w:comment>
  <w:comment w:id="124" w:author="Utilisateur de Microsoft Office" w:date="2020-02-04T12:10:00Z" w:initials="Office">
    <w:p w14:paraId="60364587" w14:textId="669EB3C7" w:rsidR="002D7319" w:rsidRDefault="002D7319">
      <w:pPr>
        <w:pStyle w:val="Commentaire"/>
      </w:pPr>
      <w:r>
        <w:rPr>
          <w:rStyle w:val="Marquedecommentaire"/>
        </w:rPr>
        <w:annotationRef/>
      </w:r>
      <w:r>
        <w:t xml:space="preserve">Les machines ne sont pas des équipements. S’ils sont séparés, ne </w:t>
      </w:r>
      <w:proofErr w:type="spellStart"/>
      <w:r>
        <w:t>devrait on</w:t>
      </w:r>
      <w:proofErr w:type="spellEnd"/>
      <w:r>
        <w:t xml:space="preserve"> pas montrer la part de chacun ??</w:t>
      </w:r>
    </w:p>
  </w:comment>
  <w:comment w:id="149" w:author="Utilisateur de Microsoft Office" w:date="2020-02-04T12:24:00Z" w:initials="Office">
    <w:p w14:paraId="07424CB9" w14:textId="5401DC7C" w:rsidR="002D7319" w:rsidRDefault="002D7319">
      <w:pPr>
        <w:pStyle w:val="Commentaire"/>
      </w:pPr>
      <w:r>
        <w:rPr>
          <w:rStyle w:val="Marquedecommentaire"/>
        </w:rPr>
        <w:annotationRef/>
      </w:r>
      <w:r>
        <w:t xml:space="preserve">??? </w:t>
      </w:r>
    </w:p>
  </w:comment>
  <w:comment w:id="150" w:author="Utilisateur de Microsoft Office" w:date="2020-02-04T12:29:00Z" w:initials="Office">
    <w:p w14:paraId="6BDC179E" w14:textId="3C476C37" w:rsidR="002D7319" w:rsidRDefault="002D7319">
      <w:pPr>
        <w:pStyle w:val="Commentaire"/>
      </w:pPr>
      <w:r>
        <w:rPr>
          <w:rStyle w:val="Marquedecommentaire"/>
        </w:rPr>
        <w:annotationRef/>
      </w:r>
      <w:r>
        <w:t>???</w:t>
      </w:r>
    </w:p>
  </w:comment>
  <w:comment w:id="151" w:author="Utilisateur de Microsoft Office" w:date="2020-02-04T12:30:00Z" w:initials="Office">
    <w:p w14:paraId="1B0F418A" w14:textId="3CF8412F" w:rsidR="002D7319" w:rsidRDefault="002D7319">
      <w:pPr>
        <w:pStyle w:val="Commentaire"/>
      </w:pPr>
      <w:r>
        <w:rPr>
          <w:rStyle w:val="Marquedecommentaire"/>
        </w:rPr>
        <w:annotationRef/>
      </w:r>
      <w:r>
        <w:t>pour les communes d’arrondissement ?? les phrases se suivent et cela peut créer une confusion..</w:t>
      </w:r>
    </w:p>
  </w:comment>
  <w:comment w:id="152" w:author="Utilisateur de Microsoft Office" w:date="2020-02-04T12:34:00Z" w:initials="Office">
    <w:p w14:paraId="0CD79570" w14:textId="726A4DC4" w:rsidR="002D7319" w:rsidRDefault="002D7319">
      <w:pPr>
        <w:pStyle w:val="Commentaire"/>
      </w:pPr>
      <w:r>
        <w:rPr>
          <w:rStyle w:val="Marquedecommentaire"/>
        </w:rPr>
        <w:annotationRef/>
      </w:r>
      <w:r>
        <w:t xml:space="preserve">Risque de confusion ; le niveau administratif et </w:t>
      </w:r>
      <w:proofErr w:type="spellStart"/>
      <w:r>
        <w:t>celii</w:t>
      </w:r>
      <w:proofErr w:type="spellEnd"/>
      <w:r>
        <w:t xml:space="preserve"> des collectivités territoriales ne sont pas dirigés comme présenté ; ex la région a disparu.. Cela a été dit plus haut ; s’il est à conserver faire la différence entre la partie administrative et celle relative aux collectivités territoriales</w:t>
      </w:r>
    </w:p>
  </w:comment>
  <w:comment w:id="161" w:author="Utilisateur de Microsoft Office" w:date="2020-02-04T12:45:00Z" w:initials="Office">
    <w:p w14:paraId="792EB987" w14:textId="010B7344" w:rsidR="002D7319" w:rsidRDefault="002D7319">
      <w:pPr>
        <w:pStyle w:val="Commentaire"/>
      </w:pPr>
      <w:r>
        <w:rPr>
          <w:rStyle w:val="Marquedecommentaire"/>
        </w:rPr>
        <w:annotationRef/>
      </w:r>
      <w:r>
        <w:t>Stationnaire ??</w:t>
      </w:r>
    </w:p>
  </w:comment>
  <w:comment w:id="162" w:author="Utilisateur de Microsoft Office" w:date="2020-02-04T12:45:00Z" w:initials="Office">
    <w:p w14:paraId="2B8F238E" w14:textId="4D039AE7" w:rsidR="002D7319" w:rsidRDefault="002D7319">
      <w:pPr>
        <w:pStyle w:val="Commentaire"/>
      </w:pPr>
      <w:r>
        <w:rPr>
          <w:rStyle w:val="Marquedecommentaire"/>
        </w:rPr>
        <w:annotationRef/>
      </w:r>
      <w:r>
        <w:t>Du PIB ??</w:t>
      </w:r>
    </w:p>
  </w:comment>
  <w:comment w:id="163" w:author="Utilisateur de Microsoft Office" w:date="2020-02-04T12:48:00Z" w:initials="Office">
    <w:p w14:paraId="4C8A6A3D" w14:textId="732E0533" w:rsidR="002D7319" w:rsidRDefault="002D7319">
      <w:pPr>
        <w:pStyle w:val="Commentaire"/>
      </w:pPr>
      <w:r>
        <w:rPr>
          <w:rStyle w:val="Marquedecommentaire"/>
        </w:rPr>
        <w:annotationRef/>
      </w:r>
      <w:r>
        <w:t>Ou préciser le critère… portant sur …</w:t>
      </w:r>
    </w:p>
  </w:comment>
  <w:comment w:id="164" w:author="Utilisateur de Microsoft Office" w:date="2020-02-04T12:49:00Z" w:initials="Office">
    <w:p w14:paraId="5ED0E9BE" w14:textId="77777777" w:rsidR="002D7319" w:rsidRDefault="002D7319">
      <w:pPr>
        <w:pStyle w:val="Commentaire"/>
      </w:pPr>
      <w:r>
        <w:rPr>
          <w:rStyle w:val="Marquedecommentaire"/>
        </w:rPr>
        <w:annotationRef/>
      </w:r>
      <w:r>
        <w:t xml:space="preserve">Est-ce une amélioration ou une </w:t>
      </w:r>
      <w:proofErr w:type="spellStart"/>
      <w:r>
        <w:t>regression</w:t>
      </w:r>
      <w:proofErr w:type="spellEnd"/>
      <w:r>
        <w:t xml:space="preserve"> ? </w:t>
      </w:r>
    </w:p>
    <w:p w14:paraId="48F834A9" w14:textId="0E8597A3" w:rsidR="002D7319" w:rsidRDefault="002D7319">
      <w:pPr>
        <w:pStyle w:val="Commentaire"/>
      </w:pPr>
      <w:r>
        <w:t xml:space="preserve">Cela </w:t>
      </w:r>
      <w:proofErr w:type="spellStart"/>
      <w:r>
        <w:t>ramene</w:t>
      </w:r>
      <w:proofErr w:type="spellEnd"/>
      <w:r>
        <w:t xml:space="preserve"> à la définition des termes ; prix des services ?? que </w:t>
      </w:r>
      <w:proofErr w:type="spellStart"/>
      <w:r>
        <w:t>represente</w:t>
      </w:r>
      <w:proofErr w:type="spellEnd"/>
      <w:r>
        <w:t xml:space="preserve"> 1% ??</w:t>
      </w:r>
    </w:p>
  </w:comment>
  <w:comment w:id="175" w:author="Utilisateur de Microsoft Office" w:date="2020-02-04T12:53:00Z" w:initials="Office">
    <w:p w14:paraId="438A7714" w14:textId="0D205D71" w:rsidR="002D7319" w:rsidRDefault="002D7319">
      <w:pPr>
        <w:pStyle w:val="Commentaire"/>
      </w:pPr>
      <w:r>
        <w:rPr>
          <w:rStyle w:val="Marquedecommentaire"/>
        </w:rPr>
        <w:annotationRef/>
      </w:r>
      <w:proofErr w:type="spellStart"/>
      <w:r>
        <w:t>Couv</w:t>
      </w:r>
      <w:proofErr w:type="spellEnd"/>
      <w:r>
        <w:t xml:space="preserve"> sanitaire Universelle ??</w:t>
      </w:r>
    </w:p>
  </w:comment>
  <w:comment w:id="187" w:author="Utilisateur de Microsoft Office" w:date="2020-02-04T14:47:00Z" w:initials="Office">
    <w:p w14:paraId="568178D4" w14:textId="20A3BE6E" w:rsidR="002D7319" w:rsidRDefault="002D7319">
      <w:pPr>
        <w:pStyle w:val="Commentaire"/>
      </w:pPr>
      <w:r>
        <w:rPr>
          <w:rStyle w:val="Marquedecommentaire"/>
        </w:rPr>
        <w:annotationRef/>
      </w:r>
      <w:r>
        <w:t>On est passé des insuffisants rénaux à l’atteinte de la cible pour la Tb ?? une partie manquante ??</w:t>
      </w:r>
    </w:p>
  </w:comment>
  <w:comment w:id="188" w:author="Utilisateur de Microsoft Office" w:date="2020-02-04T14:49:00Z" w:initials="Office">
    <w:p w14:paraId="44CD4A7E" w14:textId="00CC0AC1" w:rsidR="002D7319" w:rsidRDefault="002D7319">
      <w:pPr>
        <w:pStyle w:val="Commentaire"/>
      </w:pPr>
      <w:r>
        <w:rPr>
          <w:rStyle w:val="Marquedecommentaire"/>
        </w:rPr>
        <w:annotationRef/>
      </w:r>
      <w:r>
        <w:t>S’</w:t>
      </w:r>
      <w:proofErr w:type="spellStart"/>
      <w:r>
        <w:t>agit il</w:t>
      </w:r>
      <w:proofErr w:type="spellEnd"/>
      <w:r>
        <w:t xml:space="preserve"> du budget de l’</w:t>
      </w:r>
      <w:proofErr w:type="spellStart"/>
      <w:r>
        <w:t>Etat</w:t>
      </w:r>
      <w:proofErr w:type="spellEnd"/>
      <w:r>
        <w:t>/MSAS sans la participation des partenaires</w:t>
      </w:r>
    </w:p>
  </w:comment>
  <w:comment w:id="189" w:author="Utilisateur de Microsoft Office" w:date="2020-02-04T14:50:00Z" w:initials="Office">
    <w:p w14:paraId="1E6D68D1" w14:textId="59398D9F" w:rsidR="002D7319" w:rsidRDefault="002D7319">
      <w:pPr>
        <w:pStyle w:val="Commentaire"/>
      </w:pPr>
      <w:r>
        <w:rPr>
          <w:rStyle w:val="Marquedecommentaire"/>
        </w:rPr>
        <w:annotationRef/>
      </w:r>
      <w:r>
        <w:t>Est-ce un programme ?? ou une plateforme ?</w:t>
      </w:r>
    </w:p>
    <w:p w14:paraId="5610B255" w14:textId="554057A8" w:rsidR="002D7319" w:rsidRDefault="002D7319">
      <w:pPr>
        <w:pStyle w:val="Commentaire"/>
      </w:pPr>
      <w:r>
        <w:t xml:space="preserve">Ne </w:t>
      </w:r>
      <w:proofErr w:type="spellStart"/>
      <w:r>
        <w:t>erait</w:t>
      </w:r>
      <w:proofErr w:type="spellEnd"/>
      <w:r>
        <w:t xml:space="preserve"> il pas utile dans le nouveau contexte d’expliquer en amont que représentait ce terme programme et lister les différents programmes qui suivent</w:t>
      </w:r>
    </w:p>
  </w:comment>
  <w:comment w:id="191" w:author="Utilisateur de Microsoft Office" w:date="2020-02-04T14:53:00Z" w:initials="Office">
    <w:p w14:paraId="59BCA681" w14:textId="0A6B6BBC" w:rsidR="002D7319" w:rsidRDefault="002D7319">
      <w:pPr>
        <w:pStyle w:val="Commentaire"/>
      </w:pPr>
      <w:r>
        <w:rPr>
          <w:rStyle w:val="Marquedecommentaire"/>
        </w:rPr>
        <w:annotationRef/>
      </w:r>
      <w:r>
        <w:t>Idem budget ???</w:t>
      </w:r>
    </w:p>
  </w:comment>
  <w:comment w:id="223" w:author="Utilisateur de Microsoft Office" w:date="2020-02-04T15:23:00Z" w:initials="Office">
    <w:p w14:paraId="07B1B770" w14:textId="0C180999" w:rsidR="002D7319" w:rsidRDefault="002D7319">
      <w:pPr>
        <w:pStyle w:val="Commentaire"/>
      </w:pPr>
      <w:r>
        <w:rPr>
          <w:rStyle w:val="Marquedecommentaire"/>
        </w:rPr>
        <w:annotationRef/>
      </w:r>
      <w:r>
        <w:t>SCS ??</w:t>
      </w:r>
    </w:p>
  </w:comment>
  <w:comment w:id="224" w:author="Utilisateur de Microsoft Office" w:date="2020-02-04T15:26:00Z" w:initials="Office">
    <w:p w14:paraId="38B765B7" w14:textId="398BAF09" w:rsidR="002D7319" w:rsidRDefault="002D7319">
      <w:pPr>
        <w:pStyle w:val="Commentaire"/>
      </w:pPr>
      <w:r>
        <w:rPr>
          <w:rStyle w:val="Marquedecommentaire"/>
        </w:rPr>
        <w:annotationRef/>
      </w:r>
      <w:r>
        <w:t>Préciser ou ajouter sur liste des abréviations</w:t>
      </w:r>
    </w:p>
  </w:comment>
  <w:comment w:id="225" w:author="Utilisateur de Microsoft Office" w:date="2020-02-04T15:27:00Z" w:initials="Office">
    <w:p w14:paraId="2DDFD77D" w14:textId="29D0AC6C" w:rsidR="002D7319" w:rsidRDefault="002D7319">
      <w:pPr>
        <w:pStyle w:val="Commentaire"/>
      </w:pPr>
      <w:r>
        <w:rPr>
          <w:rStyle w:val="Marquedecommentaire"/>
        </w:rPr>
        <w:annotationRef/>
      </w:r>
      <w:r>
        <w:t>??? N’est pas prestataire. Repréciser..</w:t>
      </w:r>
    </w:p>
  </w:comment>
  <w:comment w:id="231" w:author="Utilisateur de Microsoft Office" w:date="2020-02-04T15:31:00Z" w:initials="Office">
    <w:p w14:paraId="259654E4" w14:textId="151BE4E3" w:rsidR="002D7319" w:rsidRDefault="002D7319">
      <w:pPr>
        <w:pStyle w:val="Commentaire"/>
      </w:pPr>
      <w:r>
        <w:rPr>
          <w:rStyle w:val="Marquedecommentaire"/>
        </w:rPr>
        <w:annotationRef/>
      </w:r>
      <w:r>
        <w:t>Dans quoi ?? processus ??</w:t>
      </w:r>
    </w:p>
  </w:comment>
  <w:comment w:id="245" w:author="Utilisateur de Microsoft Office" w:date="2020-02-04T16:03:00Z" w:initials="Office">
    <w:p w14:paraId="3C07CB35" w14:textId="08FBB34F" w:rsidR="002D7319" w:rsidRDefault="002D7319">
      <w:pPr>
        <w:pStyle w:val="Commentaire"/>
      </w:pPr>
      <w:r>
        <w:rPr>
          <w:rStyle w:val="Marquedecommentaire"/>
        </w:rPr>
        <w:annotationRef/>
      </w:r>
      <w:r>
        <w:t xml:space="preserve">Y’a </w:t>
      </w:r>
      <w:proofErr w:type="spellStart"/>
      <w:r>
        <w:t>til</w:t>
      </w:r>
      <w:proofErr w:type="spellEnd"/>
      <w:r>
        <w:t xml:space="preserve"> une explication</w:t>
      </w:r>
    </w:p>
  </w:comment>
  <w:comment w:id="270" w:author="Utilisateur de Microsoft Office" w:date="2020-02-04T16:17:00Z" w:initials="Office">
    <w:p w14:paraId="74E9BF4E" w14:textId="4C96C5BA" w:rsidR="002D7319" w:rsidRDefault="002D7319">
      <w:pPr>
        <w:pStyle w:val="Commentaire"/>
      </w:pPr>
      <w:r>
        <w:rPr>
          <w:rStyle w:val="Marquedecommentaire"/>
        </w:rPr>
        <w:annotationRef/>
      </w:r>
      <w:r>
        <w:t>Baissé de 5 …</w:t>
      </w:r>
    </w:p>
  </w:comment>
  <w:comment w:id="273" w:author="Utilisateur de Microsoft Office" w:date="2020-02-04T16:25:00Z" w:initials="Office">
    <w:p w14:paraId="027DBF9E" w14:textId="2926DCC4" w:rsidR="002D7319" w:rsidRDefault="002D7319">
      <w:pPr>
        <w:pStyle w:val="Commentaire"/>
      </w:pPr>
      <w:r>
        <w:rPr>
          <w:rStyle w:val="Marquedecommentaire"/>
        </w:rPr>
        <w:annotationRef/>
      </w:r>
      <w:r>
        <w:t>Cette formule serait souhaitable pour les chapitres précédents pour éviter de tomber brusquement sur une figure</w:t>
      </w:r>
    </w:p>
  </w:comment>
  <w:comment w:id="297" w:author="Utilisateur de Microsoft Office" w:date="2020-02-04T16:36:00Z" w:initials="Office">
    <w:p w14:paraId="26F662F9" w14:textId="7EF1E5F2" w:rsidR="002D7319" w:rsidRDefault="002D7319">
      <w:pPr>
        <w:pStyle w:val="Commentaire"/>
      </w:pPr>
      <w:r>
        <w:rPr>
          <w:rStyle w:val="Marquedecommentaire"/>
        </w:rPr>
        <w:annotationRef/>
      </w:r>
      <w:r>
        <w:t>Revoir svp la fig.. soins curatifs vs préventifs.. et la légende</w:t>
      </w:r>
    </w:p>
  </w:comment>
  <w:comment w:id="302" w:author="Utilisateur de Microsoft Office" w:date="2020-02-04T16:38:00Z" w:initials="Office">
    <w:p w14:paraId="7860F2DA" w14:textId="6E2AA30B" w:rsidR="002D7319" w:rsidRDefault="002D7319">
      <w:pPr>
        <w:pStyle w:val="Commentaire"/>
      </w:pPr>
      <w:r>
        <w:rPr>
          <w:rStyle w:val="Marquedecommentaire"/>
        </w:rPr>
        <w:annotationRef/>
      </w:r>
      <w:r>
        <w:t>Considérée comme une maladie ?? OU maladies liées à la santé de la reproduction</w:t>
      </w:r>
    </w:p>
  </w:comment>
  <w:comment w:id="307" w:author="Utilisateur de Microsoft Office" w:date="2020-02-04T16:44:00Z" w:initials="Office">
    <w:p w14:paraId="17E28E9D" w14:textId="5A595398" w:rsidR="002D7319" w:rsidRDefault="002D7319">
      <w:pPr>
        <w:pStyle w:val="Commentaire"/>
      </w:pPr>
      <w:r>
        <w:rPr>
          <w:rStyle w:val="Marquedecommentaire"/>
        </w:rPr>
        <w:annotationRef/>
      </w:r>
      <w:r>
        <w:t xml:space="preserve">Est-ce faible en termes de progression ? Comparer avec les autres rubriques ?? </w:t>
      </w:r>
    </w:p>
  </w:comment>
  <w:comment w:id="321" w:author="Utilisateur de Microsoft Office" w:date="2020-02-05T08:20:00Z" w:initials="Office">
    <w:p w14:paraId="3F12D3FC" w14:textId="75E34476" w:rsidR="002D7319" w:rsidRDefault="002D7319">
      <w:pPr>
        <w:pStyle w:val="Commentaire"/>
      </w:pPr>
      <w:r>
        <w:rPr>
          <w:rStyle w:val="Marquedecommentaire"/>
        </w:rPr>
        <w:annotationRef/>
      </w:r>
      <w:r>
        <w:t>Qu’est ce qui explique cette importante augmentation ??</w:t>
      </w:r>
    </w:p>
  </w:comment>
  <w:comment w:id="366" w:author="Utilisateur de Microsoft Office" w:date="2020-02-05T08:45:00Z" w:initials="Office">
    <w:p w14:paraId="72672382" w14:textId="54561641" w:rsidR="002D7319" w:rsidRDefault="002D7319">
      <w:pPr>
        <w:pStyle w:val="Commentaire"/>
      </w:pPr>
      <w:r>
        <w:rPr>
          <w:rStyle w:val="Marquedecommentaire"/>
        </w:rPr>
        <w:annotationRef/>
      </w:r>
      <w:r>
        <w:t xml:space="preserve">Qui porte le gap ?? ne </w:t>
      </w:r>
      <w:proofErr w:type="spellStart"/>
      <w:r>
        <w:t>serait il</w:t>
      </w:r>
      <w:proofErr w:type="spellEnd"/>
      <w:r>
        <w:t xml:space="preserve"> pas utile de le préciser ? Reste du Monde ? </w:t>
      </w:r>
    </w:p>
  </w:comment>
  <w:comment w:id="383" w:author="Utilisateur de Microsoft Office" w:date="2020-02-05T08:48:00Z" w:initials="Office">
    <w:p w14:paraId="299FE521" w14:textId="03C9DF14" w:rsidR="002D7319" w:rsidRDefault="002D7319">
      <w:pPr>
        <w:pStyle w:val="Commentaire"/>
      </w:pPr>
      <w:r>
        <w:rPr>
          <w:rStyle w:val="Marquedecommentaire"/>
        </w:rPr>
        <w:annotationRef/>
      </w:r>
      <w:r>
        <w:t xml:space="preserve">Diaspora et </w:t>
      </w:r>
      <w:proofErr w:type="spellStart"/>
      <w:r>
        <w:t>mécénes</w:t>
      </w:r>
      <w:proofErr w:type="spellEnd"/>
      <w:r>
        <w:t xml:space="preserve">, c’est des transferts ou des dons. Le terme transfert ne crée </w:t>
      </w:r>
      <w:proofErr w:type="spellStart"/>
      <w:r>
        <w:t>t’il</w:t>
      </w:r>
      <w:proofErr w:type="spellEnd"/>
      <w:r>
        <w:t xml:space="preserve"> pas confusion avec les transferts dans le cadre de l’exécution budgétaire ? </w:t>
      </w:r>
    </w:p>
  </w:comment>
  <w:comment w:id="385" w:author="Utilisateur de Microsoft Office" w:date="2020-02-05T08:51:00Z" w:initials="Office">
    <w:p w14:paraId="06F8C897" w14:textId="2F44F9F4" w:rsidR="002D7319" w:rsidRDefault="002D7319">
      <w:pPr>
        <w:pStyle w:val="Commentaire"/>
      </w:pPr>
      <w:r>
        <w:rPr>
          <w:rStyle w:val="Marquedecommentaire"/>
        </w:rPr>
        <w:annotationRef/>
      </w:r>
      <w:r>
        <w:t>Pour un montant de…</w:t>
      </w:r>
    </w:p>
  </w:comment>
  <w:comment w:id="407" w:author="Utilisateur de Microsoft Office" w:date="2020-02-05T08:57:00Z" w:initials="Office">
    <w:p w14:paraId="688B5450" w14:textId="44927CDC" w:rsidR="002D7319" w:rsidRDefault="002D7319">
      <w:pPr>
        <w:pStyle w:val="Commentaire"/>
      </w:pPr>
      <w:r>
        <w:rPr>
          <w:rStyle w:val="Marquedecommentaire"/>
        </w:rPr>
        <w:annotationRef/>
      </w:r>
      <w:r>
        <w:t>????</w:t>
      </w:r>
    </w:p>
  </w:comment>
  <w:comment w:id="425" w:author="Utilisateur de Microsoft Office" w:date="2020-02-05T09:07:00Z" w:initials="Office">
    <w:p w14:paraId="419ED2D5" w14:textId="6A1BCAE6" w:rsidR="002D7319" w:rsidRDefault="002D7319">
      <w:pPr>
        <w:pStyle w:val="Commentaire"/>
      </w:pPr>
      <w:r>
        <w:rPr>
          <w:rStyle w:val="Marquedecommentaire"/>
        </w:rPr>
        <w:annotationRef/>
      </w:r>
      <w:r>
        <w:t>en santé ??</w:t>
      </w:r>
    </w:p>
  </w:comment>
  <w:comment w:id="492" w:author="Utilisateur de Microsoft Office" w:date="2020-02-05T09:41:00Z" w:initials="Office">
    <w:p w14:paraId="2DFC1DB2" w14:textId="62D47325" w:rsidR="002D7319" w:rsidRDefault="002D7319">
      <w:pPr>
        <w:pStyle w:val="Commentaire"/>
      </w:pPr>
      <w:r>
        <w:rPr>
          <w:rStyle w:val="Marquedecommentaire"/>
        </w:rPr>
        <w:annotationRef/>
      </w:r>
      <w:r>
        <w:t>grâce au</w:t>
      </w:r>
    </w:p>
  </w:comment>
  <w:comment w:id="504" w:author="Utilisateur de Microsoft Office" w:date="2020-02-05T09:46:00Z" w:initials="Office">
    <w:p w14:paraId="55794DE7" w14:textId="2FA694D9" w:rsidR="002D7319" w:rsidRDefault="002D7319">
      <w:pPr>
        <w:pStyle w:val="Commentaire"/>
      </w:pPr>
      <w:r>
        <w:rPr>
          <w:rStyle w:val="Marquedecommentaire"/>
        </w:rPr>
        <w:annotationRef/>
      </w:r>
      <w:proofErr w:type="spellStart"/>
      <w:r>
        <w:t>Pourrait on</w:t>
      </w:r>
      <w:proofErr w:type="spellEnd"/>
      <w:r>
        <w:t xml:space="preserve"> compléter ce paragraphe par ce qui est considéré comme SSP dans cette importante partie</w:t>
      </w:r>
    </w:p>
  </w:comment>
  <w:comment w:id="540" w:author="Utilisateur de Microsoft Office" w:date="2020-02-05T09:52:00Z" w:initials="Office">
    <w:p w14:paraId="00DACDD0" w14:textId="7821D362" w:rsidR="002D7319" w:rsidRDefault="002D7319">
      <w:pPr>
        <w:pStyle w:val="Commentaire"/>
      </w:pPr>
      <w:r>
        <w:rPr>
          <w:rStyle w:val="Marquedecommentaire"/>
        </w:rPr>
        <w:annotationRef/>
      </w:r>
      <w:r>
        <w:t>Données ANSD ??  EDS,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747DD4F3" w15:done="0"/>
  <w15:commentEx w15:paraId="4B80CB9C" w15:done="0"/>
  <w15:commentEx w15:paraId="2ADB6612" w15:done="0"/>
  <w15:commentEx w15:paraId="5CA93EF3" w15:done="0"/>
  <w15:commentEx w15:paraId="02612B70" w15:done="0"/>
  <w15:commentEx w15:paraId="4E9DF1E7" w15:done="0"/>
  <w15:commentEx w15:paraId="47814F60" w15:done="0"/>
  <w15:commentEx w15:paraId="4659CE54" w15:done="0"/>
  <w15:commentEx w15:paraId="60364587" w15:done="0"/>
  <w15:commentEx w15:paraId="07424CB9" w15:done="0"/>
  <w15:commentEx w15:paraId="6BDC179E" w15:done="0"/>
  <w15:commentEx w15:paraId="1B0F418A" w15:done="0"/>
  <w15:commentEx w15:paraId="0CD79570" w15:done="0"/>
  <w15:commentEx w15:paraId="792EB987" w15:done="0"/>
  <w15:commentEx w15:paraId="2B8F238E" w15:done="0"/>
  <w15:commentEx w15:paraId="4C8A6A3D" w15:done="0"/>
  <w15:commentEx w15:paraId="48F834A9" w15:done="0"/>
  <w15:commentEx w15:paraId="438A7714" w15:done="0"/>
  <w15:commentEx w15:paraId="568178D4" w15:done="0"/>
  <w15:commentEx w15:paraId="44CD4A7E" w15:done="0"/>
  <w15:commentEx w15:paraId="5610B255" w15:done="0"/>
  <w15:commentEx w15:paraId="59BCA681" w15:done="0"/>
  <w15:commentEx w15:paraId="07B1B770" w15:done="0"/>
  <w15:commentEx w15:paraId="38B765B7" w15:done="0"/>
  <w15:commentEx w15:paraId="2DDFD77D" w15:done="0"/>
  <w15:commentEx w15:paraId="259654E4" w15:done="0"/>
  <w15:commentEx w15:paraId="3C07CB35" w15:done="0"/>
  <w15:commentEx w15:paraId="74E9BF4E" w15:done="0"/>
  <w15:commentEx w15:paraId="027DBF9E" w15:done="0"/>
  <w15:commentEx w15:paraId="26F662F9" w15:done="0"/>
  <w15:commentEx w15:paraId="7860F2DA" w15:done="0"/>
  <w15:commentEx w15:paraId="17E28E9D" w15:done="0"/>
  <w15:commentEx w15:paraId="3F12D3FC" w15:done="0"/>
  <w15:commentEx w15:paraId="72672382" w15:done="0"/>
  <w15:commentEx w15:paraId="299FE521" w15:done="0"/>
  <w15:commentEx w15:paraId="06F8C897" w15:done="0"/>
  <w15:commentEx w15:paraId="688B5450" w15:done="0"/>
  <w15:commentEx w15:paraId="419ED2D5" w15:done="0"/>
  <w15:commentEx w15:paraId="2DFC1DB2" w15:done="0"/>
  <w15:commentEx w15:paraId="55794DE7" w15:done="0"/>
  <w15:commentEx w15:paraId="00DACDD0"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747DD4F3" w16cid:durableId="21F65FFD"/>
  <w16cid:commentId w16cid:paraId="4B80CB9C" w16cid:durableId="21F65FFE"/>
  <w16cid:commentId w16cid:paraId="2ADB6612" w16cid:durableId="21F65FFF"/>
  <w16cid:commentId w16cid:paraId="5CA93EF3" w16cid:durableId="21F66000"/>
  <w16cid:commentId w16cid:paraId="02612B70" w16cid:durableId="21F66001"/>
  <w16cid:commentId w16cid:paraId="4E9DF1E7" w16cid:durableId="21F66002"/>
  <w16cid:commentId w16cid:paraId="47814F60" w16cid:durableId="21F66003"/>
  <w16cid:commentId w16cid:paraId="4659CE54" w16cid:durableId="21F66004"/>
  <w16cid:commentId w16cid:paraId="60364587" w16cid:durableId="21F66005"/>
  <w16cid:commentId w16cid:paraId="07424CB9" w16cid:durableId="21F66006"/>
  <w16cid:commentId w16cid:paraId="6BDC179E" w16cid:durableId="21F66007"/>
  <w16cid:commentId w16cid:paraId="1B0F418A" w16cid:durableId="21F66008"/>
  <w16cid:commentId w16cid:paraId="0CD79570" w16cid:durableId="21F66009"/>
  <w16cid:commentId w16cid:paraId="792EB987" w16cid:durableId="21F6600A"/>
  <w16cid:commentId w16cid:paraId="2B8F238E" w16cid:durableId="21F6600B"/>
  <w16cid:commentId w16cid:paraId="4C8A6A3D" w16cid:durableId="21F6600C"/>
  <w16cid:commentId w16cid:paraId="48F834A9" w16cid:durableId="21F6600D"/>
  <w16cid:commentId w16cid:paraId="438A7714" w16cid:durableId="21F6600E"/>
  <w16cid:commentId w16cid:paraId="568178D4" w16cid:durableId="21F6600F"/>
  <w16cid:commentId w16cid:paraId="44CD4A7E" w16cid:durableId="21F66010"/>
  <w16cid:commentId w16cid:paraId="5610B255" w16cid:durableId="21F66011"/>
  <w16cid:commentId w16cid:paraId="59BCA681" w16cid:durableId="21F66012"/>
  <w16cid:commentId w16cid:paraId="07B1B770" w16cid:durableId="21F66013"/>
  <w16cid:commentId w16cid:paraId="38B765B7" w16cid:durableId="21F66014"/>
  <w16cid:commentId w16cid:paraId="2DDFD77D" w16cid:durableId="21F66015"/>
  <w16cid:commentId w16cid:paraId="259654E4" w16cid:durableId="21F66016"/>
  <w16cid:commentId w16cid:paraId="3C07CB35" w16cid:durableId="21F66017"/>
  <w16cid:commentId w16cid:paraId="74E9BF4E" w16cid:durableId="21F66018"/>
  <w16cid:commentId w16cid:paraId="027DBF9E" w16cid:durableId="21F66019"/>
  <w16cid:commentId w16cid:paraId="26F662F9" w16cid:durableId="21F6601A"/>
  <w16cid:commentId w16cid:paraId="7860F2DA" w16cid:durableId="21F6601B"/>
  <w16cid:commentId w16cid:paraId="17E28E9D" w16cid:durableId="21F6601C"/>
  <w16cid:commentId w16cid:paraId="3F12D3FC" w16cid:durableId="21F6601D"/>
  <w16cid:commentId w16cid:paraId="72672382" w16cid:durableId="21F6601E"/>
  <w16cid:commentId w16cid:paraId="299FE521" w16cid:durableId="21F6601F"/>
  <w16cid:commentId w16cid:paraId="06F8C897" w16cid:durableId="21F66020"/>
  <w16cid:commentId w16cid:paraId="688B5450" w16cid:durableId="21F66021"/>
  <w16cid:commentId w16cid:paraId="419ED2D5" w16cid:durableId="21F66022"/>
  <w16cid:commentId w16cid:paraId="2DFC1DB2" w16cid:durableId="21F66023"/>
  <w16cid:commentId w16cid:paraId="55794DE7" w16cid:durableId="21F66024"/>
  <w16cid:commentId w16cid:paraId="00DACDD0" w16cid:durableId="21F6602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98F247" w14:textId="77777777" w:rsidR="000C405C" w:rsidRDefault="000C405C" w:rsidP="006143A5">
      <w:pPr>
        <w:spacing w:after="0" w:line="240" w:lineRule="auto"/>
      </w:pPr>
      <w:r>
        <w:separator/>
      </w:r>
    </w:p>
  </w:endnote>
  <w:endnote w:type="continuationSeparator" w:id="0">
    <w:p w14:paraId="0C85264D" w14:textId="77777777" w:rsidR="000C405C" w:rsidRDefault="000C405C" w:rsidP="006143A5">
      <w:pPr>
        <w:spacing w:after="0" w:line="240" w:lineRule="auto"/>
      </w:pPr>
      <w:r>
        <w:continuationSeparator/>
      </w:r>
    </w:p>
  </w:endnote>
  <w:endnote w:type="continuationNotice" w:id="1">
    <w:p w14:paraId="05E99F98" w14:textId="77777777" w:rsidR="000C405C" w:rsidRDefault="000C405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Arial Narrow">
    <w:panose1 w:val="020B0606020202030204"/>
    <w:charset w:val="00"/>
    <w:family w:val="swiss"/>
    <w:pitch w:val="variable"/>
    <w:sig w:usb0="00000287" w:usb1="00000800" w:usb2="00000000" w:usb3="00000000" w:csb0="0000009F" w:csb1="00000000"/>
  </w:font>
  <w:font w:name="Wingdings 2">
    <w:panose1 w:val="05020102010507070707"/>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Edwardian Script ITC">
    <w:panose1 w:val="030303020407070D0804"/>
    <w:charset w:val="00"/>
    <w:family w:val="script"/>
    <w:pitch w:val="variable"/>
    <w:sig w:usb0="00000003" w:usb1="00000000" w:usb2="00000000" w:usb3="00000000" w:csb0="00000001" w:csb1="00000000"/>
  </w:font>
  <w:font w:name="Times">
    <w:panose1 w:val="00000500000000020000"/>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4174414"/>
      <w:docPartObj>
        <w:docPartGallery w:val="Page Numbers (Bottom of Page)"/>
        <w:docPartUnique/>
      </w:docPartObj>
    </w:sdtPr>
    <w:sdtEndPr/>
    <w:sdtContent>
      <w:p w14:paraId="564C471B" w14:textId="4EBB5BE7" w:rsidR="002D7319" w:rsidRDefault="002D7319">
        <w:pPr>
          <w:pStyle w:val="Pieddepage"/>
          <w:jc w:val="right"/>
        </w:pPr>
        <w:r>
          <w:t xml:space="preserve">Page | </w:t>
        </w:r>
        <w:r>
          <w:fldChar w:fldCharType="begin"/>
        </w:r>
        <w:r>
          <w:instrText>PAGE   \* MERGEFORMAT</w:instrText>
        </w:r>
        <w:r>
          <w:fldChar w:fldCharType="separate"/>
        </w:r>
        <w:r w:rsidR="00CC17F6">
          <w:rPr>
            <w:noProof/>
          </w:rPr>
          <w:t>66</w:t>
        </w:r>
        <w:r>
          <w:rPr>
            <w:noProof/>
          </w:rPr>
          <w:fldChar w:fldCharType="end"/>
        </w:r>
      </w:p>
    </w:sdtContent>
  </w:sdt>
  <w:p w14:paraId="4750AFF9" w14:textId="79E5E11E" w:rsidR="002D7319" w:rsidRDefault="002D7319" w:rsidP="00C805D1">
    <w:pPr>
      <w:pStyle w:val="Pieddepage"/>
      <w:spacing w:after="240"/>
      <w:jc w:val="center"/>
    </w:pPr>
    <w:r>
      <w:rPr>
        <w:noProof/>
      </w:rPr>
      <mc:AlternateContent>
        <mc:Choice Requires="wps">
          <w:drawing>
            <wp:anchor distT="4294967295" distB="4294967295" distL="114300" distR="114300" simplePos="0" relativeHeight="251659264" behindDoc="0" locked="0" layoutInCell="1" allowOverlap="1" wp14:anchorId="3051D553" wp14:editId="7E00A5CF">
              <wp:simplePos x="0" y="0"/>
              <wp:positionH relativeFrom="column">
                <wp:posOffset>1160145</wp:posOffset>
              </wp:positionH>
              <wp:positionV relativeFrom="paragraph">
                <wp:posOffset>264159</wp:posOffset>
              </wp:positionV>
              <wp:extent cx="3924300" cy="0"/>
              <wp:effectExtent l="0" t="0" r="12700" b="25400"/>
              <wp:wrapNone/>
              <wp:docPr id="4" name="Connecteur droit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924300" cy="0"/>
                      </a:xfrm>
                      <a:prstGeom prst="line">
                        <a:avLst/>
                      </a:prstGeom>
                      <a:ln>
                        <a:solidFill>
                          <a:srgbClr val="00B05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line w14:anchorId="6B5790DD" id="Connecteur droit 4" o:spid="_x0000_s1026" style="position:absolute;z-index:251659264;visibility:visible;mso-wrap-style:square;mso-width-percent:0;mso-height-percent:0;mso-wrap-distance-left:9pt;mso-wrap-distance-top:-1emu;mso-wrap-distance-right:9pt;mso-wrap-distance-bottom:-1emu;mso-position-horizontal:absolute;mso-position-horizontal-relative:text;mso-position-vertical:absolute;mso-position-vertical-relative:text;mso-width-percent:0;mso-height-percent:0;mso-width-relative:margin;mso-height-relative:margin" from="91.35pt,20.8pt" to="400.35pt,20.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" strokecolor="#00b050" strokeweight=".5pt">
              <v:stroke joinstyle="miter"/>
              <o:lock v:ext="edit" shapetype="f"/>
            </v:line>
          </w:pict>
        </mc:Fallback>
      </mc:AlternateContent>
    </w:r>
    <w:r>
      <w:t>DRAFT 3 du Rapport des comptes de la santé 2014 – 2016</w:t>
    </w:r>
  </w:p>
  <w:p w14:paraId="7D7BC323" w14:textId="77777777" w:rsidR="002D7319" w:rsidRDefault="002D7319" w:rsidP="003D551B">
    <w:pPr>
      <w:pStyle w:val="Pieddepage"/>
      <w:jc w:val="center"/>
      <w:rPr>
        <w:rFonts w:ascii="Times New Roman" w:hAnsi="Times New Roman"/>
        <w:b/>
        <w:caps/>
        <w:color w:val="000000" w:themeColor="text1"/>
        <w:sz w:val="20"/>
        <w:szCs w:val="24"/>
      </w:rPr>
    </w:pPr>
    <w:r>
      <w:rPr>
        <w:rFonts w:ascii="Times New Roman" w:hAnsi="Times New Roman"/>
        <w:b/>
        <w:caps/>
        <w:color w:val="000000" w:themeColor="text1"/>
        <w:sz w:val="20"/>
        <w:szCs w:val="24"/>
      </w:rPr>
      <w:t>cellule economie de la sante</w:t>
    </w:r>
  </w:p>
  <w:p w14:paraId="0FFA1432" w14:textId="77777777" w:rsidR="002D7319" w:rsidRDefault="002D7319" w:rsidP="003D551B">
    <w:pPr>
      <w:pStyle w:val="Pieddepage"/>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F4FC4F" w14:textId="77777777" w:rsidR="000C405C" w:rsidRDefault="000C405C" w:rsidP="006143A5">
      <w:pPr>
        <w:spacing w:after="0" w:line="240" w:lineRule="auto"/>
      </w:pPr>
      <w:r>
        <w:separator/>
      </w:r>
    </w:p>
  </w:footnote>
  <w:footnote w:type="continuationSeparator" w:id="0">
    <w:p w14:paraId="2370CB59" w14:textId="77777777" w:rsidR="000C405C" w:rsidRDefault="000C405C" w:rsidP="006143A5">
      <w:pPr>
        <w:spacing w:after="0" w:line="240" w:lineRule="auto"/>
      </w:pPr>
      <w:r>
        <w:continuationSeparator/>
      </w:r>
    </w:p>
  </w:footnote>
  <w:footnote w:type="continuationNotice" w:id="1">
    <w:p w14:paraId="5F8ADD30" w14:textId="77777777" w:rsidR="000C405C" w:rsidRDefault="000C405C">
      <w:pPr>
        <w:spacing w:after="0" w:line="240" w:lineRule="auto"/>
      </w:pPr>
    </w:p>
  </w:footnote>
  <w:footnote w:id="2">
    <w:p w14:paraId="772481B0" w14:textId="77777777" w:rsidR="002D7319" w:rsidRDefault="002D7319" w:rsidP="00B652AB">
      <w:pPr>
        <w:pStyle w:val="Notedebasdepage"/>
      </w:pPr>
      <w:r>
        <w:rPr>
          <w:rStyle w:val="Appelnotedebasdep"/>
        </w:rPr>
        <w:footnoteRef/>
      </w:r>
      <w:r>
        <w:t xml:space="preserve"> Rapport de performance 2014</w:t>
      </w:r>
    </w:p>
  </w:footnote>
  <w:footnote w:id="3">
    <w:p w14:paraId="212E7B12" w14:textId="77777777" w:rsidR="002D7319" w:rsidRDefault="002D7319" w:rsidP="00B652AB">
      <w:pPr>
        <w:pStyle w:val="Notedebasdepage"/>
      </w:pPr>
      <w:r>
        <w:rPr>
          <w:rStyle w:val="Appelnotedebasdep"/>
        </w:rPr>
        <w:footnoteRef/>
      </w:r>
      <w:r>
        <w:rPr>
          <w:rFonts w:ascii="Times New Roman" w:hAnsi="Times New Roman"/>
          <w:color w:val="000000"/>
          <w:sz w:val="24"/>
        </w:rPr>
        <w:t xml:space="preserve">Rapport annuel 2016 du CNLS, page 44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2F17A4"/>
    <w:multiLevelType w:val="hybridMultilevel"/>
    <w:tmpl w:val="42763E2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B07330B"/>
    <w:multiLevelType w:val="hybridMultilevel"/>
    <w:tmpl w:val="ECD0A636"/>
    <w:lvl w:ilvl="0" w:tplc="280C0001">
      <w:start w:val="1"/>
      <w:numFmt w:val="bullet"/>
      <w:lvlText w:val=""/>
      <w:lvlJc w:val="left"/>
      <w:pPr>
        <w:ind w:left="720" w:hanging="360"/>
      </w:pPr>
      <w:rPr>
        <w:rFonts w:ascii="Symbol" w:hAnsi="Symbol" w:hint="default"/>
      </w:rPr>
    </w:lvl>
    <w:lvl w:ilvl="1" w:tplc="280C0003" w:tentative="1">
      <w:start w:val="1"/>
      <w:numFmt w:val="bullet"/>
      <w:lvlText w:val="o"/>
      <w:lvlJc w:val="left"/>
      <w:pPr>
        <w:ind w:left="1440" w:hanging="360"/>
      </w:pPr>
      <w:rPr>
        <w:rFonts w:ascii="Courier New" w:hAnsi="Courier New" w:cs="Courier New" w:hint="default"/>
      </w:rPr>
    </w:lvl>
    <w:lvl w:ilvl="2" w:tplc="280C0005" w:tentative="1">
      <w:start w:val="1"/>
      <w:numFmt w:val="bullet"/>
      <w:lvlText w:val=""/>
      <w:lvlJc w:val="left"/>
      <w:pPr>
        <w:ind w:left="2160" w:hanging="360"/>
      </w:pPr>
      <w:rPr>
        <w:rFonts w:ascii="Wingdings" w:hAnsi="Wingdings" w:hint="default"/>
      </w:rPr>
    </w:lvl>
    <w:lvl w:ilvl="3" w:tplc="280C0001" w:tentative="1">
      <w:start w:val="1"/>
      <w:numFmt w:val="bullet"/>
      <w:lvlText w:val=""/>
      <w:lvlJc w:val="left"/>
      <w:pPr>
        <w:ind w:left="2880" w:hanging="360"/>
      </w:pPr>
      <w:rPr>
        <w:rFonts w:ascii="Symbol" w:hAnsi="Symbol" w:hint="default"/>
      </w:rPr>
    </w:lvl>
    <w:lvl w:ilvl="4" w:tplc="280C0003" w:tentative="1">
      <w:start w:val="1"/>
      <w:numFmt w:val="bullet"/>
      <w:lvlText w:val="o"/>
      <w:lvlJc w:val="left"/>
      <w:pPr>
        <w:ind w:left="3600" w:hanging="360"/>
      </w:pPr>
      <w:rPr>
        <w:rFonts w:ascii="Courier New" w:hAnsi="Courier New" w:cs="Courier New" w:hint="default"/>
      </w:rPr>
    </w:lvl>
    <w:lvl w:ilvl="5" w:tplc="280C0005" w:tentative="1">
      <w:start w:val="1"/>
      <w:numFmt w:val="bullet"/>
      <w:lvlText w:val=""/>
      <w:lvlJc w:val="left"/>
      <w:pPr>
        <w:ind w:left="4320" w:hanging="360"/>
      </w:pPr>
      <w:rPr>
        <w:rFonts w:ascii="Wingdings" w:hAnsi="Wingdings" w:hint="default"/>
      </w:rPr>
    </w:lvl>
    <w:lvl w:ilvl="6" w:tplc="280C0001" w:tentative="1">
      <w:start w:val="1"/>
      <w:numFmt w:val="bullet"/>
      <w:lvlText w:val=""/>
      <w:lvlJc w:val="left"/>
      <w:pPr>
        <w:ind w:left="5040" w:hanging="360"/>
      </w:pPr>
      <w:rPr>
        <w:rFonts w:ascii="Symbol" w:hAnsi="Symbol" w:hint="default"/>
      </w:rPr>
    </w:lvl>
    <w:lvl w:ilvl="7" w:tplc="280C0003" w:tentative="1">
      <w:start w:val="1"/>
      <w:numFmt w:val="bullet"/>
      <w:lvlText w:val="o"/>
      <w:lvlJc w:val="left"/>
      <w:pPr>
        <w:ind w:left="5760" w:hanging="360"/>
      </w:pPr>
      <w:rPr>
        <w:rFonts w:ascii="Courier New" w:hAnsi="Courier New" w:cs="Courier New" w:hint="default"/>
      </w:rPr>
    </w:lvl>
    <w:lvl w:ilvl="8" w:tplc="280C0005" w:tentative="1">
      <w:start w:val="1"/>
      <w:numFmt w:val="bullet"/>
      <w:lvlText w:val=""/>
      <w:lvlJc w:val="left"/>
      <w:pPr>
        <w:ind w:left="6480" w:hanging="360"/>
      </w:pPr>
      <w:rPr>
        <w:rFonts w:ascii="Wingdings" w:hAnsi="Wingdings" w:hint="default"/>
      </w:rPr>
    </w:lvl>
  </w:abstractNum>
  <w:abstractNum w:abstractNumId="2" w15:restartNumberingAfterBreak="0">
    <w:nsid w:val="0D1A6050"/>
    <w:multiLevelType w:val="hybridMultilevel"/>
    <w:tmpl w:val="71704E34"/>
    <w:lvl w:ilvl="0" w:tplc="5B589128">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2B02F2B"/>
    <w:multiLevelType w:val="hybridMultilevel"/>
    <w:tmpl w:val="12F497BE"/>
    <w:lvl w:ilvl="0" w:tplc="FD08ABB0">
      <w:start w:val="1"/>
      <w:numFmt w:val="upperRoman"/>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BFA0AFF"/>
    <w:multiLevelType w:val="multilevel"/>
    <w:tmpl w:val="3318AA68"/>
    <w:lvl w:ilvl="0">
      <w:start w:val="1"/>
      <w:numFmt w:val="upperRoman"/>
      <w:lvlText w:val="%1."/>
      <w:lvlJc w:val="left"/>
      <w:pPr>
        <w:ind w:left="720" w:hanging="360"/>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854" w:hanging="720"/>
      </w:pPr>
      <w:rPr>
        <w:rFonts w:hint="default"/>
      </w:rPr>
    </w:lvl>
    <w:lvl w:ilvl="3">
      <w:start w:val="1"/>
      <w:numFmt w:val="decimal"/>
      <w:isLgl/>
      <w:lvlText w:val="%1.%2.%3.%4."/>
      <w:lvlJc w:val="left"/>
      <w:pPr>
        <w:ind w:left="2639"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596" w:hanging="1800"/>
      </w:pPr>
      <w:rPr>
        <w:rFonts w:hint="default"/>
      </w:rPr>
    </w:lvl>
    <w:lvl w:ilvl="8">
      <w:start w:val="1"/>
      <w:numFmt w:val="decimal"/>
      <w:isLgl/>
      <w:lvlText w:val="%1.%2.%3.%4.%5.%6.%7.%8.%9."/>
      <w:lvlJc w:val="left"/>
      <w:pPr>
        <w:ind w:left="4944" w:hanging="1800"/>
      </w:pPr>
      <w:rPr>
        <w:rFonts w:hint="default"/>
      </w:rPr>
    </w:lvl>
  </w:abstractNum>
  <w:abstractNum w:abstractNumId="5" w15:restartNumberingAfterBreak="0">
    <w:nsid w:val="1CF10518"/>
    <w:multiLevelType w:val="hybridMultilevel"/>
    <w:tmpl w:val="F14ECD24"/>
    <w:lvl w:ilvl="0" w:tplc="7D8AAB7A">
      <w:start w:val="1"/>
      <w:numFmt w:val="decimal"/>
      <w:pStyle w:val="Titre3"/>
      <w:lvlText w:val="%1.1.1."/>
      <w:lvlJc w:val="left"/>
      <w:pPr>
        <w:ind w:left="2136" w:hanging="360"/>
      </w:pPr>
      <w:rPr>
        <w:rFonts w:ascii="Times New Roman" w:hAnsi="Times New Roman" w:hint="default"/>
        <w:b/>
        <w:i w:val="0"/>
        <w:sz w:val="24"/>
      </w:rPr>
    </w:lvl>
    <w:lvl w:ilvl="1" w:tplc="040C0019" w:tentative="1">
      <w:start w:val="1"/>
      <w:numFmt w:val="lowerLetter"/>
      <w:lvlText w:val="%2."/>
      <w:lvlJc w:val="left"/>
      <w:pPr>
        <w:ind w:left="2856" w:hanging="360"/>
      </w:pPr>
    </w:lvl>
    <w:lvl w:ilvl="2" w:tplc="040C001B" w:tentative="1">
      <w:start w:val="1"/>
      <w:numFmt w:val="lowerRoman"/>
      <w:lvlText w:val="%3."/>
      <w:lvlJc w:val="right"/>
      <w:pPr>
        <w:ind w:left="3576" w:hanging="180"/>
      </w:pPr>
    </w:lvl>
    <w:lvl w:ilvl="3" w:tplc="040C000F" w:tentative="1">
      <w:start w:val="1"/>
      <w:numFmt w:val="decimal"/>
      <w:lvlText w:val="%4."/>
      <w:lvlJc w:val="left"/>
      <w:pPr>
        <w:ind w:left="4296" w:hanging="360"/>
      </w:pPr>
    </w:lvl>
    <w:lvl w:ilvl="4" w:tplc="040C0019" w:tentative="1">
      <w:start w:val="1"/>
      <w:numFmt w:val="lowerLetter"/>
      <w:lvlText w:val="%5."/>
      <w:lvlJc w:val="left"/>
      <w:pPr>
        <w:ind w:left="5016" w:hanging="360"/>
      </w:pPr>
    </w:lvl>
    <w:lvl w:ilvl="5" w:tplc="040C001B" w:tentative="1">
      <w:start w:val="1"/>
      <w:numFmt w:val="lowerRoman"/>
      <w:lvlText w:val="%6."/>
      <w:lvlJc w:val="right"/>
      <w:pPr>
        <w:ind w:left="5736" w:hanging="180"/>
      </w:pPr>
    </w:lvl>
    <w:lvl w:ilvl="6" w:tplc="040C000F" w:tentative="1">
      <w:start w:val="1"/>
      <w:numFmt w:val="decimal"/>
      <w:lvlText w:val="%7."/>
      <w:lvlJc w:val="left"/>
      <w:pPr>
        <w:ind w:left="6456" w:hanging="360"/>
      </w:pPr>
    </w:lvl>
    <w:lvl w:ilvl="7" w:tplc="040C0019" w:tentative="1">
      <w:start w:val="1"/>
      <w:numFmt w:val="lowerLetter"/>
      <w:lvlText w:val="%8."/>
      <w:lvlJc w:val="left"/>
      <w:pPr>
        <w:ind w:left="7176" w:hanging="360"/>
      </w:pPr>
    </w:lvl>
    <w:lvl w:ilvl="8" w:tplc="040C001B" w:tentative="1">
      <w:start w:val="1"/>
      <w:numFmt w:val="lowerRoman"/>
      <w:lvlText w:val="%9."/>
      <w:lvlJc w:val="right"/>
      <w:pPr>
        <w:ind w:left="7896" w:hanging="180"/>
      </w:pPr>
    </w:lvl>
  </w:abstractNum>
  <w:abstractNum w:abstractNumId="6" w15:restartNumberingAfterBreak="0">
    <w:nsid w:val="1E6E0EFD"/>
    <w:multiLevelType w:val="hybridMultilevel"/>
    <w:tmpl w:val="7018EA1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EEF0178"/>
    <w:multiLevelType w:val="multilevel"/>
    <w:tmpl w:val="9FB46410"/>
    <w:lvl w:ilvl="0">
      <w:start w:val="1"/>
      <w:numFmt w:val="decimal"/>
      <w:lvlText w:val="%1.1.1."/>
      <w:lvlJc w:val="left"/>
      <w:pPr>
        <w:ind w:left="360" w:hanging="360"/>
      </w:pPr>
      <w:rPr>
        <w:rFonts w:ascii="Times New Roman" w:hAnsi="Times New Roman" w:hint="default"/>
        <w:b/>
        <w:i w:val="0"/>
        <w:sz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20726A63"/>
    <w:multiLevelType w:val="hybridMultilevel"/>
    <w:tmpl w:val="357AD244"/>
    <w:lvl w:ilvl="0" w:tplc="280C0001">
      <w:start w:val="1"/>
      <w:numFmt w:val="bullet"/>
      <w:lvlText w:val=""/>
      <w:lvlJc w:val="left"/>
      <w:pPr>
        <w:ind w:left="720" w:hanging="360"/>
      </w:pPr>
      <w:rPr>
        <w:rFonts w:ascii="Symbol" w:hAnsi="Symbol" w:hint="default"/>
      </w:rPr>
    </w:lvl>
    <w:lvl w:ilvl="1" w:tplc="280C0003" w:tentative="1">
      <w:start w:val="1"/>
      <w:numFmt w:val="bullet"/>
      <w:lvlText w:val="o"/>
      <w:lvlJc w:val="left"/>
      <w:pPr>
        <w:ind w:left="1440" w:hanging="360"/>
      </w:pPr>
      <w:rPr>
        <w:rFonts w:ascii="Courier New" w:hAnsi="Courier New" w:cs="Courier New" w:hint="default"/>
      </w:rPr>
    </w:lvl>
    <w:lvl w:ilvl="2" w:tplc="280C0005" w:tentative="1">
      <w:start w:val="1"/>
      <w:numFmt w:val="bullet"/>
      <w:lvlText w:val=""/>
      <w:lvlJc w:val="left"/>
      <w:pPr>
        <w:ind w:left="2160" w:hanging="360"/>
      </w:pPr>
      <w:rPr>
        <w:rFonts w:ascii="Wingdings" w:hAnsi="Wingdings" w:hint="default"/>
      </w:rPr>
    </w:lvl>
    <w:lvl w:ilvl="3" w:tplc="280C0001" w:tentative="1">
      <w:start w:val="1"/>
      <w:numFmt w:val="bullet"/>
      <w:lvlText w:val=""/>
      <w:lvlJc w:val="left"/>
      <w:pPr>
        <w:ind w:left="2880" w:hanging="360"/>
      </w:pPr>
      <w:rPr>
        <w:rFonts w:ascii="Symbol" w:hAnsi="Symbol" w:hint="default"/>
      </w:rPr>
    </w:lvl>
    <w:lvl w:ilvl="4" w:tplc="280C0003" w:tentative="1">
      <w:start w:val="1"/>
      <w:numFmt w:val="bullet"/>
      <w:lvlText w:val="o"/>
      <w:lvlJc w:val="left"/>
      <w:pPr>
        <w:ind w:left="3600" w:hanging="360"/>
      </w:pPr>
      <w:rPr>
        <w:rFonts w:ascii="Courier New" w:hAnsi="Courier New" w:cs="Courier New" w:hint="default"/>
      </w:rPr>
    </w:lvl>
    <w:lvl w:ilvl="5" w:tplc="280C0005" w:tentative="1">
      <w:start w:val="1"/>
      <w:numFmt w:val="bullet"/>
      <w:lvlText w:val=""/>
      <w:lvlJc w:val="left"/>
      <w:pPr>
        <w:ind w:left="4320" w:hanging="360"/>
      </w:pPr>
      <w:rPr>
        <w:rFonts w:ascii="Wingdings" w:hAnsi="Wingdings" w:hint="default"/>
      </w:rPr>
    </w:lvl>
    <w:lvl w:ilvl="6" w:tplc="280C0001" w:tentative="1">
      <w:start w:val="1"/>
      <w:numFmt w:val="bullet"/>
      <w:lvlText w:val=""/>
      <w:lvlJc w:val="left"/>
      <w:pPr>
        <w:ind w:left="5040" w:hanging="360"/>
      </w:pPr>
      <w:rPr>
        <w:rFonts w:ascii="Symbol" w:hAnsi="Symbol" w:hint="default"/>
      </w:rPr>
    </w:lvl>
    <w:lvl w:ilvl="7" w:tplc="280C0003" w:tentative="1">
      <w:start w:val="1"/>
      <w:numFmt w:val="bullet"/>
      <w:lvlText w:val="o"/>
      <w:lvlJc w:val="left"/>
      <w:pPr>
        <w:ind w:left="5760" w:hanging="360"/>
      </w:pPr>
      <w:rPr>
        <w:rFonts w:ascii="Courier New" w:hAnsi="Courier New" w:cs="Courier New" w:hint="default"/>
      </w:rPr>
    </w:lvl>
    <w:lvl w:ilvl="8" w:tplc="280C0005" w:tentative="1">
      <w:start w:val="1"/>
      <w:numFmt w:val="bullet"/>
      <w:lvlText w:val=""/>
      <w:lvlJc w:val="left"/>
      <w:pPr>
        <w:ind w:left="6480" w:hanging="360"/>
      </w:pPr>
      <w:rPr>
        <w:rFonts w:ascii="Wingdings" w:hAnsi="Wingdings" w:hint="default"/>
      </w:rPr>
    </w:lvl>
  </w:abstractNum>
  <w:abstractNum w:abstractNumId="9" w15:restartNumberingAfterBreak="0">
    <w:nsid w:val="23633553"/>
    <w:multiLevelType w:val="multilevel"/>
    <w:tmpl w:val="DE840C8C"/>
    <w:lvl w:ilvl="0">
      <w:start w:val="1"/>
      <w:numFmt w:val="upperRoman"/>
      <w:lvlText w:val="%1."/>
      <w:lvlJc w:val="left"/>
      <w:pPr>
        <w:ind w:left="72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920" w:hanging="1800"/>
      </w:pPr>
      <w:rPr>
        <w:rFonts w:hint="default"/>
      </w:rPr>
    </w:lvl>
  </w:abstractNum>
  <w:abstractNum w:abstractNumId="10" w15:restartNumberingAfterBreak="0">
    <w:nsid w:val="25D35179"/>
    <w:multiLevelType w:val="multilevel"/>
    <w:tmpl w:val="8DDCCB5E"/>
    <w:lvl w:ilvl="0">
      <w:start w:val="4"/>
      <w:numFmt w:val="decimal"/>
      <w:lvlText w:val="%1"/>
      <w:lvlJc w:val="left"/>
      <w:pPr>
        <w:ind w:left="435" w:hanging="435"/>
      </w:pPr>
      <w:rPr>
        <w:rFonts w:ascii="Arial Narrow" w:hAnsi="Arial Narrow" w:hint="default"/>
      </w:rPr>
    </w:lvl>
    <w:lvl w:ilvl="1">
      <w:start w:val="5"/>
      <w:numFmt w:val="decimal"/>
      <w:lvlText w:val="%1.%2"/>
      <w:lvlJc w:val="left"/>
      <w:pPr>
        <w:ind w:left="1509" w:hanging="435"/>
      </w:pPr>
      <w:rPr>
        <w:rFonts w:ascii="Arial Narrow" w:hAnsi="Arial Narrow" w:hint="default"/>
      </w:rPr>
    </w:lvl>
    <w:lvl w:ilvl="2">
      <w:start w:val="2"/>
      <w:numFmt w:val="decimal"/>
      <w:lvlText w:val="%1.%2.%3"/>
      <w:lvlJc w:val="left"/>
      <w:pPr>
        <w:ind w:left="2868" w:hanging="720"/>
      </w:pPr>
      <w:rPr>
        <w:rFonts w:ascii="Arial Narrow" w:hAnsi="Arial Narrow" w:hint="default"/>
      </w:rPr>
    </w:lvl>
    <w:lvl w:ilvl="3">
      <w:start w:val="1"/>
      <w:numFmt w:val="decimal"/>
      <w:lvlText w:val="%1.%2.%3.%4"/>
      <w:lvlJc w:val="left"/>
      <w:pPr>
        <w:ind w:left="3942" w:hanging="720"/>
      </w:pPr>
      <w:rPr>
        <w:rFonts w:ascii="Arial Narrow" w:hAnsi="Arial Narrow" w:hint="default"/>
      </w:rPr>
    </w:lvl>
    <w:lvl w:ilvl="4">
      <w:start w:val="1"/>
      <w:numFmt w:val="decimal"/>
      <w:lvlText w:val="%1.%2.%3.%4.%5"/>
      <w:lvlJc w:val="left"/>
      <w:pPr>
        <w:ind w:left="5376" w:hanging="1080"/>
      </w:pPr>
      <w:rPr>
        <w:rFonts w:ascii="Arial Narrow" w:hAnsi="Arial Narrow" w:hint="default"/>
      </w:rPr>
    </w:lvl>
    <w:lvl w:ilvl="5">
      <w:start w:val="1"/>
      <w:numFmt w:val="decimal"/>
      <w:lvlText w:val="%1.%2.%3.%4.%5.%6"/>
      <w:lvlJc w:val="left"/>
      <w:pPr>
        <w:ind w:left="6450" w:hanging="1080"/>
      </w:pPr>
      <w:rPr>
        <w:rFonts w:ascii="Arial Narrow" w:hAnsi="Arial Narrow" w:hint="default"/>
      </w:rPr>
    </w:lvl>
    <w:lvl w:ilvl="6">
      <w:start w:val="1"/>
      <w:numFmt w:val="decimal"/>
      <w:lvlText w:val="%1.%2.%3.%4.%5.%6.%7"/>
      <w:lvlJc w:val="left"/>
      <w:pPr>
        <w:ind w:left="7884" w:hanging="1440"/>
      </w:pPr>
      <w:rPr>
        <w:rFonts w:ascii="Arial Narrow" w:hAnsi="Arial Narrow" w:hint="default"/>
      </w:rPr>
    </w:lvl>
    <w:lvl w:ilvl="7">
      <w:start w:val="1"/>
      <w:numFmt w:val="decimal"/>
      <w:lvlText w:val="%1.%2.%3.%4.%5.%6.%7.%8"/>
      <w:lvlJc w:val="left"/>
      <w:pPr>
        <w:ind w:left="8958" w:hanging="1440"/>
      </w:pPr>
      <w:rPr>
        <w:rFonts w:ascii="Arial Narrow" w:hAnsi="Arial Narrow" w:hint="default"/>
      </w:rPr>
    </w:lvl>
    <w:lvl w:ilvl="8">
      <w:start w:val="1"/>
      <w:numFmt w:val="decimal"/>
      <w:lvlText w:val="%1.%2.%3.%4.%5.%6.%7.%8.%9"/>
      <w:lvlJc w:val="left"/>
      <w:pPr>
        <w:ind w:left="10392" w:hanging="1800"/>
      </w:pPr>
      <w:rPr>
        <w:rFonts w:ascii="Arial Narrow" w:hAnsi="Arial Narrow" w:hint="default"/>
      </w:rPr>
    </w:lvl>
  </w:abstractNum>
  <w:abstractNum w:abstractNumId="11" w15:restartNumberingAfterBreak="0">
    <w:nsid w:val="27B9204C"/>
    <w:multiLevelType w:val="multilevel"/>
    <w:tmpl w:val="965A7B7A"/>
    <w:lvl w:ilvl="0">
      <w:start w:val="1"/>
      <w:numFmt w:val="decimal"/>
      <w:lvlText w:val="%1.1."/>
      <w:lvlJc w:val="left"/>
      <w:pPr>
        <w:ind w:left="360" w:hanging="360"/>
      </w:pPr>
      <w:rPr>
        <w:rFonts w:ascii="Times New Roman" w:hAnsi="Times New Roman" w:hint="default"/>
        <w:b/>
        <w:i w:val="0"/>
        <w:sz w:val="26"/>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A5006B8"/>
    <w:multiLevelType w:val="multilevel"/>
    <w:tmpl w:val="8D9C1D34"/>
    <w:lvl w:ilvl="0">
      <w:start w:val="1"/>
      <w:numFmt w:val="decimal"/>
      <w:lvlText w:val="%1."/>
      <w:lvlJc w:val="left"/>
      <w:pPr>
        <w:ind w:left="1068" w:hanging="360"/>
      </w:pPr>
    </w:lvl>
    <w:lvl w:ilvl="1">
      <w:start w:val="1"/>
      <w:numFmt w:val="decimal"/>
      <w:isLgl/>
      <w:lvlText w:val="%1.%2."/>
      <w:lvlJc w:val="left"/>
      <w:pPr>
        <w:ind w:left="1428" w:hanging="360"/>
      </w:pPr>
      <w:rPr>
        <w:b/>
      </w:rPr>
    </w:lvl>
    <w:lvl w:ilvl="2">
      <w:start w:val="1"/>
      <w:numFmt w:val="decimal"/>
      <w:isLgl/>
      <w:lvlText w:val="%1.%2.%3."/>
      <w:lvlJc w:val="left"/>
      <w:pPr>
        <w:ind w:left="2148" w:hanging="720"/>
      </w:pPr>
    </w:lvl>
    <w:lvl w:ilvl="3">
      <w:start w:val="1"/>
      <w:numFmt w:val="decimal"/>
      <w:isLgl/>
      <w:lvlText w:val="%1.%2.%3.%4."/>
      <w:lvlJc w:val="left"/>
      <w:pPr>
        <w:ind w:left="2508" w:hanging="720"/>
      </w:pPr>
    </w:lvl>
    <w:lvl w:ilvl="4">
      <w:start w:val="1"/>
      <w:numFmt w:val="decimal"/>
      <w:isLgl/>
      <w:lvlText w:val="%1.%2.%3.%4.%5."/>
      <w:lvlJc w:val="left"/>
      <w:pPr>
        <w:ind w:left="3228" w:hanging="1080"/>
      </w:pPr>
    </w:lvl>
    <w:lvl w:ilvl="5">
      <w:start w:val="1"/>
      <w:numFmt w:val="decimal"/>
      <w:isLgl/>
      <w:lvlText w:val="%1.%2.%3.%4.%5.%6."/>
      <w:lvlJc w:val="left"/>
      <w:pPr>
        <w:ind w:left="3588" w:hanging="1080"/>
      </w:pPr>
    </w:lvl>
    <w:lvl w:ilvl="6">
      <w:start w:val="1"/>
      <w:numFmt w:val="decimal"/>
      <w:isLgl/>
      <w:lvlText w:val="%1.%2.%3.%4.%5.%6.%7."/>
      <w:lvlJc w:val="left"/>
      <w:pPr>
        <w:ind w:left="4308" w:hanging="1440"/>
      </w:pPr>
    </w:lvl>
    <w:lvl w:ilvl="7">
      <w:start w:val="1"/>
      <w:numFmt w:val="decimal"/>
      <w:isLgl/>
      <w:lvlText w:val="%1.%2.%3.%4.%5.%6.%7.%8."/>
      <w:lvlJc w:val="left"/>
      <w:pPr>
        <w:ind w:left="4668" w:hanging="1440"/>
      </w:pPr>
    </w:lvl>
    <w:lvl w:ilvl="8">
      <w:start w:val="1"/>
      <w:numFmt w:val="decimal"/>
      <w:isLgl/>
      <w:lvlText w:val="%1.%2.%3.%4.%5.%6.%7.%8.%9."/>
      <w:lvlJc w:val="left"/>
      <w:pPr>
        <w:ind w:left="5388" w:hanging="1800"/>
      </w:pPr>
    </w:lvl>
  </w:abstractNum>
  <w:abstractNum w:abstractNumId="13" w15:restartNumberingAfterBreak="0">
    <w:nsid w:val="2A967452"/>
    <w:multiLevelType w:val="multilevel"/>
    <w:tmpl w:val="8D46337E"/>
    <w:lvl w:ilvl="0">
      <w:start w:val="4"/>
      <w:numFmt w:val="decimal"/>
      <w:lvlText w:val="%1"/>
      <w:lvlJc w:val="left"/>
      <w:pPr>
        <w:ind w:left="435" w:hanging="435"/>
      </w:pPr>
      <w:rPr>
        <w:rFonts w:ascii="Arial Narrow" w:hAnsi="Arial Narrow" w:hint="default"/>
        <w:b/>
      </w:rPr>
    </w:lvl>
    <w:lvl w:ilvl="1">
      <w:start w:val="2"/>
      <w:numFmt w:val="decimal"/>
      <w:lvlText w:val="%1.%2"/>
      <w:lvlJc w:val="left"/>
      <w:pPr>
        <w:ind w:left="435" w:hanging="435"/>
      </w:pPr>
      <w:rPr>
        <w:rFonts w:ascii="Arial Narrow" w:hAnsi="Arial Narrow" w:hint="default"/>
        <w:b/>
      </w:rPr>
    </w:lvl>
    <w:lvl w:ilvl="2">
      <w:start w:val="2"/>
      <w:numFmt w:val="decimal"/>
      <w:lvlText w:val="%1.%2.%3"/>
      <w:lvlJc w:val="left"/>
      <w:pPr>
        <w:ind w:left="720" w:hanging="720"/>
      </w:pPr>
      <w:rPr>
        <w:rFonts w:ascii="Arial Narrow" w:hAnsi="Arial Narrow" w:hint="default"/>
        <w:b/>
      </w:rPr>
    </w:lvl>
    <w:lvl w:ilvl="3">
      <w:start w:val="1"/>
      <w:numFmt w:val="decimal"/>
      <w:lvlText w:val="%1.%2.%3.%4"/>
      <w:lvlJc w:val="left"/>
      <w:pPr>
        <w:ind w:left="720" w:hanging="720"/>
      </w:pPr>
      <w:rPr>
        <w:rFonts w:ascii="Arial Narrow" w:hAnsi="Arial Narrow" w:hint="default"/>
        <w:b/>
      </w:rPr>
    </w:lvl>
    <w:lvl w:ilvl="4">
      <w:start w:val="1"/>
      <w:numFmt w:val="decimal"/>
      <w:lvlText w:val="%1.%2.%3.%4.%5"/>
      <w:lvlJc w:val="left"/>
      <w:pPr>
        <w:ind w:left="1080" w:hanging="1080"/>
      </w:pPr>
      <w:rPr>
        <w:rFonts w:ascii="Arial Narrow" w:hAnsi="Arial Narrow" w:hint="default"/>
        <w:b/>
      </w:rPr>
    </w:lvl>
    <w:lvl w:ilvl="5">
      <w:start w:val="1"/>
      <w:numFmt w:val="decimal"/>
      <w:lvlText w:val="%1.%2.%3.%4.%5.%6"/>
      <w:lvlJc w:val="left"/>
      <w:pPr>
        <w:ind w:left="1080" w:hanging="1080"/>
      </w:pPr>
      <w:rPr>
        <w:rFonts w:ascii="Arial Narrow" w:hAnsi="Arial Narrow" w:hint="default"/>
        <w:b/>
      </w:rPr>
    </w:lvl>
    <w:lvl w:ilvl="6">
      <w:start w:val="1"/>
      <w:numFmt w:val="decimal"/>
      <w:lvlText w:val="%1.%2.%3.%4.%5.%6.%7"/>
      <w:lvlJc w:val="left"/>
      <w:pPr>
        <w:ind w:left="1440" w:hanging="1440"/>
      </w:pPr>
      <w:rPr>
        <w:rFonts w:ascii="Arial Narrow" w:hAnsi="Arial Narrow" w:hint="default"/>
        <w:b/>
      </w:rPr>
    </w:lvl>
    <w:lvl w:ilvl="7">
      <w:start w:val="1"/>
      <w:numFmt w:val="decimal"/>
      <w:lvlText w:val="%1.%2.%3.%4.%5.%6.%7.%8"/>
      <w:lvlJc w:val="left"/>
      <w:pPr>
        <w:ind w:left="1440" w:hanging="1440"/>
      </w:pPr>
      <w:rPr>
        <w:rFonts w:ascii="Arial Narrow" w:hAnsi="Arial Narrow" w:hint="default"/>
        <w:b/>
      </w:rPr>
    </w:lvl>
    <w:lvl w:ilvl="8">
      <w:start w:val="1"/>
      <w:numFmt w:val="decimal"/>
      <w:lvlText w:val="%1.%2.%3.%4.%5.%6.%7.%8.%9"/>
      <w:lvlJc w:val="left"/>
      <w:pPr>
        <w:ind w:left="1800" w:hanging="1800"/>
      </w:pPr>
      <w:rPr>
        <w:rFonts w:ascii="Arial Narrow" w:hAnsi="Arial Narrow" w:hint="default"/>
        <w:b/>
      </w:rPr>
    </w:lvl>
  </w:abstractNum>
  <w:abstractNum w:abstractNumId="14" w15:restartNumberingAfterBreak="0">
    <w:nsid w:val="2C5A2B47"/>
    <w:multiLevelType w:val="multilevel"/>
    <w:tmpl w:val="8D9C1D34"/>
    <w:lvl w:ilvl="0">
      <w:start w:val="1"/>
      <w:numFmt w:val="decimal"/>
      <w:lvlText w:val="%1."/>
      <w:lvlJc w:val="left"/>
      <w:pPr>
        <w:ind w:left="1068" w:hanging="360"/>
      </w:pPr>
    </w:lvl>
    <w:lvl w:ilvl="1">
      <w:start w:val="1"/>
      <w:numFmt w:val="decimal"/>
      <w:isLgl/>
      <w:lvlText w:val="%1.%2."/>
      <w:lvlJc w:val="left"/>
      <w:pPr>
        <w:ind w:left="1428" w:hanging="360"/>
      </w:pPr>
      <w:rPr>
        <w:b/>
      </w:rPr>
    </w:lvl>
    <w:lvl w:ilvl="2">
      <w:start w:val="1"/>
      <w:numFmt w:val="decimal"/>
      <w:isLgl/>
      <w:lvlText w:val="%1.%2.%3."/>
      <w:lvlJc w:val="left"/>
      <w:pPr>
        <w:ind w:left="2148" w:hanging="720"/>
      </w:pPr>
    </w:lvl>
    <w:lvl w:ilvl="3">
      <w:start w:val="1"/>
      <w:numFmt w:val="decimal"/>
      <w:isLgl/>
      <w:lvlText w:val="%1.%2.%3.%4."/>
      <w:lvlJc w:val="left"/>
      <w:pPr>
        <w:ind w:left="2508" w:hanging="720"/>
      </w:pPr>
    </w:lvl>
    <w:lvl w:ilvl="4">
      <w:start w:val="1"/>
      <w:numFmt w:val="decimal"/>
      <w:isLgl/>
      <w:lvlText w:val="%1.%2.%3.%4.%5."/>
      <w:lvlJc w:val="left"/>
      <w:pPr>
        <w:ind w:left="3228" w:hanging="1080"/>
      </w:pPr>
    </w:lvl>
    <w:lvl w:ilvl="5">
      <w:start w:val="1"/>
      <w:numFmt w:val="decimal"/>
      <w:isLgl/>
      <w:lvlText w:val="%1.%2.%3.%4.%5.%6."/>
      <w:lvlJc w:val="left"/>
      <w:pPr>
        <w:ind w:left="3588" w:hanging="1080"/>
      </w:pPr>
    </w:lvl>
    <w:lvl w:ilvl="6">
      <w:start w:val="1"/>
      <w:numFmt w:val="decimal"/>
      <w:isLgl/>
      <w:lvlText w:val="%1.%2.%3.%4.%5.%6.%7."/>
      <w:lvlJc w:val="left"/>
      <w:pPr>
        <w:ind w:left="4308" w:hanging="1440"/>
      </w:pPr>
    </w:lvl>
    <w:lvl w:ilvl="7">
      <w:start w:val="1"/>
      <w:numFmt w:val="decimal"/>
      <w:isLgl/>
      <w:lvlText w:val="%1.%2.%3.%4.%5.%6.%7.%8."/>
      <w:lvlJc w:val="left"/>
      <w:pPr>
        <w:ind w:left="4668" w:hanging="1440"/>
      </w:pPr>
    </w:lvl>
    <w:lvl w:ilvl="8">
      <w:start w:val="1"/>
      <w:numFmt w:val="decimal"/>
      <w:isLgl/>
      <w:lvlText w:val="%1.%2.%3.%4.%5.%6.%7.%8.%9."/>
      <w:lvlJc w:val="left"/>
      <w:pPr>
        <w:ind w:left="5388" w:hanging="1800"/>
      </w:pPr>
    </w:lvl>
  </w:abstractNum>
  <w:abstractNum w:abstractNumId="15" w15:restartNumberingAfterBreak="0">
    <w:nsid w:val="2CCE2973"/>
    <w:multiLevelType w:val="hybridMultilevel"/>
    <w:tmpl w:val="D5EC5CB6"/>
    <w:lvl w:ilvl="0" w:tplc="382091DE">
      <w:start w:val="1"/>
      <w:numFmt w:val="bullet"/>
      <w:lvlText w:val=""/>
      <w:lvlJc w:val="left"/>
      <w:pPr>
        <w:tabs>
          <w:tab w:val="num" w:pos="720"/>
        </w:tabs>
        <w:ind w:left="720" w:hanging="360"/>
      </w:pPr>
      <w:rPr>
        <w:rFonts w:ascii="Wingdings" w:hAnsi="Wingdings" w:hint="default"/>
      </w:rPr>
    </w:lvl>
    <w:lvl w:ilvl="1" w:tplc="7DA8F68C" w:tentative="1">
      <w:start w:val="1"/>
      <w:numFmt w:val="bullet"/>
      <w:lvlText w:val=""/>
      <w:lvlJc w:val="left"/>
      <w:pPr>
        <w:tabs>
          <w:tab w:val="num" w:pos="1440"/>
        </w:tabs>
        <w:ind w:left="1440" w:hanging="360"/>
      </w:pPr>
      <w:rPr>
        <w:rFonts w:ascii="Wingdings" w:hAnsi="Wingdings" w:hint="default"/>
      </w:rPr>
    </w:lvl>
    <w:lvl w:ilvl="2" w:tplc="0ACA6C04" w:tentative="1">
      <w:start w:val="1"/>
      <w:numFmt w:val="bullet"/>
      <w:lvlText w:val=""/>
      <w:lvlJc w:val="left"/>
      <w:pPr>
        <w:tabs>
          <w:tab w:val="num" w:pos="2160"/>
        </w:tabs>
        <w:ind w:left="2160" w:hanging="360"/>
      </w:pPr>
      <w:rPr>
        <w:rFonts w:ascii="Wingdings" w:hAnsi="Wingdings" w:hint="default"/>
      </w:rPr>
    </w:lvl>
    <w:lvl w:ilvl="3" w:tplc="37566E54" w:tentative="1">
      <w:start w:val="1"/>
      <w:numFmt w:val="bullet"/>
      <w:lvlText w:val=""/>
      <w:lvlJc w:val="left"/>
      <w:pPr>
        <w:tabs>
          <w:tab w:val="num" w:pos="2880"/>
        </w:tabs>
        <w:ind w:left="2880" w:hanging="360"/>
      </w:pPr>
      <w:rPr>
        <w:rFonts w:ascii="Wingdings" w:hAnsi="Wingdings" w:hint="default"/>
      </w:rPr>
    </w:lvl>
    <w:lvl w:ilvl="4" w:tplc="0E3EDB7A" w:tentative="1">
      <w:start w:val="1"/>
      <w:numFmt w:val="bullet"/>
      <w:lvlText w:val=""/>
      <w:lvlJc w:val="left"/>
      <w:pPr>
        <w:tabs>
          <w:tab w:val="num" w:pos="3600"/>
        </w:tabs>
        <w:ind w:left="3600" w:hanging="360"/>
      </w:pPr>
      <w:rPr>
        <w:rFonts w:ascii="Wingdings" w:hAnsi="Wingdings" w:hint="default"/>
      </w:rPr>
    </w:lvl>
    <w:lvl w:ilvl="5" w:tplc="5E4C2708" w:tentative="1">
      <w:start w:val="1"/>
      <w:numFmt w:val="bullet"/>
      <w:lvlText w:val=""/>
      <w:lvlJc w:val="left"/>
      <w:pPr>
        <w:tabs>
          <w:tab w:val="num" w:pos="4320"/>
        </w:tabs>
        <w:ind w:left="4320" w:hanging="360"/>
      </w:pPr>
      <w:rPr>
        <w:rFonts w:ascii="Wingdings" w:hAnsi="Wingdings" w:hint="default"/>
      </w:rPr>
    </w:lvl>
    <w:lvl w:ilvl="6" w:tplc="A048970E" w:tentative="1">
      <w:start w:val="1"/>
      <w:numFmt w:val="bullet"/>
      <w:lvlText w:val=""/>
      <w:lvlJc w:val="left"/>
      <w:pPr>
        <w:tabs>
          <w:tab w:val="num" w:pos="5040"/>
        </w:tabs>
        <w:ind w:left="5040" w:hanging="360"/>
      </w:pPr>
      <w:rPr>
        <w:rFonts w:ascii="Wingdings" w:hAnsi="Wingdings" w:hint="default"/>
      </w:rPr>
    </w:lvl>
    <w:lvl w:ilvl="7" w:tplc="9F502F2E" w:tentative="1">
      <w:start w:val="1"/>
      <w:numFmt w:val="bullet"/>
      <w:lvlText w:val=""/>
      <w:lvlJc w:val="left"/>
      <w:pPr>
        <w:tabs>
          <w:tab w:val="num" w:pos="5760"/>
        </w:tabs>
        <w:ind w:left="5760" w:hanging="360"/>
      </w:pPr>
      <w:rPr>
        <w:rFonts w:ascii="Wingdings" w:hAnsi="Wingdings" w:hint="default"/>
      </w:rPr>
    </w:lvl>
    <w:lvl w:ilvl="8" w:tplc="80EC817E"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EC5032F"/>
    <w:multiLevelType w:val="hybridMultilevel"/>
    <w:tmpl w:val="FB2C7EA6"/>
    <w:lvl w:ilvl="0" w:tplc="860AD3B8">
      <w:start w:val="3"/>
      <w:numFmt w:val="bullet"/>
      <w:lvlText w:val="-"/>
      <w:lvlJc w:val="left"/>
      <w:pPr>
        <w:ind w:left="720" w:hanging="360"/>
      </w:pPr>
      <w:rPr>
        <w:rFonts w:ascii="Arial Narrow" w:eastAsia="Times New Roman"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34402A85"/>
    <w:multiLevelType w:val="multilevel"/>
    <w:tmpl w:val="8D9C1D34"/>
    <w:lvl w:ilvl="0">
      <w:start w:val="1"/>
      <w:numFmt w:val="decimal"/>
      <w:lvlText w:val="%1."/>
      <w:lvlJc w:val="left"/>
      <w:pPr>
        <w:ind w:left="1068" w:hanging="360"/>
      </w:pPr>
    </w:lvl>
    <w:lvl w:ilvl="1">
      <w:start w:val="1"/>
      <w:numFmt w:val="decimal"/>
      <w:isLgl/>
      <w:lvlText w:val="%1.%2."/>
      <w:lvlJc w:val="left"/>
      <w:pPr>
        <w:ind w:left="1428" w:hanging="360"/>
      </w:pPr>
      <w:rPr>
        <w:b/>
      </w:rPr>
    </w:lvl>
    <w:lvl w:ilvl="2">
      <w:start w:val="1"/>
      <w:numFmt w:val="decimal"/>
      <w:isLgl/>
      <w:lvlText w:val="%1.%2.%3."/>
      <w:lvlJc w:val="left"/>
      <w:pPr>
        <w:ind w:left="2148" w:hanging="720"/>
      </w:pPr>
    </w:lvl>
    <w:lvl w:ilvl="3">
      <w:start w:val="1"/>
      <w:numFmt w:val="decimal"/>
      <w:isLgl/>
      <w:lvlText w:val="%1.%2.%3.%4."/>
      <w:lvlJc w:val="left"/>
      <w:pPr>
        <w:ind w:left="2508" w:hanging="720"/>
      </w:pPr>
    </w:lvl>
    <w:lvl w:ilvl="4">
      <w:start w:val="1"/>
      <w:numFmt w:val="decimal"/>
      <w:isLgl/>
      <w:lvlText w:val="%1.%2.%3.%4.%5."/>
      <w:lvlJc w:val="left"/>
      <w:pPr>
        <w:ind w:left="3228" w:hanging="1080"/>
      </w:pPr>
    </w:lvl>
    <w:lvl w:ilvl="5">
      <w:start w:val="1"/>
      <w:numFmt w:val="decimal"/>
      <w:isLgl/>
      <w:lvlText w:val="%1.%2.%3.%4.%5.%6."/>
      <w:lvlJc w:val="left"/>
      <w:pPr>
        <w:ind w:left="3588" w:hanging="1080"/>
      </w:pPr>
    </w:lvl>
    <w:lvl w:ilvl="6">
      <w:start w:val="1"/>
      <w:numFmt w:val="decimal"/>
      <w:isLgl/>
      <w:lvlText w:val="%1.%2.%3.%4.%5.%6.%7."/>
      <w:lvlJc w:val="left"/>
      <w:pPr>
        <w:ind w:left="4308" w:hanging="1440"/>
      </w:pPr>
    </w:lvl>
    <w:lvl w:ilvl="7">
      <w:start w:val="1"/>
      <w:numFmt w:val="decimal"/>
      <w:isLgl/>
      <w:lvlText w:val="%1.%2.%3.%4.%5.%6.%7.%8."/>
      <w:lvlJc w:val="left"/>
      <w:pPr>
        <w:ind w:left="4668" w:hanging="1440"/>
      </w:pPr>
    </w:lvl>
    <w:lvl w:ilvl="8">
      <w:start w:val="1"/>
      <w:numFmt w:val="decimal"/>
      <w:isLgl/>
      <w:lvlText w:val="%1.%2.%3.%4.%5.%6.%7.%8.%9."/>
      <w:lvlJc w:val="left"/>
      <w:pPr>
        <w:ind w:left="5388" w:hanging="1800"/>
      </w:pPr>
    </w:lvl>
  </w:abstractNum>
  <w:abstractNum w:abstractNumId="18" w15:restartNumberingAfterBreak="0">
    <w:nsid w:val="388C07F6"/>
    <w:multiLevelType w:val="hybridMultilevel"/>
    <w:tmpl w:val="4A34FAB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3B5C05E6"/>
    <w:multiLevelType w:val="multilevel"/>
    <w:tmpl w:val="A95482FA"/>
    <w:lvl w:ilvl="0">
      <w:start w:val="1"/>
      <w:numFmt w:val="upperRoman"/>
      <w:lvlText w:val="%1."/>
      <w:lvlJc w:val="right"/>
      <w:pPr>
        <w:ind w:left="1428" w:hanging="360"/>
      </w:pPr>
    </w:lvl>
    <w:lvl w:ilvl="1">
      <w:start w:val="1"/>
      <w:numFmt w:val="decimal"/>
      <w:isLgl/>
      <w:lvlText w:val="%1.%2."/>
      <w:lvlJc w:val="left"/>
      <w:pPr>
        <w:ind w:left="1800" w:hanging="720"/>
      </w:pPr>
      <w:rPr>
        <w:rFonts w:hint="default"/>
      </w:rPr>
    </w:lvl>
    <w:lvl w:ilvl="2">
      <w:start w:val="1"/>
      <w:numFmt w:val="decimal"/>
      <w:isLgl/>
      <w:lvlText w:val="%1.%2.%3."/>
      <w:lvlJc w:val="left"/>
      <w:pPr>
        <w:ind w:left="1812" w:hanging="720"/>
      </w:pPr>
      <w:rPr>
        <w:rFonts w:hint="default"/>
      </w:rPr>
    </w:lvl>
    <w:lvl w:ilvl="3">
      <w:start w:val="1"/>
      <w:numFmt w:val="decimal"/>
      <w:isLgl/>
      <w:lvlText w:val="%1.%2.%3.%4."/>
      <w:lvlJc w:val="left"/>
      <w:pPr>
        <w:ind w:left="2184" w:hanging="1080"/>
      </w:pPr>
      <w:rPr>
        <w:rFonts w:hint="default"/>
      </w:rPr>
    </w:lvl>
    <w:lvl w:ilvl="4">
      <w:start w:val="1"/>
      <w:numFmt w:val="decimal"/>
      <w:isLgl/>
      <w:lvlText w:val="%1.%2.%3.%4.%5."/>
      <w:lvlJc w:val="left"/>
      <w:pPr>
        <w:ind w:left="2196" w:hanging="1080"/>
      </w:pPr>
      <w:rPr>
        <w:rFonts w:hint="default"/>
      </w:rPr>
    </w:lvl>
    <w:lvl w:ilvl="5">
      <w:start w:val="1"/>
      <w:numFmt w:val="decimal"/>
      <w:isLgl/>
      <w:lvlText w:val="%1.%2.%3.%4.%5.%6."/>
      <w:lvlJc w:val="left"/>
      <w:pPr>
        <w:ind w:left="2568" w:hanging="1440"/>
      </w:pPr>
      <w:rPr>
        <w:rFonts w:hint="default"/>
      </w:rPr>
    </w:lvl>
    <w:lvl w:ilvl="6">
      <w:start w:val="1"/>
      <w:numFmt w:val="decimal"/>
      <w:isLgl/>
      <w:lvlText w:val="%1.%2.%3.%4.%5.%6.%7."/>
      <w:lvlJc w:val="left"/>
      <w:pPr>
        <w:ind w:left="2580" w:hanging="1440"/>
      </w:pPr>
      <w:rPr>
        <w:rFonts w:hint="default"/>
      </w:rPr>
    </w:lvl>
    <w:lvl w:ilvl="7">
      <w:start w:val="1"/>
      <w:numFmt w:val="decimal"/>
      <w:isLgl/>
      <w:lvlText w:val="%1.%2.%3.%4.%5.%6.%7.%8."/>
      <w:lvlJc w:val="left"/>
      <w:pPr>
        <w:ind w:left="2952" w:hanging="1800"/>
      </w:pPr>
      <w:rPr>
        <w:rFonts w:hint="default"/>
      </w:rPr>
    </w:lvl>
    <w:lvl w:ilvl="8">
      <w:start w:val="1"/>
      <w:numFmt w:val="decimal"/>
      <w:isLgl/>
      <w:lvlText w:val="%1.%2.%3.%4.%5.%6.%7.%8.%9."/>
      <w:lvlJc w:val="left"/>
      <w:pPr>
        <w:ind w:left="2964" w:hanging="1800"/>
      </w:pPr>
      <w:rPr>
        <w:rFonts w:hint="default"/>
      </w:rPr>
    </w:lvl>
  </w:abstractNum>
  <w:abstractNum w:abstractNumId="20" w15:restartNumberingAfterBreak="0">
    <w:nsid w:val="3DA52321"/>
    <w:multiLevelType w:val="multilevel"/>
    <w:tmpl w:val="BB5E785C"/>
    <w:lvl w:ilvl="0">
      <w:start w:val="4"/>
      <w:numFmt w:val="decimal"/>
      <w:lvlText w:val="%1"/>
      <w:lvlJc w:val="left"/>
      <w:pPr>
        <w:ind w:left="480" w:hanging="480"/>
      </w:pPr>
      <w:rPr>
        <w:rFonts w:hint="default"/>
      </w:rPr>
    </w:lvl>
    <w:lvl w:ilvl="1">
      <w:start w:val="5"/>
      <w:numFmt w:val="decimal"/>
      <w:lvlText w:val="%1.%2"/>
      <w:lvlJc w:val="left"/>
      <w:pPr>
        <w:ind w:left="1014" w:hanging="480"/>
      </w:pPr>
      <w:rPr>
        <w:rFonts w:hint="default"/>
      </w:rPr>
    </w:lvl>
    <w:lvl w:ilvl="2">
      <w:start w:val="1"/>
      <w:numFmt w:val="decimal"/>
      <w:lvlText w:val="%1.%2.%3"/>
      <w:lvlJc w:val="left"/>
      <w:pPr>
        <w:ind w:left="1788" w:hanging="720"/>
      </w:pPr>
      <w:rPr>
        <w:rFonts w:hint="default"/>
      </w:rPr>
    </w:lvl>
    <w:lvl w:ilvl="3">
      <w:start w:val="1"/>
      <w:numFmt w:val="decimal"/>
      <w:lvlText w:val="%1.%2.%3.%4"/>
      <w:lvlJc w:val="left"/>
      <w:pPr>
        <w:ind w:left="2322" w:hanging="720"/>
      </w:pPr>
      <w:rPr>
        <w:rFonts w:hint="default"/>
      </w:rPr>
    </w:lvl>
    <w:lvl w:ilvl="4">
      <w:start w:val="1"/>
      <w:numFmt w:val="decimal"/>
      <w:lvlText w:val="%1.%2.%3.%4.%5"/>
      <w:lvlJc w:val="left"/>
      <w:pPr>
        <w:ind w:left="3216" w:hanging="1080"/>
      </w:pPr>
      <w:rPr>
        <w:rFonts w:hint="default"/>
      </w:rPr>
    </w:lvl>
    <w:lvl w:ilvl="5">
      <w:start w:val="1"/>
      <w:numFmt w:val="decimal"/>
      <w:lvlText w:val="%1.%2.%3.%4.%5.%6"/>
      <w:lvlJc w:val="left"/>
      <w:pPr>
        <w:ind w:left="3750" w:hanging="1080"/>
      </w:pPr>
      <w:rPr>
        <w:rFonts w:hint="default"/>
      </w:rPr>
    </w:lvl>
    <w:lvl w:ilvl="6">
      <w:start w:val="1"/>
      <w:numFmt w:val="decimal"/>
      <w:lvlText w:val="%1.%2.%3.%4.%5.%6.%7"/>
      <w:lvlJc w:val="left"/>
      <w:pPr>
        <w:ind w:left="4644" w:hanging="1440"/>
      </w:pPr>
      <w:rPr>
        <w:rFonts w:hint="default"/>
      </w:rPr>
    </w:lvl>
    <w:lvl w:ilvl="7">
      <w:start w:val="1"/>
      <w:numFmt w:val="decimal"/>
      <w:lvlText w:val="%1.%2.%3.%4.%5.%6.%7.%8"/>
      <w:lvlJc w:val="left"/>
      <w:pPr>
        <w:ind w:left="5178" w:hanging="1440"/>
      </w:pPr>
      <w:rPr>
        <w:rFonts w:hint="default"/>
      </w:rPr>
    </w:lvl>
    <w:lvl w:ilvl="8">
      <w:start w:val="1"/>
      <w:numFmt w:val="decimal"/>
      <w:lvlText w:val="%1.%2.%3.%4.%5.%6.%7.%8.%9"/>
      <w:lvlJc w:val="left"/>
      <w:pPr>
        <w:ind w:left="6072" w:hanging="1800"/>
      </w:pPr>
      <w:rPr>
        <w:rFonts w:hint="default"/>
      </w:rPr>
    </w:lvl>
  </w:abstractNum>
  <w:abstractNum w:abstractNumId="21" w15:restartNumberingAfterBreak="0">
    <w:nsid w:val="3F8179A6"/>
    <w:multiLevelType w:val="multilevel"/>
    <w:tmpl w:val="B0A41876"/>
    <w:lvl w:ilvl="0">
      <w:start w:val="1"/>
      <w:numFmt w:val="decimal"/>
      <w:lvlText w:val="%1.1."/>
      <w:lvlJc w:val="left"/>
      <w:pPr>
        <w:ind w:left="360" w:hanging="360"/>
      </w:pPr>
      <w:rPr>
        <w:rFonts w:ascii="Times New Roman" w:hAnsi="Times New Roman" w:hint="default"/>
        <w:b/>
        <w:i w:val="0"/>
        <w:sz w:val="26"/>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3FD336C3"/>
    <w:multiLevelType w:val="multilevel"/>
    <w:tmpl w:val="A0E84F30"/>
    <w:lvl w:ilvl="0">
      <w:start w:val="1"/>
      <w:numFmt w:val="decimal"/>
      <w:lvlText w:val="%1.1."/>
      <w:lvlJc w:val="left"/>
      <w:pPr>
        <w:ind w:left="360" w:hanging="360"/>
      </w:pPr>
      <w:rPr>
        <w:rFonts w:ascii="Times New Roman" w:hAnsi="Times New Roman" w:hint="default"/>
        <w:b/>
        <w:i w:val="0"/>
        <w:sz w:val="26"/>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40500899"/>
    <w:multiLevelType w:val="multilevel"/>
    <w:tmpl w:val="20805916"/>
    <w:lvl w:ilvl="0">
      <w:start w:val="1"/>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45227314"/>
    <w:multiLevelType w:val="hybridMultilevel"/>
    <w:tmpl w:val="2D98868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47961300"/>
    <w:multiLevelType w:val="multilevel"/>
    <w:tmpl w:val="9FB46410"/>
    <w:lvl w:ilvl="0">
      <w:start w:val="1"/>
      <w:numFmt w:val="decimal"/>
      <w:lvlText w:val="%1.1.1."/>
      <w:lvlJc w:val="left"/>
      <w:pPr>
        <w:ind w:left="360" w:hanging="360"/>
      </w:pPr>
      <w:rPr>
        <w:rFonts w:ascii="Times New Roman" w:hAnsi="Times New Roman" w:hint="default"/>
        <w:b/>
        <w:i w:val="0"/>
        <w:sz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4DB73323"/>
    <w:multiLevelType w:val="hybridMultilevel"/>
    <w:tmpl w:val="0BB098E6"/>
    <w:lvl w:ilvl="0" w:tplc="040C0001">
      <w:start w:val="1"/>
      <w:numFmt w:val="bullet"/>
      <w:lvlText w:val=""/>
      <w:lvlJc w:val="left"/>
      <w:pPr>
        <w:ind w:left="1068" w:hanging="360"/>
      </w:pPr>
      <w:rPr>
        <w:rFonts w:ascii="Symbol" w:hAnsi="Symbol" w:hint="default"/>
      </w:rPr>
    </w:lvl>
    <w:lvl w:ilvl="1" w:tplc="280C0003" w:tentative="1">
      <w:start w:val="1"/>
      <w:numFmt w:val="bullet"/>
      <w:lvlText w:val="o"/>
      <w:lvlJc w:val="left"/>
      <w:pPr>
        <w:ind w:left="1788" w:hanging="360"/>
      </w:pPr>
      <w:rPr>
        <w:rFonts w:ascii="Courier New" w:hAnsi="Courier New" w:cs="Courier New" w:hint="default"/>
      </w:rPr>
    </w:lvl>
    <w:lvl w:ilvl="2" w:tplc="280C0005" w:tentative="1">
      <w:start w:val="1"/>
      <w:numFmt w:val="bullet"/>
      <w:lvlText w:val=""/>
      <w:lvlJc w:val="left"/>
      <w:pPr>
        <w:ind w:left="2508" w:hanging="360"/>
      </w:pPr>
      <w:rPr>
        <w:rFonts w:ascii="Wingdings" w:hAnsi="Wingdings" w:hint="default"/>
      </w:rPr>
    </w:lvl>
    <w:lvl w:ilvl="3" w:tplc="280C0001" w:tentative="1">
      <w:start w:val="1"/>
      <w:numFmt w:val="bullet"/>
      <w:lvlText w:val=""/>
      <w:lvlJc w:val="left"/>
      <w:pPr>
        <w:ind w:left="3228" w:hanging="360"/>
      </w:pPr>
      <w:rPr>
        <w:rFonts w:ascii="Symbol" w:hAnsi="Symbol" w:hint="default"/>
      </w:rPr>
    </w:lvl>
    <w:lvl w:ilvl="4" w:tplc="280C0003" w:tentative="1">
      <w:start w:val="1"/>
      <w:numFmt w:val="bullet"/>
      <w:lvlText w:val="o"/>
      <w:lvlJc w:val="left"/>
      <w:pPr>
        <w:ind w:left="3948" w:hanging="360"/>
      </w:pPr>
      <w:rPr>
        <w:rFonts w:ascii="Courier New" w:hAnsi="Courier New" w:cs="Courier New" w:hint="default"/>
      </w:rPr>
    </w:lvl>
    <w:lvl w:ilvl="5" w:tplc="280C0005" w:tentative="1">
      <w:start w:val="1"/>
      <w:numFmt w:val="bullet"/>
      <w:lvlText w:val=""/>
      <w:lvlJc w:val="left"/>
      <w:pPr>
        <w:ind w:left="4668" w:hanging="360"/>
      </w:pPr>
      <w:rPr>
        <w:rFonts w:ascii="Wingdings" w:hAnsi="Wingdings" w:hint="default"/>
      </w:rPr>
    </w:lvl>
    <w:lvl w:ilvl="6" w:tplc="280C0001" w:tentative="1">
      <w:start w:val="1"/>
      <w:numFmt w:val="bullet"/>
      <w:lvlText w:val=""/>
      <w:lvlJc w:val="left"/>
      <w:pPr>
        <w:ind w:left="5388" w:hanging="360"/>
      </w:pPr>
      <w:rPr>
        <w:rFonts w:ascii="Symbol" w:hAnsi="Symbol" w:hint="default"/>
      </w:rPr>
    </w:lvl>
    <w:lvl w:ilvl="7" w:tplc="280C0003" w:tentative="1">
      <w:start w:val="1"/>
      <w:numFmt w:val="bullet"/>
      <w:lvlText w:val="o"/>
      <w:lvlJc w:val="left"/>
      <w:pPr>
        <w:ind w:left="6108" w:hanging="360"/>
      </w:pPr>
      <w:rPr>
        <w:rFonts w:ascii="Courier New" w:hAnsi="Courier New" w:cs="Courier New" w:hint="default"/>
      </w:rPr>
    </w:lvl>
    <w:lvl w:ilvl="8" w:tplc="280C0005" w:tentative="1">
      <w:start w:val="1"/>
      <w:numFmt w:val="bullet"/>
      <w:lvlText w:val=""/>
      <w:lvlJc w:val="left"/>
      <w:pPr>
        <w:ind w:left="6828" w:hanging="360"/>
      </w:pPr>
      <w:rPr>
        <w:rFonts w:ascii="Wingdings" w:hAnsi="Wingdings" w:hint="default"/>
      </w:rPr>
    </w:lvl>
  </w:abstractNum>
  <w:abstractNum w:abstractNumId="27" w15:restartNumberingAfterBreak="0">
    <w:nsid w:val="4F0B2897"/>
    <w:multiLevelType w:val="hybridMultilevel"/>
    <w:tmpl w:val="E36AEAD4"/>
    <w:lvl w:ilvl="0" w:tplc="C87E3676">
      <w:start w:val="1"/>
      <w:numFmt w:val="upperRoman"/>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4FBC27A2"/>
    <w:multiLevelType w:val="multilevel"/>
    <w:tmpl w:val="8D9C1D34"/>
    <w:lvl w:ilvl="0">
      <w:start w:val="1"/>
      <w:numFmt w:val="decimal"/>
      <w:lvlText w:val="%1."/>
      <w:lvlJc w:val="left"/>
      <w:pPr>
        <w:ind w:left="1068" w:hanging="360"/>
      </w:pPr>
    </w:lvl>
    <w:lvl w:ilvl="1">
      <w:start w:val="1"/>
      <w:numFmt w:val="decimal"/>
      <w:isLgl/>
      <w:lvlText w:val="%1.%2."/>
      <w:lvlJc w:val="left"/>
      <w:pPr>
        <w:ind w:left="1428" w:hanging="360"/>
      </w:pPr>
      <w:rPr>
        <w:b/>
      </w:rPr>
    </w:lvl>
    <w:lvl w:ilvl="2">
      <w:start w:val="1"/>
      <w:numFmt w:val="decimal"/>
      <w:isLgl/>
      <w:lvlText w:val="%1.%2.%3."/>
      <w:lvlJc w:val="left"/>
      <w:pPr>
        <w:ind w:left="2148" w:hanging="720"/>
      </w:pPr>
    </w:lvl>
    <w:lvl w:ilvl="3">
      <w:start w:val="1"/>
      <w:numFmt w:val="decimal"/>
      <w:isLgl/>
      <w:lvlText w:val="%1.%2.%3.%4."/>
      <w:lvlJc w:val="left"/>
      <w:pPr>
        <w:ind w:left="2508" w:hanging="720"/>
      </w:pPr>
    </w:lvl>
    <w:lvl w:ilvl="4">
      <w:start w:val="1"/>
      <w:numFmt w:val="decimal"/>
      <w:isLgl/>
      <w:lvlText w:val="%1.%2.%3.%4.%5."/>
      <w:lvlJc w:val="left"/>
      <w:pPr>
        <w:ind w:left="3228" w:hanging="1080"/>
      </w:pPr>
    </w:lvl>
    <w:lvl w:ilvl="5">
      <w:start w:val="1"/>
      <w:numFmt w:val="decimal"/>
      <w:isLgl/>
      <w:lvlText w:val="%1.%2.%3.%4.%5.%6."/>
      <w:lvlJc w:val="left"/>
      <w:pPr>
        <w:ind w:left="3588" w:hanging="1080"/>
      </w:pPr>
    </w:lvl>
    <w:lvl w:ilvl="6">
      <w:start w:val="1"/>
      <w:numFmt w:val="decimal"/>
      <w:isLgl/>
      <w:lvlText w:val="%1.%2.%3.%4.%5.%6.%7."/>
      <w:lvlJc w:val="left"/>
      <w:pPr>
        <w:ind w:left="4308" w:hanging="1440"/>
      </w:pPr>
    </w:lvl>
    <w:lvl w:ilvl="7">
      <w:start w:val="1"/>
      <w:numFmt w:val="decimal"/>
      <w:isLgl/>
      <w:lvlText w:val="%1.%2.%3.%4.%5.%6.%7.%8."/>
      <w:lvlJc w:val="left"/>
      <w:pPr>
        <w:ind w:left="4668" w:hanging="1440"/>
      </w:pPr>
    </w:lvl>
    <w:lvl w:ilvl="8">
      <w:start w:val="1"/>
      <w:numFmt w:val="decimal"/>
      <w:isLgl/>
      <w:lvlText w:val="%1.%2.%3.%4.%5.%6.%7.%8.%9."/>
      <w:lvlJc w:val="left"/>
      <w:pPr>
        <w:ind w:left="5388" w:hanging="1800"/>
      </w:pPr>
    </w:lvl>
  </w:abstractNum>
  <w:abstractNum w:abstractNumId="29" w15:restartNumberingAfterBreak="0">
    <w:nsid w:val="54F5770E"/>
    <w:multiLevelType w:val="multilevel"/>
    <w:tmpl w:val="A95482FA"/>
    <w:lvl w:ilvl="0">
      <w:start w:val="1"/>
      <w:numFmt w:val="upperRoman"/>
      <w:lvlText w:val="%1."/>
      <w:lvlJc w:val="right"/>
      <w:pPr>
        <w:ind w:left="1428" w:hanging="360"/>
      </w:pPr>
    </w:lvl>
    <w:lvl w:ilvl="1">
      <w:start w:val="1"/>
      <w:numFmt w:val="decimal"/>
      <w:isLgl/>
      <w:lvlText w:val="%1.%2."/>
      <w:lvlJc w:val="left"/>
      <w:pPr>
        <w:ind w:left="1800" w:hanging="720"/>
      </w:pPr>
      <w:rPr>
        <w:rFonts w:hint="default"/>
      </w:rPr>
    </w:lvl>
    <w:lvl w:ilvl="2">
      <w:start w:val="1"/>
      <w:numFmt w:val="decimal"/>
      <w:isLgl/>
      <w:lvlText w:val="%1.%2.%3."/>
      <w:lvlJc w:val="left"/>
      <w:pPr>
        <w:ind w:left="1812" w:hanging="720"/>
      </w:pPr>
      <w:rPr>
        <w:rFonts w:hint="default"/>
      </w:rPr>
    </w:lvl>
    <w:lvl w:ilvl="3">
      <w:start w:val="1"/>
      <w:numFmt w:val="decimal"/>
      <w:isLgl/>
      <w:lvlText w:val="%1.%2.%3.%4."/>
      <w:lvlJc w:val="left"/>
      <w:pPr>
        <w:ind w:left="2184" w:hanging="1080"/>
      </w:pPr>
      <w:rPr>
        <w:rFonts w:hint="default"/>
      </w:rPr>
    </w:lvl>
    <w:lvl w:ilvl="4">
      <w:start w:val="1"/>
      <w:numFmt w:val="decimal"/>
      <w:isLgl/>
      <w:lvlText w:val="%1.%2.%3.%4.%5."/>
      <w:lvlJc w:val="left"/>
      <w:pPr>
        <w:ind w:left="2196" w:hanging="1080"/>
      </w:pPr>
      <w:rPr>
        <w:rFonts w:hint="default"/>
      </w:rPr>
    </w:lvl>
    <w:lvl w:ilvl="5">
      <w:start w:val="1"/>
      <w:numFmt w:val="decimal"/>
      <w:isLgl/>
      <w:lvlText w:val="%1.%2.%3.%4.%5.%6."/>
      <w:lvlJc w:val="left"/>
      <w:pPr>
        <w:ind w:left="2568" w:hanging="1440"/>
      </w:pPr>
      <w:rPr>
        <w:rFonts w:hint="default"/>
      </w:rPr>
    </w:lvl>
    <w:lvl w:ilvl="6">
      <w:start w:val="1"/>
      <w:numFmt w:val="decimal"/>
      <w:isLgl/>
      <w:lvlText w:val="%1.%2.%3.%4.%5.%6.%7."/>
      <w:lvlJc w:val="left"/>
      <w:pPr>
        <w:ind w:left="2580" w:hanging="1440"/>
      </w:pPr>
      <w:rPr>
        <w:rFonts w:hint="default"/>
      </w:rPr>
    </w:lvl>
    <w:lvl w:ilvl="7">
      <w:start w:val="1"/>
      <w:numFmt w:val="decimal"/>
      <w:isLgl/>
      <w:lvlText w:val="%1.%2.%3.%4.%5.%6.%7.%8."/>
      <w:lvlJc w:val="left"/>
      <w:pPr>
        <w:ind w:left="2952" w:hanging="1800"/>
      </w:pPr>
      <w:rPr>
        <w:rFonts w:hint="default"/>
      </w:rPr>
    </w:lvl>
    <w:lvl w:ilvl="8">
      <w:start w:val="1"/>
      <w:numFmt w:val="decimal"/>
      <w:isLgl/>
      <w:lvlText w:val="%1.%2.%3.%4.%5.%6.%7.%8.%9."/>
      <w:lvlJc w:val="left"/>
      <w:pPr>
        <w:ind w:left="2964" w:hanging="1800"/>
      </w:pPr>
      <w:rPr>
        <w:rFonts w:hint="default"/>
      </w:rPr>
    </w:lvl>
  </w:abstractNum>
  <w:abstractNum w:abstractNumId="30" w15:restartNumberingAfterBreak="0">
    <w:nsid w:val="5ADA2584"/>
    <w:multiLevelType w:val="hybridMultilevel"/>
    <w:tmpl w:val="053AEE56"/>
    <w:lvl w:ilvl="0" w:tplc="482C1B8A">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31" w15:restartNumberingAfterBreak="0">
    <w:nsid w:val="5E702A51"/>
    <w:multiLevelType w:val="hybridMultilevel"/>
    <w:tmpl w:val="624A46AA"/>
    <w:lvl w:ilvl="0" w:tplc="482C1B8A">
      <w:start w:val="1"/>
      <w:numFmt w:val="bullet"/>
      <w:lvlText w:val=""/>
      <w:lvlJc w:val="left"/>
      <w:pPr>
        <w:tabs>
          <w:tab w:val="num" w:pos="-2820"/>
        </w:tabs>
        <w:ind w:left="-2820" w:hanging="360"/>
      </w:pPr>
      <w:rPr>
        <w:rFonts w:ascii="Wingdings" w:hAnsi="Wingdings" w:hint="default"/>
      </w:rPr>
    </w:lvl>
    <w:lvl w:ilvl="1" w:tplc="36720AD4" w:tentative="1">
      <w:start w:val="1"/>
      <w:numFmt w:val="bullet"/>
      <w:lvlText w:val=""/>
      <w:lvlJc w:val="left"/>
      <w:pPr>
        <w:tabs>
          <w:tab w:val="num" w:pos="-2100"/>
        </w:tabs>
        <w:ind w:left="-2100" w:hanging="360"/>
      </w:pPr>
      <w:rPr>
        <w:rFonts w:ascii="Wingdings 2" w:hAnsi="Wingdings 2" w:hint="default"/>
      </w:rPr>
    </w:lvl>
    <w:lvl w:ilvl="2" w:tplc="CF9063C0" w:tentative="1">
      <w:start w:val="1"/>
      <w:numFmt w:val="bullet"/>
      <w:lvlText w:val=""/>
      <w:lvlJc w:val="left"/>
      <w:pPr>
        <w:tabs>
          <w:tab w:val="num" w:pos="-1380"/>
        </w:tabs>
        <w:ind w:left="-1380" w:hanging="360"/>
      </w:pPr>
      <w:rPr>
        <w:rFonts w:ascii="Wingdings 2" w:hAnsi="Wingdings 2" w:hint="default"/>
      </w:rPr>
    </w:lvl>
    <w:lvl w:ilvl="3" w:tplc="2752ED9E" w:tentative="1">
      <w:start w:val="1"/>
      <w:numFmt w:val="bullet"/>
      <w:lvlText w:val=""/>
      <w:lvlJc w:val="left"/>
      <w:pPr>
        <w:tabs>
          <w:tab w:val="num" w:pos="-660"/>
        </w:tabs>
        <w:ind w:left="-660" w:hanging="360"/>
      </w:pPr>
      <w:rPr>
        <w:rFonts w:ascii="Wingdings 2" w:hAnsi="Wingdings 2" w:hint="default"/>
      </w:rPr>
    </w:lvl>
    <w:lvl w:ilvl="4" w:tplc="58BA4BFA" w:tentative="1">
      <w:start w:val="1"/>
      <w:numFmt w:val="bullet"/>
      <w:lvlText w:val=""/>
      <w:lvlJc w:val="left"/>
      <w:pPr>
        <w:tabs>
          <w:tab w:val="num" w:pos="60"/>
        </w:tabs>
        <w:ind w:left="60" w:hanging="360"/>
      </w:pPr>
      <w:rPr>
        <w:rFonts w:ascii="Wingdings 2" w:hAnsi="Wingdings 2" w:hint="default"/>
      </w:rPr>
    </w:lvl>
    <w:lvl w:ilvl="5" w:tplc="0F60328A" w:tentative="1">
      <w:start w:val="1"/>
      <w:numFmt w:val="bullet"/>
      <w:lvlText w:val=""/>
      <w:lvlJc w:val="left"/>
      <w:pPr>
        <w:tabs>
          <w:tab w:val="num" w:pos="780"/>
        </w:tabs>
        <w:ind w:left="780" w:hanging="360"/>
      </w:pPr>
      <w:rPr>
        <w:rFonts w:ascii="Wingdings 2" w:hAnsi="Wingdings 2" w:hint="default"/>
      </w:rPr>
    </w:lvl>
    <w:lvl w:ilvl="6" w:tplc="2586FB24" w:tentative="1">
      <w:start w:val="1"/>
      <w:numFmt w:val="bullet"/>
      <w:lvlText w:val=""/>
      <w:lvlJc w:val="left"/>
      <w:pPr>
        <w:tabs>
          <w:tab w:val="num" w:pos="1500"/>
        </w:tabs>
        <w:ind w:left="1500" w:hanging="360"/>
      </w:pPr>
      <w:rPr>
        <w:rFonts w:ascii="Wingdings 2" w:hAnsi="Wingdings 2" w:hint="default"/>
      </w:rPr>
    </w:lvl>
    <w:lvl w:ilvl="7" w:tplc="59AC7CC4" w:tentative="1">
      <w:start w:val="1"/>
      <w:numFmt w:val="bullet"/>
      <w:lvlText w:val=""/>
      <w:lvlJc w:val="left"/>
      <w:pPr>
        <w:tabs>
          <w:tab w:val="num" w:pos="2220"/>
        </w:tabs>
        <w:ind w:left="2220" w:hanging="360"/>
      </w:pPr>
      <w:rPr>
        <w:rFonts w:ascii="Wingdings 2" w:hAnsi="Wingdings 2" w:hint="default"/>
      </w:rPr>
    </w:lvl>
    <w:lvl w:ilvl="8" w:tplc="E732E940" w:tentative="1">
      <w:start w:val="1"/>
      <w:numFmt w:val="bullet"/>
      <w:lvlText w:val=""/>
      <w:lvlJc w:val="left"/>
      <w:pPr>
        <w:tabs>
          <w:tab w:val="num" w:pos="2940"/>
        </w:tabs>
        <w:ind w:left="2940" w:hanging="360"/>
      </w:pPr>
      <w:rPr>
        <w:rFonts w:ascii="Wingdings 2" w:hAnsi="Wingdings 2" w:hint="default"/>
      </w:rPr>
    </w:lvl>
  </w:abstractNum>
  <w:abstractNum w:abstractNumId="32" w15:restartNumberingAfterBreak="0">
    <w:nsid w:val="5EE12FA0"/>
    <w:multiLevelType w:val="multilevel"/>
    <w:tmpl w:val="3146BE1A"/>
    <w:lvl w:ilvl="0">
      <w:start w:val="1"/>
      <w:numFmt w:val="upperRoman"/>
      <w:lvlText w:val="%1."/>
      <w:lvlJc w:val="right"/>
      <w:pPr>
        <w:ind w:left="720" w:hanging="360"/>
      </w:pPr>
    </w:lvl>
    <w:lvl w:ilvl="1">
      <w:start w:val="1"/>
      <w:numFmt w:val="decimal"/>
      <w:isLgl/>
      <w:lvlText w:val="%1.%2."/>
      <w:lvlJc w:val="left"/>
      <w:pPr>
        <w:ind w:left="2279" w:hanging="72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484" w:hanging="1080"/>
      </w:pPr>
      <w:rPr>
        <w:rFonts w:hint="default"/>
      </w:rPr>
    </w:lvl>
    <w:lvl w:ilvl="4">
      <w:start w:val="1"/>
      <w:numFmt w:val="decimal"/>
      <w:isLgl/>
      <w:lvlText w:val="%1.%2.%3.%4.%5."/>
      <w:lvlJc w:val="left"/>
      <w:pPr>
        <w:ind w:left="3192" w:hanging="144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4248" w:hanging="1800"/>
      </w:pPr>
      <w:rPr>
        <w:rFonts w:hint="default"/>
      </w:rPr>
    </w:lvl>
    <w:lvl w:ilvl="7">
      <w:start w:val="1"/>
      <w:numFmt w:val="decimal"/>
      <w:isLgl/>
      <w:lvlText w:val="%1.%2.%3.%4.%5.%6.%7.%8."/>
      <w:lvlJc w:val="left"/>
      <w:pPr>
        <w:ind w:left="4956" w:hanging="2160"/>
      </w:pPr>
      <w:rPr>
        <w:rFonts w:hint="default"/>
      </w:rPr>
    </w:lvl>
    <w:lvl w:ilvl="8">
      <w:start w:val="1"/>
      <w:numFmt w:val="decimal"/>
      <w:isLgl/>
      <w:lvlText w:val="%1.%2.%3.%4.%5.%6.%7.%8.%9."/>
      <w:lvlJc w:val="left"/>
      <w:pPr>
        <w:ind w:left="5304" w:hanging="2160"/>
      </w:pPr>
      <w:rPr>
        <w:rFonts w:hint="default"/>
      </w:rPr>
    </w:lvl>
  </w:abstractNum>
  <w:abstractNum w:abstractNumId="33" w15:restartNumberingAfterBreak="0">
    <w:nsid w:val="63545765"/>
    <w:multiLevelType w:val="multilevel"/>
    <w:tmpl w:val="8DB0013C"/>
    <w:lvl w:ilvl="0">
      <w:start w:val="1"/>
      <w:numFmt w:val="upperRoman"/>
      <w:lvlText w:val="%1."/>
      <w:lvlJc w:val="right"/>
      <w:pPr>
        <w:ind w:left="1440" w:hanging="360"/>
      </w:pPr>
    </w:lvl>
    <w:lvl w:ilvl="1">
      <w:start w:val="1"/>
      <w:numFmt w:val="decimal"/>
      <w:isLgl/>
      <w:lvlText w:val="%1.%2."/>
      <w:lvlJc w:val="left"/>
      <w:pPr>
        <w:ind w:left="1470" w:hanging="390"/>
      </w:pPr>
      <w:rPr>
        <w:rFonts w:cstheme="majorBidi" w:hint="default"/>
        <w:sz w:val="26"/>
      </w:rPr>
    </w:lvl>
    <w:lvl w:ilvl="2">
      <w:start w:val="1"/>
      <w:numFmt w:val="decimal"/>
      <w:isLgl/>
      <w:lvlText w:val="%1.%2.%3."/>
      <w:lvlJc w:val="left"/>
      <w:pPr>
        <w:ind w:left="1800" w:hanging="720"/>
      </w:pPr>
      <w:rPr>
        <w:rFonts w:cstheme="majorBidi" w:hint="default"/>
        <w:sz w:val="26"/>
      </w:rPr>
    </w:lvl>
    <w:lvl w:ilvl="3">
      <w:start w:val="1"/>
      <w:numFmt w:val="decimal"/>
      <w:isLgl/>
      <w:lvlText w:val="%1.%2.%3.%4."/>
      <w:lvlJc w:val="left"/>
      <w:pPr>
        <w:ind w:left="1800" w:hanging="720"/>
      </w:pPr>
      <w:rPr>
        <w:rFonts w:cstheme="majorBidi" w:hint="default"/>
        <w:sz w:val="26"/>
      </w:rPr>
    </w:lvl>
    <w:lvl w:ilvl="4">
      <w:start w:val="1"/>
      <w:numFmt w:val="decimal"/>
      <w:isLgl/>
      <w:lvlText w:val="%1.%2.%3.%4.%5."/>
      <w:lvlJc w:val="left"/>
      <w:pPr>
        <w:ind w:left="2160" w:hanging="1080"/>
      </w:pPr>
      <w:rPr>
        <w:rFonts w:cstheme="majorBidi" w:hint="default"/>
        <w:sz w:val="26"/>
      </w:rPr>
    </w:lvl>
    <w:lvl w:ilvl="5">
      <w:start w:val="1"/>
      <w:numFmt w:val="decimal"/>
      <w:isLgl/>
      <w:lvlText w:val="%1.%2.%3.%4.%5.%6."/>
      <w:lvlJc w:val="left"/>
      <w:pPr>
        <w:ind w:left="2160" w:hanging="1080"/>
      </w:pPr>
      <w:rPr>
        <w:rFonts w:cstheme="majorBidi" w:hint="default"/>
        <w:sz w:val="26"/>
      </w:rPr>
    </w:lvl>
    <w:lvl w:ilvl="6">
      <w:start w:val="1"/>
      <w:numFmt w:val="decimal"/>
      <w:isLgl/>
      <w:lvlText w:val="%1.%2.%3.%4.%5.%6.%7."/>
      <w:lvlJc w:val="left"/>
      <w:pPr>
        <w:ind w:left="2520" w:hanging="1440"/>
      </w:pPr>
      <w:rPr>
        <w:rFonts w:cstheme="majorBidi" w:hint="default"/>
        <w:sz w:val="26"/>
      </w:rPr>
    </w:lvl>
    <w:lvl w:ilvl="7">
      <w:start w:val="1"/>
      <w:numFmt w:val="decimal"/>
      <w:isLgl/>
      <w:lvlText w:val="%1.%2.%3.%4.%5.%6.%7.%8."/>
      <w:lvlJc w:val="left"/>
      <w:pPr>
        <w:ind w:left="2520" w:hanging="1440"/>
      </w:pPr>
      <w:rPr>
        <w:rFonts w:cstheme="majorBidi" w:hint="default"/>
        <w:sz w:val="26"/>
      </w:rPr>
    </w:lvl>
    <w:lvl w:ilvl="8">
      <w:start w:val="1"/>
      <w:numFmt w:val="decimal"/>
      <w:isLgl/>
      <w:lvlText w:val="%1.%2.%3.%4.%5.%6.%7.%8.%9."/>
      <w:lvlJc w:val="left"/>
      <w:pPr>
        <w:ind w:left="2880" w:hanging="1800"/>
      </w:pPr>
      <w:rPr>
        <w:rFonts w:cstheme="majorBidi" w:hint="default"/>
        <w:sz w:val="26"/>
      </w:rPr>
    </w:lvl>
  </w:abstractNum>
  <w:abstractNum w:abstractNumId="34" w15:restartNumberingAfterBreak="0">
    <w:nsid w:val="64E74431"/>
    <w:multiLevelType w:val="multilevel"/>
    <w:tmpl w:val="7F22BC80"/>
    <w:lvl w:ilvl="0">
      <w:start w:val="1"/>
      <w:numFmt w:val="upperRoman"/>
      <w:lvlText w:val="%1."/>
      <w:lvlJc w:val="left"/>
      <w:pPr>
        <w:ind w:left="72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920" w:hanging="1800"/>
      </w:pPr>
      <w:rPr>
        <w:rFonts w:hint="default"/>
      </w:rPr>
    </w:lvl>
  </w:abstractNum>
  <w:abstractNum w:abstractNumId="35" w15:restartNumberingAfterBreak="0">
    <w:nsid w:val="65CD250C"/>
    <w:multiLevelType w:val="hybridMultilevel"/>
    <w:tmpl w:val="0AF00E78"/>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6D13303D"/>
    <w:multiLevelType w:val="hybridMultilevel"/>
    <w:tmpl w:val="7E3438B8"/>
    <w:lvl w:ilvl="0" w:tplc="1BD4F6F6">
      <w:start w:val="1"/>
      <w:numFmt w:val="decimal"/>
      <w:lvlText w:val="%1."/>
      <w:lvlJc w:val="center"/>
      <w:pPr>
        <w:ind w:left="1428" w:hanging="360"/>
      </w:pPr>
      <w:rPr>
        <w:rFonts w:hint="default"/>
      </w:r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37" w15:restartNumberingAfterBreak="0">
    <w:nsid w:val="6D465B50"/>
    <w:multiLevelType w:val="multilevel"/>
    <w:tmpl w:val="66240BD8"/>
    <w:lvl w:ilvl="0">
      <w:start w:val="1"/>
      <w:numFmt w:val="upperRoman"/>
      <w:lvlText w:val="%1."/>
      <w:lvlJc w:val="left"/>
      <w:pPr>
        <w:ind w:left="958" w:hanging="72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958" w:hanging="720"/>
      </w:pPr>
      <w:rPr>
        <w:rFonts w:hint="default"/>
      </w:rPr>
    </w:lvl>
    <w:lvl w:ilvl="3">
      <w:start w:val="1"/>
      <w:numFmt w:val="decimal"/>
      <w:isLgl/>
      <w:lvlText w:val="%1.%2.%3.%4"/>
      <w:lvlJc w:val="left"/>
      <w:pPr>
        <w:ind w:left="958" w:hanging="720"/>
      </w:pPr>
      <w:rPr>
        <w:rFonts w:hint="default"/>
      </w:rPr>
    </w:lvl>
    <w:lvl w:ilvl="4">
      <w:start w:val="1"/>
      <w:numFmt w:val="decimal"/>
      <w:isLgl/>
      <w:lvlText w:val="%1.%2.%3.%4.%5"/>
      <w:lvlJc w:val="left"/>
      <w:pPr>
        <w:ind w:left="1318" w:hanging="1080"/>
      </w:pPr>
      <w:rPr>
        <w:rFonts w:hint="default"/>
      </w:rPr>
    </w:lvl>
    <w:lvl w:ilvl="5">
      <w:start w:val="1"/>
      <w:numFmt w:val="decimal"/>
      <w:isLgl/>
      <w:lvlText w:val="%1.%2.%3.%4.%5.%6"/>
      <w:lvlJc w:val="left"/>
      <w:pPr>
        <w:ind w:left="1318" w:hanging="1080"/>
      </w:pPr>
      <w:rPr>
        <w:rFonts w:hint="default"/>
      </w:rPr>
    </w:lvl>
    <w:lvl w:ilvl="6">
      <w:start w:val="1"/>
      <w:numFmt w:val="decimal"/>
      <w:isLgl/>
      <w:lvlText w:val="%1.%2.%3.%4.%5.%6.%7"/>
      <w:lvlJc w:val="left"/>
      <w:pPr>
        <w:ind w:left="1678" w:hanging="1440"/>
      </w:pPr>
      <w:rPr>
        <w:rFonts w:hint="default"/>
      </w:rPr>
    </w:lvl>
    <w:lvl w:ilvl="7">
      <w:start w:val="1"/>
      <w:numFmt w:val="decimal"/>
      <w:isLgl/>
      <w:lvlText w:val="%1.%2.%3.%4.%5.%6.%7.%8"/>
      <w:lvlJc w:val="left"/>
      <w:pPr>
        <w:ind w:left="1678" w:hanging="1440"/>
      </w:pPr>
      <w:rPr>
        <w:rFonts w:hint="default"/>
      </w:rPr>
    </w:lvl>
    <w:lvl w:ilvl="8">
      <w:start w:val="1"/>
      <w:numFmt w:val="decimal"/>
      <w:isLgl/>
      <w:lvlText w:val="%1.%2.%3.%4.%5.%6.%7.%8.%9"/>
      <w:lvlJc w:val="left"/>
      <w:pPr>
        <w:ind w:left="1678" w:hanging="1440"/>
      </w:pPr>
      <w:rPr>
        <w:rFonts w:hint="default"/>
      </w:rPr>
    </w:lvl>
  </w:abstractNum>
  <w:abstractNum w:abstractNumId="38" w15:restartNumberingAfterBreak="0">
    <w:nsid w:val="71AB01EC"/>
    <w:multiLevelType w:val="multilevel"/>
    <w:tmpl w:val="AD4A8A18"/>
    <w:lvl w:ilvl="0">
      <w:start w:val="1"/>
      <w:numFmt w:val="upperRoman"/>
      <w:lvlText w:val="%1."/>
      <w:lvlJc w:val="left"/>
      <w:pPr>
        <w:ind w:left="72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920" w:hanging="1800"/>
      </w:pPr>
      <w:rPr>
        <w:rFonts w:hint="default"/>
      </w:rPr>
    </w:lvl>
  </w:abstractNum>
  <w:abstractNum w:abstractNumId="39" w15:restartNumberingAfterBreak="0">
    <w:nsid w:val="733C20D5"/>
    <w:multiLevelType w:val="multilevel"/>
    <w:tmpl w:val="66240BD8"/>
    <w:lvl w:ilvl="0">
      <w:start w:val="1"/>
      <w:numFmt w:val="upperRoman"/>
      <w:lvlText w:val="%1."/>
      <w:lvlJc w:val="left"/>
      <w:pPr>
        <w:ind w:left="958" w:hanging="72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958" w:hanging="720"/>
      </w:pPr>
      <w:rPr>
        <w:rFonts w:hint="default"/>
      </w:rPr>
    </w:lvl>
    <w:lvl w:ilvl="3">
      <w:start w:val="1"/>
      <w:numFmt w:val="decimal"/>
      <w:isLgl/>
      <w:lvlText w:val="%1.%2.%3.%4"/>
      <w:lvlJc w:val="left"/>
      <w:pPr>
        <w:ind w:left="958" w:hanging="720"/>
      </w:pPr>
      <w:rPr>
        <w:rFonts w:hint="default"/>
      </w:rPr>
    </w:lvl>
    <w:lvl w:ilvl="4">
      <w:start w:val="1"/>
      <w:numFmt w:val="decimal"/>
      <w:isLgl/>
      <w:lvlText w:val="%1.%2.%3.%4.%5"/>
      <w:lvlJc w:val="left"/>
      <w:pPr>
        <w:ind w:left="1318" w:hanging="1080"/>
      </w:pPr>
      <w:rPr>
        <w:rFonts w:hint="default"/>
      </w:rPr>
    </w:lvl>
    <w:lvl w:ilvl="5">
      <w:start w:val="1"/>
      <w:numFmt w:val="decimal"/>
      <w:isLgl/>
      <w:lvlText w:val="%1.%2.%3.%4.%5.%6"/>
      <w:lvlJc w:val="left"/>
      <w:pPr>
        <w:ind w:left="1318" w:hanging="1080"/>
      </w:pPr>
      <w:rPr>
        <w:rFonts w:hint="default"/>
      </w:rPr>
    </w:lvl>
    <w:lvl w:ilvl="6">
      <w:start w:val="1"/>
      <w:numFmt w:val="decimal"/>
      <w:isLgl/>
      <w:lvlText w:val="%1.%2.%3.%4.%5.%6.%7"/>
      <w:lvlJc w:val="left"/>
      <w:pPr>
        <w:ind w:left="1678" w:hanging="1440"/>
      </w:pPr>
      <w:rPr>
        <w:rFonts w:hint="default"/>
      </w:rPr>
    </w:lvl>
    <w:lvl w:ilvl="7">
      <w:start w:val="1"/>
      <w:numFmt w:val="decimal"/>
      <w:isLgl/>
      <w:lvlText w:val="%1.%2.%3.%4.%5.%6.%7.%8"/>
      <w:lvlJc w:val="left"/>
      <w:pPr>
        <w:ind w:left="1678" w:hanging="1440"/>
      </w:pPr>
      <w:rPr>
        <w:rFonts w:hint="default"/>
      </w:rPr>
    </w:lvl>
    <w:lvl w:ilvl="8">
      <w:start w:val="1"/>
      <w:numFmt w:val="decimal"/>
      <w:isLgl/>
      <w:lvlText w:val="%1.%2.%3.%4.%5.%6.%7.%8.%9"/>
      <w:lvlJc w:val="left"/>
      <w:pPr>
        <w:ind w:left="1678" w:hanging="1440"/>
      </w:pPr>
      <w:rPr>
        <w:rFonts w:hint="default"/>
      </w:rPr>
    </w:lvl>
  </w:abstractNum>
  <w:abstractNum w:abstractNumId="40" w15:restartNumberingAfterBreak="0">
    <w:nsid w:val="79B61B6A"/>
    <w:multiLevelType w:val="multilevel"/>
    <w:tmpl w:val="01985D28"/>
    <w:lvl w:ilvl="0">
      <w:start w:val="1"/>
      <w:numFmt w:val="decimal"/>
      <w:lvlText w:val="%1."/>
      <w:lvlJc w:val="left"/>
      <w:pPr>
        <w:ind w:left="360" w:hanging="360"/>
      </w:pPr>
    </w:lvl>
    <w:lvl w:ilvl="1">
      <w:start w:val="1"/>
      <w:numFmt w:val="decimal"/>
      <w:lvlText w:val="%2."/>
      <w:lvlJc w:val="left"/>
      <w:pPr>
        <w:ind w:left="857"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7D7A7A7F"/>
    <w:multiLevelType w:val="multilevel"/>
    <w:tmpl w:val="878C9026"/>
    <w:lvl w:ilvl="0">
      <w:start w:val="1"/>
      <w:numFmt w:val="upperRoman"/>
      <w:lvlText w:val="%1."/>
      <w:lvlJc w:val="left"/>
      <w:pPr>
        <w:ind w:left="72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563"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920" w:hanging="1800"/>
      </w:pPr>
      <w:rPr>
        <w:rFonts w:hint="default"/>
      </w:rPr>
    </w:lvl>
  </w:abstractNum>
  <w:abstractNum w:abstractNumId="42" w15:restartNumberingAfterBreak="0">
    <w:nsid w:val="7E0C5CB6"/>
    <w:multiLevelType w:val="multilevel"/>
    <w:tmpl w:val="1562B8B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15:restartNumberingAfterBreak="0">
    <w:nsid w:val="7EB53B00"/>
    <w:multiLevelType w:val="hybridMultilevel"/>
    <w:tmpl w:val="6A0E050E"/>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15:restartNumberingAfterBreak="0">
    <w:nsid w:val="7F650932"/>
    <w:multiLevelType w:val="multilevel"/>
    <w:tmpl w:val="EA625482"/>
    <w:lvl w:ilvl="0">
      <w:start w:val="1"/>
      <w:numFmt w:val="upperRoman"/>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32"/>
  </w:num>
  <w:num w:numId="2">
    <w:abstractNumId w:val="40"/>
  </w:num>
  <w:num w:numId="3">
    <w:abstractNumId w:val="39"/>
    <w:lvlOverride w:ilvl="0">
      <w:lvl w:ilvl="0">
        <w:start w:val="1"/>
        <w:numFmt w:val="upperRoman"/>
        <w:lvlText w:val="%1."/>
        <w:lvlJc w:val="left"/>
        <w:pPr>
          <w:ind w:left="958" w:hanging="720"/>
        </w:pPr>
        <w:rPr>
          <w:rFonts w:hint="default"/>
        </w:rPr>
      </w:lvl>
    </w:lvlOverride>
    <w:lvlOverride w:ilvl="1">
      <w:lvl w:ilvl="1">
        <w:start w:val="1"/>
        <w:numFmt w:val="none"/>
        <w:isLgl/>
        <w:lvlText w:val="2.1"/>
        <w:lvlJc w:val="left"/>
        <w:pPr>
          <w:ind w:left="1353" w:hanging="360"/>
        </w:pPr>
        <w:rPr>
          <w:rFonts w:hint="default"/>
        </w:rPr>
      </w:lvl>
    </w:lvlOverride>
    <w:lvlOverride w:ilvl="2">
      <w:lvl w:ilvl="2">
        <w:start w:val="1"/>
        <w:numFmt w:val="decimal"/>
        <w:isLgl/>
        <w:lvlText w:val="%1.%2.%3"/>
        <w:lvlJc w:val="left"/>
        <w:pPr>
          <w:ind w:left="958" w:hanging="720"/>
        </w:pPr>
        <w:rPr>
          <w:rFonts w:hint="default"/>
        </w:rPr>
      </w:lvl>
    </w:lvlOverride>
    <w:lvlOverride w:ilvl="3">
      <w:lvl w:ilvl="3">
        <w:start w:val="1"/>
        <w:numFmt w:val="decimal"/>
        <w:isLgl/>
        <w:lvlText w:val="%1.%2.%3.%4"/>
        <w:lvlJc w:val="left"/>
        <w:pPr>
          <w:ind w:left="958" w:hanging="720"/>
        </w:pPr>
        <w:rPr>
          <w:rFonts w:hint="default"/>
        </w:rPr>
      </w:lvl>
    </w:lvlOverride>
    <w:lvlOverride w:ilvl="4">
      <w:lvl w:ilvl="4">
        <w:start w:val="1"/>
        <w:numFmt w:val="decimal"/>
        <w:isLgl/>
        <w:lvlText w:val="%1.%2.%3.%4.%5"/>
        <w:lvlJc w:val="left"/>
        <w:pPr>
          <w:ind w:left="1318" w:hanging="1080"/>
        </w:pPr>
        <w:rPr>
          <w:rFonts w:hint="default"/>
        </w:rPr>
      </w:lvl>
    </w:lvlOverride>
    <w:lvlOverride w:ilvl="5">
      <w:lvl w:ilvl="5">
        <w:start w:val="1"/>
        <w:numFmt w:val="decimal"/>
        <w:isLgl/>
        <w:lvlText w:val="%1.%2.%3.%4.%5.%6"/>
        <w:lvlJc w:val="left"/>
        <w:pPr>
          <w:ind w:left="1318" w:hanging="1080"/>
        </w:pPr>
        <w:rPr>
          <w:rFonts w:hint="default"/>
        </w:rPr>
      </w:lvl>
    </w:lvlOverride>
    <w:lvlOverride w:ilvl="6">
      <w:lvl w:ilvl="6">
        <w:start w:val="1"/>
        <w:numFmt w:val="decimal"/>
        <w:isLgl/>
        <w:lvlText w:val="%1.%2.%3.%4.%5.%6.%7"/>
        <w:lvlJc w:val="left"/>
        <w:pPr>
          <w:ind w:left="1678" w:hanging="1440"/>
        </w:pPr>
        <w:rPr>
          <w:rFonts w:hint="default"/>
        </w:rPr>
      </w:lvl>
    </w:lvlOverride>
    <w:lvlOverride w:ilvl="7">
      <w:lvl w:ilvl="7">
        <w:start w:val="1"/>
        <w:numFmt w:val="decimal"/>
        <w:isLgl/>
        <w:lvlText w:val="%1.%2.%3.%4.%5.%6.%7.%8"/>
        <w:lvlJc w:val="left"/>
        <w:pPr>
          <w:ind w:left="1678" w:hanging="1440"/>
        </w:pPr>
        <w:rPr>
          <w:rFonts w:hint="default"/>
        </w:rPr>
      </w:lvl>
    </w:lvlOverride>
    <w:lvlOverride w:ilvl="8">
      <w:lvl w:ilvl="8">
        <w:start w:val="1"/>
        <w:numFmt w:val="decimal"/>
        <w:isLgl/>
        <w:lvlText w:val="%1.%2.%3.%4.%5.%6.%7.%8.%9"/>
        <w:lvlJc w:val="left"/>
        <w:pPr>
          <w:ind w:left="1678" w:hanging="1440"/>
        </w:pPr>
        <w:rPr>
          <w:rFonts w:hint="default"/>
        </w:rPr>
      </w:lvl>
    </w:lvlOverride>
  </w:num>
  <w:num w:numId="4">
    <w:abstractNumId w:val="39"/>
    <w:lvlOverride w:ilvl="0">
      <w:lvl w:ilvl="0">
        <w:start w:val="1"/>
        <w:numFmt w:val="upperRoman"/>
        <w:lvlText w:val="%1."/>
        <w:lvlJc w:val="left"/>
        <w:pPr>
          <w:ind w:left="958" w:hanging="720"/>
        </w:pPr>
        <w:rPr>
          <w:rFonts w:hint="default"/>
        </w:rPr>
      </w:lvl>
    </w:lvlOverride>
    <w:lvlOverride w:ilvl="1">
      <w:lvl w:ilvl="1">
        <w:start w:val="1"/>
        <w:numFmt w:val="none"/>
        <w:isLgl/>
        <w:lvlText w:val="2.2"/>
        <w:lvlJc w:val="left"/>
        <w:pPr>
          <w:ind w:left="360" w:hanging="360"/>
        </w:pPr>
        <w:rPr>
          <w:rFonts w:hint="default"/>
        </w:rPr>
      </w:lvl>
    </w:lvlOverride>
    <w:lvlOverride w:ilvl="2">
      <w:lvl w:ilvl="2">
        <w:start w:val="1"/>
        <w:numFmt w:val="decimal"/>
        <w:isLgl/>
        <w:lvlText w:val="%1.%2.%3"/>
        <w:lvlJc w:val="left"/>
        <w:pPr>
          <w:ind w:left="958" w:hanging="720"/>
        </w:pPr>
        <w:rPr>
          <w:rFonts w:hint="default"/>
        </w:rPr>
      </w:lvl>
    </w:lvlOverride>
    <w:lvlOverride w:ilvl="3">
      <w:lvl w:ilvl="3">
        <w:start w:val="1"/>
        <w:numFmt w:val="decimal"/>
        <w:isLgl/>
        <w:lvlText w:val="%1.%2.%3.%4"/>
        <w:lvlJc w:val="left"/>
        <w:pPr>
          <w:ind w:left="958" w:hanging="720"/>
        </w:pPr>
        <w:rPr>
          <w:rFonts w:hint="default"/>
        </w:rPr>
      </w:lvl>
    </w:lvlOverride>
    <w:lvlOverride w:ilvl="4">
      <w:lvl w:ilvl="4">
        <w:start w:val="1"/>
        <w:numFmt w:val="decimal"/>
        <w:isLgl/>
        <w:lvlText w:val="%1.%2.%3.%4.%5"/>
        <w:lvlJc w:val="left"/>
        <w:pPr>
          <w:ind w:left="1318" w:hanging="1080"/>
        </w:pPr>
        <w:rPr>
          <w:rFonts w:hint="default"/>
        </w:rPr>
      </w:lvl>
    </w:lvlOverride>
    <w:lvlOverride w:ilvl="5">
      <w:lvl w:ilvl="5">
        <w:start w:val="1"/>
        <w:numFmt w:val="decimal"/>
        <w:isLgl/>
        <w:lvlText w:val="%1.%2.%3.%4.%5.%6"/>
        <w:lvlJc w:val="left"/>
        <w:pPr>
          <w:ind w:left="1318" w:hanging="1080"/>
        </w:pPr>
        <w:rPr>
          <w:rFonts w:hint="default"/>
        </w:rPr>
      </w:lvl>
    </w:lvlOverride>
    <w:lvlOverride w:ilvl="6">
      <w:lvl w:ilvl="6">
        <w:start w:val="1"/>
        <w:numFmt w:val="decimal"/>
        <w:isLgl/>
        <w:lvlText w:val="%1.%2.%3.%4.%5.%6.%7"/>
        <w:lvlJc w:val="left"/>
        <w:pPr>
          <w:ind w:left="1678" w:hanging="1440"/>
        </w:pPr>
        <w:rPr>
          <w:rFonts w:hint="default"/>
        </w:rPr>
      </w:lvl>
    </w:lvlOverride>
    <w:lvlOverride w:ilvl="7">
      <w:lvl w:ilvl="7">
        <w:start w:val="1"/>
        <w:numFmt w:val="decimal"/>
        <w:isLgl/>
        <w:lvlText w:val="%1.%2.%3.%4.%5.%6.%7.%8"/>
        <w:lvlJc w:val="left"/>
        <w:pPr>
          <w:ind w:left="1678" w:hanging="1440"/>
        </w:pPr>
        <w:rPr>
          <w:rFonts w:hint="default"/>
        </w:rPr>
      </w:lvl>
    </w:lvlOverride>
    <w:lvlOverride w:ilvl="8">
      <w:lvl w:ilvl="8">
        <w:start w:val="1"/>
        <w:numFmt w:val="decimal"/>
        <w:isLgl/>
        <w:lvlText w:val="%1.%2.%3.%4.%5.%6.%7.%8.%9"/>
        <w:lvlJc w:val="left"/>
        <w:pPr>
          <w:ind w:left="1678" w:hanging="1440"/>
        </w:pPr>
        <w:rPr>
          <w:rFonts w:hint="default"/>
        </w:rPr>
      </w:lvl>
    </w:lvlOverride>
  </w:num>
  <w:num w:numId="5">
    <w:abstractNumId w:val="37"/>
  </w:num>
  <w:num w:numId="6">
    <w:abstractNumId w:val="30"/>
  </w:num>
  <w:num w:numId="7">
    <w:abstractNumId w:val="31"/>
  </w:num>
  <w:num w:numId="8">
    <w:abstractNumId w:val="44"/>
  </w:num>
  <w:num w:numId="9">
    <w:abstractNumId w:val="36"/>
  </w:num>
  <w:num w:numId="1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17"/>
  </w:num>
  <w:num w:numId="13">
    <w:abstractNumId w:val="28"/>
  </w:num>
  <w:num w:numId="14">
    <w:abstractNumId w:val="44"/>
    <w:lvlOverride w:ilvl="0">
      <w:startOverride w:val="4"/>
    </w:lvlOverride>
    <w:lvlOverride w:ilvl="1">
      <w:startOverride w:val="1"/>
    </w:lvlOverride>
    <w:lvlOverride w:ilvl="2">
      <w:startOverride w:val="2"/>
    </w:lvlOverride>
  </w:num>
  <w:num w:numId="15">
    <w:abstractNumId w:val="44"/>
    <w:lvlOverride w:ilvl="0">
      <w:startOverride w:val="4"/>
    </w:lvlOverride>
    <w:lvlOverride w:ilvl="1">
      <w:startOverride w:val="2"/>
    </w:lvlOverride>
    <w:lvlOverride w:ilvl="2">
      <w:startOverride w:val="1"/>
    </w:lvlOverride>
  </w:num>
  <w:num w:numId="16">
    <w:abstractNumId w:val="13"/>
  </w:num>
  <w:num w:numId="17">
    <w:abstractNumId w:val="20"/>
  </w:num>
  <w:num w:numId="18">
    <w:abstractNumId w:val="10"/>
  </w:num>
  <w:num w:numId="19">
    <w:abstractNumId w:val="2"/>
  </w:num>
  <w:num w:numId="20">
    <w:abstractNumId w:val="16"/>
  </w:num>
  <w:num w:numId="21">
    <w:abstractNumId w:val="18"/>
  </w:num>
  <w:num w:numId="22">
    <w:abstractNumId w:val="43"/>
  </w:num>
  <w:num w:numId="23">
    <w:abstractNumId w:val="4"/>
  </w:num>
  <w:num w:numId="24">
    <w:abstractNumId w:val="5"/>
  </w:num>
  <w:num w:numId="25">
    <w:abstractNumId w:val="42"/>
  </w:num>
  <w:num w:numId="26">
    <w:abstractNumId w:val="11"/>
  </w:num>
  <w:num w:numId="27">
    <w:abstractNumId w:val="25"/>
  </w:num>
  <w:num w:numId="28">
    <w:abstractNumId w:val="7"/>
  </w:num>
  <w:num w:numId="29">
    <w:abstractNumId w:val="22"/>
  </w:num>
  <w:num w:numId="30">
    <w:abstractNumId w:val="21"/>
  </w:num>
  <w:num w:numId="31">
    <w:abstractNumId w:val="33"/>
  </w:num>
  <w:num w:numId="32">
    <w:abstractNumId w:val="19"/>
  </w:num>
  <w:num w:numId="33">
    <w:abstractNumId w:val="29"/>
  </w:num>
  <w:num w:numId="34">
    <w:abstractNumId w:val="24"/>
  </w:num>
  <w:num w:numId="35">
    <w:abstractNumId w:val="3"/>
  </w:num>
  <w:num w:numId="36">
    <w:abstractNumId w:val="23"/>
  </w:num>
  <w:num w:numId="37">
    <w:abstractNumId w:val="1"/>
  </w:num>
  <w:num w:numId="38">
    <w:abstractNumId w:val="26"/>
  </w:num>
  <w:num w:numId="39">
    <w:abstractNumId w:val="9"/>
  </w:num>
  <w:num w:numId="4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8"/>
  </w:num>
  <w:num w:numId="42">
    <w:abstractNumId w:val="27"/>
  </w:num>
  <w:num w:numId="43">
    <w:abstractNumId w:val="38"/>
  </w:num>
  <w:num w:numId="44">
    <w:abstractNumId w:val="34"/>
  </w:num>
  <w:num w:numId="45">
    <w:abstractNumId w:val="34"/>
  </w:num>
  <w:num w:numId="46">
    <w:abstractNumId w:val="34"/>
  </w:num>
  <w:num w:numId="47">
    <w:abstractNumId w:val="35"/>
  </w:num>
  <w:num w:numId="48">
    <w:abstractNumId w:val="41"/>
  </w:num>
  <w:num w:numId="49">
    <w:abstractNumId w:val="5"/>
  </w:num>
  <w:num w:numId="50">
    <w:abstractNumId w:val="5"/>
  </w:num>
  <w:num w:numId="51">
    <w:abstractNumId w:val="5"/>
  </w:num>
  <w:num w:numId="52">
    <w:abstractNumId w:val="5"/>
  </w:num>
  <w:num w:numId="53">
    <w:abstractNumId w:val="5"/>
  </w:num>
  <w:num w:numId="54">
    <w:abstractNumId w:val="15"/>
  </w:num>
  <w:num w:numId="55">
    <w:abstractNumId w:val="0"/>
  </w:num>
  <w:num w:numId="56">
    <w:abstractNumId w:val="6"/>
  </w:num>
  <w:numIdMacAtCleanup w:val="5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lenovo">
    <w15:presenceInfo w15:providerId="None" w15:userId="lenovo"/>
  </w15:person>
  <w15:person w15:author="Utilisateur de Microsoft Office">
    <w15:presenceInfo w15:providerId="None" w15:userId="Utilisateur de Microsoft Office"/>
  </w15:person>
  <w15:person w15:author="Mame Abdoulaye GUEYE [Optesis]">
    <w15:presenceInfo w15:providerId="AD" w15:userId="S::mag@optesis.com::7481ab91-ccfa-4b0b-a1da-c28bedba7d2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7"/>
  <w:proofState w:spelling="clean"/>
  <w:trackRevisions/>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16A7"/>
    <w:rsid w:val="000008AD"/>
    <w:rsid w:val="000015B7"/>
    <w:rsid w:val="0000448F"/>
    <w:rsid w:val="000052A8"/>
    <w:rsid w:val="00007624"/>
    <w:rsid w:val="00011B30"/>
    <w:rsid w:val="0001344D"/>
    <w:rsid w:val="000141FD"/>
    <w:rsid w:val="000157CC"/>
    <w:rsid w:val="00016569"/>
    <w:rsid w:val="0002014D"/>
    <w:rsid w:val="000230A7"/>
    <w:rsid w:val="00026EC1"/>
    <w:rsid w:val="00027911"/>
    <w:rsid w:val="000378A0"/>
    <w:rsid w:val="00040696"/>
    <w:rsid w:val="00043BB1"/>
    <w:rsid w:val="00046963"/>
    <w:rsid w:val="00046C00"/>
    <w:rsid w:val="00050BB0"/>
    <w:rsid w:val="00055653"/>
    <w:rsid w:val="00063422"/>
    <w:rsid w:val="000647D7"/>
    <w:rsid w:val="00065FC4"/>
    <w:rsid w:val="00071CD9"/>
    <w:rsid w:val="00072D73"/>
    <w:rsid w:val="00074FAA"/>
    <w:rsid w:val="00081D66"/>
    <w:rsid w:val="00091AA9"/>
    <w:rsid w:val="00096729"/>
    <w:rsid w:val="000A0CE1"/>
    <w:rsid w:val="000A314C"/>
    <w:rsid w:val="000A3EFB"/>
    <w:rsid w:val="000A7A62"/>
    <w:rsid w:val="000B17CC"/>
    <w:rsid w:val="000B47DA"/>
    <w:rsid w:val="000B64A5"/>
    <w:rsid w:val="000B67F1"/>
    <w:rsid w:val="000C3225"/>
    <w:rsid w:val="000C405C"/>
    <w:rsid w:val="000C511E"/>
    <w:rsid w:val="000C5685"/>
    <w:rsid w:val="000D5254"/>
    <w:rsid w:val="000D61D6"/>
    <w:rsid w:val="000D6D6C"/>
    <w:rsid w:val="000D7452"/>
    <w:rsid w:val="000E020C"/>
    <w:rsid w:val="000E1862"/>
    <w:rsid w:val="000E35C5"/>
    <w:rsid w:val="000F0A75"/>
    <w:rsid w:val="000F4364"/>
    <w:rsid w:val="000F62F4"/>
    <w:rsid w:val="000F6514"/>
    <w:rsid w:val="000F6DA1"/>
    <w:rsid w:val="000F77A7"/>
    <w:rsid w:val="001005BB"/>
    <w:rsid w:val="00102ADF"/>
    <w:rsid w:val="0010344B"/>
    <w:rsid w:val="001109A5"/>
    <w:rsid w:val="00111C3D"/>
    <w:rsid w:val="001122F6"/>
    <w:rsid w:val="00113A26"/>
    <w:rsid w:val="00114C7B"/>
    <w:rsid w:val="00115E3E"/>
    <w:rsid w:val="00116CDD"/>
    <w:rsid w:val="00125AED"/>
    <w:rsid w:val="00132237"/>
    <w:rsid w:val="0013243D"/>
    <w:rsid w:val="00137E0C"/>
    <w:rsid w:val="0014483F"/>
    <w:rsid w:val="0014505A"/>
    <w:rsid w:val="00145460"/>
    <w:rsid w:val="001478F7"/>
    <w:rsid w:val="00151899"/>
    <w:rsid w:val="001534AA"/>
    <w:rsid w:val="001665B4"/>
    <w:rsid w:val="00167D49"/>
    <w:rsid w:val="00172F78"/>
    <w:rsid w:val="00175298"/>
    <w:rsid w:val="00180FF6"/>
    <w:rsid w:val="00181B56"/>
    <w:rsid w:val="001924E0"/>
    <w:rsid w:val="00194021"/>
    <w:rsid w:val="00194220"/>
    <w:rsid w:val="00196539"/>
    <w:rsid w:val="0019741A"/>
    <w:rsid w:val="001A0EDD"/>
    <w:rsid w:val="001A6039"/>
    <w:rsid w:val="001B1ECF"/>
    <w:rsid w:val="001B5D66"/>
    <w:rsid w:val="001C05FE"/>
    <w:rsid w:val="001C27C4"/>
    <w:rsid w:val="001C339D"/>
    <w:rsid w:val="001C63E7"/>
    <w:rsid w:val="001C7479"/>
    <w:rsid w:val="001C75B7"/>
    <w:rsid w:val="001D2B2F"/>
    <w:rsid w:val="001D3FB3"/>
    <w:rsid w:val="001D7856"/>
    <w:rsid w:val="001E07D2"/>
    <w:rsid w:val="001E14D1"/>
    <w:rsid w:val="001E1AA0"/>
    <w:rsid w:val="001E22F4"/>
    <w:rsid w:val="001E51B4"/>
    <w:rsid w:val="001F1B9F"/>
    <w:rsid w:val="001F2D8D"/>
    <w:rsid w:val="001F4B28"/>
    <w:rsid w:val="0020050F"/>
    <w:rsid w:val="00200DAB"/>
    <w:rsid w:val="002051EC"/>
    <w:rsid w:val="00205539"/>
    <w:rsid w:val="0021024D"/>
    <w:rsid w:val="002119B7"/>
    <w:rsid w:val="0022147E"/>
    <w:rsid w:val="00221C9F"/>
    <w:rsid w:val="00224262"/>
    <w:rsid w:val="00232E5C"/>
    <w:rsid w:val="002346D8"/>
    <w:rsid w:val="00240974"/>
    <w:rsid w:val="00241F74"/>
    <w:rsid w:val="002459BD"/>
    <w:rsid w:val="00245C0A"/>
    <w:rsid w:val="002462CA"/>
    <w:rsid w:val="00250D21"/>
    <w:rsid w:val="002516A7"/>
    <w:rsid w:val="0026126B"/>
    <w:rsid w:val="00265246"/>
    <w:rsid w:val="002671CE"/>
    <w:rsid w:val="002726BF"/>
    <w:rsid w:val="0027327B"/>
    <w:rsid w:val="0027459B"/>
    <w:rsid w:val="00280232"/>
    <w:rsid w:val="00280269"/>
    <w:rsid w:val="00280A99"/>
    <w:rsid w:val="00287C24"/>
    <w:rsid w:val="00293441"/>
    <w:rsid w:val="00296B20"/>
    <w:rsid w:val="002A0919"/>
    <w:rsid w:val="002A4FEB"/>
    <w:rsid w:val="002A54A4"/>
    <w:rsid w:val="002A7A57"/>
    <w:rsid w:val="002B33AE"/>
    <w:rsid w:val="002B3547"/>
    <w:rsid w:val="002B53F1"/>
    <w:rsid w:val="002C60A4"/>
    <w:rsid w:val="002C66BA"/>
    <w:rsid w:val="002D1C69"/>
    <w:rsid w:val="002D3796"/>
    <w:rsid w:val="002D49D6"/>
    <w:rsid w:val="002D7319"/>
    <w:rsid w:val="002D78F8"/>
    <w:rsid w:val="002D7BF3"/>
    <w:rsid w:val="002E3440"/>
    <w:rsid w:val="002E6D10"/>
    <w:rsid w:val="002E7C8F"/>
    <w:rsid w:val="002F1DB8"/>
    <w:rsid w:val="002F2D84"/>
    <w:rsid w:val="002F3915"/>
    <w:rsid w:val="002F799A"/>
    <w:rsid w:val="00300259"/>
    <w:rsid w:val="00301D83"/>
    <w:rsid w:val="0030258D"/>
    <w:rsid w:val="00302D2F"/>
    <w:rsid w:val="00304881"/>
    <w:rsid w:val="003064B2"/>
    <w:rsid w:val="003113A3"/>
    <w:rsid w:val="00314CBA"/>
    <w:rsid w:val="00315B96"/>
    <w:rsid w:val="00317268"/>
    <w:rsid w:val="0032251A"/>
    <w:rsid w:val="003230C9"/>
    <w:rsid w:val="0032316F"/>
    <w:rsid w:val="00324E37"/>
    <w:rsid w:val="00327525"/>
    <w:rsid w:val="00330FFF"/>
    <w:rsid w:val="003332DD"/>
    <w:rsid w:val="003351B6"/>
    <w:rsid w:val="003357D1"/>
    <w:rsid w:val="00337A55"/>
    <w:rsid w:val="0034143A"/>
    <w:rsid w:val="003439BA"/>
    <w:rsid w:val="00346159"/>
    <w:rsid w:val="00346B9C"/>
    <w:rsid w:val="003501CA"/>
    <w:rsid w:val="003507AE"/>
    <w:rsid w:val="003531C7"/>
    <w:rsid w:val="003567F7"/>
    <w:rsid w:val="00357371"/>
    <w:rsid w:val="003642EF"/>
    <w:rsid w:val="0036587E"/>
    <w:rsid w:val="00366C56"/>
    <w:rsid w:val="00377357"/>
    <w:rsid w:val="0038052F"/>
    <w:rsid w:val="00383F76"/>
    <w:rsid w:val="003927C9"/>
    <w:rsid w:val="00394502"/>
    <w:rsid w:val="00397FB8"/>
    <w:rsid w:val="003A1A36"/>
    <w:rsid w:val="003A4BB7"/>
    <w:rsid w:val="003A659D"/>
    <w:rsid w:val="003A7970"/>
    <w:rsid w:val="003B1C15"/>
    <w:rsid w:val="003B2774"/>
    <w:rsid w:val="003B3844"/>
    <w:rsid w:val="003B5BF8"/>
    <w:rsid w:val="003B73D1"/>
    <w:rsid w:val="003C2645"/>
    <w:rsid w:val="003D551B"/>
    <w:rsid w:val="003D70B4"/>
    <w:rsid w:val="003D7655"/>
    <w:rsid w:val="003E1ECF"/>
    <w:rsid w:val="003F0150"/>
    <w:rsid w:val="003F0C0B"/>
    <w:rsid w:val="003F4026"/>
    <w:rsid w:val="003F55E5"/>
    <w:rsid w:val="00400EB1"/>
    <w:rsid w:val="00402E00"/>
    <w:rsid w:val="00403157"/>
    <w:rsid w:val="00403A50"/>
    <w:rsid w:val="00403FE3"/>
    <w:rsid w:val="00406956"/>
    <w:rsid w:val="00406A86"/>
    <w:rsid w:val="00412F90"/>
    <w:rsid w:val="00416A84"/>
    <w:rsid w:val="00422CEA"/>
    <w:rsid w:val="004278D1"/>
    <w:rsid w:val="004401CC"/>
    <w:rsid w:val="00446D75"/>
    <w:rsid w:val="00461762"/>
    <w:rsid w:val="00462E94"/>
    <w:rsid w:val="004630D8"/>
    <w:rsid w:val="00463205"/>
    <w:rsid w:val="0046593C"/>
    <w:rsid w:val="00467CD9"/>
    <w:rsid w:val="0047080E"/>
    <w:rsid w:val="004708E1"/>
    <w:rsid w:val="004738AF"/>
    <w:rsid w:val="00473935"/>
    <w:rsid w:val="00475CB4"/>
    <w:rsid w:val="0047741A"/>
    <w:rsid w:val="00481945"/>
    <w:rsid w:val="00482CCC"/>
    <w:rsid w:val="004855F4"/>
    <w:rsid w:val="0049167F"/>
    <w:rsid w:val="004925F4"/>
    <w:rsid w:val="00492D6D"/>
    <w:rsid w:val="00494117"/>
    <w:rsid w:val="00494AFC"/>
    <w:rsid w:val="004A0FBD"/>
    <w:rsid w:val="004A1C1C"/>
    <w:rsid w:val="004A66B2"/>
    <w:rsid w:val="004B090D"/>
    <w:rsid w:val="004B4D48"/>
    <w:rsid w:val="004B7750"/>
    <w:rsid w:val="004B78D1"/>
    <w:rsid w:val="004C1AE6"/>
    <w:rsid w:val="004D186F"/>
    <w:rsid w:val="004D301A"/>
    <w:rsid w:val="004D3D13"/>
    <w:rsid w:val="004D7CA4"/>
    <w:rsid w:val="004E030B"/>
    <w:rsid w:val="004E0DED"/>
    <w:rsid w:val="004E3010"/>
    <w:rsid w:val="004F0ABA"/>
    <w:rsid w:val="004F5A66"/>
    <w:rsid w:val="004F5DEC"/>
    <w:rsid w:val="004F64EF"/>
    <w:rsid w:val="005014DF"/>
    <w:rsid w:val="005026A5"/>
    <w:rsid w:val="00503E4F"/>
    <w:rsid w:val="00504D1E"/>
    <w:rsid w:val="005053FA"/>
    <w:rsid w:val="00507227"/>
    <w:rsid w:val="00507759"/>
    <w:rsid w:val="00511597"/>
    <w:rsid w:val="00513A37"/>
    <w:rsid w:val="005167C1"/>
    <w:rsid w:val="00516EBC"/>
    <w:rsid w:val="0052362F"/>
    <w:rsid w:val="00526E94"/>
    <w:rsid w:val="00531ADB"/>
    <w:rsid w:val="005352C8"/>
    <w:rsid w:val="00535787"/>
    <w:rsid w:val="00537652"/>
    <w:rsid w:val="005434D9"/>
    <w:rsid w:val="00545268"/>
    <w:rsid w:val="00546D09"/>
    <w:rsid w:val="00550D3D"/>
    <w:rsid w:val="0055121C"/>
    <w:rsid w:val="00555F07"/>
    <w:rsid w:val="00563B5F"/>
    <w:rsid w:val="00564E11"/>
    <w:rsid w:val="00571532"/>
    <w:rsid w:val="00573B90"/>
    <w:rsid w:val="00573FDF"/>
    <w:rsid w:val="00575BFE"/>
    <w:rsid w:val="00577F41"/>
    <w:rsid w:val="00582776"/>
    <w:rsid w:val="0058298F"/>
    <w:rsid w:val="00583623"/>
    <w:rsid w:val="005847DB"/>
    <w:rsid w:val="00585E54"/>
    <w:rsid w:val="0059323B"/>
    <w:rsid w:val="005932D5"/>
    <w:rsid w:val="00594ECC"/>
    <w:rsid w:val="00596BF6"/>
    <w:rsid w:val="005A0A70"/>
    <w:rsid w:val="005A2064"/>
    <w:rsid w:val="005A21B7"/>
    <w:rsid w:val="005A23FF"/>
    <w:rsid w:val="005A2AC5"/>
    <w:rsid w:val="005A3659"/>
    <w:rsid w:val="005A4C7C"/>
    <w:rsid w:val="005A62C3"/>
    <w:rsid w:val="005A7F36"/>
    <w:rsid w:val="005B1B1E"/>
    <w:rsid w:val="005B34B1"/>
    <w:rsid w:val="005B4DE9"/>
    <w:rsid w:val="005B6DE1"/>
    <w:rsid w:val="005C3BD1"/>
    <w:rsid w:val="005D275A"/>
    <w:rsid w:val="005D3868"/>
    <w:rsid w:val="005D3A35"/>
    <w:rsid w:val="005D7977"/>
    <w:rsid w:val="005E0147"/>
    <w:rsid w:val="005E035D"/>
    <w:rsid w:val="005E0BA4"/>
    <w:rsid w:val="005E111C"/>
    <w:rsid w:val="005E1EEB"/>
    <w:rsid w:val="005E5474"/>
    <w:rsid w:val="005E6C64"/>
    <w:rsid w:val="005E71A4"/>
    <w:rsid w:val="005F2CA0"/>
    <w:rsid w:val="006026B4"/>
    <w:rsid w:val="00602F9B"/>
    <w:rsid w:val="0060339D"/>
    <w:rsid w:val="006061E6"/>
    <w:rsid w:val="00610ED9"/>
    <w:rsid w:val="0061154E"/>
    <w:rsid w:val="006141D2"/>
    <w:rsid w:val="006143A5"/>
    <w:rsid w:val="00615F4D"/>
    <w:rsid w:val="00623391"/>
    <w:rsid w:val="006239AF"/>
    <w:rsid w:val="00624071"/>
    <w:rsid w:val="0062724D"/>
    <w:rsid w:val="0063125C"/>
    <w:rsid w:val="00631FE1"/>
    <w:rsid w:val="006338A9"/>
    <w:rsid w:val="006376A5"/>
    <w:rsid w:val="00644EFD"/>
    <w:rsid w:val="006462E7"/>
    <w:rsid w:val="006502BB"/>
    <w:rsid w:val="0065063B"/>
    <w:rsid w:val="006520A9"/>
    <w:rsid w:val="00655790"/>
    <w:rsid w:val="0065788F"/>
    <w:rsid w:val="00663434"/>
    <w:rsid w:val="00664FE0"/>
    <w:rsid w:val="00666EAB"/>
    <w:rsid w:val="0067268F"/>
    <w:rsid w:val="0067555D"/>
    <w:rsid w:val="0067756B"/>
    <w:rsid w:val="00681233"/>
    <w:rsid w:val="0068318A"/>
    <w:rsid w:val="0068698F"/>
    <w:rsid w:val="00690FDD"/>
    <w:rsid w:val="006957A3"/>
    <w:rsid w:val="00695B12"/>
    <w:rsid w:val="00696A75"/>
    <w:rsid w:val="006A19CC"/>
    <w:rsid w:val="006A53FB"/>
    <w:rsid w:val="006A6431"/>
    <w:rsid w:val="006B0A6F"/>
    <w:rsid w:val="006B0C98"/>
    <w:rsid w:val="006B4D94"/>
    <w:rsid w:val="006B753C"/>
    <w:rsid w:val="006B7D4F"/>
    <w:rsid w:val="006C0DA8"/>
    <w:rsid w:val="006C35EF"/>
    <w:rsid w:val="006C7DC1"/>
    <w:rsid w:val="006D1737"/>
    <w:rsid w:val="006D3DBA"/>
    <w:rsid w:val="006D5AE1"/>
    <w:rsid w:val="006D5F66"/>
    <w:rsid w:val="006D5FF7"/>
    <w:rsid w:val="006D7443"/>
    <w:rsid w:val="006D7FDA"/>
    <w:rsid w:val="006E0591"/>
    <w:rsid w:val="006E6524"/>
    <w:rsid w:val="006F1C9F"/>
    <w:rsid w:val="006F2429"/>
    <w:rsid w:val="006F28DA"/>
    <w:rsid w:val="006F2C16"/>
    <w:rsid w:val="006F39E6"/>
    <w:rsid w:val="006F5020"/>
    <w:rsid w:val="006F61E3"/>
    <w:rsid w:val="006F7191"/>
    <w:rsid w:val="006F773E"/>
    <w:rsid w:val="007002B5"/>
    <w:rsid w:val="0070068B"/>
    <w:rsid w:val="00704482"/>
    <w:rsid w:val="00707D68"/>
    <w:rsid w:val="00711500"/>
    <w:rsid w:val="007115A8"/>
    <w:rsid w:val="00713354"/>
    <w:rsid w:val="00715192"/>
    <w:rsid w:val="00722DE8"/>
    <w:rsid w:val="0072413D"/>
    <w:rsid w:val="0072770A"/>
    <w:rsid w:val="00727B7B"/>
    <w:rsid w:val="007308BC"/>
    <w:rsid w:val="00731C34"/>
    <w:rsid w:val="00734D1D"/>
    <w:rsid w:val="0074334A"/>
    <w:rsid w:val="00745B09"/>
    <w:rsid w:val="00751CF0"/>
    <w:rsid w:val="007537A3"/>
    <w:rsid w:val="007540DD"/>
    <w:rsid w:val="0075437A"/>
    <w:rsid w:val="00762441"/>
    <w:rsid w:val="00765D6D"/>
    <w:rsid w:val="00770DBA"/>
    <w:rsid w:val="00773616"/>
    <w:rsid w:val="007739BC"/>
    <w:rsid w:val="00776408"/>
    <w:rsid w:val="00780B8E"/>
    <w:rsid w:val="007830D5"/>
    <w:rsid w:val="00783A06"/>
    <w:rsid w:val="00785776"/>
    <w:rsid w:val="007861B3"/>
    <w:rsid w:val="0078767B"/>
    <w:rsid w:val="00790A3F"/>
    <w:rsid w:val="00792B0D"/>
    <w:rsid w:val="0079494D"/>
    <w:rsid w:val="0079586E"/>
    <w:rsid w:val="007A10B5"/>
    <w:rsid w:val="007A2699"/>
    <w:rsid w:val="007A4357"/>
    <w:rsid w:val="007A4E4A"/>
    <w:rsid w:val="007A4EE1"/>
    <w:rsid w:val="007B0FCE"/>
    <w:rsid w:val="007B12DC"/>
    <w:rsid w:val="007B4308"/>
    <w:rsid w:val="007B6340"/>
    <w:rsid w:val="007C07BA"/>
    <w:rsid w:val="007C240A"/>
    <w:rsid w:val="007C568E"/>
    <w:rsid w:val="007C6DD1"/>
    <w:rsid w:val="007D2AAE"/>
    <w:rsid w:val="007D450F"/>
    <w:rsid w:val="007D4D1E"/>
    <w:rsid w:val="007D53D8"/>
    <w:rsid w:val="007E3713"/>
    <w:rsid w:val="007E6066"/>
    <w:rsid w:val="007E769D"/>
    <w:rsid w:val="007F1161"/>
    <w:rsid w:val="007F4B1A"/>
    <w:rsid w:val="007F6BE4"/>
    <w:rsid w:val="007F719F"/>
    <w:rsid w:val="0080520E"/>
    <w:rsid w:val="00805856"/>
    <w:rsid w:val="0080679B"/>
    <w:rsid w:val="00812262"/>
    <w:rsid w:val="00812E13"/>
    <w:rsid w:val="0081474A"/>
    <w:rsid w:val="008162C5"/>
    <w:rsid w:val="00820FBE"/>
    <w:rsid w:val="00822A60"/>
    <w:rsid w:val="008231F1"/>
    <w:rsid w:val="00823495"/>
    <w:rsid w:val="00823A25"/>
    <w:rsid w:val="0082531A"/>
    <w:rsid w:val="00830D8F"/>
    <w:rsid w:val="00840162"/>
    <w:rsid w:val="00850371"/>
    <w:rsid w:val="00850790"/>
    <w:rsid w:val="0085482A"/>
    <w:rsid w:val="00855F78"/>
    <w:rsid w:val="0086137B"/>
    <w:rsid w:val="00861B79"/>
    <w:rsid w:val="008635DC"/>
    <w:rsid w:val="00864113"/>
    <w:rsid w:val="00864E6F"/>
    <w:rsid w:val="00864F41"/>
    <w:rsid w:val="00875908"/>
    <w:rsid w:val="008804E6"/>
    <w:rsid w:val="008847BF"/>
    <w:rsid w:val="0089173A"/>
    <w:rsid w:val="00891FFA"/>
    <w:rsid w:val="00892A83"/>
    <w:rsid w:val="00893B07"/>
    <w:rsid w:val="00895C9A"/>
    <w:rsid w:val="008A15D1"/>
    <w:rsid w:val="008A17FF"/>
    <w:rsid w:val="008A5057"/>
    <w:rsid w:val="008B21B9"/>
    <w:rsid w:val="008B2518"/>
    <w:rsid w:val="008B3F73"/>
    <w:rsid w:val="008B41EA"/>
    <w:rsid w:val="008B5301"/>
    <w:rsid w:val="008C5FD2"/>
    <w:rsid w:val="008C7D78"/>
    <w:rsid w:val="008D35DB"/>
    <w:rsid w:val="008D4790"/>
    <w:rsid w:val="008D511F"/>
    <w:rsid w:val="008D55A6"/>
    <w:rsid w:val="008D6E4F"/>
    <w:rsid w:val="008D7BB2"/>
    <w:rsid w:val="008D7EE0"/>
    <w:rsid w:val="008E1078"/>
    <w:rsid w:val="008E31E3"/>
    <w:rsid w:val="008E38BD"/>
    <w:rsid w:val="008E4863"/>
    <w:rsid w:val="008E529A"/>
    <w:rsid w:val="008E6317"/>
    <w:rsid w:val="008F07E3"/>
    <w:rsid w:val="008F3CBB"/>
    <w:rsid w:val="008F43C9"/>
    <w:rsid w:val="008F6189"/>
    <w:rsid w:val="008F6E2C"/>
    <w:rsid w:val="00900EE7"/>
    <w:rsid w:val="009011A9"/>
    <w:rsid w:val="00903313"/>
    <w:rsid w:val="00903D7B"/>
    <w:rsid w:val="00907F60"/>
    <w:rsid w:val="00911E35"/>
    <w:rsid w:val="00913E75"/>
    <w:rsid w:val="00916281"/>
    <w:rsid w:val="00916ECB"/>
    <w:rsid w:val="009227DD"/>
    <w:rsid w:val="00926483"/>
    <w:rsid w:val="009271A5"/>
    <w:rsid w:val="00927C40"/>
    <w:rsid w:val="00935FB3"/>
    <w:rsid w:val="00936F19"/>
    <w:rsid w:val="0094470B"/>
    <w:rsid w:val="00944CAD"/>
    <w:rsid w:val="00945BAC"/>
    <w:rsid w:val="00946204"/>
    <w:rsid w:val="0095106D"/>
    <w:rsid w:val="00951F57"/>
    <w:rsid w:val="009539EC"/>
    <w:rsid w:val="00955215"/>
    <w:rsid w:val="009554E4"/>
    <w:rsid w:val="009568BB"/>
    <w:rsid w:val="009605DE"/>
    <w:rsid w:val="009608E5"/>
    <w:rsid w:val="009648BB"/>
    <w:rsid w:val="0096553D"/>
    <w:rsid w:val="00967008"/>
    <w:rsid w:val="00967B85"/>
    <w:rsid w:val="00970EC4"/>
    <w:rsid w:val="00972BB7"/>
    <w:rsid w:val="00973870"/>
    <w:rsid w:val="00974755"/>
    <w:rsid w:val="00974DD0"/>
    <w:rsid w:val="00976BF6"/>
    <w:rsid w:val="009907FA"/>
    <w:rsid w:val="00997718"/>
    <w:rsid w:val="009A3DB4"/>
    <w:rsid w:val="009A766D"/>
    <w:rsid w:val="009B38B8"/>
    <w:rsid w:val="009C0F09"/>
    <w:rsid w:val="009C127F"/>
    <w:rsid w:val="009C2684"/>
    <w:rsid w:val="009C62BA"/>
    <w:rsid w:val="009C62C2"/>
    <w:rsid w:val="009C6447"/>
    <w:rsid w:val="009C78B5"/>
    <w:rsid w:val="009D3100"/>
    <w:rsid w:val="009D6447"/>
    <w:rsid w:val="009D698B"/>
    <w:rsid w:val="009D6B37"/>
    <w:rsid w:val="009E093C"/>
    <w:rsid w:val="009E5FAD"/>
    <w:rsid w:val="009E716E"/>
    <w:rsid w:val="009E7F83"/>
    <w:rsid w:val="009F38C0"/>
    <w:rsid w:val="009F4C0F"/>
    <w:rsid w:val="009F6D3C"/>
    <w:rsid w:val="00A01951"/>
    <w:rsid w:val="00A032BC"/>
    <w:rsid w:val="00A048D1"/>
    <w:rsid w:val="00A0784E"/>
    <w:rsid w:val="00A10CA7"/>
    <w:rsid w:val="00A11AA9"/>
    <w:rsid w:val="00A14310"/>
    <w:rsid w:val="00A158CB"/>
    <w:rsid w:val="00A16A81"/>
    <w:rsid w:val="00A1723D"/>
    <w:rsid w:val="00A2751D"/>
    <w:rsid w:val="00A27D16"/>
    <w:rsid w:val="00A30DF3"/>
    <w:rsid w:val="00A31531"/>
    <w:rsid w:val="00A3325A"/>
    <w:rsid w:val="00A34D85"/>
    <w:rsid w:val="00A35AE7"/>
    <w:rsid w:val="00A372DE"/>
    <w:rsid w:val="00A376BF"/>
    <w:rsid w:val="00A44805"/>
    <w:rsid w:val="00A46A80"/>
    <w:rsid w:val="00A47B31"/>
    <w:rsid w:val="00A51AC5"/>
    <w:rsid w:val="00A5236B"/>
    <w:rsid w:val="00A5529A"/>
    <w:rsid w:val="00A56976"/>
    <w:rsid w:val="00A57351"/>
    <w:rsid w:val="00A60CD9"/>
    <w:rsid w:val="00A63BCD"/>
    <w:rsid w:val="00A65C5D"/>
    <w:rsid w:val="00A66B59"/>
    <w:rsid w:val="00A71E9C"/>
    <w:rsid w:val="00A72131"/>
    <w:rsid w:val="00A726D0"/>
    <w:rsid w:val="00A7399E"/>
    <w:rsid w:val="00A74854"/>
    <w:rsid w:val="00A75275"/>
    <w:rsid w:val="00A807BC"/>
    <w:rsid w:val="00A81441"/>
    <w:rsid w:val="00A86972"/>
    <w:rsid w:val="00A906A0"/>
    <w:rsid w:val="00A943E9"/>
    <w:rsid w:val="00AA0756"/>
    <w:rsid w:val="00AA08F1"/>
    <w:rsid w:val="00AA1138"/>
    <w:rsid w:val="00AA2846"/>
    <w:rsid w:val="00AA53A7"/>
    <w:rsid w:val="00AA54C8"/>
    <w:rsid w:val="00AA5781"/>
    <w:rsid w:val="00AB1848"/>
    <w:rsid w:val="00AB221A"/>
    <w:rsid w:val="00AB740F"/>
    <w:rsid w:val="00AC184E"/>
    <w:rsid w:val="00AC310E"/>
    <w:rsid w:val="00AC4D99"/>
    <w:rsid w:val="00AC5133"/>
    <w:rsid w:val="00AD0A62"/>
    <w:rsid w:val="00AD0D06"/>
    <w:rsid w:val="00AD2461"/>
    <w:rsid w:val="00AD336E"/>
    <w:rsid w:val="00AD4A3D"/>
    <w:rsid w:val="00AD5E0F"/>
    <w:rsid w:val="00AD6622"/>
    <w:rsid w:val="00AE476E"/>
    <w:rsid w:val="00AE5252"/>
    <w:rsid w:val="00AF6116"/>
    <w:rsid w:val="00B0088E"/>
    <w:rsid w:val="00B01644"/>
    <w:rsid w:val="00B03FF0"/>
    <w:rsid w:val="00B0454E"/>
    <w:rsid w:val="00B078C9"/>
    <w:rsid w:val="00B13895"/>
    <w:rsid w:val="00B15CC6"/>
    <w:rsid w:val="00B1640D"/>
    <w:rsid w:val="00B2050B"/>
    <w:rsid w:val="00B22989"/>
    <w:rsid w:val="00B2532C"/>
    <w:rsid w:val="00B25F7C"/>
    <w:rsid w:val="00B27926"/>
    <w:rsid w:val="00B3027A"/>
    <w:rsid w:val="00B332CD"/>
    <w:rsid w:val="00B366DE"/>
    <w:rsid w:val="00B372D6"/>
    <w:rsid w:val="00B40FEE"/>
    <w:rsid w:val="00B41197"/>
    <w:rsid w:val="00B423F4"/>
    <w:rsid w:val="00B44571"/>
    <w:rsid w:val="00B45733"/>
    <w:rsid w:val="00B47F3A"/>
    <w:rsid w:val="00B50216"/>
    <w:rsid w:val="00B50BA1"/>
    <w:rsid w:val="00B51DFB"/>
    <w:rsid w:val="00B5318B"/>
    <w:rsid w:val="00B5555E"/>
    <w:rsid w:val="00B5689F"/>
    <w:rsid w:val="00B57250"/>
    <w:rsid w:val="00B62583"/>
    <w:rsid w:val="00B6382E"/>
    <w:rsid w:val="00B63C6D"/>
    <w:rsid w:val="00B64522"/>
    <w:rsid w:val="00B652AB"/>
    <w:rsid w:val="00B66067"/>
    <w:rsid w:val="00B71BC8"/>
    <w:rsid w:val="00B7350F"/>
    <w:rsid w:val="00B736F6"/>
    <w:rsid w:val="00B73B0E"/>
    <w:rsid w:val="00B745D0"/>
    <w:rsid w:val="00B76AD3"/>
    <w:rsid w:val="00B91DAC"/>
    <w:rsid w:val="00B9212A"/>
    <w:rsid w:val="00B9231B"/>
    <w:rsid w:val="00B93031"/>
    <w:rsid w:val="00B93629"/>
    <w:rsid w:val="00B93BA9"/>
    <w:rsid w:val="00B946BC"/>
    <w:rsid w:val="00BA0778"/>
    <w:rsid w:val="00BA419C"/>
    <w:rsid w:val="00BA42BA"/>
    <w:rsid w:val="00BA6107"/>
    <w:rsid w:val="00BA6E01"/>
    <w:rsid w:val="00BB4799"/>
    <w:rsid w:val="00BB56DA"/>
    <w:rsid w:val="00BB7170"/>
    <w:rsid w:val="00BC272F"/>
    <w:rsid w:val="00BC2B55"/>
    <w:rsid w:val="00BC32ED"/>
    <w:rsid w:val="00BC34E7"/>
    <w:rsid w:val="00BC4181"/>
    <w:rsid w:val="00BC4417"/>
    <w:rsid w:val="00BC4718"/>
    <w:rsid w:val="00BC524B"/>
    <w:rsid w:val="00BC55D4"/>
    <w:rsid w:val="00BC59FF"/>
    <w:rsid w:val="00BD1EE3"/>
    <w:rsid w:val="00BD2948"/>
    <w:rsid w:val="00BD3073"/>
    <w:rsid w:val="00BD6D84"/>
    <w:rsid w:val="00BE006D"/>
    <w:rsid w:val="00BE170D"/>
    <w:rsid w:val="00BF0449"/>
    <w:rsid w:val="00BF229E"/>
    <w:rsid w:val="00C00175"/>
    <w:rsid w:val="00C015B2"/>
    <w:rsid w:val="00C0669C"/>
    <w:rsid w:val="00C074E1"/>
    <w:rsid w:val="00C10D8E"/>
    <w:rsid w:val="00C11E81"/>
    <w:rsid w:val="00C13699"/>
    <w:rsid w:val="00C144B9"/>
    <w:rsid w:val="00C15237"/>
    <w:rsid w:val="00C15EB5"/>
    <w:rsid w:val="00C20637"/>
    <w:rsid w:val="00C27B9A"/>
    <w:rsid w:val="00C34373"/>
    <w:rsid w:val="00C371AD"/>
    <w:rsid w:val="00C44556"/>
    <w:rsid w:val="00C451EE"/>
    <w:rsid w:val="00C45563"/>
    <w:rsid w:val="00C541BF"/>
    <w:rsid w:val="00C547FA"/>
    <w:rsid w:val="00C5719D"/>
    <w:rsid w:val="00C60A0A"/>
    <w:rsid w:val="00C674B6"/>
    <w:rsid w:val="00C67BAA"/>
    <w:rsid w:val="00C744C5"/>
    <w:rsid w:val="00C75811"/>
    <w:rsid w:val="00C805D1"/>
    <w:rsid w:val="00C81BCE"/>
    <w:rsid w:val="00C81EAE"/>
    <w:rsid w:val="00C829E9"/>
    <w:rsid w:val="00C83D8B"/>
    <w:rsid w:val="00C9148B"/>
    <w:rsid w:val="00C93B13"/>
    <w:rsid w:val="00C9600E"/>
    <w:rsid w:val="00CA0F88"/>
    <w:rsid w:val="00CB4C4D"/>
    <w:rsid w:val="00CB58A0"/>
    <w:rsid w:val="00CB5949"/>
    <w:rsid w:val="00CB5C26"/>
    <w:rsid w:val="00CB7DF6"/>
    <w:rsid w:val="00CC17F6"/>
    <w:rsid w:val="00CC19E1"/>
    <w:rsid w:val="00CC448B"/>
    <w:rsid w:val="00CD3DBB"/>
    <w:rsid w:val="00CD553A"/>
    <w:rsid w:val="00CD7391"/>
    <w:rsid w:val="00CD7C49"/>
    <w:rsid w:val="00CE037A"/>
    <w:rsid w:val="00CE1AE9"/>
    <w:rsid w:val="00CE38BA"/>
    <w:rsid w:val="00CE391D"/>
    <w:rsid w:val="00CE5010"/>
    <w:rsid w:val="00CF09DA"/>
    <w:rsid w:val="00CF3559"/>
    <w:rsid w:val="00CF4334"/>
    <w:rsid w:val="00CF5670"/>
    <w:rsid w:val="00CF739F"/>
    <w:rsid w:val="00CF7747"/>
    <w:rsid w:val="00D00196"/>
    <w:rsid w:val="00D003CF"/>
    <w:rsid w:val="00D00C0B"/>
    <w:rsid w:val="00D01606"/>
    <w:rsid w:val="00D03822"/>
    <w:rsid w:val="00D06185"/>
    <w:rsid w:val="00D06F07"/>
    <w:rsid w:val="00D118C1"/>
    <w:rsid w:val="00D13BF4"/>
    <w:rsid w:val="00D1494E"/>
    <w:rsid w:val="00D15EEF"/>
    <w:rsid w:val="00D179DF"/>
    <w:rsid w:val="00D21011"/>
    <w:rsid w:val="00D2587A"/>
    <w:rsid w:val="00D270A3"/>
    <w:rsid w:val="00D320BF"/>
    <w:rsid w:val="00D325C0"/>
    <w:rsid w:val="00D3351D"/>
    <w:rsid w:val="00D34333"/>
    <w:rsid w:val="00D35EF3"/>
    <w:rsid w:val="00D41FF5"/>
    <w:rsid w:val="00D433D7"/>
    <w:rsid w:val="00D472D7"/>
    <w:rsid w:val="00D507CD"/>
    <w:rsid w:val="00D510AB"/>
    <w:rsid w:val="00D56F73"/>
    <w:rsid w:val="00D6202D"/>
    <w:rsid w:val="00D66FCD"/>
    <w:rsid w:val="00D719A9"/>
    <w:rsid w:val="00D73B8C"/>
    <w:rsid w:val="00D77816"/>
    <w:rsid w:val="00D8291D"/>
    <w:rsid w:val="00D83166"/>
    <w:rsid w:val="00D87B0C"/>
    <w:rsid w:val="00D87C68"/>
    <w:rsid w:val="00D90086"/>
    <w:rsid w:val="00D90394"/>
    <w:rsid w:val="00D90C11"/>
    <w:rsid w:val="00D919CD"/>
    <w:rsid w:val="00D95575"/>
    <w:rsid w:val="00D95842"/>
    <w:rsid w:val="00D969C7"/>
    <w:rsid w:val="00DA4D1D"/>
    <w:rsid w:val="00DA5F63"/>
    <w:rsid w:val="00DA7B9B"/>
    <w:rsid w:val="00DB0EAF"/>
    <w:rsid w:val="00DB7814"/>
    <w:rsid w:val="00DC1844"/>
    <w:rsid w:val="00DC2DD6"/>
    <w:rsid w:val="00DC4BB3"/>
    <w:rsid w:val="00DC717C"/>
    <w:rsid w:val="00DC7188"/>
    <w:rsid w:val="00DD38AA"/>
    <w:rsid w:val="00DD446A"/>
    <w:rsid w:val="00DD7FF7"/>
    <w:rsid w:val="00DE1159"/>
    <w:rsid w:val="00DE235C"/>
    <w:rsid w:val="00DF13B1"/>
    <w:rsid w:val="00DF2EB3"/>
    <w:rsid w:val="00E025CE"/>
    <w:rsid w:val="00E055C5"/>
    <w:rsid w:val="00E05FA0"/>
    <w:rsid w:val="00E061D0"/>
    <w:rsid w:val="00E1644D"/>
    <w:rsid w:val="00E16C94"/>
    <w:rsid w:val="00E178BC"/>
    <w:rsid w:val="00E23FCA"/>
    <w:rsid w:val="00E26522"/>
    <w:rsid w:val="00E31BAA"/>
    <w:rsid w:val="00E374D4"/>
    <w:rsid w:val="00E43C2F"/>
    <w:rsid w:val="00E5150C"/>
    <w:rsid w:val="00E55D39"/>
    <w:rsid w:val="00E55EAC"/>
    <w:rsid w:val="00E6071A"/>
    <w:rsid w:val="00E64A7E"/>
    <w:rsid w:val="00E64C31"/>
    <w:rsid w:val="00E64D4C"/>
    <w:rsid w:val="00E73881"/>
    <w:rsid w:val="00E76B8B"/>
    <w:rsid w:val="00E778D0"/>
    <w:rsid w:val="00E82735"/>
    <w:rsid w:val="00E8331B"/>
    <w:rsid w:val="00E83BC5"/>
    <w:rsid w:val="00E877AC"/>
    <w:rsid w:val="00E9069E"/>
    <w:rsid w:val="00E91E70"/>
    <w:rsid w:val="00E92AA4"/>
    <w:rsid w:val="00EA4D6D"/>
    <w:rsid w:val="00EA66A0"/>
    <w:rsid w:val="00EA788F"/>
    <w:rsid w:val="00EB0EFE"/>
    <w:rsid w:val="00EB19BF"/>
    <w:rsid w:val="00EB1A85"/>
    <w:rsid w:val="00EB388C"/>
    <w:rsid w:val="00EC0268"/>
    <w:rsid w:val="00EC2C51"/>
    <w:rsid w:val="00ED0C8B"/>
    <w:rsid w:val="00ED1A59"/>
    <w:rsid w:val="00ED4EA8"/>
    <w:rsid w:val="00ED5E90"/>
    <w:rsid w:val="00ED758F"/>
    <w:rsid w:val="00ED7AC6"/>
    <w:rsid w:val="00EE70ED"/>
    <w:rsid w:val="00EE750F"/>
    <w:rsid w:val="00EF0D63"/>
    <w:rsid w:val="00EF4ED4"/>
    <w:rsid w:val="00EF4EE2"/>
    <w:rsid w:val="00EF5A1A"/>
    <w:rsid w:val="00EF7DD9"/>
    <w:rsid w:val="00F01E34"/>
    <w:rsid w:val="00F022C9"/>
    <w:rsid w:val="00F05970"/>
    <w:rsid w:val="00F0792F"/>
    <w:rsid w:val="00F07EDA"/>
    <w:rsid w:val="00F105EB"/>
    <w:rsid w:val="00F13A7F"/>
    <w:rsid w:val="00F15433"/>
    <w:rsid w:val="00F166BB"/>
    <w:rsid w:val="00F16AAD"/>
    <w:rsid w:val="00F1705E"/>
    <w:rsid w:val="00F17360"/>
    <w:rsid w:val="00F22D10"/>
    <w:rsid w:val="00F22F53"/>
    <w:rsid w:val="00F25F63"/>
    <w:rsid w:val="00F27706"/>
    <w:rsid w:val="00F30000"/>
    <w:rsid w:val="00F30F10"/>
    <w:rsid w:val="00F317E7"/>
    <w:rsid w:val="00F3273E"/>
    <w:rsid w:val="00F33096"/>
    <w:rsid w:val="00F34273"/>
    <w:rsid w:val="00F3478E"/>
    <w:rsid w:val="00F348A2"/>
    <w:rsid w:val="00F35189"/>
    <w:rsid w:val="00F3739B"/>
    <w:rsid w:val="00F41BE0"/>
    <w:rsid w:val="00F43133"/>
    <w:rsid w:val="00F624C2"/>
    <w:rsid w:val="00F63E3F"/>
    <w:rsid w:val="00F6633E"/>
    <w:rsid w:val="00F66F40"/>
    <w:rsid w:val="00F72B3A"/>
    <w:rsid w:val="00F75096"/>
    <w:rsid w:val="00F862EE"/>
    <w:rsid w:val="00F900F5"/>
    <w:rsid w:val="00F92CBE"/>
    <w:rsid w:val="00FA105A"/>
    <w:rsid w:val="00FA13F3"/>
    <w:rsid w:val="00FA2214"/>
    <w:rsid w:val="00FA40F6"/>
    <w:rsid w:val="00FB20CA"/>
    <w:rsid w:val="00FB3932"/>
    <w:rsid w:val="00FC1126"/>
    <w:rsid w:val="00FC3F46"/>
    <w:rsid w:val="00FC6C54"/>
    <w:rsid w:val="00FC770F"/>
    <w:rsid w:val="00FD3DC0"/>
    <w:rsid w:val="00FD7CD4"/>
    <w:rsid w:val="00FE15F7"/>
    <w:rsid w:val="00FF0492"/>
    <w:rsid w:val="00FF507C"/>
    <w:rsid w:val="00FF5FD5"/>
    <w:rsid w:val="00FF6276"/>
    <w:rsid w:val="00FF64E9"/>
    <w:rsid w:val="00FF6C69"/>
    <w:rsid w:val="00FF6D14"/>
    <w:rsid w:val="00FF7510"/>
    <w:rsid w:val="00FF7F3E"/>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BE81A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 pour cs 2015"/>
    <w:qFormat/>
    <w:rsid w:val="002516A7"/>
    <w:pPr>
      <w:spacing w:after="200" w:line="276" w:lineRule="auto"/>
      <w:jc w:val="both"/>
    </w:pPr>
    <w:rPr>
      <w:rFonts w:ascii="Arial Narrow" w:eastAsia="Times New Roman" w:hAnsi="Arial Narrow" w:cs="Times New Roman"/>
      <w:sz w:val="24"/>
      <w:lang w:eastAsia="fr-FR"/>
    </w:rPr>
  </w:style>
  <w:style w:type="paragraph" w:styleId="Titre1">
    <w:name w:val="heading 1"/>
    <w:aliases w:val="Titre 1 CS 2015"/>
    <w:basedOn w:val="Normal"/>
    <w:next w:val="Normal"/>
    <w:link w:val="Titre1Car"/>
    <w:autoRedefine/>
    <w:uiPriority w:val="9"/>
    <w:qFormat/>
    <w:rsid w:val="00DB0EAF"/>
    <w:pPr>
      <w:widowControl w:val="0"/>
      <w:autoSpaceDE w:val="0"/>
      <w:autoSpaceDN w:val="0"/>
      <w:adjustRightInd w:val="0"/>
      <w:spacing w:after="0"/>
      <w:ind w:left="720" w:right="141"/>
      <w:outlineLvl w:val="0"/>
    </w:pPr>
    <w:rPr>
      <w:rFonts w:ascii="Times New Roman" w:eastAsia="Calibri" w:hAnsi="Times New Roman"/>
      <w:b/>
      <w:color w:val="000000" w:themeColor="text1"/>
      <w:spacing w:val="1"/>
      <w:sz w:val="28"/>
      <w:szCs w:val="24"/>
      <w:lang w:val="fr-SN"/>
    </w:rPr>
  </w:style>
  <w:style w:type="paragraph" w:styleId="Titre2">
    <w:name w:val="heading 2"/>
    <w:basedOn w:val="Normal"/>
    <w:next w:val="Titre1"/>
    <w:link w:val="Titre2Car"/>
    <w:uiPriority w:val="9"/>
    <w:unhideWhenUsed/>
    <w:qFormat/>
    <w:rsid w:val="00596BF6"/>
    <w:pPr>
      <w:keepNext/>
      <w:keepLines/>
      <w:spacing w:before="40" w:after="0" w:line="360" w:lineRule="auto"/>
      <w:ind w:left="708"/>
      <w:outlineLvl w:val="1"/>
    </w:pPr>
    <w:rPr>
      <w:rFonts w:ascii="Times New Roman" w:eastAsiaTheme="majorEastAsia" w:hAnsi="Times New Roman" w:cstheme="majorBidi"/>
      <w:b/>
      <w:color w:val="000000" w:themeColor="text1"/>
      <w:sz w:val="26"/>
      <w:szCs w:val="26"/>
    </w:rPr>
  </w:style>
  <w:style w:type="paragraph" w:styleId="Titre3">
    <w:name w:val="heading 3"/>
    <w:basedOn w:val="Normal"/>
    <w:next w:val="Normal"/>
    <w:link w:val="Titre3Car"/>
    <w:uiPriority w:val="9"/>
    <w:unhideWhenUsed/>
    <w:qFormat/>
    <w:rsid w:val="000A314C"/>
    <w:pPr>
      <w:keepNext/>
      <w:keepLines/>
      <w:numPr>
        <w:numId w:val="24"/>
      </w:numPr>
      <w:spacing w:before="40" w:after="0"/>
      <w:outlineLvl w:val="2"/>
    </w:pPr>
    <w:rPr>
      <w:rFonts w:ascii="Times New Roman" w:eastAsiaTheme="majorEastAsia" w:hAnsi="Times New Roman" w:cstheme="majorBidi"/>
      <w:b/>
      <w:color w:val="000000" w:themeColor="text1"/>
      <w:szCs w:val="24"/>
    </w:rPr>
  </w:style>
  <w:style w:type="paragraph" w:styleId="Titre4">
    <w:name w:val="heading 4"/>
    <w:basedOn w:val="Normal"/>
    <w:next w:val="Normal"/>
    <w:link w:val="Titre4Car"/>
    <w:uiPriority w:val="9"/>
    <w:unhideWhenUsed/>
    <w:qFormat/>
    <w:rsid w:val="00A44805"/>
    <w:pPr>
      <w:keepNext/>
      <w:keepLines/>
      <w:spacing w:before="40" w:after="0" w:line="360" w:lineRule="auto"/>
      <w:ind w:left="1416"/>
      <w:outlineLvl w:val="3"/>
    </w:pPr>
    <w:rPr>
      <w:rFonts w:ascii="Times New Roman" w:eastAsiaTheme="majorEastAsia" w:hAnsi="Times New Roman" w:cstheme="majorBidi"/>
      <w:b/>
      <w:i/>
      <w:iCs/>
      <w:color w:val="000000" w:themeColor="tex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Titre 1 CS 2015 Car"/>
    <w:basedOn w:val="Policepardfaut"/>
    <w:link w:val="Titre1"/>
    <w:uiPriority w:val="9"/>
    <w:rsid w:val="00DB0EAF"/>
    <w:rPr>
      <w:rFonts w:ascii="Times New Roman" w:eastAsia="Calibri" w:hAnsi="Times New Roman" w:cs="Times New Roman"/>
      <w:b/>
      <w:color w:val="000000" w:themeColor="text1"/>
      <w:spacing w:val="1"/>
      <w:sz w:val="28"/>
      <w:szCs w:val="24"/>
      <w:lang w:val="fr-SN" w:eastAsia="fr-FR"/>
    </w:rPr>
  </w:style>
  <w:style w:type="character" w:customStyle="1" w:styleId="Titre2Car">
    <w:name w:val="Titre 2 Car"/>
    <w:basedOn w:val="Policepardfaut"/>
    <w:link w:val="Titre2"/>
    <w:uiPriority w:val="9"/>
    <w:rsid w:val="00596BF6"/>
    <w:rPr>
      <w:rFonts w:ascii="Times New Roman" w:eastAsiaTheme="majorEastAsia" w:hAnsi="Times New Roman" w:cstheme="majorBidi"/>
      <w:b/>
      <w:color w:val="000000" w:themeColor="text1"/>
      <w:sz w:val="26"/>
      <w:szCs w:val="26"/>
      <w:lang w:eastAsia="fr-FR"/>
    </w:rPr>
  </w:style>
  <w:style w:type="character" w:customStyle="1" w:styleId="Titre3Car">
    <w:name w:val="Titre 3 Car"/>
    <w:basedOn w:val="Policepardfaut"/>
    <w:link w:val="Titre3"/>
    <w:uiPriority w:val="9"/>
    <w:rsid w:val="000A314C"/>
    <w:rPr>
      <w:rFonts w:ascii="Times New Roman" w:eastAsiaTheme="majorEastAsia" w:hAnsi="Times New Roman" w:cstheme="majorBidi"/>
      <w:b/>
      <w:color w:val="000000" w:themeColor="text1"/>
      <w:sz w:val="24"/>
      <w:szCs w:val="24"/>
      <w:lang w:eastAsia="fr-FR"/>
    </w:rPr>
  </w:style>
  <w:style w:type="character" w:customStyle="1" w:styleId="Titre4Car">
    <w:name w:val="Titre 4 Car"/>
    <w:basedOn w:val="Policepardfaut"/>
    <w:link w:val="Titre4"/>
    <w:uiPriority w:val="9"/>
    <w:rsid w:val="00A44805"/>
    <w:rPr>
      <w:rFonts w:ascii="Times New Roman" w:eastAsiaTheme="majorEastAsia" w:hAnsi="Times New Roman" w:cstheme="majorBidi"/>
      <w:b/>
      <w:i/>
      <w:iCs/>
      <w:color w:val="000000" w:themeColor="text1"/>
      <w:sz w:val="24"/>
      <w:lang w:eastAsia="fr-FR"/>
    </w:rPr>
  </w:style>
  <w:style w:type="paragraph" w:styleId="Paragraphedeliste">
    <w:name w:val="List Paragraph"/>
    <w:aliases w:val="References,Numbered List Paragraph,Bullets,ReferencesCxSpLast,Bullet List,FooterText,Colorful List Accent 1,numbered,????,????1,Bulletr List Paragraph,List Paragraph21,Párrafo de lista1,Parágrafo da Lista1,?????1,Plan,Dot pt"/>
    <w:basedOn w:val="Normal"/>
    <w:link w:val="ParagraphedelisteCar"/>
    <w:uiPriority w:val="34"/>
    <w:qFormat/>
    <w:rsid w:val="002516A7"/>
    <w:pPr>
      <w:ind w:left="720"/>
      <w:contextualSpacing/>
    </w:pPr>
  </w:style>
  <w:style w:type="character" w:customStyle="1" w:styleId="ParagraphedelisteCar">
    <w:name w:val="Paragraphe de liste Car"/>
    <w:aliases w:val="References Car,Numbered List Paragraph Car,Bullets Car,ReferencesCxSpLast Car,Bullet List Car,FooterText Car,Colorful List Accent 1 Car,numbered Car,???? Car,????1 Car,Bulletr List Paragraph Car,List Paragraph21 Car,?????1 Car"/>
    <w:link w:val="Paragraphedeliste"/>
    <w:uiPriority w:val="34"/>
    <w:rsid w:val="002516A7"/>
    <w:rPr>
      <w:rFonts w:ascii="Arial Narrow" w:eastAsia="Times New Roman" w:hAnsi="Arial Narrow" w:cs="Times New Roman"/>
      <w:sz w:val="24"/>
      <w:lang w:eastAsia="fr-FR"/>
    </w:rPr>
  </w:style>
  <w:style w:type="paragraph" w:customStyle="1" w:styleId="t2">
    <w:name w:val="t2"/>
    <w:basedOn w:val="Normal"/>
    <w:next w:val="Titre2"/>
    <w:link w:val="t2Car"/>
    <w:qFormat/>
    <w:rsid w:val="002516A7"/>
    <w:pPr>
      <w:keepNext/>
      <w:keepLines/>
      <w:spacing w:before="120" w:after="120"/>
      <w:contextualSpacing/>
      <w:outlineLvl w:val="4"/>
    </w:pPr>
    <w:rPr>
      <w:rFonts w:ascii="Arial" w:hAnsi="Arial" w:cs="Arial"/>
      <w:b/>
      <w:bCs/>
      <w:color w:val="8496B0" w:themeColor="text2" w:themeTint="99"/>
      <w:szCs w:val="26"/>
      <w:lang w:eastAsia="en-US"/>
    </w:rPr>
  </w:style>
  <w:style w:type="character" w:customStyle="1" w:styleId="t2Car">
    <w:name w:val="t2 Car"/>
    <w:basedOn w:val="Policepardfaut"/>
    <w:link w:val="t2"/>
    <w:rsid w:val="002516A7"/>
    <w:rPr>
      <w:rFonts w:ascii="Arial" w:eastAsia="Times New Roman" w:hAnsi="Arial" w:cs="Arial"/>
      <w:b/>
      <w:bCs/>
      <w:color w:val="8496B0" w:themeColor="text2" w:themeTint="99"/>
      <w:sz w:val="24"/>
      <w:szCs w:val="26"/>
    </w:rPr>
  </w:style>
  <w:style w:type="paragraph" w:styleId="NormalWeb">
    <w:name w:val="Normal (Web)"/>
    <w:basedOn w:val="Normal"/>
    <w:uiPriority w:val="99"/>
    <w:semiHidden/>
    <w:unhideWhenUsed/>
    <w:rsid w:val="006F61E3"/>
    <w:pPr>
      <w:spacing w:before="100" w:beforeAutospacing="1" w:after="100" w:afterAutospacing="1" w:line="240" w:lineRule="auto"/>
      <w:jc w:val="left"/>
    </w:pPr>
    <w:rPr>
      <w:rFonts w:ascii="Times New Roman" w:eastAsiaTheme="minorEastAsia" w:hAnsi="Times New Roman"/>
      <w:szCs w:val="24"/>
    </w:rPr>
  </w:style>
  <w:style w:type="table" w:styleId="Listeclaire-Accent3">
    <w:name w:val="Light List Accent 3"/>
    <w:basedOn w:val="TableauNormal"/>
    <w:uiPriority w:val="61"/>
    <w:rsid w:val="000B17CC"/>
    <w:pPr>
      <w:spacing w:after="0" w:line="240" w:lineRule="auto"/>
    </w:pPr>
    <w:rPr>
      <w:rFonts w:eastAsiaTheme="minorEastAsia"/>
      <w:lang w:eastAsia="fr-FR"/>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paragraph" w:styleId="En-tte">
    <w:name w:val="header"/>
    <w:basedOn w:val="Normal"/>
    <w:link w:val="En-tteCar1"/>
    <w:rsid w:val="007861B3"/>
    <w:pPr>
      <w:tabs>
        <w:tab w:val="center" w:pos="4536"/>
        <w:tab w:val="right" w:pos="9072"/>
      </w:tabs>
      <w:spacing w:after="0" w:line="240" w:lineRule="auto"/>
      <w:jc w:val="left"/>
    </w:pPr>
    <w:rPr>
      <w:rFonts w:ascii="Times New Roman" w:hAnsi="Times New Roman"/>
      <w:sz w:val="20"/>
      <w:szCs w:val="20"/>
    </w:rPr>
  </w:style>
  <w:style w:type="character" w:customStyle="1" w:styleId="En-tteCar1">
    <w:name w:val="En-tête Car1"/>
    <w:link w:val="En-tte"/>
    <w:locked/>
    <w:rsid w:val="007861B3"/>
    <w:rPr>
      <w:rFonts w:ascii="Times New Roman" w:eastAsia="Times New Roman" w:hAnsi="Times New Roman" w:cs="Times New Roman"/>
      <w:sz w:val="20"/>
      <w:szCs w:val="20"/>
      <w:lang w:eastAsia="fr-FR"/>
    </w:rPr>
  </w:style>
  <w:style w:type="character" w:customStyle="1" w:styleId="En-tteCar">
    <w:name w:val="En-tête Car"/>
    <w:basedOn w:val="Policepardfaut"/>
    <w:uiPriority w:val="99"/>
    <w:semiHidden/>
    <w:rsid w:val="007861B3"/>
    <w:rPr>
      <w:rFonts w:ascii="Arial Narrow" w:eastAsia="Times New Roman" w:hAnsi="Arial Narrow" w:cs="Times New Roman"/>
      <w:sz w:val="24"/>
      <w:lang w:eastAsia="fr-FR"/>
    </w:rPr>
  </w:style>
  <w:style w:type="paragraph" w:styleId="Titre">
    <w:name w:val="Title"/>
    <w:basedOn w:val="Normal"/>
    <w:next w:val="Normal"/>
    <w:link w:val="TitreCar"/>
    <w:uiPriority w:val="10"/>
    <w:qFormat/>
    <w:rsid w:val="007861B3"/>
    <w:pPr>
      <w:spacing w:after="0" w:line="240" w:lineRule="auto"/>
      <w:ind w:left="720"/>
      <w:contextualSpacing/>
      <w:jc w:val="left"/>
    </w:pPr>
    <w:rPr>
      <w:rFonts w:asciiTheme="majorHAnsi" w:eastAsiaTheme="majorEastAsia" w:hAnsiTheme="majorHAnsi" w:cstheme="majorBidi"/>
      <w:spacing w:val="-10"/>
      <w:kern w:val="28"/>
      <w:sz w:val="96"/>
      <w:szCs w:val="56"/>
      <w:lang w:eastAsia="en-US"/>
    </w:rPr>
  </w:style>
  <w:style w:type="character" w:customStyle="1" w:styleId="TitreCar">
    <w:name w:val="Titre Car"/>
    <w:basedOn w:val="Policepardfaut"/>
    <w:link w:val="Titre"/>
    <w:uiPriority w:val="10"/>
    <w:rsid w:val="007861B3"/>
    <w:rPr>
      <w:rFonts w:asciiTheme="majorHAnsi" w:eastAsiaTheme="majorEastAsia" w:hAnsiTheme="majorHAnsi" w:cstheme="majorBidi"/>
      <w:spacing w:val="-10"/>
      <w:kern w:val="28"/>
      <w:sz w:val="96"/>
      <w:szCs w:val="56"/>
    </w:rPr>
  </w:style>
  <w:style w:type="paragraph" w:styleId="Sous-titre">
    <w:name w:val="Subtitle"/>
    <w:basedOn w:val="Normal"/>
    <w:next w:val="Normal"/>
    <w:link w:val="Sous-titreCar"/>
    <w:uiPriority w:val="11"/>
    <w:qFormat/>
    <w:rsid w:val="007861B3"/>
    <w:pPr>
      <w:numPr>
        <w:ilvl w:val="1"/>
      </w:numPr>
      <w:spacing w:after="160" w:line="240" w:lineRule="auto"/>
      <w:ind w:left="720"/>
      <w:jc w:val="left"/>
    </w:pPr>
    <w:rPr>
      <w:rFonts w:asciiTheme="minorHAnsi" w:eastAsiaTheme="minorEastAsia" w:hAnsiTheme="minorHAnsi" w:cstheme="minorBidi"/>
      <w:color w:val="F2F2F2" w:themeColor="background1" w:themeShade="F2"/>
      <w:spacing w:val="15"/>
      <w:sz w:val="48"/>
      <w:lang w:eastAsia="en-US"/>
    </w:rPr>
  </w:style>
  <w:style w:type="character" w:customStyle="1" w:styleId="Sous-titreCar">
    <w:name w:val="Sous-titre Car"/>
    <w:basedOn w:val="Policepardfaut"/>
    <w:link w:val="Sous-titre"/>
    <w:uiPriority w:val="11"/>
    <w:rsid w:val="007861B3"/>
    <w:rPr>
      <w:rFonts w:eastAsiaTheme="minorEastAsia"/>
      <w:color w:val="F2F2F2" w:themeColor="background1" w:themeShade="F2"/>
      <w:spacing w:val="15"/>
      <w:sz w:val="48"/>
    </w:rPr>
  </w:style>
  <w:style w:type="paragraph" w:customStyle="1" w:styleId="CS2">
    <w:name w:val="CS_2"/>
    <w:basedOn w:val="Normal"/>
    <w:qFormat/>
    <w:rsid w:val="009C0F09"/>
    <w:pPr>
      <w:autoSpaceDE w:val="0"/>
      <w:autoSpaceDN w:val="0"/>
      <w:adjustRightInd w:val="0"/>
      <w:spacing w:after="0" w:line="240" w:lineRule="auto"/>
      <w:jc w:val="left"/>
    </w:pPr>
    <w:rPr>
      <w:rFonts w:eastAsiaTheme="minorEastAsia" w:cs="Arial"/>
      <w:b/>
      <w:sz w:val="22"/>
    </w:rPr>
  </w:style>
  <w:style w:type="character" w:styleId="Lienhypertexte">
    <w:name w:val="Hyperlink"/>
    <w:uiPriority w:val="99"/>
    <w:rsid w:val="001005BB"/>
    <w:rPr>
      <w:color w:val="0000FF"/>
      <w:u w:val="single"/>
    </w:rPr>
  </w:style>
  <w:style w:type="paragraph" w:styleId="Textedebulles">
    <w:name w:val="Balloon Text"/>
    <w:basedOn w:val="Normal"/>
    <w:link w:val="TextedebullesCar"/>
    <w:uiPriority w:val="99"/>
    <w:semiHidden/>
    <w:unhideWhenUsed/>
    <w:rsid w:val="00A35AE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A35AE7"/>
    <w:rPr>
      <w:rFonts w:ascii="Segoe UI" w:eastAsia="Times New Roman" w:hAnsi="Segoe UI" w:cs="Segoe UI"/>
      <w:sz w:val="18"/>
      <w:szCs w:val="18"/>
      <w:lang w:eastAsia="fr-FR"/>
    </w:rPr>
  </w:style>
  <w:style w:type="paragraph" w:customStyle="1" w:styleId="CS3">
    <w:name w:val="CS_3"/>
    <w:basedOn w:val="Normal"/>
    <w:qFormat/>
    <w:rsid w:val="00A34D85"/>
    <w:pPr>
      <w:autoSpaceDE w:val="0"/>
      <w:autoSpaceDN w:val="0"/>
      <w:adjustRightInd w:val="0"/>
      <w:spacing w:before="120" w:after="120" w:line="360" w:lineRule="auto"/>
      <w:jc w:val="left"/>
    </w:pPr>
    <w:rPr>
      <w:rFonts w:eastAsiaTheme="minorEastAsia" w:cs="Arial"/>
      <w:i/>
      <w:iCs/>
      <w:sz w:val="22"/>
      <w:szCs w:val="20"/>
    </w:rPr>
  </w:style>
  <w:style w:type="paragraph" w:styleId="Lgende">
    <w:name w:val="caption"/>
    <w:basedOn w:val="Normal"/>
    <w:next w:val="Normal"/>
    <w:uiPriority w:val="35"/>
    <w:unhideWhenUsed/>
    <w:qFormat/>
    <w:rsid w:val="009D6447"/>
    <w:pPr>
      <w:spacing w:line="240" w:lineRule="auto"/>
    </w:pPr>
    <w:rPr>
      <w:i/>
      <w:iCs/>
      <w:color w:val="44546A" w:themeColor="text2"/>
      <w:sz w:val="18"/>
      <w:szCs w:val="18"/>
    </w:rPr>
  </w:style>
  <w:style w:type="paragraph" w:styleId="Pieddepage">
    <w:name w:val="footer"/>
    <w:basedOn w:val="Normal"/>
    <w:link w:val="PieddepageCar"/>
    <w:uiPriority w:val="99"/>
    <w:unhideWhenUsed/>
    <w:rsid w:val="006143A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143A5"/>
    <w:rPr>
      <w:rFonts w:ascii="Arial Narrow" w:eastAsia="Times New Roman" w:hAnsi="Arial Narrow" w:cs="Times New Roman"/>
      <w:sz w:val="24"/>
      <w:lang w:eastAsia="fr-FR"/>
    </w:rPr>
  </w:style>
  <w:style w:type="paragraph" w:styleId="Notedebasdepage">
    <w:name w:val="footnote text"/>
    <w:basedOn w:val="Normal"/>
    <w:link w:val="NotedebasdepageCar"/>
    <w:uiPriority w:val="99"/>
    <w:unhideWhenUsed/>
    <w:rsid w:val="00E55EAC"/>
    <w:pPr>
      <w:spacing w:after="0" w:line="240" w:lineRule="auto"/>
      <w:jc w:val="left"/>
    </w:pPr>
    <w:rPr>
      <w:rFonts w:ascii="Calibri" w:eastAsia="Calibri" w:hAnsi="Calibri"/>
      <w:sz w:val="20"/>
      <w:szCs w:val="20"/>
      <w:lang w:eastAsia="en-US"/>
    </w:rPr>
  </w:style>
  <w:style w:type="character" w:customStyle="1" w:styleId="NotedebasdepageCar">
    <w:name w:val="Note de bas de page Car"/>
    <w:basedOn w:val="Policepardfaut"/>
    <w:link w:val="Notedebasdepage"/>
    <w:uiPriority w:val="99"/>
    <w:rsid w:val="00E55EAC"/>
    <w:rPr>
      <w:rFonts w:ascii="Calibri" w:eastAsia="Calibri" w:hAnsi="Calibri" w:cs="Times New Roman"/>
      <w:sz w:val="20"/>
      <w:szCs w:val="20"/>
    </w:rPr>
  </w:style>
  <w:style w:type="character" w:styleId="Appelnotedebasdep">
    <w:name w:val="footnote reference"/>
    <w:uiPriority w:val="99"/>
    <w:semiHidden/>
    <w:unhideWhenUsed/>
    <w:rsid w:val="00E55EAC"/>
    <w:rPr>
      <w:vertAlign w:val="superscript"/>
    </w:rPr>
  </w:style>
  <w:style w:type="paragraph" w:styleId="Tabledesillustrations">
    <w:name w:val="table of figures"/>
    <w:basedOn w:val="Normal"/>
    <w:next w:val="Normal"/>
    <w:uiPriority w:val="99"/>
    <w:unhideWhenUsed/>
    <w:rsid w:val="00E05FA0"/>
    <w:pPr>
      <w:spacing w:after="0"/>
    </w:pPr>
  </w:style>
  <w:style w:type="paragraph" w:styleId="En-ttedetabledesmatires">
    <w:name w:val="TOC Heading"/>
    <w:basedOn w:val="Titre1"/>
    <w:next w:val="Normal"/>
    <w:uiPriority w:val="39"/>
    <w:unhideWhenUsed/>
    <w:qFormat/>
    <w:rsid w:val="00664FE0"/>
    <w:pPr>
      <w:keepNext/>
      <w:keepLines/>
      <w:widowControl/>
      <w:autoSpaceDE/>
      <w:autoSpaceDN/>
      <w:adjustRightInd/>
      <w:spacing w:before="240" w:line="259" w:lineRule="auto"/>
      <w:ind w:left="708" w:right="0"/>
      <w:outlineLvl w:val="9"/>
    </w:pPr>
    <w:rPr>
      <w:rFonts w:asciiTheme="majorHAnsi" w:eastAsiaTheme="majorEastAsia" w:hAnsiTheme="majorHAnsi" w:cstheme="majorBidi"/>
      <w:b w:val="0"/>
      <w:color w:val="2E74B5" w:themeColor="accent1" w:themeShade="BF"/>
      <w:spacing w:val="0"/>
      <w:szCs w:val="32"/>
    </w:rPr>
  </w:style>
  <w:style w:type="paragraph" w:styleId="TM1">
    <w:name w:val="toc 1"/>
    <w:basedOn w:val="Normal"/>
    <w:next w:val="Normal"/>
    <w:autoRedefine/>
    <w:uiPriority w:val="39"/>
    <w:unhideWhenUsed/>
    <w:rsid w:val="00664FE0"/>
    <w:pPr>
      <w:spacing w:after="100"/>
    </w:pPr>
  </w:style>
  <w:style w:type="paragraph" w:styleId="TM2">
    <w:name w:val="toc 2"/>
    <w:basedOn w:val="Normal"/>
    <w:next w:val="Normal"/>
    <w:autoRedefine/>
    <w:uiPriority w:val="39"/>
    <w:unhideWhenUsed/>
    <w:rsid w:val="00664FE0"/>
    <w:pPr>
      <w:spacing w:after="100"/>
      <w:ind w:left="240"/>
    </w:pPr>
  </w:style>
  <w:style w:type="paragraph" w:styleId="TM3">
    <w:name w:val="toc 3"/>
    <w:basedOn w:val="Normal"/>
    <w:next w:val="Normal"/>
    <w:autoRedefine/>
    <w:uiPriority w:val="39"/>
    <w:unhideWhenUsed/>
    <w:rsid w:val="00664FE0"/>
    <w:pPr>
      <w:spacing w:after="100"/>
      <w:ind w:left="480"/>
    </w:pPr>
  </w:style>
  <w:style w:type="table" w:customStyle="1" w:styleId="TableauGrille4-Accentuation61">
    <w:name w:val="Tableau Grille 4 - Accentuation 61"/>
    <w:basedOn w:val="TableauNormal"/>
    <w:uiPriority w:val="49"/>
    <w:rsid w:val="00D01606"/>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lledutableau">
    <w:name w:val="Table Grid"/>
    <w:basedOn w:val="TableauNormal"/>
    <w:uiPriority w:val="39"/>
    <w:rsid w:val="00696A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4">
    <w:name w:val="toc 4"/>
    <w:basedOn w:val="Normal"/>
    <w:next w:val="Normal"/>
    <w:autoRedefine/>
    <w:uiPriority w:val="39"/>
    <w:unhideWhenUsed/>
    <w:rsid w:val="00D73B8C"/>
    <w:pPr>
      <w:spacing w:after="100" w:line="259" w:lineRule="auto"/>
      <w:ind w:left="660"/>
      <w:jc w:val="left"/>
    </w:pPr>
    <w:rPr>
      <w:rFonts w:asciiTheme="minorHAnsi" w:eastAsiaTheme="minorEastAsia" w:hAnsiTheme="minorHAnsi" w:cstheme="minorBidi"/>
      <w:sz w:val="22"/>
    </w:rPr>
  </w:style>
  <w:style w:type="paragraph" w:styleId="TM5">
    <w:name w:val="toc 5"/>
    <w:basedOn w:val="Normal"/>
    <w:next w:val="Normal"/>
    <w:autoRedefine/>
    <w:uiPriority w:val="39"/>
    <w:unhideWhenUsed/>
    <w:rsid w:val="00D73B8C"/>
    <w:pPr>
      <w:spacing w:after="100" w:line="259" w:lineRule="auto"/>
      <w:ind w:left="880"/>
      <w:jc w:val="left"/>
    </w:pPr>
    <w:rPr>
      <w:rFonts w:asciiTheme="minorHAnsi" w:eastAsiaTheme="minorEastAsia" w:hAnsiTheme="minorHAnsi" w:cstheme="minorBidi"/>
      <w:sz w:val="22"/>
    </w:rPr>
  </w:style>
  <w:style w:type="paragraph" w:styleId="TM6">
    <w:name w:val="toc 6"/>
    <w:basedOn w:val="Normal"/>
    <w:next w:val="Normal"/>
    <w:autoRedefine/>
    <w:uiPriority w:val="39"/>
    <w:unhideWhenUsed/>
    <w:rsid w:val="00D73B8C"/>
    <w:pPr>
      <w:spacing w:after="100" w:line="259" w:lineRule="auto"/>
      <w:ind w:left="1100"/>
      <w:jc w:val="left"/>
    </w:pPr>
    <w:rPr>
      <w:rFonts w:asciiTheme="minorHAnsi" w:eastAsiaTheme="minorEastAsia" w:hAnsiTheme="minorHAnsi" w:cstheme="minorBidi"/>
      <w:sz w:val="22"/>
    </w:rPr>
  </w:style>
  <w:style w:type="paragraph" w:styleId="TM7">
    <w:name w:val="toc 7"/>
    <w:basedOn w:val="Normal"/>
    <w:next w:val="Normal"/>
    <w:autoRedefine/>
    <w:uiPriority w:val="39"/>
    <w:unhideWhenUsed/>
    <w:rsid w:val="00D73B8C"/>
    <w:pPr>
      <w:spacing w:after="100" w:line="259" w:lineRule="auto"/>
      <w:ind w:left="1320"/>
      <w:jc w:val="left"/>
    </w:pPr>
    <w:rPr>
      <w:rFonts w:asciiTheme="minorHAnsi" w:eastAsiaTheme="minorEastAsia" w:hAnsiTheme="minorHAnsi" w:cstheme="minorBidi"/>
      <w:sz w:val="22"/>
    </w:rPr>
  </w:style>
  <w:style w:type="paragraph" w:styleId="TM8">
    <w:name w:val="toc 8"/>
    <w:basedOn w:val="Normal"/>
    <w:next w:val="Normal"/>
    <w:autoRedefine/>
    <w:uiPriority w:val="39"/>
    <w:unhideWhenUsed/>
    <w:rsid w:val="00D73B8C"/>
    <w:pPr>
      <w:spacing w:after="100" w:line="259" w:lineRule="auto"/>
      <w:ind w:left="1540"/>
      <w:jc w:val="left"/>
    </w:pPr>
    <w:rPr>
      <w:rFonts w:asciiTheme="minorHAnsi" w:eastAsiaTheme="minorEastAsia" w:hAnsiTheme="minorHAnsi" w:cstheme="minorBidi"/>
      <w:sz w:val="22"/>
    </w:rPr>
  </w:style>
  <w:style w:type="paragraph" w:styleId="TM9">
    <w:name w:val="toc 9"/>
    <w:basedOn w:val="Normal"/>
    <w:next w:val="Normal"/>
    <w:autoRedefine/>
    <w:uiPriority w:val="39"/>
    <w:unhideWhenUsed/>
    <w:rsid w:val="00D73B8C"/>
    <w:pPr>
      <w:spacing w:after="100" w:line="259" w:lineRule="auto"/>
      <w:ind w:left="1760"/>
      <w:jc w:val="left"/>
    </w:pPr>
    <w:rPr>
      <w:rFonts w:asciiTheme="minorHAnsi" w:eastAsiaTheme="minorEastAsia" w:hAnsiTheme="minorHAnsi" w:cstheme="minorBidi"/>
      <w:sz w:val="22"/>
    </w:rPr>
  </w:style>
  <w:style w:type="character" w:styleId="Marquedecommentaire">
    <w:name w:val="annotation reference"/>
    <w:basedOn w:val="Policepardfaut"/>
    <w:uiPriority w:val="99"/>
    <w:semiHidden/>
    <w:unhideWhenUsed/>
    <w:rsid w:val="0081474A"/>
    <w:rPr>
      <w:sz w:val="16"/>
      <w:szCs w:val="16"/>
    </w:rPr>
  </w:style>
  <w:style w:type="paragraph" w:styleId="Commentaire">
    <w:name w:val="annotation text"/>
    <w:basedOn w:val="Normal"/>
    <w:link w:val="CommentaireCar"/>
    <w:uiPriority w:val="99"/>
    <w:semiHidden/>
    <w:unhideWhenUsed/>
    <w:rsid w:val="0081474A"/>
    <w:pPr>
      <w:spacing w:line="240" w:lineRule="auto"/>
    </w:pPr>
    <w:rPr>
      <w:sz w:val="20"/>
      <w:szCs w:val="20"/>
    </w:rPr>
  </w:style>
  <w:style w:type="character" w:customStyle="1" w:styleId="CommentaireCar">
    <w:name w:val="Commentaire Car"/>
    <w:basedOn w:val="Policepardfaut"/>
    <w:link w:val="Commentaire"/>
    <w:uiPriority w:val="99"/>
    <w:semiHidden/>
    <w:rsid w:val="0081474A"/>
    <w:rPr>
      <w:rFonts w:ascii="Arial Narrow" w:eastAsia="Times New Roman" w:hAnsi="Arial Narrow" w:cs="Times New Roman"/>
      <w:sz w:val="20"/>
      <w:szCs w:val="20"/>
      <w:lang w:eastAsia="fr-FR"/>
    </w:rPr>
  </w:style>
  <w:style w:type="paragraph" w:styleId="Objetducommentaire">
    <w:name w:val="annotation subject"/>
    <w:basedOn w:val="Commentaire"/>
    <w:next w:val="Commentaire"/>
    <w:link w:val="ObjetducommentaireCar"/>
    <w:uiPriority w:val="99"/>
    <w:semiHidden/>
    <w:unhideWhenUsed/>
    <w:rsid w:val="0081474A"/>
    <w:rPr>
      <w:b/>
      <w:bCs/>
    </w:rPr>
  </w:style>
  <w:style w:type="character" w:customStyle="1" w:styleId="ObjetducommentaireCar">
    <w:name w:val="Objet du commentaire Car"/>
    <w:basedOn w:val="CommentaireCar"/>
    <w:link w:val="Objetducommentaire"/>
    <w:uiPriority w:val="99"/>
    <w:semiHidden/>
    <w:rsid w:val="0081474A"/>
    <w:rPr>
      <w:rFonts w:ascii="Arial Narrow" w:eastAsia="Times New Roman" w:hAnsi="Arial Narrow" w:cs="Times New Roman"/>
      <w:b/>
      <w:bCs/>
      <w:sz w:val="20"/>
      <w:szCs w:val="20"/>
      <w:lang w:eastAsia="fr-FR"/>
    </w:rPr>
  </w:style>
  <w:style w:type="paragraph" w:customStyle="1" w:styleId="Default">
    <w:name w:val="Default"/>
    <w:rsid w:val="00AF6116"/>
    <w:pPr>
      <w:autoSpaceDE w:val="0"/>
      <w:autoSpaceDN w:val="0"/>
      <w:adjustRightInd w:val="0"/>
      <w:spacing w:after="0" w:line="240" w:lineRule="auto"/>
    </w:pPr>
    <w:rPr>
      <w:rFonts w:ascii="Arial" w:hAnsi="Arial" w:cs="Arial"/>
      <w:color w:val="000000"/>
      <w:sz w:val="24"/>
      <w:szCs w:val="24"/>
    </w:rPr>
  </w:style>
  <w:style w:type="paragraph" w:styleId="Sansinterligne">
    <w:name w:val="No Spacing"/>
    <w:link w:val="SansinterligneCar"/>
    <w:uiPriority w:val="1"/>
    <w:qFormat/>
    <w:rsid w:val="00575BFE"/>
    <w:pPr>
      <w:spacing w:after="0" w:line="240" w:lineRule="auto"/>
    </w:pPr>
    <w:rPr>
      <w:rFonts w:ascii="Calibri" w:eastAsia="Times New Roman" w:hAnsi="Calibri" w:cs="Times New Roman"/>
    </w:rPr>
  </w:style>
  <w:style w:type="character" w:customStyle="1" w:styleId="SansinterligneCar">
    <w:name w:val="Sans interligne Car"/>
    <w:link w:val="Sansinterligne"/>
    <w:uiPriority w:val="1"/>
    <w:rsid w:val="00575BFE"/>
    <w:rPr>
      <w:rFonts w:ascii="Calibri" w:eastAsia="Times New Roman" w:hAnsi="Calibri" w:cs="Times New Roman"/>
    </w:rPr>
  </w:style>
  <w:style w:type="paragraph" w:styleId="Rvision">
    <w:name w:val="Revision"/>
    <w:hidden/>
    <w:uiPriority w:val="99"/>
    <w:semiHidden/>
    <w:rsid w:val="00B51DFB"/>
    <w:pPr>
      <w:spacing w:after="0" w:line="240" w:lineRule="auto"/>
    </w:pPr>
    <w:rPr>
      <w:rFonts w:ascii="Arial Narrow" w:eastAsia="Times New Roman" w:hAnsi="Arial Narrow" w:cs="Times New Roman"/>
      <w:sz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6555132">
      <w:bodyDiv w:val="1"/>
      <w:marLeft w:val="0"/>
      <w:marRight w:val="0"/>
      <w:marTop w:val="0"/>
      <w:marBottom w:val="0"/>
      <w:divBdr>
        <w:top w:val="none" w:sz="0" w:space="0" w:color="auto"/>
        <w:left w:val="none" w:sz="0" w:space="0" w:color="auto"/>
        <w:bottom w:val="none" w:sz="0" w:space="0" w:color="auto"/>
        <w:right w:val="none" w:sz="0" w:space="0" w:color="auto"/>
      </w:divBdr>
    </w:div>
    <w:div w:id="226962602">
      <w:bodyDiv w:val="1"/>
      <w:marLeft w:val="0"/>
      <w:marRight w:val="0"/>
      <w:marTop w:val="0"/>
      <w:marBottom w:val="0"/>
      <w:divBdr>
        <w:top w:val="none" w:sz="0" w:space="0" w:color="auto"/>
        <w:left w:val="none" w:sz="0" w:space="0" w:color="auto"/>
        <w:bottom w:val="none" w:sz="0" w:space="0" w:color="auto"/>
        <w:right w:val="none" w:sz="0" w:space="0" w:color="auto"/>
      </w:divBdr>
    </w:div>
    <w:div w:id="341906493">
      <w:bodyDiv w:val="1"/>
      <w:marLeft w:val="0"/>
      <w:marRight w:val="0"/>
      <w:marTop w:val="0"/>
      <w:marBottom w:val="0"/>
      <w:divBdr>
        <w:top w:val="none" w:sz="0" w:space="0" w:color="auto"/>
        <w:left w:val="none" w:sz="0" w:space="0" w:color="auto"/>
        <w:bottom w:val="none" w:sz="0" w:space="0" w:color="auto"/>
        <w:right w:val="none" w:sz="0" w:space="0" w:color="auto"/>
      </w:divBdr>
    </w:div>
    <w:div w:id="591400329">
      <w:bodyDiv w:val="1"/>
      <w:marLeft w:val="0"/>
      <w:marRight w:val="0"/>
      <w:marTop w:val="0"/>
      <w:marBottom w:val="0"/>
      <w:divBdr>
        <w:top w:val="none" w:sz="0" w:space="0" w:color="auto"/>
        <w:left w:val="none" w:sz="0" w:space="0" w:color="auto"/>
        <w:bottom w:val="none" w:sz="0" w:space="0" w:color="auto"/>
        <w:right w:val="none" w:sz="0" w:space="0" w:color="auto"/>
      </w:divBdr>
    </w:div>
    <w:div w:id="731738764">
      <w:bodyDiv w:val="1"/>
      <w:marLeft w:val="0"/>
      <w:marRight w:val="0"/>
      <w:marTop w:val="0"/>
      <w:marBottom w:val="0"/>
      <w:divBdr>
        <w:top w:val="none" w:sz="0" w:space="0" w:color="auto"/>
        <w:left w:val="none" w:sz="0" w:space="0" w:color="auto"/>
        <w:bottom w:val="none" w:sz="0" w:space="0" w:color="auto"/>
        <w:right w:val="none" w:sz="0" w:space="0" w:color="auto"/>
      </w:divBdr>
      <w:divsChild>
        <w:div w:id="679740144">
          <w:marLeft w:val="1714"/>
          <w:marRight w:val="0"/>
          <w:marTop w:val="0"/>
          <w:marBottom w:val="240"/>
          <w:divBdr>
            <w:top w:val="none" w:sz="0" w:space="0" w:color="auto"/>
            <w:left w:val="none" w:sz="0" w:space="0" w:color="auto"/>
            <w:bottom w:val="none" w:sz="0" w:space="0" w:color="auto"/>
            <w:right w:val="none" w:sz="0" w:space="0" w:color="auto"/>
          </w:divBdr>
        </w:div>
        <w:div w:id="1310935167">
          <w:marLeft w:val="1714"/>
          <w:marRight w:val="0"/>
          <w:marTop w:val="0"/>
          <w:marBottom w:val="240"/>
          <w:divBdr>
            <w:top w:val="none" w:sz="0" w:space="0" w:color="auto"/>
            <w:left w:val="none" w:sz="0" w:space="0" w:color="auto"/>
            <w:bottom w:val="none" w:sz="0" w:space="0" w:color="auto"/>
            <w:right w:val="none" w:sz="0" w:space="0" w:color="auto"/>
          </w:divBdr>
        </w:div>
        <w:div w:id="482476360">
          <w:marLeft w:val="1714"/>
          <w:marRight w:val="0"/>
          <w:marTop w:val="0"/>
          <w:marBottom w:val="240"/>
          <w:divBdr>
            <w:top w:val="none" w:sz="0" w:space="0" w:color="auto"/>
            <w:left w:val="none" w:sz="0" w:space="0" w:color="auto"/>
            <w:bottom w:val="none" w:sz="0" w:space="0" w:color="auto"/>
            <w:right w:val="none" w:sz="0" w:space="0" w:color="auto"/>
          </w:divBdr>
        </w:div>
        <w:div w:id="579676912">
          <w:marLeft w:val="1714"/>
          <w:marRight w:val="0"/>
          <w:marTop w:val="0"/>
          <w:marBottom w:val="240"/>
          <w:divBdr>
            <w:top w:val="none" w:sz="0" w:space="0" w:color="auto"/>
            <w:left w:val="none" w:sz="0" w:space="0" w:color="auto"/>
            <w:bottom w:val="none" w:sz="0" w:space="0" w:color="auto"/>
            <w:right w:val="none" w:sz="0" w:space="0" w:color="auto"/>
          </w:divBdr>
        </w:div>
        <w:div w:id="969440561">
          <w:marLeft w:val="1714"/>
          <w:marRight w:val="0"/>
          <w:marTop w:val="0"/>
          <w:marBottom w:val="240"/>
          <w:divBdr>
            <w:top w:val="none" w:sz="0" w:space="0" w:color="auto"/>
            <w:left w:val="none" w:sz="0" w:space="0" w:color="auto"/>
            <w:bottom w:val="none" w:sz="0" w:space="0" w:color="auto"/>
            <w:right w:val="none" w:sz="0" w:space="0" w:color="auto"/>
          </w:divBdr>
        </w:div>
        <w:div w:id="152914997">
          <w:marLeft w:val="1714"/>
          <w:marRight w:val="0"/>
          <w:marTop w:val="0"/>
          <w:marBottom w:val="240"/>
          <w:divBdr>
            <w:top w:val="none" w:sz="0" w:space="0" w:color="auto"/>
            <w:left w:val="none" w:sz="0" w:space="0" w:color="auto"/>
            <w:bottom w:val="none" w:sz="0" w:space="0" w:color="auto"/>
            <w:right w:val="none" w:sz="0" w:space="0" w:color="auto"/>
          </w:divBdr>
        </w:div>
      </w:divsChild>
    </w:div>
    <w:div w:id="1138113747">
      <w:bodyDiv w:val="1"/>
      <w:marLeft w:val="0"/>
      <w:marRight w:val="0"/>
      <w:marTop w:val="0"/>
      <w:marBottom w:val="0"/>
      <w:divBdr>
        <w:top w:val="none" w:sz="0" w:space="0" w:color="auto"/>
        <w:left w:val="none" w:sz="0" w:space="0" w:color="auto"/>
        <w:bottom w:val="none" w:sz="0" w:space="0" w:color="auto"/>
        <w:right w:val="none" w:sz="0" w:space="0" w:color="auto"/>
      </w:divBdr>
    </w:div>
    <w:div w:id="1660956950">
      <w:bodyDiv w:val="1"/>
      <w:marLeft w:val="0"/>
      <w:marRight w:val="0"/>
      <w:marTop w:val="0"/>
      <w:marBottom w:val="0"/>
      <w:divBdr>
        <w:top w:val="none" w:sz="0" w:space="0" w:color="auto"/>
        <w:left w:val="none" w:sz="0" w:space="0" w:color="auto"/>
        <w:bottom w:val="none" w:sz="0" w:space="0" w:color="auto"/>
        <w:right w:val="none" w:sz="0" w:space="0" w:color="auto"/>
      </w:divBdr>
    </w:div>
    <w:div w:id="1904438307">
      <w:bodyDiv w:val="1"/>
      <w:marLeft w:val="0"/>
      <w:marRight w:val="0"/>
      <w:marTop w:val="0"/>
      <w:marBottom w:val="0"/>
      <w:divBdr>
        <w:top w:val="none" w:sz="0" w:space="0" w:color="auto"/>
        <w:left w:val="none" w:sz="0" w:space="0" w:color="auto"/>
        <w:bottom w:val="none" w:sz="0" w:space="0" w:color="auto"/>
        <w:right w:val="none" w:sz="0" w:space="0" w:color="auto"/>
      </w:divBdr>
    </w:div>
    <w:div w:id="2032415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Luxembourg" TargetMode="External"/><Relationship Id="rId18" Type="http://schemas.openxmlformats.org/officeDocument/2006/relationships/chart" Target="charts/chart1.xml"/><Relationship Id="rId26" Type="http://schemas.openxmlformats.org/officeDocument/2006/relationships/chart" Target="charts/chart9.xml"/><Relationship Id="rId39" Type="http://schemas.openxmlformats.org/officeDocument/2006/relationships/chart" Target="charts/chart22.xml"/><Relationship Id="rId21" Type="http://schemas.openxmlformats.org/officeDocument/2006/relationships/chart" Target="charts/chart4.xml"/><Relationship Id="rId34" Type="http://schemas.openxmlformats.org/officeDocument/2006/relationships/chart" Target="charts/chart17.xml"/><Relationship Id="rId42" Type="http://schemas.openxmlformats.org/officeDocument/2006/relationships/chart" Target="charts/chart25.xml"/><Relationship Id="rId47" Type="http://schemas.openxmlformats.org/officeDocument/2006/relationships/chart" Target="charts/chart30.xml"/><Relationship Id="rId50" Type="http://schemas.openxmlformats.org/officeDocument/2006/relationships/chart" Target="charts/chart33.xml"/><Relationship Id="rId55" Type="http://schemas.microsoft.com/office/2011/relationships/people" Target="people.xml"/><Relationship Id="rId7" Type="http://schemas.openxmlformats.org/officeDocument/2006/relationships/endnotes" Target="endnotes.xml"/><Relationship Id="rId2" Type="http://schemas.openxmlformats.org/officeDocument/2006/relationships/numbering" Target="numbering.xml"/><Relationship Id="rId16" Type="http://schemas.microsoft.com/office/2016/09/relationships/commentsIds" Target="commentsIds.xml"/><Relationship Id="rId29" Type="http://schemas.openxmlformats.org/officeDocument/2006/relationships/chart" Target="charts/chart12.xml"/><Relationship Id="rId11" Type="http://schemas.openxmlformats.org/officeDocument/2006/relationships/image" Target="media/image3.png"/><Relationship Id="rId24" Type="http://schemas.openxmlformats.org/officeDocument/2006/relationships/chart" Target="charts/chart7.xml"/><Relationship Id="rId32" Type="http://schemas.openxmlformats.org/officeDocument/2006/relationships/chart" Target="charts/chart15.xml"/><Relationship Id="rId37" Type="http://schemas.openxmlformats.org/officeDocument/2006/relationships/chart" Target="charts/chart20.xml"/><Relationship Id="rId40" Type="http://schemas.openxmlformats.org/officeDocument/2006/relationships/chart" Target="charts/chart23.xml"/><Relationship Id="rId45" Type="http://schemas.openxmlformats.org/officeDocument/2006/relationships/chart" Target="charts/chart28.xml"/><Relationship Id="rId53"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png"/><Relationship Id="rId19" Type="http://schemas.openxmlformats.org/officeDocument/2006/relationships/chart" Target="charts/chart2.xml"/><Relationship Id="rId31" Type="http://schemas.openxmlformats.org/officeDocument/2006/relationships/chart" Target="charts/chart14.xml"/><Relationship Id="rId44" Type="http://schemas.openxmlformats.org/officeDocument/2006/relationships/chart" Target="charts/chart27.xml"/><Relationship Id="rId52" Type="http://schemas.openxmlformats.org/officeDocument/2006/relationships/chart" Target="charts/chart35.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comments" Target="comments.xml"/><Relationship Id="rId22" Type="http://schemas.openxmlformats.org/officeDocument/2006/relationships/chart" Target="charts/chart5.xml"/><Relationship Id="rId27" Type="http://schemas.openxmlformats.org/officeDocument/2006/relationships/chart" Target="charts/chart10.xml"/><Relationship Id="rId30" Type="http://schemas.openxmlformats.org/officeDocument/2006/relationships/chart" Target="charts/chart13.xml"/><Relationship Id="rId35" Type="http://schemas.openxmlformats.org/officeDocument/2006/relationships/chart" Target="charts/chart18.xml"/><Relationship Id="rId43" Type="http://schemas.openxmlformats.org/officeDocument/2006/relationships/chart" Target="charts/chart26.xml"/><Relationship Id="rId48" Type="http://schemas.openxmlformats.org/officeDocument/2006/relationships/chart" Target="charts/chart31.xml"/><Relationship Id="rId56"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chart" Target="charts/chart34.xml"/><Relationship Id="rId3" Type="http://schemas.openxmlformats.org/officeDocument/2006/relationships/styles" Target="styles.xml"/><Relationship Id="rId12" Type="http://schemas.openxmlformats.org/officeDocument/2006/relationships/hyperlink" Target="https://en.wikipedia.org/wiki/Development_aid" TargetMode="External"/><Relationship Id="rId17" Type="http://schemas.openxmlformats.org/officeDocument/2006/relationships/image" Target="media/image4.png"/><Relationship Id="rId25" Type="http://schemas.openxmlformats.org/officeDocument/2006/relationships/chart" Target="charts/chart8.xml"/><Relationship Id="rId33" Type="http://schemas.openxmlformats.org/officeDocument/2006/relationships/chart" Target="charts/chart16.xml"/><Relationship Id="rId38" Type="http://schemas.openxmlformats.org/officeDocument/2006/relationships/chart" Target="charts/chart21.xml"/><Relationship Id="rId46" Type="http://schemas.openxmlformats.org/officeDocument/2006/relationships/chart" Target="charts/chart29.xml"/><Relationship Id="rId20" Type="http://schemas.openxmlformats.org/officeDocument/2006/relationships/chart" Target="charts/chart3.xml"/><Relationship Id="rId41" Type="http://schemas.openxmlformats.org/officeDocument/2006/relationships/chart" Target="charts/chart24.xm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microsoft.com/office/2011/relationships/commentsExtended" Target="commentsExtended.xml"/><Relationship Id="rId23" Type="http://schemas.openxmlformats.org/officeDocument/2006/relationships/chart" Target="charts/chart6.xml"/><Relationship Id="rId28" Type="http://schemas.openxmlformats.org/officeDocument/2006/relationships/chart" Target="charts/chart11.xml"/><Relationship Id="rId36" Type="http://schemas.openxmlformats.org/officeDocument/2006/relationships/chart" Target="charts/chart19.xml"/><Relationship Id="rId49" Type="http://schemas.openxmlformats.org/officeDocument/2006/relationships/chart" Target="charts/chart32.xml"/></Relationships>
</file>

<file path=word/charts/_rels/chart1.xml.rels><?xml version="1.0" encoding="UTF-8" standalone="yes"?>
<Relationships xmlns="http://schemas.openxmlformats.org/package/2006/relationships"><Relationship Id="rId3" Type="http://schemas.openxmlformats.org/officeDocument/2006/relationships/oleObject" Target="file:///E:\CS\1%20CS%202014-15-16\R&#233;daction%20Rapport\Atelier4%20de%20r&#233;daction%20du%20rapport%20des%20CS%2010%2012%202019\Tableaux%20V%2021%2010%202019\Tableaux%20version%2021%2010%202019.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1" Type="http://schemas.openxmlformats.org/officeDocument/2006/relationships/oleObject" Target="file:///E:\Etudes\LAPP\Stage_MSAS\R&#233;daction%20rapport%20CS\Atelier%20Mbour\Atelier4%20de%20r&#233;daction%20du%20rapport%20des%20CS%2010%2012%202019\Tableaux%20V%2021%2010%202019\Tableaux%20version%2021%2010%202019.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E:\CS\1%20CS%202014-15-16\R&#233;daction%20Rapport\Atelier1%20de%20r&#233;daction%20du%20rapport%20des%20CS%2029%2007%202019\TG\Tableaux%20V%2021%2010%202019\Tableaux%20version%2021%2010%202019.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E:\Etudes\LAPP\Stage_MSAS\R&#233;daction%20rapport%20CS\Atelier%20Mbour\Atelier4%20de%20r&#233;daction%20du%20rapport%20des%20CS%2010%2012%202019\Tableaux%20V%2021%2010%202019\Tableaux%20version%2021%2010%202019.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E:\CS\1%20CS%202014-15-16\R&#233;daction%20Rapport\Atelier%20de%20r&#233;daction%20du%20rapport%20des%20CS%2029%2007%202019\TG\Tableaux%20V%2021%2010%202019\Tableaux%20version%2021%2010%202019.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FAYE\Desktop\CS%20SENEGAL%20V%2021%2009%202019\Tableaux%20V%2021%2010%202019\Tableaux%20version%2021%2010%202019.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E:\CS\1%20CS%202014-15-16\R&#233;daction%20Rapport\Atelier%20de%20r&#233;daction%20du%20rapport%20des%20CS%2029%2007%202019\TG\Tableaux%20V%2021%2010%202019\Tableaux%20version%2021%2010%202019.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E:\Etudes\LAPP\Stage_MSAS\R&#233;daction%20rapport%20CS\Atelier%20Mbour\Atelier4%20de%20r&#233;daction%20du%20rapport%20des%20CS%2010%2012%202019\Tableaux%20V%2021%2010%202019\Tableaux%20version%2021%2010%202019.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E:\Etudes\LAPP\Stage_MSAS\R&#233;daction%20rapport%20CS\Atelier%20Mbour\Atelier4%20de%20r&#233;daction%20du%20rapport%20des%20CS%2010%2012%202019\Tableaux%20V%2021%2010%202019\Tableaux%20version%2021%2010%202019.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E:\Etudes\LAPP\Stage_MSAS\R&#233;daction%20rapport%20CS\Atelier%20Mbour\Atelier4%20de%20r&#233;daction%20du%20rapport%20des%20CS%2010%2012%202019\Tableaux%20V%2021%2010%202019\Tableaux%20version%2021%2010%202019.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FAYE\Desktop\CS%20SENEGAL%20V%2021%2009%202019\Tableaux%20V%2021%2010%202019\S&#233;rie%20chronologique%20CK%202014-2016.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E:\CS\1%20CS%202014-15-16\R&#233;daction%20Rapport\Atelier1%20de%20r&#233;daction%20du%20rapport%20des%20CS%2029%2007%202019\TG\Tableaux%20V%2021%2010%202019\S&#233;rie%20chronologique%20CK%202014-2016.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C:\Users\FAYE\Desktop\CS%20SENEGAL%20V%2021%2009%202019\Tableaux%20V%2021%2010%202019\S&#233;rie%20chronologique%20CK%202014-2016.xlsx"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E:\CS\1%20CS%202014-15-16\R&#233;daction%20Rapport\Atelier%20de%20r&#233;daction%20du%20rapport%20des%20CS%2029%2007%202019\Tableaux%20standard%202014-2015-2016%2026-07-2019\S&#233;ries\S&#233;rie%20chronologique%20-%20tableau%20crois&#233;%20-%20Senegal%20HKR.xlsx"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C:\Users\FAYE\Desktop\CS%20SENEGAL%20V%2021%2009%202019\Tableaux%20V%2021%2010%202019\S&#233;rie%20chronologique%20HKR%202014-2016.xlsx"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file:///E:\Etudes\LAPP\Stage_MSAS\R&#233;daction%20rapport%20CS\Atelier%20Mbour\Atelier4%20de%20r&#233;daction%20du%20rapport%20des%20CS%2010%2012%202019\Tableaux%20V%2021%2010%202019\Tableaux%20version%2021%2010%202019.xlsx" TargetMode="External"/></Relationships>
</file>

<file path=word/charts/_rels/chart17.xml.rels><?xml version="1.0" encoding="UTF-8" standalone="yes"?>
<Relationships xmlns="http://schemas.openxmlformats.org/package/2006/relationships"><Relationship Id="rId1" Type="http://schemas.openxmlformats.org/officeDocument/2006/relationships/oleObject" Target="file:///E:\Etudes\LAPP\Stage_MSAS\R&#233;daction%20rapport%20CS\Atelier%20Mbour\Atelier4%20de%20r&#233;daction%20du%20rapport%20des%20CS%2010%2012%202019\Tableaux%20V%2021%2010%202019\Tableaux%20version%2021%2010%202019.xlsx" TargetMode="External"/></Relationships>
</file>

<file path=word/charts/_rels/chart18.xml.rels><?xml version="1.0" encoding="UTF-8" standalone="yes"?>
<Relationships xmlns="http://schemas.openxmlformats.org/package/2006/relationships"><Relationship Id="rId1" Type="http://schemas.openxmlformats.org/officeDocument/2006/relationships/oleObject" Target="file:///E:\Etudes\LAPP\Stage_MSAS\R&#233;daction%20rapport%20CS\Atelier%20Mbour\Atelier4%20de%20r&#233;daction%20du%20rapport%20des%20CS%2010%2012%202019\Tableaux%20V%2021%2010%202019\Tableaux%20version%2021%2010%202019.xlsx" TargetMode="External"/></Relationships>
</file>

<file path=word/charts/_rels/chart19.xml.rels><?xml version="1.0" encoding="UTF-8" standalone="yes"?>
<Relationships xmlns="http://schemas.openxmlformats.org/package/2006/relationships"><Relationship Id="rId1" Type="http://schemas.openxmlformats.org/officeDocument/2006/relationships/oleObject" Target="file:///E:\Etudes\LAPP\Stage_MSAS\R&#233;daction%20rapport%20CS\Atelier%20Mbour\Atelier4%20de%20r&#233;daction%20du%20rapport%20des%20CS%2010%2012%202019\Tableaux%20V%2021%2010%202019\Tableaux%20version%2021%2010%202019.xlsx" TargetMode="External"/></Relationships>
</file>

<file path=word/charts/_rels/chart20.xml.rels><?xml version="1.0" encoding="UTF-8" standalone="yes"?>
<Relationships xmlns="http://schemas.openxmlformats.org/package/2006/relationships"><Relationship Id="rId1" Type="http://schemas.openxmlformats.org/officeDocument/2006/relationships/oleObject" Target="file:///C:\Users\FAYE\Desktop\CS%20SENEGAL%20V%2021%2009%202019\Tableaux%20V%2021%2010%202019\Tableaux%20version%2021%2010%202019.xlsx" TargetMode="External"/></Relationships>
</file>

<file path=word/charts/_rels/chart21.xml.rels><?xml version="1.0" encoding="UTF-8" standalone="yes"?>
<Relationships xmlns="http://schemas.openxmlformats.org/package/2006/relationships"><Relationship Id="rId1" Type="http://schemas.openxmlformats.org/officeDocument/2006/relationships/oleObject" Target="file:///E:\Etudes\LAPP\Stage_MSAS\Compte2014-2016\R&#233;daction%20rapport%20CS\Atelier%20Hotel%20SALY\Atelier4%20de%20r&#233;daction%20du%20rapport%20des%20CS%2010%2012%202019\Assurances.xlsx" TargetMode="External"/></Relationships>
</file>

<file path=word/charts/_rels/chart22.xml.rels><?xml version="1.0" encoding="UTF-8" standalone="yes"?>
<Relationships xmlns="http://schemas.openxmlformats.org/package/2006/relationships"><Relationship Id="rId1" Type="http://schemas.openxmlformats.org/officeDocument/2006/relationships/oleObject" Target="file:///C:\Users\FAYE\Desktop\CS%20SENEGAL%20V%2021%2009%202019\Tableaux%20V%2021%2010%202019\Tableaux%20version%2021%2010%202019.xlsx" TargetMode="External"/></Relationships>
</file>

<file path=word/charts/_rels/chart23.xml.rels><?xml version="1.0" encoding="UTF-8" standalone="yes"?>
<Relationships xmlns="http://schemas.openxmlformats.org/package/2006/relationships"><Relationship Id="rId1" Type="http://schemas.openxmlformats.org/officeDocument/2006/relationships/oleObject" Target="file:///E:\CS\1%20CS%202014-15-16\R&#233;daction%20Rapport\Atelier%20de%20r&#233;daction%20du%20rapport%20des%20CS%2029%2007%202019\Tableaux%20standard%202014-2015-2016%2026-07-2019\S&#233;ries\S&#233;rie%20chronologique%20-%20tableau%20crois&#233;%20-%20Senegal08072019.xlsx" TargetMode="External"/></Relationships>
</file>

<file path=word/charts/_rels/chart24.xml.rels><?xml version="1.0" encoding="UTF-8" standalone="yes"?>
<Relationships xmlns="http://schemas.openxmlformats.org/package/2006/relationships"><Relationship Id="rId1" Type="http://schemas.openxmlformats.org/officeDocument/2006/relationships/oleObject" Target="file:///E:\CS\1%20CS%202014-15-16\R&#233;daction%20Rapport\Atelier%20de%20r&#233;daction%20du%20rapport%20des%20CS%2029%2007%202019\Tableaux%20standard%202014-2015-2016%2026-07-2019\S&#233;ries\S&#233;rie%20chronologique%20-%20tableau%20crois&#233;%20-%20Senegal08072019.xlsx" TargetMode="External"/></Relationships>
</file>

<file path=word/charts/_rels/chart25.xml.rels><?xml version="1.0" encoding="UTF-8" standalone="yes"?>
<Relationships xmlns="http://schemas.openxmlformats.org/package/2006/relationships"><Relationship Id="rId1" Type="http://schemas.openxmlformats.org/officeDocument/2006/relationships/oleObject" Target="file:///C:\Users\hp\Desktop\Atelier4%20de%20r&#233;daction%20du%20rapport%20des%20CS%2010%2012%202019\SR_FP_DIS10122019.xlsx" TargetMode="External"/></Relationships>
</file>

<file path=word/charts/_rels/chart26.xml.rels><?xml version="1.0" encoding="UTF-8" standalone="yes"?>
<Relationships xmlns="http://schemas.openxmlformats.org/package/2006/relationships"><Relationship Id="rId1" Type="http://schemas.openxmlformats.org/officeDocument/2006/relationships/oleObject" Target="file:///F:\SR_FP_DIS.xlsx" TargetMode="External"/></Relationships>
</file>

<file path=word/charts/_rels/chart27.xml.rels><?xml version="1.0" encoding="UTF-8" standalone="yes"?>
<Relationships xmlns="http://schemas.openxmlformats.org/package/2006/relationships"><Relationship Id="rId1" Type="http://schemas.openxmlformats.org/officeDocument/2006/relationships/oleObject" Target="file:///C:\Users\LAYE%20NDIAYE\Downloads\PF_DIS_FSR.xlsx" TargetMode="External"/></Relationships>
</file>

<file path=word/charts/_rels/chart28.xml.rels><?xml version="1.0" encoding="UTF-8" standalone="yes"?>
<Relationships xmlns="http://schemas.openxmlformats.org/package/2006/relationships"><Relationship Id="rId1" Type="http://schemas.openxmlformats.org/officeDocument/2006/relationships/oleObject" Target="file:///F:\FP_planing-F.xlsx" TargetMode="External"/></Relationships>
</file>

<file path=word/charts/_rels/chart29.xml.rels><?xml version="1.0" encoding="UTF-8" standalone="yes"?>
<Relationships xmlns="http://schemas.openxmlformats.org/package/2006/relationships"><Relationship Id="rId1" Type="http://schemas.openxmlformats.org/officeDocument/2006/relationships/oleObject" Target="file:///C:\Users\BaayFaal\Documents\MSAS\Comptes%20de%20la%20sante\Rapport%20analyse%20approfondie\Tableaux%20V%2021%2010%202019%202\PHC%202014-2016.xlsx" TargetMode="External"/></Relationships>
</file>

<file path=word/charts/_rels/chart30.xml.rels><?xml version="1.0" encoding="UTF-8" standalone="yes"?>
<Relationships xmlns="http://schemas.openxmlformats.org/package/2006/relationships"><Relationship Id="rId1" Type="http://schemas.openxmlformats.org/officeDocument/2006/relationships/oleObject" Target="file:///C:\Users\BaayFaal\Documents\MSAS\Comptes%20de%20la%20sante\Rapport%20analyse%20approfondie\Tableaux%20V%2021%2010%202019%202\Paludisme%20-%20Senegal.xlsx" TargetMode="External"/></Relationships>
</file>

<file path=word/charts/_rels/chart31.xml.rels><?xml version="1.0" encoding="UTF-8" standalone="yes"?>
<Relationships xmlns="http://schemas.openxmlformats.org/package/2006/relationships"><Relationship Id="rId1" Type="http://schemas.openxmlformats.org/officeDocument/2006/relationships/oleObject" Target="file:///F:\Paludisme%20-%20Senegal.xlsx" TargetMode="External"/></Relationships>
</file>

<file path=word/charts/_rels/chart32.xml.rels><?xml version="1.0" encoding="UTF-8" standalone="yes"?>
<Relationships xmlns="http://schemas.openxmlformats.org/package/2006/relationships"><Relationship Id="rId1" Type="http://schemas.openxmlformats.org/officeDocument/2006/relationships/oleObject" Target="file:///C:\Users\BaayFaal\Documents\MSAS\Comptes%20de%20la%20sante\Rapport%20analyse%20approfondie\Tableaux%20V%2021%2010%202019\VIH%20et%20autres%20IST%20-%20Senegal.xlsx" TargetMode="External"/></Relationships>
</file>

<file path=word/charts/_rels/chart33.xml.rels><?xml version="1.0" encoding="UTF-8" standalone="yes"?>
<Relationships xmlns="http://schemas.openxmlformats.org/package/2006/relationships"><Relationship Id="rId1" Type="http://schemas.openxmlformats.org/officeDocument/2006/relationships/oleObject" Target="file:///C:\Users\BaayFaal\Documents\MSAS\Comptes%20de%20la%20sante\Rapport%20analyse%20approfondie\Tableaux%20V%2021%2010%202019\VIH%20et%20autres%20IST%20-%20Senegal.xlsx" TargetMode="External"/></Relationships>
</file>

<file path=word/charts/_rels/chart34.xml.rels><?xml version="1.0" encoding="UTF-8" standalone="yes"?>
<Relationships xmlns="http://schemas.openxmlformats.org/package/2006/relationships"><Relationship Id="rId1" Type="http://schemas.openxmlformats.org/officeDocument/2006/relationships/oleObject" Target="file:///C:\Users\LAYE%20NDIAYE\Downloads\TB_source%20de%20financem%20(1).xlsx" TargetMode="External"/></Relationships>
</file>

<file path=word/charts/_rels/chart35.xml.rels><?xml version="1.0" encoding="UTF-8" standalone="yes"?>
<Relationships xmlns="http://schemas.openxmlformats.org/package/2006/relationships"><Relationship Id="rId1" Type="http://schemas.openxmlformats.org/officeDocument/2006/relationships/oleObject" Target="file:///C:\Users\LAYE%20NDIAYE\Downloads\TB_FP.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60505406107513"/>
          <c:y val="4.8888888888888891E-2"/>
          <c:w val="0.84892101797855468"/>
          <c:h val="0.69716501566336453"/>
        </c:manualLayout>
      </c:layout>
      <c:lineChart>
        <c:grouping val="standard"/>
        <c:varyColors val="0"/>
        <c:ser>
          <c:idx val="0"/>
          <c:order val="0"/>
          <c:tx>
            <c:strRef>
              <c:f>'Volume financement'!$A$67</c:f>
              <c:strCache>
                <c:ptCount val="1"/>
                <c:pt idx="0">
                  <c:v>Dépenses totales de santé</c:v>
                </c:pt>
              </c:strCache>
            </c:strRef>
          </c:tx>
          <c:spPr>
            <a:ln w="22225" cap="rnd">
              <a:solidFill>
                <a:schemeClr val="accent1"/>
              </a:solidFill>
              <a:round/>
            </a:ln>
            <a:effectLst/>
          </c:spPr>
          <c:marker>
            <c:symbol val="circle"/>
            <c:size val="5"/>
            <c:spPr>
              <a:solidFill>
                <a:schemeClr val="lt1"/>
              </a:solidFill>
              <a:ln w="15875">
                <a:solidFill>
                  <a:schemeClr val="accent1"/>
                </a:solidFill>
                <a:round/>
              </a:ln>
              <a:effectLst/>
            </c:spPr>
          </c:marker>
          <c:cat>
            <c:numRef>
              <c:f>'Volume financement'!$B$66:$D$66</c:f>
              <c:numCache>
                <c:formatCode>#,##0</c:formatCode>
                <c:ptCount val="3"/>
                <c:pt idx="0">
                  <c:v>2014</c:v>
                </c:pt>
                <c:pt idx="1">
                  <c:v>2015</c:v>
                </c:pt>
                <c:pt idx="2">
                  <c:v>2016</c:v>
                </c:pt>
              </c:numCache>
            </c:numRef>
          </c:cat>
          <c:val>
            <c:numRef>
              <c:f>'Volume financement'!$B$67:$D$67</c:f>
              <c:numCache>
                <c:formatCode>#,##0</c:formatCode>
                <c:ptCount val="3"/>
                <c:pt idx="0">
                  <c:v>483207.87270316563</c:v>
                </c:pt>
                <c:pt idx="1">
                  <c:v>497043.74417770311</c:v>
                </c:pt>
                <c:pt idx="2">
                  <c:v>530326.54577064561</c:v>
                </c:pt>
              </c:numCache>
            </c:numRef>
          </c:val>
          <c:smooth val="0"/>
          <c:extLst>
            <c:ext xmlns:c16="http://schemas.microsoft.com/office/drawing/2014/chart" uri="{C3380CC4-5D6E-409C-BE32-E72D297353CC}">
              <c16:uniqueId val="{00000000-2594-4257-982C-DCF64C82DECC}"/>
            </c:ext>
          </c:extLst>
        </c:ser>
        <c:ser>
          <c:idx val="1"/>
          <c:order val="1"/>
          <c:tx>
            <c:strRef>
              <c:f>'Volume financement'!$A$68</c:f>
              <c:strCache>
                <c:ptCount val="1"/>
                <c:pt idx="0">
                  <c:v>PIB</c:v>
                </c:pt>
              </c:strCache>
            </c:strRef>
          </c:tx>
          <c:spPr>
            <a:ln w="22225" cap="rnd">
              <a:solidFill>
                <a:schemeClr val="accent2"/>
              </a:solidFill>
              <a:round/>
            </a:ln>
            <a:effectLst/>
          </c:spPr>
          <c:marker>
            <c:symbol val="circle"/>
            <c:size val="5"/>
            <c:spPr>
              <a:solidFill>
                <a:schemeClr val="lt1"/>
              </a:solidFill>
              <a:ln w="15875">
                <a:solidFill>
                  <a:schemeClr val="accent2"/>
                </a:solidFill>
                <a:round/>
              </a:ln>
              <a:effectLst/>
            </c:spPr>
          </c:marker>
          <c:cat>
            <c:numRef>
              <c:f>'Volume financement'!$B$66:$D$66</c:f>
              <c:numCache>
                <c:formatCode>#,##0</c:formatCode>
                <c:ptCount val="3"/>
                <c:pt idx="0">
                  <c:v>2014</c:v>
                </c:pt>
                <c:pt idx="1">
                  <c:v>2015</c:v>
                </c:pt>
                <c:pt idx="2">
                  <c:v>2016</c:v>
                </c:pt>
              </c:numCache>
            </c:numRef>
          </c:cat>
          <c:val>
            <c:numRef>
              <c:f>'Volume financement'!$B$68:$D$68</c:f>
              <c:numCache>
                <c:formatCode>#,##0</c:formatCode>
                <c:ptCount val="3"/>
                <c:pt idx="0">
                  <c:v>9775000</c:v>
                </c:pt>
                <c:pt idx="1">
                  <c:v>10508700</c:v>
                </c:pt>
                <c:pt idx="2">
                  <c:v>11251700</c:v>
                </c:pt>
              </c:numCache>
            </c:numRef>
          </c:val>
          <c:smooth val="0"/>
          <c:extLst>
            <c:ext xmlns:c16="http://schemas.microsoft.com/office/drawing/2014/chart" uri="{C3380CC4-5D6E-409C-BE32-E72D297353CC}">
              <c16:uniqueId val="{00000001-2594-4257-982C-DCF64C82DECC}"/>
            </c:ext>
          </c:extLst>
        </c:ser>
        <c:dLbls>
          <c:showLegendKey val="0"/>
          <c:showVal val="0"/>
          <c:showCatName val="0"/>
          <c:showSerName val="0"/>
          <c:showPercent val="0"/>
          <c:showBubbleSize val="0"/>
        </c:dLbls>
        <c:marker val="1"/>
        <c:smooth val="0"/>
        <c:axId val="1207733232"/>
        <c:axId val="1207746544"/>
      </c:lineChart>
      <c:catAx>
        <c:axId val="1207733232"/>
        <c:scaling>
          <c:orientation val="minMax"/>
        </c:scaling>
        <c:delete val="0"/>
        <c:axPos val="b"/>
        <c:majorGridlines>
          <c:spPr>
            <a:ln w="9525" cap="flat" cmpd="sng" algn="ctr">
              <a:solidFill>
                <a:schemeClr val="dk1">
                  <a:lumMod val="15000"/>
                  <a:lumOff val="85000"/>
                  <a:alpha val="54000"/>
                </a:schemeClr>
              </a:solidFill>
              <a:round/>
            </a:ln>
            <a:effectLst/>
          </c:spPr>
        </c:majorGridlines>
        <c:minorGridlines>
          <c:spPr>
            <a:ln w="9525" cap="flat" cmpd="sng" algn="ctr">
              <a:solidFill>
                <a:schemeClr val="dk1">
                  <a:lumMod val="15000"/>
                  <a:lumOff val="85000"/>
                  <a:alpha val="51000"/>
                </a:schemeClr>
              </a:solidFill>
              <a:round/>
            </a:ln>
            <a:effectLst/>
          </c:spPr>
        </c:minorGridlines>
        <c:numFmt formatCode="#,##0"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050" b="0" i="0" u="none" strike="noStrike" kern="1200" cap="none" spc="0" normalizeH="0" baseline="0">
                <a:solidFill>
                  <a:sysClr val="windowText" lastClr="000000"/>
                </a:solidFill>
                <a:latin typeface="+mn-lt"/>
                <a:ea typeface="+mn-ea"/>
                <a:cs typeface="+mn-cs"/>
              </a:defRPr>
            </a:pPr>
            <a:endParaRPr lang="fr-FR"/>
          </a:p>
        </c:txPr>
        <c:crossAx val="1207746544"/>
        <c:crosses val="autoZero"/>
        <c:auto val="1"/>
        <c:lblAlgn val="ctr"/>
        <c:lblOffset val="100"/>
        <c:noMultiLvlLbl val="0"/>
      </c:catAx>
      <c:valAx>
        <c:axId val="1207746544"/>
        <c:scaling>
          <c:orientation val="minMax"/>
        </c:scaling>
        <c:delete val="0"/>
        <c:axPos val="l"/>
        <c:majorGridlines>
          <c:spPr>
            <a:ln w="9525" cap="flat" cmpd="sng" algn="ctr">
              <a:solidFill>
                <a:schemeClr val="dk1">
                  <a:lumMod val="15000"/>
                  <a:lumOff val="85000"/>
                  <a:alpha val="54000"/>
                </a:schemeClr>
              </a:solidFill>
              <a:round/>
            </a:ln>
            <a:effectLst/>
          </c:spPr>
        </c:majorGridlines>
        <c:numFmt formatCode="#,##0" sourceLinked="1"/>
        <c:majorTickMark val="none"/>
        <c:minorTickMark val="none"/>
        <c:tickLblPos val="nextTo"/>
        <c:spPr>
          <a:noFill/>
          <a:ln>
            <a:solidFill>
              <a:schemeClr val="tx1"/>
            </a:solidFill>
          </a:ln>
          <a:effectLst/>
        </c:spPr>
        <c:txPr>
          <a:bodyPr rot="-6000000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fr-FR"/>
          </a:p>
        </c:txPr>
        <c:crossAx val="1207733232"/>
        <c:crosses val="autoZero"/>
        <c:crossBetween val="between"/>
      </c:valAx>
      <c:spPr>
        <a:pattFill prst="ltDnDiag">
          <a:fgClr>
            <a:schemeClr val="dk1">
              <a:lumMod val="15000"/>
              <a:lumOff val="85000"/>
            </a:schemeClr>
          </a:fgClr>
          <a:bgClr>
            <a:schemeClr val="lt1"/>
          </a:bgClr>
        </a:pattFill>
        <a:ln>
          <a:noFill/>
        </a:ln>
        <a:effectLst/>
      </c:spPr>
    </c:plotArea>
    <c:legend>
      <c:legendPos val="b"/>
      <c:layout>
        <c:manualLayout>
          <c:xMode val="edge"/>
          <c:yMode val="edge"/>
          <c:x val="0.31968701011349687"/>
          <c:y val="0.85078824824316313"/>
          <c:w val="0.36972705203658413"/>
          <c:h val="0.14921175175683685"/>
        </c:manualLayout>
      </c:layout>
      <c:overlay val="0"/>
      <c:spPr>
        <a:solidFill>
          <a:schemeClr val="accent3">
            <a:lumMod val="20000"/>
            <a:lumOff val="80000"/>
          </a:schemeClr>
        </a:solidFill>
        <a:ln>
          <a:noFill/>
        </a:ln>
        <a:effectLst/>
      </c:spPr>
      <c:txPr>
        <a:bodyPr rot="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sz="1050">
          <a:solidFill>
            <a:sysClr val="windowText" lastClr="000000"/>
          </a:solidFill>
        </a:defRPr>
      </a:pPr>
      <a:endParaRPr lang="fr-FR"/>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9386865076222404E-2"/>
          <c:y val="5.6311320823946402E-2"/>
          <c:w val="0.67813763283843098"/>
          <c:h val="0.82779644972151101"/>
        </c:manualLayout>
      </c:layout>
      <c:barChart>
        <c:barDir val="col"/>
        <c:grouping val="percentStacked"/>
        <c:varyColors val="0"/>
        <c:ser>
          <c:idx val="0"/>
          <c:order val="0"/>
          <c:tx>
            <c:strRef>
              <c:f>FS.RI!$A$14</c:f>
              <c:strCache>
                <c:ptCount val="1"/>
                <c:pt idx="0">
                  <c:v>Administration publique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FS.RI!$C$13:$F$13</c:f>
              <c:strCache>
                <c:ptCount val="3"/>
                <c:pt idx="0">
                  <c:v>2014</c:v>
                </c:pt>
                <c:pt idx="1">
                  <c:v>2015</c:v>
                </c:pt>
                <c:pt idx="2">
                  <c:v>2016</c:v>
                </c:pt>
              </c:strCache>
              <c:extLst/>
            </c:strRef>
          </c:cat>
          <c:val>
            <c:numRef>
              <c:f>FS.RI!$C$14:$F$14</c:f>
              <c:numCache>
                <c:formatCode>0.0%</c:formatCode>
                <c:ptCount val="3"/>
                <c:pt idx="0">
                  <c:v>0.210606876641938</c:v>
                </c:pt>
                <c:pt idx="1">
                  <c:v>0.20998148524681401</c:v>
                </c:pt>
                <c:pt idx="2">
                  <c:v>0.21517445084797801</c:v>
                </c:pt>
              </c:numCache>
              <c:extLst/>
            </c:numRef>
          </c:val>
          <c:extLst>
            <c:ext xmlns:c16="http://schemas.microsoft.com/office/drawing/2014/chart" uri="{C3380CC4-5D6E-409C-BE32-E72D297353CC}">
              <c16:uniqueId val="{00000000-7C27-41C1-B380-70C332113360}"/>
            </c:ext>
          </c:extLst>
        </c:ser>
        <c:ser>
          <c:idx val="1"/>
          <c:order val="1"/>
          <c:tx>
            <c:strRef>
              <c:f>FS.RI!$A$15</c:f>
              <c:strCache>
                <c:ptCount val="1"/>
                <c:pt idx="0">
                  <c:v>Entreprises</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FS.RI!$C$13:$F$13</c:f>
              <c:strCache>
                <c:ptCount val="3"/>
                <c:pt idx="0">
                  <c:v>2014</c:v>
                </c:pt>
                <c:pt idx="1">
                  <c:v>2015</c:v>
                </c:pt>
                <c:pt idx="2">
                  <c:v>2016</c:v>
                </c:pt>
              </c:strCache>
              <c:extLst/>
            </c:strRef>
          </c:cat>
          <c:val>
            <c:numRef>
              <c:f>FS.RI!$C$15:$F$15</c:f>
              <c:numCache>
                <c:formatCode>0.0%</c:formatCode>
                <c:ptCount val="3"/>
                <c:pt idx="0">
                  <c:v>5.06740421314536E-2</c:v>
                </c:pt>
                <c:pt idx="1">
                  <c:v>5.4387325324288097E-2</c:v>
                </c:pt>
                <c:pt idx="2">
                  <c:v>5.8536382706616201E-2</c:v>
                </c:pt>
              </c:numCache>
              <c:extLst/>
            </c:numRef>
          </c:val>
          <c:extLst>
            <c:ext xmlns:c16="http://schemas.microsoft.com/office/drawing/2014/chart" uri="{C3380CC4-5D6E-409C-BE32-E72D297353CC}">
              <c16:uniqueId val="{00000001-7C27-41C1-B380-70C332113360}"/>
            </c:ext>
          </c:extLst>
        </c:ser>
        <c:ser>
          <c:idx val="2"/>
          <c:order val="2"/>
          <c:tx>
            <c:strRef>
              <c:f>FS.RI!$A$16</c:f>
              <c:strCache>
                <c:ptCount val="1"/>
                <c:pt idx="0">
                  <c:v>Ménages</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FS.RI!$C$13:$F$13</c:f>
              <c:strCache>
                <c:ptCount val="3"/>
                <c:pt idx="0">
                  <c:v>2014</c:v>
                </c:pt>
                <c:pt idx="1">
                  <c:v>2015</c:v>
                </c:pt>
                <c:pt idx="2">
                  <c:v>2016</c:v>
                </c:pt>
              </c:strCache>
              <c:extLst/>
            </c:strRef>
          </c:cat>
          <c:val>
            <c:numRef>
              <c:f>FS.RI!$C$16:$F$16</c:f>
              <c:numCache>
                <c:formatCode>0.0%</c:formatCode>
                <c:ptCount val="3"/>
                <c:pt idx="0">
                  <c:v>0.527801542901711</c:v>
                </c:pt>
                <c:pt idx="1">
                  <c:v>0.53412817346540498</c:v>
                </c:pt>
                <c:pt idx="2">
                  <c:v>0.53793483206015402</c:v>
                </c:pt>
              </c:numCache>
              <c:extLst/>
            </c:numRef>
          </c:val>
          <c:extLst>
            <c:ext xmlns:c16="http://schemas.microsoft.com/office/drawing/2014/chart" uri="{C3380CC4-5D6E-409C-BE32-E72D297353CC}">
              <c16:uniqueId val="{00000002-7C27-41C1-B380-70C332113360}"/>
            </c:ext>
          </c:extLst>
        </c:ser>
        <c:ser>
          <c:idx val="3"/>
          <c:order val="3"/>
          <c:tx>
            <c:strRef>
              <c:f>FS.RI!$A$17</c:f>
              <c:strCache>
                <c:ptCount val="1"/>
                <c:pt idx="0">
                  <c:v>ISBLSM</c:v>
                </c:pt>
              </c:strCache>
            </c:strRef>
          </c:tx>
          <c:spPr>
            <a:solidFill>
              <a:srgbClr val="FFFF0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FS.RI!$C$13:$F$13</c:f>
              <c:strCache>
                <c:ptCount val="3"/>
                <c:pt idx="0">
                  <c:v>2014</c:v>
                </c:pt>
                <c:pt idx="1">
                  <c:v>2015</c:v>
                </c:pt>
                <c:pt idx="2">
                  <c:v>2016</c:v>
                </c:pt>
              </c:strCache>
              <c:extLst/>
            </c:strRef>
          </c:cat>
          <c:val>
            <c:numRef>
              <c:f>FS.RI!$C$17:$F$17</c:f>
              <c:numCache>
                <c:formatCode>0.0%</c:formatCode>
                <c:ptCount val="3"/>
                <c:pt idx="0">
                  <c:v>6.0209147143571798E-3</c:v>
                </c:pt>
                <c:pt idx="1">
                  <c:v>4.2982410751275599E-3</c:v>
                </c:pt>
                <c:pt idx="2">
                  <c:v>3.73993632610605E-4</c:v>
                </c:pt>
              </c:numCache>
              <c:extLst/>
            </c:numRef>
          </c:val>
          <c:extLst>
            <c:ext xmlns:c16="http://schemas.microsoft.com/office/drawing/2014/chart" uri="{C3380CC4-5D6E-409C-BE32-E72D297353CC}">
              <c16:uniqueId val="{00000003-7C27-41C1-B380-70C332113360}"/>
            </c:ext>
          </c:extLst>
        </c:ser>
        <c:ser>
          <c:idx val="4"/>
          <c:order val="4"/>
          <c:tx>
            <c:strRef>
              <c:f>FS.RI!$A$18</c:f>
              <c:strCache>
                <c:ptCount val="1"/>
                <c:pt idx="0">
                  <c:v>Reste du monde </c:v>
                </c:pt>
              </c:strCache>
            </c:strRef>
          </c:tx>
          <c:spPr>
            <a:solidFill>
              <a:srgbClr val="00B05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FS.RI!$C$13:$F$13</c:f>
              <c:strCache>
                <c:ptCount val="3"/>
                <c:pt idx="0">
                  <c:v>2014</c:v>
                </c:pt>
                <c:pt idx="1">
                  <c:v>2015</c:v>
                </c:pt>
                <c:pt idx="2">
                  <c:v>2016</c:v>
                </c:pt>
              </c:strCache>
              <c:extLst/>
            </c:strRef>
          </c:cat>
          <c:val>
            <c:numRef>
              <c:f>FS.RI!$C$18:$F$18</c:f>
              <c:numCache>
                <c:formatCode>0.0%</c:formatCode>
                <c:ptCount val="3"/>
                <c:pt idx="0">
                  <c:v>0.20489662361054001</c:v>
                </c:pt>
                <c:pt idx="1">
                  <c:v>0.19720477488836599</c:v>
                </c:pt>
                <c:pt idx="2">
                  <c:v>0.187980340752641</c:v>
                </c:pt>
              </c:numCache>
              <c:extLst/>
            </c:numRef>
          </c:val>
          <c:extLst>
            <c:ext xmlns:c16="http://schemas.microsoft.com/office/drawing/2014/chart" uri="{C3380CC4-5D6E-409C-BE32-E72D297353CC}">
              <c16:uniqueId val="{00000004-7C27-41C1-B380-70C332113360}"/>
            </c:ext>
          </c:extLst>
        </c:ser>
        <c:dLbls>
          <c:showLegendKey val="0"/>
          <c:showVal val="1"/>
          <c:showCatName val="0"/>
          <c:showSerName val="0"/>
          <c:showPercent val="0"/>
          <c:showBubbleSize val="0"/>
        </c:dLbls>
        <c:gapWidth val="150"/>
        <c:overlap val="100"/>
        <c:axId val="-1532090480"/>
        <c:axId val="-1532036000"/>
      </c:barChart>
      <c:catAx>
        <c:axId val="-1532090480"/>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cap="none" spc="0" normalizeH="0" baseline="0">
                <a:solidFill>
                  <a:schemeClr val="tx1"/>
                </a:solidFill>
                <a:latin typeface="+mn-lt"/>
                <a:ea typeface="+mn-ea"/>
                <a:cs typeface="+mn-cs"/>
              </a:defRPr>
            </a:pPr>
            <a:endParaRPr lang="fr-FR"/>
          </a:p>
        </c:txPr>
        <c:crossAx val="-1532036000"/>
        <c:crosses val="autoZero"/>
        <c:auto val="1"/>
        <c:lblAlgn val="ctr"/>
        <c:lblOffset val="100"/>
        <c:noMultiLvlLbl val="0"/>
      </c:catAx>
      <c:valAx>
        <c:axId val="-1532036000"/>
        <c:scaling>
          <c:orientation val="minMax"/>
        </c:scaling>
        <c:delete val="0"/>
        <c:axPos val="l"/>
        <c:majorGridlines>
          <c:spPr>
            <a:ln w="9525" cap="flat" cmpd="sng" algn="ctr">
              <a:solidFill>
                <a:schemeClr val="dk1">
                  <a:lumMod val="15000"/>
                  <a:lumOff val="85000"/>
                </a:schemeClr>
              </a:solidFill>
              <a:round/>
            </a:ln>
            <a:effectLst/>
          </c:spPr>
        </c:majorGridlines>
        <c:numFmt formatCode="0%"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crossAx val="-1532090480"/>
        <c:crosses val="autoZero"/>
        <c:crossBetween val="between"/>
      </c:valAx>
      <c:spPr>
        <a:pattFill prst="ltDnDiag">
          <a:fgClr>
            <a:schemeClr val="dk1">
              <a:lumMod val="15000"/>
              <a:lumOff val="85000"/>
            </a:schemeClr>
          </a:fgClr>
          <a:bgClr>
            <a:schemeClr val="lt1"/>
          </a:bgClr>
        </a:pattFill>
        <a:ln>
          <a:noFill/>
        </a:ln>
        <a:effectLst/>
      </c:spPr>
    </c:plotArea>
    <c:legend>
      <c:legendPos val="r"/>
      <c:layout>
        <c:manualLayout>
          <c:xMode val="edge"/>
          <c:yMode val="edge"/>
          <c:x val="0.764542982212294"/>
          <c:y val="6.8437158309544902E-2"/>
          <c:w val="0.222696490352572"/>
          <c:h val="0.81305413477555699"/>
        </c:manualLayout>
      </c:layout>
      <c:overlay val="0"/>
      <c:spPr>
        <a:solidFill>
          <a:schemeClr val="bg1">
            <a:lumMod val="95000"/>
          </a:schemeClr>
        </a:solidFill>
        <a:ln>
          <a:noFill/>
        </a:ln>
        <a:effectLst/>
      </c:spPr>
      <c:txPr>
        <a:bodyPr rot="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b="1">
          <a:solidFill>
            <a:schemeClr val="tx1"/>
          </a:solidFill>
        </a:defRPr>
      </a:pPr>
      <a:endParaRPr lang="fr-F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2199934738961203E-2"/>
          <c:y val="6.9857551896921999E-2"/>
          <c:w val="0.655613220018887"/>
          <c:h val="0.830536148890479"/>
        </c:manualLayout>
      </c:layout>
      <c:barChart>
        <c:barDir val="col"/>
        <c:grouping val="percentStacked"/>
        <c:varyColors val="0"/>
        <c:ser>
          <c:idx val="0"/>
          <c:order val="0"/>
          <c:tx>
            <c:strRef>
              <c:f>FS!$A$32</c:f>
              <c:strCache>
                <c:ptCount val="1"/>
                <c:pt idx="0">
                  <c:v>Transferts issus des revenus nationaux de l'administration publique (alloués à la santé)</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xmlns:c15="http://schemas.microsoft.com/office/drawing/2012/char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FS!$C$31:$F$31</c:f>
              <c:numCache>
                <c:formatCode>General</c:formatCode>
                <c:ptCount val="3"/>
                <c:pt idx="0">
                  <c:v>2014</c:v>
                </c:pt>
                <c:pt idx="1">
                  <c:v>2015</c:v>
                </c:pt>
                <c:pt idx="2">
                  <c:v>2016</c:v>
                </c:pt>
              </c:numCache>
              <c:extLst/>
            </c:numRef>
          </c:cat>
          <c:val>
            <c:numRef>
              <c:f>FS!$C$32:$F$32</c:f>
              <c:numCache>
                <c:formatCode>0.0%</c:formatCode>
                <c:ptCount val="3"/>
                <c:pt idx="0">
                  <c:v>0.209149195212363</c:v>
                </c:pt>
                <c:pt idx="1">
                  <c:v>0.20863585305139401</c:v>
                </c:pt>
                <c:pt idx="2">
                  <c:v>0.21366595777056899</c:v>
                </c:pt>
              </c:numCache>
              <c:extLst/>
            </c:numRef>
          </c:val>
          <c:extLst xmlns:c15="http://schemas.microsoft.com/office/drawing/2012/chart">
            <c:ext xmlns:c16="http://schemas.microsoft.com/office/drawing/2014/chart" uri="{C3380CC4-5D6E-409C-BE32-E72D297353CC}">
              <c16:uniqueId val="{00000000-C86B-4AC6-9206-C2E866752639}"/>
            </c:ext>
          </c:extLst>
        </c:ser>
        <c:ser>
          <c:idx val="1"/>
          <c:order val="1"/>
          <c:tx>
            <c:strRef>
              <c:f>FS!$A$33</c:f>
              <c:strCache>
                <c:ptCount val="1"/>
                <c:pt idx="0">
                  <c:v>Transferts d'origine étrangère distribués par l'administration publique</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FS!$C$31:$F$31</c:f>
              <c:numCache>
                <c:formatCode>General</c:formatCode>
                <c:ptCount val="3"/>
                <c:pt idx="0">
                  <c:v>2014</c:v>
                </c:pt>
                <c:pt idx="1">
                  <c:v>2015</c:v>
                </c:pt>
                <c:pt idx="2">
                  <c:v>2016</c:v>
                </c:pt>
              </c:numCache>
              <c:extLst/>
            </c:numRef>
          </c:cat>
          <c:val>
            <c:numRef>
              <c:f>FS!$C$33:$F$33</c:f>
              <c:numCache>
                <c:formatCode>0.0%</c:formatCode>
                <c:ptCount val="3"/>
                <c:pt idx="0">
                  <c:v>0.18301301550093699</c:v>
                </c:pt>
                <c:pt idx="1">
                  <c:v>0.17976997185455401</c:v>
                </c:pt>
                <c:pt idx="2">
                  <c:v>0.173295333181582</c:v>
                </c:pt>
              </c:numCache>
              <c:extLst/>
            </c:numRef>
          </c:val>
          <c:extLst>
            <c:ext xmlns:c16="http://schemas.microsoft.com/office/drawing/2014/chart" uri="{C3380CC4-5D6E-409C-BE32-E72D297353CC}">
              <c16:uniqueId val="{00000001-C86B-4AC6-9206-C2E866752639}"/>
            </c:ext>
          </c:extLst>
        </c:ser>
        <c:ser>
          <c:idx val="2"/>
          <c:order val="2"/>
          <c:tx>
            <c:strRef>
              <c:f>FS!$A$34</c:f>
              <c:strCache>
                <c:ptCount val="1"/>
                <c:pt idx="0">
                  <c:v>Cotisations d'assurance sociale</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FS!$C$31:$F$31</c:f>
              <c:numCache>
                <c:formatCode>General</c:formatCode>
                <c:ptCount val="3"/>
                <c:pt idx="0">
                  <c:v>2014</c:v>
                </c:pt>
                <c:pt idx="1">
                  <c:v>2015</c:v>
                </c:pt>
                <c:pt idx="2">
                  <c:v>2016</c:v>
                </c:pt>
              </c:numCache>
              <c:extLst/>
            </c:numRef>
          </c:cat>
          <c:val>
            <c:numRef>
              <c:f>FS!$C$34:$F$34</c:f>
              <c:numCache>
                <c:formatCode>0.0%</c:formatCode>
                <c:ptCount val="3"/>
                <c:pt idx="0">
                  <c:v>3.6533827466924698E-2</c:v>
                </c:pt>
                <c:pt idx="1">
                  <c:v>3.73855973817473E-2</c:v>
                </c:pt>
                <c:pt idx="2">
                  <c:v>3.6996679487534503E-2</c:v>
                </c:pt>
              </c:numCache>
              <c:extLst/>
            </c:numRef>
          </c:val>
          <c:extLst>
            <c:ext xmlns:c16="http://schemas.microsoft.com/office/drawing/2014/chart" uri="{C3380CC4-5D6E-409C-BE32-E72D297353CC}">
              <c16:uniqueId val="{00000002-C86B-4AC6-9206-C2E866752639}"/>
            </c:ext>
          </c:extLst>
        </c:ser>
        <c:ser>
          <c:idx val="3"/>
          <c:order val="3"/>
          <c:tx>
            <c:strRef>
              <c:f>FS!$A$35</c:f>
              <c:strCache>
                <c:ptCount val="1"/>
                <c:pt idx="0">
                  <c:v>Prépaiement volontaire</c:v>
                </c:pt>
              </c:strCache>
            </c:strRef>
          </c:tx>
          <c:spPr>
            <a:solidFill>
              <a:srgbClr val="FFFF00"/>
            </a:solidFill>
            <a:ln>
              <a:noFill/>
            </a:ln>
            <a:effectLst/>
          </c:spPr>
          <c:invertIfNegative val="0"/>
          <c:dLbls>
            <c:delete val="1"/>
          </c:dLbls>
          <c:cat>
            <c:numRef>
              <c:f>FS!$C$31:$F$31</c:f>
              <c:numCache>
                <c:formatCode>General</c:formatCode>
                <c:ptCount val="3"/>
                <c:pt idx="0">
                  <c:v>2014</c:v>
                </c:pt>
                <c:pt idx="1">
                  <c:v>2015</c:v>
                </c:pt>
                <c:pt idx="2">
                  <c:v>2016</c:v>
                </c:pt>
              </c:numCache>
              <c:extLst/>
            </c:numRef>
          </c:cat>
          <c:val>
            <c:numRef>
              <c:f>FS!$C$35:$F$35</c:f>
              <c:numCache>
                <c:formatCode>0.0%</c:formatCode>
                <c:ptCount val="3"/>
                <c:pt idx="0">
                  <c:v>3.1826170789062101E-2</c:v>
                </c:pt>
                <c:pt idx="1">
                  <c:v>3.6423536414643E-2</c:v>
                </c:pt>
                <c:pt idx="2">
                  <c:v>4.22095624892058E-2</c:v>
                </c:pt>
              </c:numCache>
              <c:extLst/>
            </c:numRef>
          </c:val>
          <c:extLst>
            <c:ext xmlns:c16="http://schemas.microsoft.com/office/drawing/2014/chart" uri="{C3380CC4-5D6E-409C-BE32-E72D297353CC}">
              <c16:uniqueId val="{00000003-C86B-4AC6-9206-C2E866752639}"/>
            </c:ext>
          </c:extLst>
        </c:ser>
        <c:ser>
          <c:idx val="4"/>
          <c:order val="4"/>
          <c:tx>
            <c:strRef>
              <c:f>FS!$A$36</c:f>
              <c:strCache>
                <c:ptCount val="1"/>
                <c:pt idx="0">
                  <c:v>Autres revenus nationaux n.c.a.</c:v>
                </c:pt>
              </c:strCache>
            </c:strRef>
          </c:tx>
          <c:spPr>
            <a:solidFill>
              <a:srgbClr val="00B05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FS!$C$31:$F$31</c:f>
              <c:numCache>
                <c:formatCode>General</c:formatCode>
                <c:ptCount val="3"/>
                <c:pt idx="0">
                  <c:v>2014</c:v>
                </c:pt>
                <c:pt idx="1">
                  <c:v>2015</c:v>
                </c:pt>
                <c:pt idx="2">
                  <c:v>2016</c:v>
                </c:pt>
              </c:numCache>
              <c:extLst/>
            </c:numRef>
          </c:cat>
          <c:val>
            <c:numRef>
              <c:f>FS!$C$36:$F$36</c:f>
              <c:numCache>
                <c:formatCode>0.0%</c:formatCode>
                <c:ptCount val="3"/>
                <c:pt idx="0">
                  <c:v>0.53901293324268296</c:v>
                </c:pt>
                <c:pt idx="1">
                  <c:v>0.53770615730521398</c:v>
                </c:pt>
                <c:pt idx="2">
                  <c:v>0.53381128247729803</c:v>
                </c:pt>
              </c:numCache>
              <c:extLst/>
            </c:numRef>
          </c:val>
          <c:extLst>
            <c:ext xmlns:c16="http://schemas.microsoft.com/office/drawing/2014/chart" uri="{C3380CC4-5D6E-409C-BE32-E72D297353CC}">
              <c16:uniqueId val="{00000004-C86B-4AC6-9206-C2E866752639}"/>
            </c:ext>
          </c:extLst>
        </c:ser>
        <c:ser>
          <c:idx val="5"/>
          <c:order val="5"/>
          <c:tx>
            <c:strRef>
              <c:f>FS!$A$37</c:f>
              <c:strCache>
                <c:ptCount val="1"/>
                <c:pt idx="0">
                  <c:v>Transferts directs étrangers </c:v>
                </c:pt>
              </c:strCache>
            </c:strRef>
          </c:tx>
          <c:spPr>
            <a:solidFill>
              <a:schemeClr val="accent6"/>
            </a:solidFill>
            <a:ln>
              <a:noFill/>
            </a:ln>
            <a:effectLst/>
          </c:spPr>
          <c:invertIfNegative val="0"/>
          <c:dLbls>
            <c:delete val="1"/>
          </c:dLbls>
          <c:cat>
            <c:numRef>
              <c:f>FS!$C$31:$F$31</c:f>
              <c:numCache>
                <c:formatCode>General</c:formatCode>
                <c:ptCount val="3"/>
                <c:pt idx="0">
                  <c:v>2014</c:v>
                </c:pt>
                <c:pt idx="1">
                  <c:v>2015</c:v>
                </c:pt>
                <c:pt idx="2">
                  <c:v>2016</c:v>
                </c:pt>
              </c:numCache>
              <c:extLst/>
            </c:numRef>
          </c:cat>
          <c:val>
            <c:numRef>
              <c:f>FS!$C$37:$F$37</c:f>
              <c:numCache>
                <c:formatCode>0.0%</c:formatCode>
                <c:ptCount val="3"/>
                <c:pt idx="0">
                  <c:v>4.6485778803096399E-4</c:v>
                </c:pt>
                <c:pt idx="1">
                  <c:v>7.88839924474795E-5</c:v>
                </c:pt>
                <c:pt idx="2">
                  <c:v>2.1184593811433201E-5</c:v>
                </c:pt>
              </c:numCache>
              <c:extLst/>
            </c:numRef>
          </c:val>
          <c:extLst>
            <c:ext xmlns:c16="http://schemas.microsoft.com/office/drawing/2014/chart" uri="{C3380CC4-5D6E-409C-BE32-E72D297353CC}">
              <c16:uniqueId val="{00000005-C86B-4AC6-9206-C2E866752639}"/>
            </c:ext>
          </c:extLst>
        </c:ser>
        <c:dLbls>
          <c:showLegendKey val="0"/>
          <c:showVal val="1"/>
          <c:showCatName val="0"/>
          <c:showSerName val="0"/>
          <c:showPercent val="0"/>
          <c:showBubbleSize val="0"/>
        </c:dLbls>
        <c:gapWidth val="150"/>
        <c:overlap val="100"/>
        <c:axId val="-1387944064"/>
        <c:axId val="-1387931184"/>
        <c:extLst/>
      </c:barChart>
      <c:catAx>
        <c:axId val="-1387944064"/>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cap="none" spc="0" normalizeH="0" baseline="0">
                <a:solidFill>
                  <a:schemeClr val="tx1"/>
                </a:solidFill>
                <a:latin typeface="+mn-lt"/>
                <a:ea typeface="+mn-ea"/>
                <a:cs typeface="+mn-cs"/>
              </a:defRPr>
            </a:pPr>
            <a:endParaRPr lang="fr-FR"/>
          </a:p>
        </c:txPr>
        <c:crossAx val="-1387931184"/>
        <c:crosses val="autoZero"/>
        <c:auto val="1"/>
        <c:lblAlgn val="ctr"/>
        <c:lblOffset val="100"/>
        <c:noMultiLvlLbl val="0"/>
      </c:catAx>
      <c:valAx>
        <c:axId val="-1387931184"/>
        <c:scaling>
          <c:orientation val="minMax"/>
        </c:scaling>
        <c:delete val="0"/>
        <c:axPos val="l"/>
        <c:majorGridlines>
          <c:spPr>
            <a:ln w="9525" cap="flat" cmpd="sng" algn="ctr">
              <a:solidFill>
                <a:schemeClr val="dk1">
                  <a:lumMod val="15000"/>
                  <a:lumOff val="85000"/>
                </a:schemeClr>
              </a:solidFill>
              <a:round/>
            </a:ln>
            <a:effectLst/>
          </c:spPr>
        </c:majorGridlines>
        <c:numFmt formatCode="0%"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crossAx val="-1387944064"/>
        <c:crosses val="autoZero"/>
        <c:crossBetween val="between"/>
      </c:valAx>
      <c:spPr>
        <a:pattFill prst="ltDnDiag">
          <a:fgClr>
            <a:schemeClr val="dk1">
              <a:lumMod val="15000"/>
              <a:lumOff val="85000"/>
            </a:schemeClr>
          </a:fgClr>
          <a:bgClr>
            <a:schemeClr val="lt1"/>
          </a:bgClr>
        </a:pattFill>
        <a:ln>
          <a:noFill/>
        </a:ln>
        <a:effectLst/>
      </c:spPr>
    </c:plotArea>
    <c:legend>
      <c:legendPos val="r"/>
      <c:layout>
        <c:manualLayout>
          <c:xMode val="edge"/>
          <c:yMode val="edge"/>
          <c:x val="0.72380155766157295"/>
          <c:y val="6.1075518969219797E-2"/>
          <c:w val="0.26410410651903699"/>
          <c:h val="0.87784896206156204"/>
        </c:manualLayout>
      </c:layout>
      <c:overlay val="0"/>
      <c:spPr>
        <a:solidFill>
          <a:schemeClr val="bg1">
            <a:lumMod val="95000"/>
          </a:schemeClr>
        </a:solidFill>
        <a:ln>
          <a:noFill/>
        </a:ln>
        <a:effectLst/>
      </c:spPr>
      <c:txPr>
        <a:bodyPr rot="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b="1">
          <a:solidFill>
            <a:schemeClr val="tx1"/>
          </a:solidFill>
        </a:defRPr>
      </a:pPr>
      <a:endParaRPr lang="fr-F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4030172824254"/>
          <c:y val="3.7446515677811397E-2"/>
          <c:w val="0.59778245044585099"/>
          <c:h val="0.86618885504389997"/>
        </c:manualLayout>
      </c:layout>
      <c:barChart>
        <c:barDir val="col"/>
        <c:grouping val="stacked"/>
        <c:varyColors val="0"/>
        <c:ser>
          <c:idx val="0"/>
          <c:order val="0"/>
          <c:tx>
            <c:strRef>
              <c:f>FA!$A$25</c:f>
              <c:strCache>
                <c:ptCount val="1"/>
                <c:pt idx="0">
                  <c:v>Administrations publiques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FA!$C$24:$F$24</c:f>
              <c:strCache>
                <c:ptCount val="3"/>
                <c:pt idx="0">
                  <c:v>2014</c:v>
                </c:pt>
                <c:pt idx="1">
                  <c:v>2015</c:v>
                </c:pt>
                <c:pt idx="2">
                  <c:v>2016</c:v>
                </c:pt>
              </c:strCache>
              <c:extLst/>
            </c:strRef>
          </c:cat>
          <c:val>
            <c:numRef>
              <c:f>FA!$C$25:$F$25</c:f>
              <c:numCache>
                <c:formatCode>0.0%</c:formatCode>
                <c:ptCount val="3"/>
                <c:pt idx="0">
                  <c:v>0.39498017561749699</c:v>
                </c:pt>
                <c:pt idx="1">
                  <c:v>0.39188816768947698</c:v>
                </c:pt>
                <c:pt idx="2">
                  <c:v>0.390067984087408</c:v>
                </c:pt>
              </c:numCache>
              <c:extLst/>
            </c:numRef>
          </c:val>
          <c:extLst>
            <c:ext xmlns:c16="http://schemas.microsoft.com/office/drawing/2014/chart" uri="{C3380CC4-5D6E-409C-BE32-E72D297353CC}">
              <c16:uniqueId val="{00000000-6E6D-441A-92B7-E1574612F1EC}"/>
            </c:ext>
          </c:extLst>
        </c:ser>
        <c:ser>
          <c:idx val="1"/>
          <c:order val="1"/>
          <c:tx>
            <c:strRef>
              <c:f>FA!$A$26</c:f>
              <c:strCache>
                <c:ptCount val="1"/>
                <c:pt idx="0">
                  <c:v>Sociétés d'assurance</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FA!$C$24:$F$24</c:f>
              <c:strCache>
                <c:ptCount val="3"/>
                <c:pt idx="0">
                  <c:v>2014</c:v>
                </c:pt>
                <c:pt idx="1">
                  <c:v>2015</c:v>
                </c:pt>
                <c:pt idx="2">
                  <c:v>2016</c:v>
                </c:pt>
              </c:strCache>
              <c:extLst/>
            </c:strRef>
          </c:cat>
          <c:val>
            <c:numRef>
              <c:f>FA!$C$26:$F$26</c:f>
              <c:numCache>
                <c:formatCode>0.0%</c:formatCode>
                <c:ptCount val="3"/>
                <c:pt idx="0">
                  <c:v>7.0574137374676604E-2</c:v>
                </c:pt>
                <c:pt idx="1">
                  <c:v>7.49944711331611E-2</c:v>
                </c:pt>
                <c:pt idx="2">
                  <c:v>8.08719204671456E-2</c:v>
                </c:pt>
              </c:numCache>
              <c:extLst/>
            </c:numRef>
          </c:val>
          <c:extLst>
            <c:ext xmlns:c16="http://schemas.microsoft.com/office/drawing/2014/chart" uri="{C3380CC4-5D6E-409C-BE32-E72D297353CC}">
              <c16:uniqueId val="{00000001-6E6D-441A-92B7-E1574612F1EC}"/>
            </c:ext>
          </c:extLst>
        </c:ser>
        <c:ser>
          <c:idx val="2"/>
          <c:order val="2"/>
          <c:tx>
            <c:strRef>
              <c:f>FA!$A$27</c:f>
              <c:strCache>
                <c:ptCount val="1"/>
                <c:pt idx="0">
                  <c:v>Sociétés (hors sociétés d'assurances)</c:v>
                </c:pt>
              </c:strCache>
            </c:strRef>
          </c:tx>
          <c:spPr>
            <a:solidFill>
              <a:schemeClr val="accent3"/>
            </a:solidFill>
            <a:ln>
              <a:noFill/>
            </a:ln>
            <a:effectLst/>
          </c:spPr>
          <c:invertIfNegative val="0"/>
          <c:dLbls>
            <c:delete val="1"/>
          </c:dLbls>
          <c:cat>
            <c:strRef>
              <c:f>FA!$C$24:$F$24</c:f>
              <c:strCache>
                <c:ptCount val="3"/>
                <c:pt idx="0">
                  <c:v>2014</c:v>
                </c:pt>
                <c:pt idx="1">
                  <c:v>2015</c:v>
                </c:pt>
                <c:pt idx="2">
                  <c:v>2016</c:v>
                </c:pt>
              </c:strCache>
              <c:extLst/>
            </c:strRef>
          </c:cat>
          <c:val>
            <c:numRef>
              <c:f>FA!$C$27:$F$27</c:f>
              <c:numCache>
                <c:formatCode>0.0%</c:formatCode>
                <c:ptCount val="3"/>
                <c:pt idx="0">
                  <c:v>3.45055099453777E-3</c:v>
                </c:pt>
                <c:pt idx="1">
                  <c:v>3.6430363936848799E-3</c:v>
                </c:pt>
                <c:pt idx="2">
                  <c:v>3.2163913718941798E-3</c:v>
                </c:pt>
              </c:numCache>
              <c:extLst/>
            </c:numRef>
          </c:val>
          <c:extLst>
            <c:ext xmlns:c16="http://schemas.microsoft.com/office/drawing/2014/chart" uri="{C3380CC4-5D6E-409C-BE32-E72D297353CC}">
              <c16:uniqueId val="{00000002-6E6D-441A-92B7-E1574612F1EC}"/>
            </c:ext>
          </c:extLst>
        </c:ser>
        <c:ser>
          <c:idx val="3"/>
          <c:order val="3"/>
          <c:tx>
            <c:strRef>
              <c:f>FA!$A$28</c:f>
              <c:strCache>
                <c:ptCount val="1"/>
                <c:pt idx="0">
                  <c:v>Institutions sans but lucratif au service des ménages</c:v>
                </c:pt>
              </c:strCache>
            </c:strRef>
          </c:tx>
          <c:spPr>
            <a:solidFill>
              <a:srgbClr val="FFFF00"/>
            </a:solidFill>
            <a:ln>
              <a:noFill/>
            </a:ln>
            <a:effectLst/>
          </c:spPr>
          <c:invertIfNegative val="0"/>
          <c:dLbls>
            <c:spPr>
              <a:noFill/>
              <a:ln>
                <a:noFill/>
              </a:ln>
              <a:effectLst/>
            </c:spPr>
            <c:txPr>
              <a:bodyPr wrap="square" lIns="38100" tIns="19050" rIns="38100" bIns="19050" anchor="ctr">
                <a:spAutoFit/>
              </a:bodyPr>
              <a:lstStyle/>
              <a:p>
                <a:pPr>
                  <a:defRPr sz="800"/>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FA!$C$24:$F$24</c:f>
              <c:strCache>
                <c:ptCount val="3"/>
                <c:pt idx="0">
                  <c:v>2014</c:v>
                </c:pt>
                <c:pt idx="1">
                  <c:v>2015</c:v>
                </c:pt>
                <c:pt idx="2">
                  <c:v>2016</c:v>
                </c:pt>
              </c:strCache>
              <c:extLst/>
            </c:strRef>
          </c:cat>
          <c:val>
            <c:numRef>
              <c:f>FA!$C$28:$F$28</c:f>
              <c:numCache>
                <c:formatCode>0.0%</c:formatCode>
                <c:ptCount val="3"/>
                <c:pt idx="0">
                  <c:v>2.7976477348093599E-2</c:v>
                </c:pt>
                <c:pt idx="1">
                  <c:v>2.1630054660205001E-2</c:v>
                </c:pt>
                <c:pt idx="2">
                  <c:v>1.4999890954561199E-2</c:v>
                </c:pt>
              </c:numCache>
              <c:extLst/>
            </c:numRef>
          </c:val>
          <c:extLst>
            <c:ext xmlns:c16="http://schemas.microsoft.com/office/drawing/2014/chart" uri="{C3380CC4-5D6E-409C-BE32-E72D297353CC}">
              <c16:uniqueId val="{00000003-6E6D-441A-92B7-E1574612F1EC}"/>
            </c:ext>
          </c:extLst>
        </c:ser>
        <c:ser>
          <c:idx val="4"/>
          <c:order val="4"/>
          <c:tx>
            <c:strRef>
              <c:f>FA!$A$29</c:f>
              <c:strCache>
                <c:ptCount val="1"/>
                <c:pt idx="0">
                  <c:v>Ménages </c:v>
                </c:pt>
              </c:strCache>
            </c:strRef>
          </c:tx>
          <c:spPr>
            <a:solidFill>
              <a:srgbClr val="00B05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FA!$C$24:$F$24</c:f>
              <c:strCache>
                <c:ptCount val="3"/>
                <c:pt idx="0">
                  <c:v>2014</c:v>
                </c:pt>
                <c:pt idx="1">
                  <c:v>2015</c:v>
                </c:pt>
                <c:pt idx="2">
                  <c:v>2016</c:v>
                </c:pt>
              </c:strCache>
              <c:extLst/>
            </c:strRef>
          </c:cat>
          <c:val>
            <c:numRef>
              <c:f>FA!$C$29:$F$29</c:f>
              <c:numCache>
                <c:formatCode>0.0%</c:formatCode>
                <c:ptCount val="3"/>
                <c:pt idx="0">
                  <c:v>0.50301865866519502</c:v>
                </c:pt>
                <c:pt idx="1">
                  <c:v>0.507844270123473</c:v>
                </c:pt>
                <c:pt idx="2">
                  <c:v>0.51084381311899196</c:v>
                </c:pt>
              </c:numCache>
              <c:extLst/>
            </c:numRef>
          </c:val>
          <c:extLst>
            <c:ext xmlns:c16="http://schemas.microsoft.com/office/drawing/2014/chart" uri="{C3380CC4-5D6E-409C-BE32-E72D297353CC}">
              <c16:uniqueId val="{00000004-6E6D-441A-92B7-E1574612F1EC}"/>
            </c:ext>
          </c:extLst>
        </c:ser>
        <c:dLbls>
          <c:showLegendKey val="0"/>
          <c:showVal val="1"/>
          <c:showCatName val="0"/>
          <c:showSerName val="0"/>
          <c:showPercent val="0"/>
          <c:showBubbleSize val="0"/>
        </c:dLbls>
        <c:gapWidth val="150"/>
        <c:overlap val="100"/>
        <c:axId val="-1440490592"/>
        <c:axId val="-1440312544"/>
      </c:barChart>
      <c:catAx>
        <c:axId val="-1440490592"/>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cap="none" spc="0" normalizeH="0" baseline="0">
                <a:solidFill>
                  <a:schemeClr val="tx1"/>
                </a:solidFill>
                <a:latin typeface="+mn-lt"/>
                <a:ea typeface="+mn-ea"/>
                <a:cs typeface="+mn-cs"/>
              </a:defRPr>
            </a:pPr>
            <a:endParaRPr lang="fr-FR"/>
          </a:p>
        </c:txPr>
        <c:crossAx val="-1440312544"/>
        <c:crosses val="autoZero"/>
        <c:auto val="1"/>
        <c:lblAlgn val="ctr"/>
        <c:lblOffset val="100"/>
        <c:noMultiLvlLbl val="0"/>
      </c:catAx>
      <c:valAx>
        <c:axId val="-1440312544"/>
        <c:scaling>
          <c:orientation val="minMax"/>
          <c:max val="1"/>
        </c:scaling>
        <c:delete val="0"/>
        <c:axPos val="l"/>
        <c:majorGridlines>
          <c:spPr>
            <a:ln w="9525" cap="flat" cmpd="sng" algn="ctr">
              <a:solidFill>
                <a:schemeClr val="dk1">
                  <a:lumMod val="15000"/>
                  <a:lumOff val="85000"/>
                </a:schemeClr>
              </a:solidFill>
              <a:round/>
            </a:ln>
            <a:effectLst/>
          </c:spPr>
        </c:majorGridlines>
        <c:numFmt formatCode="0%" sourceLinked="0"/>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crossAx val="-1440490592"/>
        <c:crosses val="autoZero"/>
        <c:crossBetween val="between"/>
      </c:valAx>
      <c:spPr>
        <a:pattFill prst="ltDnDiag">
          <a:fgClr>
            <a:schemeClr val="dk1">
              <a:lumMod val="15000"/>
              <a:lumOff val="85000"/>
            </a:schemeClr>
          </a:fgClr>
          <a:bgClr>
            <a:schemeClr val="lt1"/>
          </a:bgClr>
        </a:pattFill>
        <a:ln>
          <a:noFill/>
        </a:ln>
        <a:effectLst/>
      </c:spPr>
    </c:plotArea>
    <c:legend>
      <c:legendPos val="r"/>
      <c:layout>
        <c:manualLayout>
          <c:xMode val="edge"/>
          <c:yMode val="edge"/>
          <c:x val="0.75009137634218204"/>
          <c:y val="6.9424096024225501E-2"/>
          <c:w val="0.23681816563338701"/>
          <c:h val="0.86221277031499699"/>
        </c:manualLayout>
      </c:layout>
      <c:overlay val="0"/>
      <c:spPr>
        <a:solidFill>
          <a:schemeClr val="bg1">
            <a:lumMod val="95000"/>
          </a:schemeClr>
        </a:solidFill>
        <a:ln>
          <a:noFill/>
        </a:ln>
        <a:effectLst/>
      </c:spPr>
      <c:txPr>
        <a:bodyPr rot="0" spcFirstLastPara="1" vertOverflow="ellipsis" vert="horz" wrap="square" anchor="ctr" anchorCtr="1"/>
        <a:lstStyle/>
        <a:p>
          <a:pPr>
            <a:defRPr sz="800" b="1" i="0" u="none" strike="noStrike" kern="1200" baseline="0">
              <a:solidFill>
                <a:schemeClr val="tx1"/>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b="1">
          <a:solidFill>
            <a:schemeClr val="tx1"/>
          </a:solidFill>
        </a:defRPr>
      </a:pPr>
      <a:endParaRPr lang="fr-F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2083802024746905E-2"/>
          <c:y val="4.0854224698235797E-2"/>
          <c:w val="0.54371866711105499"/>
          <c:h val="0.872986935128931"/>
        </c:manualLayout>
      </c:layout>
      <c:barChart>
        <c:barDir val="col"/>
        <c:grouping val="stacked"/>
        <c:varyColors val="0"/>
        <c:ser>
          <c:idx val="0"/>
          <c:order val="0"/>
          <c:tx>
            <c:strRef>
              <c:f>HP!$B$24</c:f>
              <c:strCache>
                <c:ptCount val="1"/>
                <c:pt idx="0">
                  <c:v>Hôpitaux</c:v>
                </c:pt>
              </c:strCache>
            </c:strRef>
          </c:tx>
          <c:spPr>
            <a:solidFill>
              <a:srgbClr val="0070C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HP!$C$23:$F$23</c:f>
              <c:strCache>
                <c:ptCount val="3"/>
                <c:pt idx="0">
                  <c:v>2014</c:v>
                </c:pt>
                <c:pt idx="1">
                  <c:v>2015</c:v>
                </c:pt>
                <c:pt idx="2">
                  <c:v>2016</c:v>
                </c:pt>
              </c:strCache>
            </c:strRef>
          </c:cat>
          <c:val>
            <c:numRef>
              <c:f>HP!$C$24:$F$24</c:f>
              <c:numCache>
                <c:formatCode>0.0%</c:formatCode>
                <c:ptCount val="3"/>
                <c:pt idx="0">
                  <c:v>0.15933122181836301</c:v>
                </c:pt>
                <c:pt idx="1">
                  <c:v>0.18705164397968399</c:v>
                </c:pt>
                <c:pt idx="2">
                  <c:v>0.233059746186912</c:v>
                </c:pt>
              </c:numCache>
            </c:numRef>
          </c:val>
          <c:extLst>
            <c:ext xmlns:c16="http://schemas.microsoft.com/office/drawing/2014/chart" uri="{C3380CC4-5D6E-409C-BE32-E72D297353CC}">
              <c16:uniqueId val="{00000000-B9BE-47CE-8334-819291CEA65C}"/>
            </c:ext>
          </c:extLst>
        </c:ser>
        <c:ser>
          <c:idx val="1"/>
          <c:order val="1"/>
          <c:tx>
            <c:strRef>
              <c:f>HP!$B$25</c:f>
              <c:strCache>
                <c:ptCount val="1"/>
                <c:pt idx="0">
                  <c:v>Etablissements résidentiels de soins de longue durée</c:v>
                </c:pt>
              </c:strCache>
            </c:strRef>
          </c:tx>
          <c:spPr>
            <a:solidFill>
              <a:schemeClr val="accent2"/>
            </a:solidFill>
            <a:ln>
              <a:noFill/>
            </a:ln>
            <a:effectLst/>
          </c:spPr>
          <c:invertIfNegative val="0"/>
          <c:dLbls>
            <c:delete val="1"/>
          </c:dLbls>
          <c:cat>
            <c:strRef>
              <c:f>HP!$C$23:$F$23</c:f>
              <c:strCache>
                <c:ptCount val="3"/>
                <c:pt idx="0">
                  <c:v>2014</c:v>
                </c:pt>
                <c:pt idx="1">
                  <c:v>2015</c:v>
                </c:pt>
                <c:pt idx="2">
                  <c:v>2016</c:v>
                </c:pt>
              </c:strCache>
            </c:strRef>
          </c:cat>
          <c:val>
            <c:numRef>
              <c:f>HP!$C$25:$F$25</c:f>
              <c:numCache>
                <c:formatCode>0.0%</c:formatCode>
                <c:ptCount val="3"/>
                <c:pt idx="0">
                  <c:v>1.49616027289767E-4</c:v>
                </c:pt>
                <c:pt idx="1">
                  <c:v>1.4622810061343001E-4</c:v>
                </c:pt>
                <c:pt idx="2">
                  <c:v>1.62815294245585E-4</c:v>
                </c:pt>
              </c:numCache>
            </c:numRef>
          </c:val>
          <c:extLst>
            <c:ext xmlns:c16="http://schemas.microsoft.com/office/drawing/2014/chart" uri="{C3380CC4-5D6E-409C-BE32-E72D297353CC}">
              <c16:uniqueId val="{00000001-B9BE-47CE-8334-819291CEA65C}"/>
            </c:ext>
          </c:extLst>
        </c:ser>
        <c:ser>
          <c:idx val="2"/>
          <c:order val="2"/>
          <c:tx>
            <c:strRef>
              <c:f>HP!$B$26</c:f>
              <c:strCache>
                <c:ptCount val="1"/>
                <c:pt idx="0">
                  <c:v>Prestataires de soins de santé ambulatoire </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HP!$C$23:$F$23</c:f>
              <c:strCache>
                <c:ptCount val="3"/>
                <c:pt idx="0">
                  <c:v>2014</c:v>
                </c:pt>
                <c:pt idx="1">
                  <c:v>2015</c:v>
                </c:pt>
                <c:pt idx="2">
                  <c:v>2016</c:v>
                </c:pt>
              </c:strCache>
            </c:strRef>
          </c:cat>
          <c:val>
            <c:numRef>
              <c:f>HP!$C$26:$F$26</c:f>
              <c:numCache>
                <c:formatCode>0.0%</c:formatCode>
                <c:ptCount val="3"/>
                <c:pt idx="0">
                  <c:v>0.14688722794638001</c:v>
                </c:pt>
                <c:pt idx="1">
                  <c:v>0.130090922528661</c:v>
                </c:pt>
                <c:pt idx="2">
                  <c:v>0.13725201876934301</c:v>
                </c:pt>
              </c:numCache>
            </c:numRef>
          </c:val>
          <c:extLst>
            <c:ext xmlns:c16="http://schemas.microsoft.com/office/drawing/2014/chart" uri="{C3380CC4-5D6E-409C-BE32-E72D297353CC}">
              <c16:uniqueId val="{00000002-B9BE-47CE-8334-819291CEA65C}"/>
            </c:ext>
          </c:extLst>
        </c:ser>
        <c:ser>
          <c:idx val="3"/>
          <c:order val="3"/>
          <c:tx>
            <c:strRef>
              <c:f>HP!$B$27</c:f>
              <c:strCache>
                <c:ptCount val="1"/>
                <c:pt idx="0">
                  <c:v>Prestataires de services auxiliaires</c:v>
                </c:pt>
              </c:strCache>
            </c:strRef>
          </c:tx>
          <c:spPr>
            <a:solidFill>
              <a:srgbClr val="FFFF0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HP!$C$23:$F$23</c:f>
              <c:strCache>
                <c:ptCount val="3"/>
                <c:pt idx="0">
                  <c:v>2014</c:v>
                </c:pt>
                <c:pt idx="1">
                  <c:v>2015</c:v>
                </c:pt>
                <c:pt idx="2">
                  <c:v>2016</c:v>
                </c:pt>
              </c:strCache>
            </c:strRef>
          </c:cat>
          <c:val>
            <c:numRef>
              <c:f>HP!$C$27:$F$27</c:f>
              <c:numCache>
                <c:formatCode>0.0%</c:formatCode>
                <c:ptCount val="3"/>
                <c:pt idx="0">
                  <c:v>2.3069524701997801E-2</c:v>
                </c:pt>
                <c:pt idx="1">
                  <c:v>2.3884242995444002E-2</c:v>
                </c:pt>
                <c:pt idx="2">
                  <c:v>2.3906749423532998E-2</c:v>
                </c:pt>
              </c:numCache>
            </c:numRef>
          </c:val>
          <c:extLst>
            <c:ext xmlns:c16="http://schemas.microsoft.com/office/drawing/2014/chart" uri="{C3380CC4-5D6E-409C-BE32-E72D297353CC}">
              <c16:uniqueId val="{00000003-B9BE-47CE-8334-819291CEA65C}"/>
            </c:ext>
          </c:extLst>
        </c:ser>
        <c:ser>
          <c:idx val="4"/>
          <c:order val="4"/>
          <c:tx>
            <c:strRef>
              <c:f>HP!$B$28</c:f>
              <c:strCache>
                <c:ptCount val="1"/>
                <c:pt idx="0">
                  <c:v>Détaillants et autres prestataires de biens médicaux</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HP!$C$23:$F$23</c:f>
              <c:strCache>
                <c:ptCount val="3"/>
                <c:pt idx="0">
                  <c:v>2014</c:v>
                </c:pt>
                <c:pt idx="1">
                  <c:v>2015</c:v>
                </c:pt>
                <c:pt idx="2">
                  <c:v>2016</c:v>
                </c:pt>
              </c:strCache>
            </c:strRef>
          </c:cat>
          <c:val>
            <c:numRef>
              <c:f>HP!$C$28:$F$28</c:f>
              <c:numCache>
                <c:formatCode>0.0%</c:formatCode>
                <c:ptCount val="3"/>
                <c:pt idx="0">
                  <c:v>0.36339711169778199</c:v>
                </c:pt>
                <c:pt idx="1">
                  <c:v>0.36302083442328797</c:v>
                </c:pt>
                <c:pt idx="2">
                  <c:v>0.37038944086203701</c:v>
                </c:pt>
              </c:numCache>
            </c:numRef>
          </c:val>
          <c:extLst>
            <c:ext xmlns:c16="http://schemas.microsoft.com/office/drawing/2014/chart" uri="{C3380CC4-5D6E-409C-BE32-E72D297353CC}">
              <c16:uniqueId val="{00000004-B9BE-47CE-8334-819291CEA65C}"/>
            </c:ext>
          </c:extLst>
        </c:ser>
        <c:ser>
          <c:idx val="5"/>
          <c:order val="5"/>
          <c:tx>
            <c:strRef>
              <c:f>HP!$B$29</c:f>
              <c:strCache>
                <c:ptCount val="1"/>
                <c:pt idx="0">
                  <c:v>Prestataires de soins préventifs</c:v>
                </c:pt>
              </c:strCache>
            </c:strRef>
          </c:tx>
          <c:spPr>
            <a:solidFill>
              <a:schemeClr val="accent6"/>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HP!$C$23:$F$23</c:f>
              <c:strCache>
                <c:ptCount val="3"/>
                <c:pt idx="0">
                  <c:v>2014</c:v>
                </c:pt>
                <c:pt idx="1">
                  <c:v>2015</c:v>
                </c:pt>
                <c:pt idx="2">
                  <c:v>2016</c:v>
                </c:pt>
              </c:strCache>
            </c:strRef>
          </c:cat>
          <c:val>
            <c:numRef>
              <c:f>HP!$C$29:$F$29</c:f>
              <c:numCache>
                <c:formatCode>0.0%</c:formatCode>
                <c:ptCount val="3"/>
                <c:pt idx="0">
                  <c:v>0.20254705881237101</c:v>
                </c:pt>
                <c:pt idx="1">
                  <c:v>0.197381369559126</c:v>
                </c:pt>
                <c:pt idx="2">
                  <c:v>0.16829247101925199</c:v>
                </c:pt>
              </c:numCache>
            </c:numRef>
          </c:val>
          <c:extLst>
            <c:ext xmlns:c16="http://schemas.microsoft.com/office/drawing/2014/chart" uri="{C3380CC4-5D6E-409C-BE32-E72D297353CC}">
              <c16:uniqueId val="{00000005-B9BE-47CE-8334-819291CEA65C}"/>
            </c:ext>
          </c:extLst>
        </c:ser>
        <c:ser>
          <c:idx val="6"/>
          <c:order val="6"/>
          <c:tx>
            <c:strRef>
              <c:f>HP!$B$30</c:f>
              <c:strCache>
                <c:ptCount val="1"/>
                <c:pt idx="0">
                  <c:v>Prestataires de services administratifs et de financement du système de soins de santé </c:v>
                </c:pt>
              </c:strCache>
            </c:strRef>
          </c:tx>
          <c:spPr>
            <a:solidFill>
              <a:srgbClr val="00B0F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HP!$C$23:$F$23</c:f>
              <c:strCache>
                <c:ptCount val="3"/>
                <c:pt idx="0">
                  <c:v>2014</c:v>
                </c:pt>
                <c:pt idx="1">
                  <c:v>2015</c:v>
                </c:pt>
                <c:pt idx="2">
                  <c:v>2016</c:v>
                </c:pt>
              </c:strCache>
            </c:strRef>
          </c:cat>
          <c:val>
            <c:numRef>
              <c:f>HP!$C$30:$F$30</c:f>
              <c:numCache>
                <c:formatCode>0.0%</c:formatCode>
                <c:ptCount val="3"/>
                <c:pt idx="0">
                  <c:v>0.104618238995816</c:v>
                </c:pt>
                <c:pt idx="1">
                  <c:v>9.84247584131836E-2</c:v>
                </c:pt>
                <c:pt idx="2">
                  <c:v>6.6936758444676697E-2</c:v>
                </c:pt>
              </c:numCache>
            </c:numRef>
          </c:val>
          <c:extLst>
            <c:ext xmlns:c16="http://schemas.microsoft.com/office/drawing/2014/chart" uri="{C3380CC4-5D6E-409C-BE32-E72D297353CC}">
              <c16:uniqueId val="{00000006-B9BE-47CE-8334-819291CEA65C}"/>
            </c:ext>
          </c:extLst>
        </c:ser>
        <c:dLbls>
          <c:showLegendKey val="0"/>
          <c:showVal val="1"/>
          <c:showCatName val="0"/>
          <c:showSerName val="0"/>
          <c:showPercent val="0"/>
          <c:showBubbleSize val="0"/>
        </c:dLbls>
        <c:gapWidth val="150"/>
        <c:overlap val="100"/>
        <c:axId val="-1886238608"/>
        <c:axId val="-1868794464"/>
      </c:barChart>
      <c:catAx>
        <c:axId val="-1886238608"/>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cap="none" spc="0" normalizeH="0" baseline="0">
                <a:solidFill>
                  <a:schemeClr val="tx1"/>
                </a:solidFill>
                <a:latin typeface="+mn-lt"/>
                <a:ea typeface="+mn-ea"/>
                <a:cs typeface="+mn-cs"/>
              </a:defRPr>
            </a:pPr>
            <a:endParaRPr lang="fr-FR"/>
          </a:p>
        </c:txPr>
        <c:crossAx val="-1868794464"/>
        <c:crosses val="autoZero"/>
        <c:auto val="1"/>
        <c:lblAlgn val="ctr"/>
        <c:lblOffset val="100"/>
        <c:noMultiLvlLbl val="0"/>
      </c:catAx>
      <c:valAx>
        <c:axId val="-1868794464"/>
        <c:scaling>
          <c:orientation val="minMax"/>
          <c:max val="1"/>
        </c:scaling>
        <c:delete val="0"/>
        <c:axPos val="l"/>
        <c:majorGridlines>
          <c:spPr>
            <a:ln w="9525" cap="flat" cmpd="sng" algn="ctr">
              <a:solidFill>
                <a:schemeClr val="dk1">
                  <a:lumMod val="15000"/>
                  <a:lumOff val="85000"/>
                </a:schemeClr>
              </a:solidFill>
              <a:round/>
            </a:ln>
            <a:effectLst/>
          </c:spPr>
        </c:majorGridlines>
        <c:numFmt formatCode="0.0%"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crossAx val="-1886238608"/>
        <c:crosses val="autoZero"/>
        <c:crossBetween val="between"/>
      </c:valAx>
      <c:spPr>
        <a:pattFill prst="ltDnDiag">
          <a:fgClr>
            <a:schemeClr val="dk1">
              <a:lumMod val="15000"/>
              <a:lumOff val="85000"/>
            </a:schemeClr>
          </a:fgClr>
          <a:bgClr>
            <a:schemeClr val="lt1"/>
          </a:bgClr>
        </a:pattFill>
        <a:ln>
          <a:noFill/>
        </a:ln>
        <a:effectLst/>
      </c:spPr>
    </c:plotArea>
    <c:legend>
      <c:legendPos val="r"/>
      <c:layout>
        <c:manualLayout>
          <c:xMode val="edge"/>
          <c:yMode val="edge"/>
          <c:x val="0.64682539682539797"/>
          <c:y val="3.6207604968598997E-2"/>
          <c:w val="0.33994708994709"/>
          <c:h val="0.894158313776238"/>
        </c:manualLayout>
      </c:layout>
      <c:overlay val="0"/>
      <c:spPr>
        <a:solidFill>
          <a:schemeClr val="bg1">
            <a:lumMod val="95000"/>
          </a:schemeClr>
        </a:solidFill>
        <a:ln>
          <a:noFill/>
        </a:ln>
        <a:effectLst/>
      </c:spPr>
      <c:txPr>
        <a:bodyPr rot="0" spcFirstLastPara="1" vertOverflow="ellipsis" vert="horz" wrap="square" anchor="ctr" anchorCtr="1"/>
        <a:lstStyle/>
        <a:p>
          <a:pPr>
            <a:defRPr sz="800" b="1" i="0" u="none" strike="noStrike" kern="1200" baseline="0">
              <a:solidFill>
                <a:schemeClr val="tx1"/>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b="1">
          <a:solidFill>
            <a:schemeClr val="tx1"/>
          </a:solidFill>
        </a:defRPr>
      </a:pPr>
      <a:endParaRPr lang="fr-F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9430489056303205E-2"/>
          <c:y val="2.7600601432358599E-2"/>
          <c:w val="0.61252782883407597"/>
          <c:h val="0.88095081707751399"/>
        </c:manualLayout>
      </c:layout>
      <c:barChart>
        <c:barDir val="col"/>
        <c:grouping val="stacked"/>
        <c:varyColors val="0"/>
        <c:ser>
          <c:idx val="0"/>
          <c:order val="0"/>
          <c:tx>
            <c:strRef>
              <c:f>FP!$B$18</c:f>
              <c:strCache>
                <c:ptCount val="1"/>
                <c:pt idx="0">
                  <c:v>Rémunération des employés </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FP!$C$17:$E$17</c:f>
              <c:strCache>
                <c:ptCount val="3"/>
                <c:pt idx="0">
                  <c:v>2014</c:v>
                </c:pt>
                <c:pt idx="1">
                  <c:v>2015</c:v>
                </c:pt>
                <c:pt idx="2">
                  <c:v>2016</c:v>
                </c:pt>
              </c:strCache>
            </c:strRef>
          </c:cat>
          <c:val>
            <c:numRef>
              <c:f>FP!$C$18:$E$18</c:f>
              <c:numCache>
                <c:formatCode>0.0%</c:formatCode>
                <c:ptCount val="3"/>
                <c:pt idx="0">
                  <c:v>0.32208517324116998</c:v>
                </c:pt>
                <c:pt idx="1">
                  <c:v>0.32145461065880299</c:v>
                </c:pt>
                <c:pt idx="2">
                  <c:v>0.30558766267076998</c:v>
                </c:pt>
              </c:numCache>
            </c:numRef>
          </c:val>
          <c:extLst>
            <c:ext xmlns:c16="http://schemas.microsoft.com/office/drawing/2014/chart" uri="{C3380CC4-5D6E-409C-BE32-E72D297353CC}">
              <c16:uniqueId val="{00000000-CF06-49B8-90F1-0958D944B59C}"/>
            </c:ext>
          </c:extLst>
        </c:ser>
        <c:ser>
          <c:idx val="1"/>
          <c:order val="1"/>
          <c:tx>
            <c:strRef>
              <c:f>FP!$B$19</c:f>
              <c:strCache>
                <c:ptCount val="1"/>
                <c:pt idx="0">
                  <c:v>Produits pharmaceutiques</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FP!$C$17:$E$17</c:f>
              <c:strCache>
                <c:ptCount val="3"/>
                <c:pt idx="0">
                  <c:v>2014</c:v>
                </c:pt>
                <c:pt idx="1">
                  <c:v>2015</c:v>
                </c:pt>
                <c:pt idx="2">
                  <c:v>2016</c:v>
                </c:pt>
              </c:strCache>
            </c:strRef>
          </c:cat>
          <c:val>
            <c:numRef>
              <c:f>FP!$C$19:$E$19</c:f>
              <c:numCache>
                <c:formatCode>0.0%</c:formatCode>
                <c:ptCount val="3"/>
                <c:pt idx="0">
                  <c:v>0.37078482945354602</c:v>
                </c:pt>
                <c:pt idx="1">
                  <c:v>0.36959137855197799</c:v>
                </c:pt>
                <c:pt idx="2">
                  <c:v>0.39822507874660701</c:v>
                </c:pt>
              </c:numCache>
            </c:numRef>
          </c:val>
          <c:extLst>
            <c:ext xmlns:c16="http://schemas.microsoft.com/office/drawing/2014/chart" uri="{C3380CC4-5D6E-409C-BE32-E72D297353CC}">
              <c16:uniqueId val="{00000001-CF06-49B8-90F1-0958D944B59C}"/>
            </c:ext>
          </c:extLst>
        </c:ser>
        <c:ser>
          <c:idx val="2"/>
          <c:order val="2"/>
          <c:tx>
            <c:strRef>
              <c:f>FP!$B$20</c:f>
              <c:strCache>
                <c:ptCount val="1"/>
                <c:pt idx="0">
                  <c:v>Autres équipements et services utilisés</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FP!$C$17:$E$17</c:f>
              <c:strCache>
                <c:ptCount val="3"/>
                <c:pt idx="0">
                  <c:v>2014</c:v>
                </c:pt>
                <c:pt idx="1">
                  <c:v>2015</c:v>
                </c:pt>
                <c:pt idx="2">
                  <c:v>2016</c:v>
                </c:pt>
              </c:strCache>
            </c:strRef>
          </c:cat>
          <c:val>
            <c:numRef>
              <c:f>FP!$C$20:$E$20</c:f>
              <c:numCache>
                <c:formatCode>0.0%</c:formatCode>
                <c:ptCount val="3"/>
                <c:pt idx="0">
                  <c:v>0.17188880905196299</c:v>
                </c:pt>
                <c:pt idx="1">
                  <c:v>0.18310040261681801</c:v>
                </c:pt>
                <c:pt idx="2">
                  <c:v>0.194060595750948</c:v>
                </c:pt>
              </c:numCache>
            </c:numRef>
          </c:val>
          <c:extLst>
            <c:ext xmlns:c16="http://schemas.microsoft.com/office/drawing/2014/chart" uri="{C3380CC4-5D6E-409C-BE32-E72D297353CC}">
              <c16:uniqueId val="{00000002-CF06-49B8-90F1-0958D944B59C}"/>
            </c:ext>
          </c:extLst>
        </c:ser>
        <c:ser>
          <c:idx val="3"/>
          <c:order val="3"/>
          <c:tx>
            <c:strRef>
              <c:f>FP!$B$21</c:f>
              <c:strCache>
                <c:ptCount val="1"/>
                <c:pt idx="0">
                  <c:v>Autres rubriques de dépenses en ressources (entrées) </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FP!$C$17:$E$17</c:f>
              <c:strCache>
                <c:ptCount val="3"/>
                <c:pt idx="0">
                  <c:v>2014</c:v>
                </c:pt>
                <c:pt idx="1">
                  <c:v>2015</c:v>
                </c:pt>
                <c:pt idx="2">
                  <c:v>2016</c:v>
                </c:pt>
              </c:strCache>
            </c:strRef>
          </c:cat>
          <c:val>
            <c:numRef>
              <c:f>FP!$C$21:$E$21</c:f>
              <c:numCache>
                <c:formatCode>0.0%</c:formatCode>
                <c:ptCount val="3"/>
                <c:pt idx="0">
                  <c:v>8.5566528920829998E-2</c:v>
                </c:pt>
                <c:pt idx="1">
                  <c:v>6.0266557123294297E-2</c:v>
                </c:pt>
                <c:pt idx="2">
                  <c:v>3.2986248033371399E-2</c:v>
                </c:pt>
              </c:numCache>
            </c:numRef>
          </c:val>
          <c:extLst>
            <c:ext xmlns:c16="http://schemas.microsoft.com/office/drawing/2014/chart" uri="{C3380CC4-5D6E-409C-BE32-E72D297353CC}">
              <c16:uniqueId val="{00000003-CF06-49B8-90F1-0958D944B59C}"/>
            </c:ext>
          </c:extLst>
        </c:ser>
        <c:dLbls>
          <c:showLegendKey val="0"/>
          <c:showVal val="1"/>
          <c:showCatName val="0"/>
          <c:showSerName val="0"/>
          <c:showPercent val="0"/>
          <c:showBubbleSize val="0"/>
        </c:dLbls>
        <c:gapWidth val="150"/>
        <c:overlap val="100"/>
        <c:axId val="-1820627792"/>
        <c:axId val="-1824134928"/>
      </c:barChart>
      <c:catAx>
        <c:axId val="-1820627792"/>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cap="none" spc="0" normalizeH="0" baseline="0">
                <a:solidFill>
                  <a:schemeClr val="tx1"/>
                </a:solidFill>
                <a:latin typeface="+mn-lt"/>
                <a:ea typeface="+mn-ea"/>
                <a:cs typeface="+mn-cs"/>
              </a:defRPr>
            </a:pPr>
            <a:endParaRPr lang="fr-FR"/>
          </a:p>
        </c:txPr>
        <c:crossAx val="-1824134928"/>
        <c:crosses val="autoZero"/>
        <c:auto val="1"/>
        <c:lblAlgn val="ctr"/>
        <c:lblOffset val="100"/>
        <c:noMultiLvlLbl val="0"/>
      </c:catAx>
      <c:valAx>
        <c:axId val="-1824134928"/>
        <c:scaling>
          <c:orientation val="minMax"/>
          <c:max val="1"/>
        </c:scaling>
        <c:delete val="0"/>
        <c:axPos val="l"/>
        <c:majorGridlines>
          <c:spPr>
            <a:ln w="9525" cap="flat" cmpd="sng" algn="ctr">
              <a:solidFill>
                <a:schemeClr val="dk1">
                  <a:lumMod val="15000"/>
                  <a:lumOff val="85000"/>
                </a:schemeClr>
              </a:solidFill>
              <a:round/>
            </a:ln>
            <a:effectLst/>
          </c:spPr>
        </c:majorGridlines>
        <c:numFmt formatCode="0.0%"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crossAx val="-1820627792"/>
        <c:crosses val="autoZero"/>
        <c:crossBetween val="between"/>
      </c:valAx>
      <c:spPr>
        <a:pattFill prst="ltDnDiag">
          <a:fgClr>
            <a:schemeClr val="dk1">
              <a:lumMod val="15000"/>
              <a:lumOff val="85000"/>
            </a:schemeClr>
          </a:fgClr>
          <a:bgClr>
            <a:schemeClr val="lt1"/>
          </a:bgClr>
        </a:pattFill>
        <a:ln>
          <a:noFill/>
        </a:ln>
        <a:effectLst/>
      </c:spPr>
    </c:plotArea>
    <c:legend>
      <c:legendPos val="r"/>
      <c:layout>
        <c:manualLayout>
          <c:xMode val="edge"/>
          <c:yMode val="edge"/>
          <c:x val="0.69836241651349895"/>
          <c:y val="5.2014979019342301E-2"/>
          <c:w val="0.288829386240265"/>
          <c:h val="0.84501462794857796"/>
        </c:manualLayout>
      </c:layout>
      <c:overlay val="0"/>
      <c:spPr>
        <a:solidFill>
          <a:schemeClr val="bg1">
            <a:lumMod val="95000"/>
          </a:schemeClr>
        </a:solidFill>
        <a:ln>
          <a:noFill/>
        </a:ln>
        <a:effectLst/>
      </c:spPr>
      <c:txPr>
        <a:bodyPr rot="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b="1">
          <a:solidFill>
            <a:schemeClr val="tx1"/>
          </a:solidFill>
        </a:defRPr>
      </a:pPr>
      <a:endParaRPr lang="fr-F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7533695384851095E-2"/>
          <c:y val="6.6252457992590094E-2"/>
          <c:w val="0.57206026666021603"/>
          <c:h val="0.83979947844140201"/>
        </c:manualLayout>
      </c:layout>
      <c:barChart>
        <c:barDir val="col"/>
        <c:grouping val="stacked"/>
        <c:varyColors val="0"/>
        <c:ser>
          <c:idx val="0"/>
          <c:order val="0"/>
          <c:tx>
            <c:strRef>
              <c:f>HC!$B$12</c:f>
              <c:strCache>
                <c:ptCount val="1"/>
                <c:pt idx="0">
                  <c:v>Soins curatifs </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HC!$C$11:$F$11</c:f>
              <c:strCache>
                <c:ptCount val="3"/>
                <c:pt idx="0">
                  <c:v>2014</c:v>
                </c:pt>
                <c:pt idx="1">
                  <c:v>2015</c:v>
                </c:pt>
                <c:pt idx="2">
                  <c:v>2016</c:v>
                </c:pt>
              </c:strCache>
              <c:extLst/>
            </c:strRef>
          </c:cat>
          <c:val>
            <c:numRef>
              <c:f>HC!$C$12:$F$12</c:f>
              <c:numCache>
                <c:formatCode>0.0%</c:formatCode>
                <c:ptCount val="3"/>
                <c:pt idx="0">
                  <c:v>0.26846672655123799</c:v>
                </c:pt>
                <c:pt idx="1">
                  <c:v>0.29495418543103002</c:v>
                </c:pt>
                <c:pt idx="2">
                  <c:v>0.32123599467268599</c:v>
                </c:pt>
              </c:numCache>
              <c:extLst/>
            </c:numRef>
          </c:val>
          <c:extLst>
            <c:ext xmlns:c16="http://schemas.microsoft.com/office/drawing/2014/chart" uri="{C3380CC4-5D6E-409C-BE32-E72D297353CC}">
              <c16:uniqueId val="{00000000-ACB9-4C64-B704-2ECF378AFB78}"/>
            </c:ext>
          </c:extLst>
        </c:ser>
        <c:ser>
          <c:idx val="1"/>
          <c:order val="1"/>
          <c:tx>
            <c:strRef>
              <c:f>HC!$B$13</c:f>
              <c:strCache>
                <c:ptCount val="1"/>
                <c:pt idx="0">
                  <c:v>Soins de réadaptation </c:v>
                </c:pt>
              </c:strCache>
            </c:strRef>
          </c:tx>
          <c:spPr>
            <a:solidFill>
              <a:schemeClr val="accent2"/>
            </a:solidFill>
            <a:ln>
              <a:noFill/>
            </a:ln>
            <a:effectLst/>
          </c:spPr>
          <c:invertIfNegative val="0"/>
          <c:dLbls>
            <c:delete val="1"/>
          </c:dLbls>
          <c:cat>
            <c:strRef>
              <c:f>HC!$C$11:$F$11</c:f>
              <c:strCache>
                <c:ptCount val="3"/>
                <c:pt idx="0">
                  <c:v>2014</c:v>
                </c:pt>
                <c:pt idx="1">
                  <c:v>2015</c:v>
                </c:pt>
                <c:pt idx="2">
                  <c:v>2016</c:v>
                </c:pt>
              </c:strCache>
              <c:extLst/>
            </c:strRef>
          </c:cat>
          <c:val>
            <c:numRef>
              <c:f>HC!$C$13:$F$13</c:f>
              <c:numCache>
                <c:formatCode>0.0%</c:formatCode>
                <c:ptCount val="3"/>
                <c:pt idx="0">
                  <c:v>0</c:v>
                </c:pt>
                <c:pt idx="1">
                  <c:v>4.7845946329526102E-4</c:v>
                </c:pt>
                <c:pt idx="2">
                  <c:v>5.4409297378896096E-4</c:v>
                </c:pt>
              </c:numCache>
              <c:extLst/>
            </c:numRef>
          </c:val>
          <c:extLst>
            <c:ext xmlns:c16="http://schemas.microsoft.com/office/drawing/2014/chart" uri="{C3380CC4-5D6E-409C-BE32-E72D297353CC}">
              <c16:uniqueId val="{00000001-ACB9-4C64-B704-2ECF378AFB78}"/>
            </c:ext>
          </c:extLst>
        </c:ser>
        <c:ser>
          <c:idx val="2"/>
          <c:order val="2"/>
          <c:tx>
            <c:strRef>
              <c:f>HC!$B$14</c:f>
              <c:strCache>
                <c:ptCount val="1"/>
                <c:pt idx="0">
                  <c:v>Services auxiliaires (non-spécifié par fonction) </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HC!$C$11:$F$11</c:f>
              <c:strCache>
                <c:ptCount val="3"/>
                <c:pt idx="0">
                  <c:v>2014</c:v>
                </c:pt>
                <c:pt idx="1">
                  <c:v>2015</c:v>
                </c:pt>
                <c:pt idx="2">
                  <c:v>2016</c:v>
                </c:pt>
              </c:strCache>
              <c:extLst/>
            </c:strRef>
          </c:cat>
          <c:val>
            <c:numRef>
              <c:f>HC!$C$14:$F$14</c:f>
              <c:numCache>
                <c:formatCode>0.0%</c:formatCode>
                <c:ptCount val="3"/>
                <c:pt idx="0">
                  <c:v>2.3011260033231E-2</c:v>
                </c:pt>
                <c:pt idx="1">
                  <c:v>2.3808388652603499E-2</c:v>
                </c:pt>
                <c:pt idx="2">
                  <c:v>2.39051789241146E-2</c:v>
                </c:pt>
              </c:numCache>
              <c:extLst/>
            </c:numRef>
          </c:val>
          <c:extLst>
            <c:ext xmlns:c16="http://schemas.microsoft.com/office/drawing/2014/chart" uri="{C3380CC4-5D6E-409C-BE32-E72D297353CC}">
              <c16:uniqueId val="{00000002-ACB9-4C64-B704-2ECF378AFB78}"/>
            </c:ext>
          </c:extLst>
        </c:ser>
        <c:ser>
          <c:idx val="3"/>
          <c:order val="3"/>
          <c:tx>
            <c:strRef>
              <c:f>HC!$B$15</c:f>
              <c:strCache>
                <c:ptCount val="1"/>
                <c:pt idx="0">
                  <c:v>Biens médicaux (non-spécifiés par fonction)</c:v>
                </c:pt>
              </c:strCache>
            </c:strRef>
          </c:tx>
          <c:spPr>
            <a:solidFill>
              <a:schemeClr val="accent2">
                <a:lumMod val="60000"/>
                <a:lumOff val="4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HC!$C$11:$F$11</c:f>
              <c:strCache>
                <c:ptCount val="3"/>
                <c:pt idx="0">
                  <c:v>2014</c:v>
                </c:pt>
                <c:pt idx="1">
                  <c:v>2015</c:v>
                </c:pt>
                <c:pt idx="2">
                  <c:v>2016</c:v>
                </c:pt>
              </c:strCache>
              <c:extLst/>
            </c:strRef>
          </c:cat>
          <c:val>
            <c:numRef>
              <c:f>HC!$C$15:$F$15</c:f>
              <c:numCache>
                <c:formatCode>0.0%</c:formatCode>
                <c:ptCount val="3"/>
                <c:pt idx="0">
                  <c:v>0.36299164631633402</c:v>
                </c:pt>
                <c:pt idx="1">
                  <c:v>0.36274539861042299</c:v>
                </c:pt>
                <c:pt idx="2">
                  <c:v>0.37036510897186098</c:v>
                </c:pt>
              </c:numCache>
              <c:extLst/>
            </c:numRef>
          </c:val>
          <c:extLst>
            <c:ext xmlns:c16="http://schemas.microsoft.com/office/drawing/2014/chart" uri="{C3380CC4-5D6E-409C-BE32-E72D297353CC}">
              <c16:uniqueId val="{00000003-ACB9-4C64-B704-2ECF378AFB78}"/>
            </c:ext>
          </c:extLst>
        </c:ser>
        <c:ser>
          <c:idx val="4"/>
          <c:order val="4"/>
          <c:tx>
            <c:strRef>
              <c:f>HC!$B$16</c:f>
              <c:strCache>
                <c:ptCount val="1"/>
                <c:pt idx="0">
                  <c:v>Soins préventifs</c:v>
                </c:pt>
              </c:strCache>
            </c:strRef>
          </c:tx>
          <c:spPr>
            <a:solidFill>
              <a:srgbClr val="00B05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HC!$C$11:$F$11</c:f>
              <c:strCache>
                <c:ptCount val="3"/>
                <c:pt idx="0">
                  <c:v>2014</c:v>
                </c:pt>
                <c:pt idx="1">
                  <c:v>2015</c:v>
                </c:pt>
                <c:pt idx="2">
                  <c:v>2016</c:v>
                </c:pt>
              </c:strCache>
              <c:extLst/>
            </c:strRef>
          </c:cat>
          <c:val>
            <c:numRef>
              <c:f>HC!$C$16:$F$16</c:f>
              <c:numCache>
                <c:formatCode>0.0%</c:formatCode>
                <c:ptCount val="3"/>
                <c:pt idx="0">
                  <c:v>0.246830390266564</c:v>
                </c:pt>
                <c:pt idx="1">
                  <c:v>0.219604884537489</c:v>
                </c:pt>
                <c:pt idx="2">
                  <c:v>0.21701726327066501</c:v>
                </c:pt>
              </c:numCache>
              <c:extLst/>
            </c:numRef>
          </c:val>
          <c:extLst>
            <c:ext xmlns:c16="http://schemas.microsoft.com/office/drawing/2014/chart" uri="{C3380CC4-5D6E-409C-BE32-E72D297353CC}">
              <c16:uniqueId val="{00000004-ACB9-4C64-B704-2ECF378AFB78}"/>
            </c:ext>
          </c:extLst>
        </c:ser>
        <c:ser>
          <c:idx val="5"/>
          <c:order val="5"/>
          <c:tx>
            <c:strRef>
              <c:f>HC!$B$17</c:f>
              <c:strCache>
                <c:ptCount val="1"/>
                <c:pt idx="0">
                  <c:v>Gouvernance, administration du système de santé et des financements </c:v>
                </c:pt>
              </c:strCache>
            </c:strRef>
          </c:tx>
          <c:spPr>
            <a:solidFill>
              <a:srgbClr val="FFFF0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HC!$C$11:$F$11</c:f>
              <c:strCache>
                <c:ptCount val="3"/>
                <c:pt idx="0">
                  <c:v>2014</c:v>
                </c:pt>
                <c:pt idx="1">
                  <c:v>2015</c:v>
                </c:pt>
                <c:pt idx="2">
                  <c:v>2016</c:v>
                </c:pt>
              </c:strCache>
              <c:extLst/>
            </c:strRef>
          </c:cat>
          <c:val>
            <c:numRef>
              <c:f>HC!$C$17:$F$17</c:f>
              <c:numCache>
                <c:formatCode>0.0%</c:formatCode>
                <c:ptCount val="3"/>
                <c:pt idx="0">
                  <c:v>9.8695376774617899E-2</c:v>
                </c:pt>
                <c:pt idx="1">
                  <c:v>9.8350080320994696E-2</c:v>
                </c:pt>
                <c:pt idx="2">
                  <c:v>6.6932361186883796E-2</c:v>
                </c:pt>
              </c:numCache>
              <c:extLst/>
            </c:numRef>
          </c:val>
          <c:extLst>
            <c:ext xmlns:c16="http://schemas.microsoft.com/office/drawing/2014/chart" uri="{C3380CC4-5D6E-409C-BE32-E72D297353CC}">
              <c16:uniqueId val="{00000005-ACB9-4C64-B704-2ECF378AFB78}"/>
            </c:ext>
          </c:extLst>
        </c:ser>
        <c:ser>
          <c:idx val="6"/>
          <c:order val="6"/>
          <c:tx>
            <c:strRef>
              <c:f>HC!$B$18</c:f>
              <c:strCache>
                <c:ptCount val="1"/>
                <c:pt idx="0">
                  <c:v>Autres services de soins de santé non classés ailleurs (n.c.a.) </c:v>
                </c:pt>
              </c:strCache>
            </c:strRef>
          </c:tx>
          <c:spPr>
            <a:solidFill>
              <a:schemeClr val="accent1">
                <a:lumMod val="60000"/>
              </a:schemeClr>
            </a:solidFill>
            <a:ln>
              <a:noFill/>
            </a:ln>
            <a:effectLst/>
          </c:spPr>
          <c:invertIfNegative val="0"/>
          <c:dLbls>
            <c:delete val="1"/>
          </c:dLbls>
          <c:cat>
            <c:strRef>
              <c:f>HC!$C$11:$F$11</c:f>
              <c:strCache>
                <c:ptCount val="3"/>
                <c:pt idx="0">
                  <c:v>2014</c:v>
                </c:pt>
                <c:pt idx="1">
                  <c:v>2015</c:v>
                </c:pt>
                <c:pt idx="2">
                  <c:v>2016</c:v>
                </c:pt>
              </c:strCache>
              <c:extLst/>
            </c:strRef>
          </c:cat>
          <c:val>
            <c:numRef>
              <c:f>HC!$C$18:$F$18</c:f>
              <c:numCache>
                <c:formatCode>0.0%</c:formatCode>
                <c:ptCount val="3"/>
                <c:pt idx="0">
                  <c:v>4.6000580144902302E-6</c:v>
                </c:pt>
                <c:pt idx="1">
                  <c:v>5.8602984164625797E-5</c:v>
                </c:pt>
                <c:pt idx="2">
                  <c:v>0</c:v>
                </c:pt>
              </c:numCache>
              <c:extLst/>
            </c:numRef>
          </c:val>
          <c:extLst>
            <c:ext xmlns:c16="http://schemas.microsoft.com/office/drawing/2014/chart" uri="{C3380CC4-5D6E-409C-BE32-E72D297353CC}">
              <c16:uniqueId val="{00000006-ACB9-4C64-B704-2ECF378AFB78}"/>
            </c:ext>
          </c:extLst>
        </c:ser>
        <c:dLbls>
          <c:showLegendKey val="0"/>
          <c:showVal val="1"/>
          <c:showCatName val="0"/>
          <c:showSerName val="0"/>
          <c:showPercent val="0"/>
          <c:showBubbleSize val="0"/>
        </c:dLbls>
        <c:gapWidth val="150"/>
        <c:overlap val="100"/>
        <c:axId val="-1439786688"/>
        <c:axId val="-1502769904"/>
      </c:barChart>
      <c:catAx>
        <c:axId val="-1439786688"/>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cap="none" spc="0" normalizeH="0" baseline="0">
                <a:solidFill>
                  <a:schemeClr val="tx1"/>
                </a:solidFill>
                <a:latin typeface="+mn-lt"/>
                <a:ea typeface="+mn-ea"/>
                <a:cs typeface="+mn-cs"/>
              </a:defRPr>
            </a:pPr>
            <a:endParaRPr lang="fr-FR"/>
          </a:p>
        </c:txPr>
        <c:crossAx val="-1502769904"/>
        <c:crosses val="autoZero"/>
        <c:auto val="1"/>
        <c:lblAlgn val="ctr"/>
        <c:lblOffset val="100"/>
        <c:noMultiLvlLbl val="0"/>
      </c:catAx>
      <c:valAx>
        <c:axId val="-1502769904"/>
        <c:scaling>
          <c:orientation val="minMax"/>
          <c:max val="1"/>
        </c:scaling>
        <c:delete val="0"/>
        <c:axPos val="l"/>
        <c:majorGridlines>
          <c:spPr>
            <a:ln w="9525" cap="flat" cmpd="sng" algn="ctr">
              <a:solidFill>
                <a:schemeClr val="dk1">
                  <a:lumMod val="15000"/>
                  <a:lumOff val="85000"/>
                </a:schemeClr>
              </a:solidFill>
              <a:round/>
            </a:ln>
            <a:effectLst/>
          </c:spPr>
        </c:majorGridlines>
        <c:numFmt formatCode="0%" sourceLinked="0"/>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crossAx val="-1439786688"/>
        <c:crosses val="autoZero"/>
        <c:crossBetween val="between"/>
      </c:valAx>
      <c:spPr>
        <a:pattFill prst="ltDnDiag">
          <a:fgClr>
            <a:schemeClr val="dk1">
              <a:lumMod val="15000"/>
              <a:lumOff val="85000"/>
            </a:schemeClr>
          </a:fgClr>
          <a:bgClr>
            <a:schemeClr val="lt1"/>
          </a:bgClr>
        </a:pattFill>
        <a:ln>
          <a:noFill/>
        </a:ln>
        <a:effectLst/>
      </c:spPr>
    </c:plotArea>
    <c:legend>
      <c:legendPos val="r"/>
      <c:layout>
        <c:manualLayout>
          <c:xMode val="edge"/>
          <c:yMode val="edge"/>
          <c:x val="0.65343915343915304"/>
          <c:y val="5.35868546978251E-2"/>
          <c:w val="0.33994708994709"/>
          <c:h val="0.86281523491235601"/>
        </c:manualLayout>
      </c:layout>
      <c:overlay val="0"/>
      <c:spPr>
        <a:solidFill>
          <a:schemeClr val="bg1">
            <a:lumMod val="95000"/>
          </a:schemeClr>
        </a:solidFill>
        <a:ln>
          <a:noFill/>
        </a:ln>
        <a:effectLst/>
      </c:spPr>
      <c:txPr>
        <a:bodyPr rot="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b="1">
          <a:solidFill>
            <a:schemeClr val="tx1"/>
          </a:solidFill>
        </a:defRPr>
      </a:pPr>
      <a:endParaRPr lang="fr-F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9061951022496704E-2"/>
          <c:y val="2.7852702833273402E-2"/>
          <c:w val="0.761597525022504"/>
          <c:h val="0.872819525821526"/>
        </c:manualLayout>
      </c:layout>
      <c:barChart>
        <c:barDir val="col"/>
        <c:grouping val="percentStacked"/>
        <c:varyColors val="0"/>
        <c:ser>
          <c:idx val="0"/>
          <c:order val="0"/>
          <c:tx>
            <c:strRef>
              <c:f>AGE!$B$22</c:f>
              <c:strCache>
                <c:ptCount val="1"/>
                <c:pt idx="0">
                  <c:v>0-11 mois</c:v>
                </c:pt>
              </c:strCache>
            </c:strRef>
          </c:tx>
          <c:spPr>
            <a:solidFill>
              <a:srgbClr val="FFFF0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AGE!$C$21:$F$21</c:f>
              <c:strCache>
                <c:ptCount val="3"/>
                <c:pt idx="0">
                  <c:v>2014</c:v>
                </c:pt>
                <c:pt idx="1">
                  <c:v>2015</c:v>
                </c:pt>
                <c:pt idx="2">
                  <c:v>2016</c:v>
                </c:pt>
              </c:strCache>
              <c:extLst/>
            </c:strRef>
          </c:cat>
          <c:val>
            <c:numRef>
              <c:f>AGE!$C$22:$F$22</c:f>
              <c:numCache>
                <c:formatCode>0.0%</c:formatCode>
                <c:ptCount val="3"/>
                <c:pt idx="0">
                  <c:v>0.108214628274824</c:v>
                </c:pt>
                <c:pt idx="1">
                  <c:v>0.100356192074825</c:v>
                </c:pt>
                <c:pt idx="2">
                  <c:v>0.134872271544034</c:v>
                </c:pt>
              </c:numCache>
              <c:extLst/>
            </c:numRef>
          </c:val>
          <c:extLst>
            <c:ext xmlns:c16="http://schemas.microsoft.com/office/drawing/2014/chart" uri="{C3380CC4-5D6E-409C-BE32-E72D297353CC}">
              <c16:uniqueId val="{00000000-2AB8-42CD-9AF6-43F0D8F3A6A5}"/>
            </c:ext>
          </c:extLst>
        </c:ser>
        <c:ser>
          <c:idx val="1"/>
          <c:order val="1"/>
          <c:tx>
            <c:strRef>
              <c:f>AGE!$B$23</c:f>
              <c:strCache>
                <c:ptCount val="1"/>
                <c:pt idx="0">
                  <c:v>12-59 mois</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AGE!$C$21:$F$21</c:f>
              <c:strCache>
                <c:ptCount val="3"/>
                <c:pt idx="0">
                  <c:v>2014</c:v>
                </c:pt>
                <c:pt idx="1">
                  <c:v>2015</c:v>
                </c:pt>
                <c:pt idx="2">
                  <c:v>2016</c:v>
                </c:pt>
              </c:strCache>
              <c:extLst/>
            </c:strRef>
          </c:cat>
          <c:val>
            <c:numRef>
              <c:f>AGE!$C$23:$F$23</c:f>
              <c:numCache>
                <c:formatCode>0.0%</c:formatCode>
                <c:ptCount val="3"/>
                <c:pt idx="0">
                  <c:v>0.114133808636905</c:v>
                </c:pt>
                <c:pt idx="1">
                  <c:v>0.12368303021263</c:v>
                </c:pt>
                <c:pt idx="2">
                  <c:v>0.120580995642234</c:v>
                </c:pt>
              </c:numCache>
              <c:extLst/>
            </c:numRef>
          </c:val>
          <c:extLst>
            <c:ext xmlns:c16="http://schemas.microsoft.com/office/drawing/2014/chart" uri="{C3380CC4-5D6E-409C-BE32-E72D297353CC}">
              <c16:uniqueId val="{00000001-2AB8-42CD-9AF6-43F0D8F3A6A5}"/>
            </c:ext>
          </c:extLst>
        </c:ser>
        <c:ser>
          <c:idx val="2"/>
          <c:order val="2"/>
          <c:tx>
            <c:strRef>
              <c:f>AGE!$B$24</c:f>
              <c:strCache>
                <c:ptCount val="1"/>
                <c:pt idx="0">
                  <c:v>5-14 ans</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AGE!$C$21:$F$21</c:f>
              <c:strCache>
                <c:ptCount val="3"/>
                <c:pt idx="0">
                  <c:v>2014</c:v>
                </c:pt>
                <c:pt idx="1">
                  <c:v>2015</c:v>
                </c:pt>
                <c:pt idx="2">
                  <c:v>2016</c:v>
                </c:pt>
              </c:strCache>
              <c:extLst/>
            </c:strRef>
          </c:cat>
          <c:val>
            <c:numRef>
              <c:f>AGE!$C$24:$F$24</c:f>
              <c:numCache>
                <c:formatCode>0.0%</c:formatCode>
                <c:ptCount val="3"/>
                <c:pt idx="0">
                  <c:v>9.5835298312655803E-2</c:v>
                </c:pt>
                <c:pt idx="1">
                  <c:v>9.9675174788297002E-2</c:v>
                </c:pt>
                <c:pt idx="2">
                  <c:v>0.10180645017973999</c:v>
                </c:pt>
              </c:numCache>
              <c:extLst/>
            </c:numRef>
          </c:val>
          <c:extLst>
            <c:ext xmlns:c16="http://schemas.microsoft.com/office/drawing/2014/chart" uri="{C3380CC4-5D6E-409C-BE32-E72D297353CC}">
              <c16:uniqueId val="{00000002-2AB8-42CD-9AF6-43F0D8F3A6A5}"/>
            </c:ext>
          </c:extLst>
        </c:ser>
        <c:ser>
          <c:idx val="3"/>
          <c:order val="3"/>
          <c:tx>
            <c:strRef>
              <c:f>AGE!$B$25</c:f>
              <c:strCache>
                <c:ptCount val="1"/>
                <c:pt idx="0">
                  <c:v>15-49 ans</c:v>
                </c:pt>
              </c:strCache>
            </c:strRef>
          </c:tx>
          <c:spPr>
            <a:solidFill>
              <a:schemeClr val="accent4">
                <a:lumMod val="60000"/>
                <a:lumOff val="4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AGE!$C$21:$F$21</c:f>
              <c:strCache>
                <c:ptCount val="3"/>
                <c:pt idx="0">
                  <c:v>2014</c:v>
                </c:pt>
                <c:pt idx="1">
                  <c:v>2015</c:v>
                </c:pt>
                <c:pt idx="2">
                  <c:v>2016</c:v>
                </c:pt>
              </c:strCache>
              <c:extLst/>
            </c:strRef>
          </c:cat>
          <c:val>
            <c:numRef>
              <c:f>AGE!$C$25:$F$25</c:f>
              <c:numCache>
                <c:formatCode>0.0%</c:formatCode>
                <c:ptCount val="3"/>
                <c:pt idx="0">
                  <c:v>0.47505254470987501</c:v>
                </c:pt>
                <c:pt idx="1">
                  <c:v>0.487077561878629</c:v>
                </c:pt>
                <c:pt idx="2">
                  <c:v>0.45351170824849202</c:v>
                </c:pt>
              </c:numCache>
              <c:extLst/>
            </c:numRef>
          </c:val>
          <c:extLst>
            <c:ext xmlns:c16="http://schemas.microsoft.com/office/drawing/2014/chart" uri="{C3380CC4-5D6E-409C-BE32-E72D297353CC}">
              <c16:uniqueId val="{00000003-2AB8-42CD-9AF6-43F0D8F3A6A5}"/>
            </c:ext>
          </c:extLst>
        </c:ser>
        <c:ser>
          <c:idx val="4"/>
          <c:order val="4"/>
          <c:tx>
            <c:strRef>
              <c:f>AGE!$B$26</c:f>
              <c:strCache>
                <c:ptCount val="1"/>
                <c:pt idx="0">
                  <c:v>50-59 ans</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AGE!$C$21:$F$21</c:f>
              <c:strCache>
                <c:ptCount val="3"/>
                <c:pt idx="0">
                  <c:v>2014</c:v>
                </c:pt>
                <c:pt idx="1">
                  <c:v>2015</c:v>
                </c:pt>
                <c:pt idx="2">
                  <c:v>2016</c:v>
                </c:pt>
              </c:strCache>
              <c:extLst/>
            </c:strRef>
          </c:cat>
          <c:val>
            <c:numRef>
              <c:f>AGE!$C$26:$F$26</c:f>
              <c:numCache>
                <c:formatCode>0.0%</c:formatCode>
                <c:ptCount val="3"/>
                <c:pt idx="0">
                  <c:v>0.101074895956248</c:v>
                </c:pt>
                <c:pt idx="1">
                  <c:v>8.8284100402158297E-2</c:v>
                </c:pt>
                <c:pt idx="2">
                  <c:v>7.9681431303036898E-2</c:v>
                </c:pt>
              </c:numCache>
              <c:extLst/>
            </c:numRef>
          </c:val>
          <c:extLst>
            <c:ext xmlns:c16="http://schemas.microsoft.com/office/drawing/2014/chart" uri="{C3380CC4-5D6E-409C-BE32-E72D297353CC}">
              <c16:uniqueId val="{00000004-2AB8-42CD-9AF6-43F0D8F3A6A5}"/>
            </c:ext>
          </c:extLst>
        </c:ser>
        <c:ser>
          <c:idx val="5"/>
          <c:order val="5"/>
          <c:tx>
            <c:strRef>
              <c:f>AGE!$B$27</c:f>
              <c:strCache>
                <c:ptCount val="1"/>
                <c:pt idx="0">
                  <c:v>60 ans et plus</c:v>
                </c:pt>
              </c:strCache>
            </c:strRef>
          </c:tx>
          <c:spPr>
            <a:solidFill>
              <a:schemeClr val="accent6"/>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AGE!$C$21:$F$21</c:f>
              <c:strCache>
                <c:ptCount val="3"/>
                <c:pt idx="0">
                  <c:v>2014</c:v>
                </c:pt>
                <c:pt idx="1">
                  <c:v>2015</c:v>
                </c:pt>
                <c:pt idx="2">
                  <c:v>2016</c:v>
                </c:pt>
              </c:strCache>
              <c:extLst/>
            </c:strRef>
          </c:cat>
          <c:val>
            <c:numRef>
              <c:f>AGE!$C$27:$F$27</c:f>
              <c:numCache>
                <c:formatCode>0.0%</c:formatCode>
                <c:ptCount val="3"/>
                <c:pt idx="0">
                  <c:v>0.105688824109493</c:v>
                </c:pt>
                <c:pt idx="1">
                  <c:v>0.100923940643461</c:v>
                </c:pt>
                <c:pt idx="2">
                  <c:v>0.10954714308246399</c:v>
                </c:pt>
              </c:numCache>
              <c:extLst/>
            </c:numRef>
          </c:val>
          <c:extLst>
            <c:ext xmlns:c16="http://schemas.microsoft.com/office/drawing/2014/chart" uri="{C3380CC4-5D6E-409C-BE32-E72D297353CC}">
              <c16:uniqueId val="{00000005-2AB8-42CD-9AF6-43F0D8F3A6A5}"/>
            </c:ext>
          </c:extLst>
        </c:ser>
        <c:dLbls>
          <c:showLegendKey val="0"/>
          <c:showVal val="1"/>
          <c:showCatName val="0"/>
          <c:showSerName val="0"/>
          <c:showPercent val="0"/>
          <c:showBubbleSize val="0"/>
        </c:dLbls>
        <c:gapWidth val="150"/>
        <c:overlap val="100"/>
        <c:axId val="-1502831952"/>
        <c:axId val="-1502627024"/>
      </c:barChart>
      <c:catAx>
        <c:axId val="-1502831952"/>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cap="none" spc="0" normalizeH="0" baseline="0">
                <a:solidFill>
                  <a:schemeClr val="tx1"/>
                </a:solidFill>
                <a:latin typeface="+mn-lt"/>
                <a:ea typeface="+mn-ea"/>
                <a:cs typeface="+mn-cs"/>
              </a:defRPr>
            </a:pPr>
            <a:endParaRPr lang="fr-FR"/>
          </a:p>
        </c:txPr>
        <c:crossAx val="-1502627024"/>
        <c:crosses val="autoZero"/>
        <c:auto val="1"/>
        <c:lblAlgn val="ctr"/>
        <c:lblOffset val="100"/>
        <c:noMultiLvlLbl val="0"/>
      </c:catAx>
      <c:valAx>
        <c:axId val="-1502627024"/>
        <c:scaling>
          <c:orientation val="minMax"/>
        </c:scaling>
        <c:delete val="0"/>
        <c:axPos val="l"/>
        <c:majorGridlines>
          <c:spPr>
            <a:ln w="9525" cap="flat" cmpd="sng" algn="ctr">
              <a:solidFill>
                <a:schemeClr val="dk1">
                  <a:lumMod val="15000"/>
                  <a:lumOff val="85000"/>
                </a:schemeClr>
              </a:solidFill>
              <a:round/>
            </a:ln>
            <a:effectLst/>
          </c:spPr>
        </c:majorGridlines>
        <c:numFmt formatCode="0%"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crossAx val="-1502831952"/>
        <c:crosses val="autoZero"/>
        <c:crossBetween val="between"/>
      </c:valAx>
      <c:spPr>
        <a:pattFill prst="ltDnDiag">
          <a:fgClr>
            <a:schemeClr val="dk1">
              <a:lumMod val="15000"/>
              <a:lumOff val="85000"/>
            </a:schemeClr>
          </a:fgClr>
          <a:bgClr>
            <a:schemeClr val="lt1"/>
          </a:bgClr>
        </a:pattFill>
        <a:ln>
          <a:noFill/>
        </a:ln>
        <a:effectLst/>
      </c:spPr>
    </c:plotArea>
    <c:legend>
      <c:legendPos val="r"/>
      <c:layout>
        <c:manualLayout>
          <c:xMode val="edge"/>
          <c:yMode val="edge"/>
          <c:x val="0.84655390505001105"/>
          <c:y val="3.9039279860864001E-2"/>
          <c:w val="0.14069641369201999"/>
          <c:h val="0.84129305606372695"/>
        </c:manualLayout>
      </c:layout>
      <c:overlay val="0"/>
      <c:spPr>
        <a:solidFill>
          <a:schemeClr val="bg1">
            <a:lumMod val="95000"/>
          </a:schemeClr>
        </a:solidFill>
        <a:ln>
          <a:noFill/>
        </a:ln>
        <a:effectLst/>
      </c:spPr>
      <c:txPr>
        <a:bodyPr rot="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b="1">
          <a:solidFill>
            <a:schemeClr val="tx1"/>
          </a:solidFill>
        </a:defRPr>
      </a:pPr>
      <a:endParaRPr lang="fr-F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1672911068316895E-2"/>
          <c:y val="5.0925925925925902E-2"/>
          <c:w val="0.78518062782446496"/>
          <c:h val="0.81645892633969896"/>
        </c:manualLayout>
      </c:layout>
      <c:barChart>
        <c:barDir val="col"/>
        <c:grouping val="percentStacked"/>
        <c:varyColors val="0"/>
        <c:ser>
          <c:idx val="0"/>
          <c:order val="0"/>
          <c:tx>
            <c:strRef>
              <c:f>GEN!$B$8</c:f>
              <c:strCache>
                <c:ptCount val="1"/>
                <c:pt idx="0">
                  <c:v>Féminin</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GEN!$C$7:$F$7</c:f>
              <c:strCache>
                <c:ptCount val="3"/>
                <c:pt idx="0">
                  <c:v>2014</c:v>
                </c:pt>
                <c:pt idx="1">
                  <c:v>2015</c:v>
                </c:pt>
                <c:pt idx="2">
                  <c:v>2016</c:v>
                </c:pt>
              </c:strCache>
              <c:extLst/>
            </c:strRef>
          </c:cat>
          <c:val>
            <c:numRef>
              <c:f>GEN!$C$8:$F$8</c:f>
              <c:numCache>
                <c:formatCode>0.0%</c:formatCode>
                <c:ptCount val="3"/>
                <c:pt idx="0">
                  <c:v>0.56204344077462998</c:v>
                </c:pt>
                <c:pt idx="1">
                  <c:v>0.58866421397332502</c:v>
                </c:pt>
                <c:pt idx="2">
                  <c:v>0.57772493256302304</c:v>
                </c:pt>
              </c:numCache>
              <c:extLst/>
            </c:numRef>
          </c:val>
          <c:extLst>
            <c:ext xmlns:c16="http://schemas.microsoft.com/office/drawing/2014/chart" uri="{C3380CC4-5D6E-409C-BE32-E72D297353CC}">
              <c16:uniqueId val="{00000000-2EB8-4E1E-9898-AA4DE9E2B6C1}"/>
            </c:ext>
          </c:extLst>
        </c:ser>
        <c:ser>
          <c:idx val="1"/>
          <c:order val="1"/>
          <c:tx>
            <c:strRef>
              <c:f>GEN!$B$9</c:f>
              <c:strCache>
                <c:ptCount val="1"/>
                <c:pt idx="0">
                  <c:v>Masculin</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GEN!$C$7:$F$7</c:f>
              <c:strCache>
                <c:ptCount val="3"/>
                <c:pt idx="0">
                  <c:v>2014</c:v>
                </c:pt>
                <c:pt idx="1">
                  <c:v>2015</c:v>
                </c:pt>
                <c:pt idx="2">
                  <c:v>2016</c:v>
                </c:pt>
              </c:strCache>
              <c:extLst/>
            </c:strRef>
          </c:cat>
          <c:val>
            <c:numRef>
              <c:f>GEN!$C$9:$F$9</c:f>
              <c:numCache>
                <c:formatCode>0.0%</c:formatCode>
                <c:ptCount val="3"/>
                <c:pt idx="0">
                  <c:v>0.43795655922537002</c:v>
                </c:pt>
                <c:pt idx="1">
                  <c:v>0.41133578602667598</c:v>
                </c:pt>
                <c:pt idx="2">
                  <c:v>0.42227506743697801</c:v>
                </c:pt>
              </c:numCache>
              <c:extLst/>
            </c:numRef>
          </c:val>
          <c:extLst>
            <c:ext xmlns:c16="http://schemas.microsoft.com/office/drawing/2014/chart" uri="{C3380CC4-5D6E-409C-BE32-E72D297353CC}">
              <c16:uniqueId val="{00000001-2EB8-4E1E-9898-AA4DE9E2B6C1}"/>
            </c:ext>
          </c:extLst>
        </c:ser>
        <c:dLbls>
          <c:showLegendKey val="0"/>
          <c:showVal val="1"/>
          <c:showCatName val="0"/>
          <c:showSerName val="0"/>
          <c:showPercent val="0"/>
          <c:showBubbleSize val="0"/>
        </c:dLbls>
        <c:gapWidth val="150"/>
        <c:overlap val="100"/>
        <c:axId val="-1436034800"/>
        <c:axId val="-1436502432"/>
      </c:barChart>
      <c:catAx>
        <c:axId val="-1436034800"/>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cap="none" spc="0" normalizeH="0" baseline="0">
                <a:solidFill>
                  <a:schemeClr val="tx1"/>
                </a:solidFill>
                <a:latin typeface="+mn-lt"/>
                <a:ea typeface="+mn-ea"/>
                <a:cs typeface="+mn-cs"/>
              </a:defRPr>
            </a:pPr>
            <a:endParaRPr lang="fr-FR"/>
          </a:p>
        </c:txPr>
        <c:crossAx val="-1436502432"/>
        <c:crosses val="autoZero"/>
        <c:auto val="1"/>
        <c:lblAlgn val="ctr"/>
        <c:lblOffset val="100"/>
        <c:noMultiLvlLbl val="0"/>
      </c:catAx>
      <c:valAx>
        <c:axId val="-1436502432"/>
        <c:scaling>
          <c:orientation val="minMax"/>
        </c:scaling>
        <c:delete val="0"/>
        <c:axPos val="l"/>
        <c:majorGridlines>
          <c:spPr>
            <a:ln w="9525" cap="flat" cmpd="sng" algn="ctr">
              <a:solidFill>
                <a:schemeClr val="dk1">
                  <a:lumMod val="15000"/>
                  <a:lumOff val="85000"/>
                </a:schemeClr>
              </a:solidFill>
              <a:round/>
            </a:ln>
            <a:effectLst/>
          </c:spPr>
        </c:majorGridlines>
        <c:numFmt formatCode="0%"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crossAx val="-1436034800"/>
        <c:crosses val="autoZero"/>
        <c:crossBetween val="between"/>
      </c:valAx>
      <c:spPr>
        <a:pattFill prst="ltDnDiag">
          <a:fgClr>
            <a:schemeClr val="dk1">
              <a:lumMod val="15000"/>
              <a:lumOff val="85000"/>
            </a:schemeClr>
          </a:fgClr>
          <a:bgClr>
            <a:schemeClr val="lt1"/>
          </a:bgClr>
        </a:pattFill>
        <a:ln>
          <a:noFill/>
        </a:ln>
        <a:effectLst/>
      </c:spPr>
    </c:plotArea>
    <c:legend>
      <c:legendPos val="r"/>
      <c:layout>
        <c:manualLayout>
          <c:xMode val="edge"/>
          <c:yMode val="edge"/>
          <c:x val="0.87197689111566001"/>
          <c:y val="0.25993774854291002"/>
          <c:w val="0.114007691925685"/>
          <c:h val="0.41853435733747202"/>
        </c:manualLayout>
      </c:layout>
      <c:overlay val="0"/>
      <c:spPr>
        <a:solidFill>
          <a:schemeClr val="bg1">
            <a:lumMod val="95000"/>
          </a:schemeClr>
        </a:solidFill>
        <a:ln>
          <a:noFill/>
        </a:ln>
        <a:effectLst/>
      </c:spPr>
      <c:txPr>
        <a:bodyPr rot="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b="1">
          <a:solidFill>
            <a:schemeClr val="tx1"/>
          </a:solidFill>
        </a:defRPr>
      </a:pPr>
      <a:endParaRPr lang="fr-F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14"/>
          <c:order val="0"/>
          <c:tx>
            <c:strRef>
              <c:f>SNL!$B$20</c:f>
              <c:strCache>
                <c:ptCount val="1"/>
                <c:pt idx="0">
                  <c:v>Dakar</c:v>
                </c:pt>
              </c:strCache>
            </c:strRef>
          </c:tx>
          <c:spPr>
            <a:solidFill>
              <a:schemeClr val="accent3">
                <a:lumMod val="80000"/>
                <a:lumOff val="2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SNL!$C$19:$F$19</c:f>
              <c:strCache>
                <c:ptCount val="3"/>
                <c:pt idx="0">
                  <c:v>2014</c:v>
                </c:pt>
                <c:pt idx="1">
                  <c:v>2015</c:v>
                </c:pt>
                <c:pt idx="2">
                  <c:v>2016</c:v>
                </c:pt>
              </c:strCache>
              <c:extLst/>
            </c:strRef>
          </c:cat>
          <c:val>
            <c:numRef>
              <c:f>SNL!$C$20:$F$20</c:f>
              <c:numCache>
                <c:formatCode>0.0%</c:formatCode>
                <c:ptCount val="3"/>
                <c:pt idx="0">
                  <c:v>0.29602075274408701</c:v>
                </c:pt>
                <c:pt idx="1">
                  <c:v>0.32643414255092001</c:v>
                </c:pt>
                <c:pt idx="2">
                  <c:v>0.32168640657744202</c:v>
                </c:pt>
              </c:numCache>
              <c:extLst/>
            </c:numRef>
          </c:val>
          <c:extLst>
            <c:ext xmlns:c16="http://schemas.microsoft.com/office/drawing/2014/chart" uri="{C3380CC4-5D6E-409C-BE32-E72D297353CC}">
              <c16:uniqueId val="{00000000-0EDD-4908-B89D-7F09CB8DA9EB}"/>
            </c:ext>
          </c:extLst>
        </c:ser>
        <c:ser>
          <c:idx val="15"/>
          <c:order val="1"/>
          <c:tx>
            <c:strRef>
              <c:f>SNL!$B$21</c:f>
              <c:strCache>
                <c:ptCount val="1"/>
                <c:pt idx="0">
                  <c:v>Thies</c:v>
                </c:pt>
              </c:strCache>
            </c:strRef>
          </c:tx>
          <c:spPr>
            <a:solidFill>
              <a:schemeClr val="accent4">
                <a:lumMod val="80000"/>
                <a:lumOff val="2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SNL!$C$19:$F$19</c:f>
              <c:strCache>
                <c:ptCount val="3"/>
                <c:pt idx="0">
                  <c:v>2014</c:v>
                </c:pt>
                <c:pt idx="1">
                  <c:v>2015</c:v>
                </c:pt>
                <c:pt idx="2">
                  <c:v>2016</c:v>
                </c:pt>
              </c:strCache>
              <c:extLst/>
            </c:strRef>
          </c:cat>
          <c:val>
            <c:numRef>
              <c:f>SNL!$C$21:$F$21</c:f>
              <c:numCache>
                <c:formatCode>0.0%</c:formatCode>
                <c:ptCount val="3"/>
                <c:pt idx="0">
                  <c:v>0.112764347564989</c:v>
                </c:pt>
                <c:pt idx="1">
                  <c:v>0.11608904614132499</c:v>
                </c:pt>
                <c:pt idx="2">
                  <c:v>0.117928770237722</c:v>
                </c:pt>
              </c:numCache>
              <c:extLst/>
            </c:numRef>
          </c:val>
          <c:extLst>
            <c:ext xmlns:c16="http://schemas.microsoft.com/office/drawing/2014/chart" uri="{C3380CC4-5D6E-409C-BE32-E72D297353CC}">
              <c16:uniqueId val="{00000001-0EDD-4908-B89D-7F09CB8DA9EB}"/>
            </c:ext>
          </c:extLst>
        </c:ser>
        <c:ser>
          <c:idx val="16"/>
          <c:order val="2"/>
          <c:tx>
            <c:strRef>
              <c:f>SNL!$B$22</c:f>
              <c:strCache>
                <c:ptCount val="1"/>
                <c:pt idx="0">
                  <c:v>Diourbel</c:v>
                </c:pt>
              </c:strCache>
            </c:strRef>
          </c:tx>
          <c:spPr>
            <a:solidFill>
              <a:schemeClr val="accent5">
                <a:lumMod val="80000"/>
                <a:lumOff val="2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SNL!$C$19:$F$19</c:f>
              <c:strCache>
                <c:ptCount val="3"/>
                <c:pt idx="0">
                  <c:v>2014</c:v>
                </c:pt>
                <c:pt idx="1">
                  <c:v>2015</c:v>
                </c:pt>
                <c:pt idx="2">
                  <c:v>2016</c:v>
                </c:pt>
              </c:strCache>
              <c:extLst/>
            </c:strRef>
          </c:cat>
          <c:val>
            <c:numRef>
              <c:f>SNL!$C$22:$F$22</c:f>
              <c:numCache>
                <c:formatCode>0.0%</c:formatCode>
                <c:ptCount val="3"/>
                <c:pt idx="0">
                  <c:v>8.9259791400033803E-2</c:v>
                </c:pt>
                <c:pt idx="1">
                  <c:v>8.9693831322172499E-2</c:v>
                </c:pt>
                <c:pt idx="2">
                  <c:v>9.3694665385127204E-2</c:v>
                </c:pt>
              </c:numCache>
              <c:extLst/>
            </c:numRef>
          </c:val>
          <c:extLst>
            <c:ext xmlns:c16="http://schemas.microsoft.com/office/drawing/2014/chart" uri="{C3380CC4-5D6E-409C-BE32-E72D297353CC}">
              <c16:uniqueId val="{00000002-0EDD-4908-B89D-7F09CB8DA9EB}"/>
            </c:ext>
          </c:extLst>
        </c:ser>
        <c:ser>
          <c:idx val="17"/>
          <c:order val="3"/>
          <c:tx>
            <c:strRef>
              <c:f>SNL!$B$23</c:f>
              <c:strCache>
                <c:ptCount val="1"/>
                <c:pt idx="0">
                  <c:v>Saint Louis</c:v>
                </c:pt>
              </c:strCache>
            </c:strRef>
          </c:tx>
          <c:spPr>
            <a:solidFill>
              <a:schemeClr val="accent6">
                <a:lumMod val="80000"/>
                <a:lumOff val="2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SNL!$C$19:$F$19</c:f>
              <c:strCache>
                <c:ptCount val="3"/>
                <c:pt idx="0">
                  <c:v>2014</c:v>
                </c:pt>
                <c:pt idx="1">
                  <c:v>2015</c:v>
                </c:pt>
                <c:pt idx="2">
                  <c:v>2016</c:v>
                </c:pt>
              </c:strCache>
              <c:extLst/>
            </c:strRef>
          </c:cat>
          <c:val>
            <c:numRef>
              <c:f>SNL!$C$23:$F$23</c:f>
              <c:numCache>
                <c:formatCode>0.0%</c:formatCode>
                <c:ptCount val="3"/>
                <c:pt idx="0">
                  <c:v>6.9519646724455306E-2</c:v>
                </c:pt>
                <c:pt idx="1">
                  <c:v>6.4488101481026197E-2</c:v>
                </c:pt>
                <c:pt idx="2">
                  <c:v>6.8075387302854395E-2</c:v>
                </c:pt>
              </c:numCache>
              <c:extLst/>
            </c:numRef>
          </c:val>
          <c:extLst>
            <c:ext xmlns:c16="http://schemas.microsoft.com/office/drawing/2014/chart" uri="{C3380CC4-5D6E-409C-BE32-E72D297353CC}">
              <c16:uniqueId val="{00000003-0EDD-4908-B89D-7F09CB8DA9EB}"/>
            </c:ext>
          </c:extLst>
        </c:ser>
        <c:ser>
          <c:idx val="18"/>
          <c:order val="4"/>
          <c:tx>
            <c:strRef>
              <c:f>SNL!$B$24</c:f>
              <c:strCache>
                <c:ptCount val="1"/>
                <c:pt idx="0">
                  <c:v>Kaolack</c:v>
                </c:pt>
              </c:strCache>
            </c:strRef>
          </c:tx>
          <c:spPr>
            <a:solidFill>
              <a:schemeClr val="accent1">
                <a:lumMod val="80000"/>
              </a:schemeClr>
            </a:solidFill>
            <a:ln>
              <a:noFill/>
            </a:ln>
            <a:effectLst/>
          </c:spPr>
          <c:invertIfNegative val="0"/>
          <c:dLbls>
            <c:delete val="1"/>
          </c:dLbls>
          <c:cat>
            <c:strRef>
              <c:f>SNL!$C$19:$F$19</c:f>
              <c:strCache>
                <c:ptCount val="3"/>
                <c:pt idx="0">
                  <c:v>2014</c:v>
                </c:pt>
                <c:pt idx="1">
                  <c:v>2015</c:v>
                </c:pt>
                <c:pt idx="2">
                  <c:v>2016</c:v>
                </c:pt>
              </c:strCache>
              <c:extLst/>
            </c:strRef>
          </c:cat>
          <c:val>
            <c:numRef>
              <c:f>SNL!$C$24:$F$24</c:f>
              <c:numCache>
                <c:formatCode>0.0%</c:formatCode>
                <c:ptCount val="3"/>
                <c:pt idx="0">
                  <c:v>5.8198557791024397E-2</c:v>
                </c:pt>
                <c:pt idx="1">
                  <c:v>5.8139077573115101E-2</c:v>
                </c:pt>
                <c:pt idx="2">
                  <c:v>6.0332124164295897E-2</c:v>
                </c:pt>
              </c:numCache>
              <c:extLst/>
            </c:numRef>
          </c:val>
          <c:extLst>
            <c:ext xmlns:c16="http://schemas.microsoft.com/office/drawing/2014/chart" uri="{C3380CC4-5D6E-409C-BE32-E72D297353CC}">
              <c16:uniqueId val="{00000004-0EDD-4908-B89D-7F09CB8DA9EB}"/>
            </c:ext>
          </c:extLst>
        </c:ser>
        <c:ser>
          <c:idx val="19"/>
          <c:order val="5"/>
          <c:tx>
            <c:strRef>
              <c:f>SNL!$B$25</c:f>
              <c:strCache>
                <c:ptCount val="1"/>
                <c:pt idx="0">
                  <c:v>Louga</c:v>
                </c:pt>
              </c:strCache>
            </c:strRef>
          </c:tx>
          <c:spPr>
            <a:solidFill>
              <a:schemeClr val="accent2">
                <a:lumMod val="80000"/>
              </a:schemeClr>
            </a:solidFill>
            <a:ln>
              <a:noFill/>
            </a:ln>
            <a:effectLst/>
          </c:spPr>
          <c:invertIfNegative val="0"/>
          <c:dLbls>
            <c:delete val="1"/>
          </c:dLbls>
          <c:cat>
            <c:strRef>
              <c:f>SNL!$C$19:$F$19</c:f>
              <c:strCache>
                <c:ptCount val="3"/>
                <c:pt idx="0">
                  <c:v>2014</c:v>
                </c:pt>
                <c:pt idx="1">
                  <c:v>2015</c:v>
                </c:pt>
                <c:pt idx="2">
                  <c:v>2016</c:v>
                </c:pt>
              </c:strCache>
              <c:extLst/>
            </c:strRef>
          </c:cat>
          <c:val>
            <c:numRef>
              <c:f>SNL!$C$25:$F$25</c:f>
              <c:numCache>
                <c:formatCode>0.0%</c:formatCode>
                <c:ptCount val="3"/>
                <c:pt idx="0">
                  <c:v>5.8548946171168501E-2</c:v>
                </c:pt>
                <c:pt idx="1">
                  <c:v>5.6096629339335798E-2</c:v>
                </c:pt>
                <c:pt idx="2">
                  <c:v>5.8466038040404698E-2</c:v>
                </c:pt>
              </c:numCache>
              <c:extLst/>
            </c:numRef>
          </c:val>
          <c:extLst>
            <c:ext xmlns:c16="http://schemas.microsoft.com/office/drawing/2014/chart" uri="{C3380CC4-5D6E-409C-BE32-E72D297353CC}">
              <c16:uniqueId val="{00000005-0EDD-4908-B89D-7F09CB8DA9EB}"/>
            </c:ext>
          </c:extLst>
        </c:ser>
        <c:ser>
          <c:idx val="20"/>
          <c:order val="6"/>
          <c:tx>
            <c:strRef>
              <c:f>SNL!$B$26</c:f>
              <c:strCache>
                <c:ptCount val="1"/>
                <c:pt idx="0">
                  <c:v>Fatick</c:v>
                </c:pt>
              </c:strCache>
            </c:strRef>
          </c:tx>
          <c:spPr>
            <a:solidFill>
              <a:schemeClr val="accent3">
                <a:lumMod val="8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SNL!$C$19:$F$19</c:f>
              <c:strCache>
                <c:ptCount val="3"/>
                <c:pt idx="0">
                  <c:v>2014</c:v>
                </c:pt>
                <c:pt idx="1">
                  <c:v>2015</c:v>
                </c:pt>
                <c:pt idx="2">
                  <c:v>2016</c:v>
                </c:pt>
              </c:strCache>
              <c:extLst/>
            </c:strRef>
          </c:cat>
          <c:val>
            <c:numRef>
              <c:f>SNL!$C$26:$F$26</c:f>
              <c:numCache>
                <c:formatCode>0.0%</c:formatCode>
                <c:ptCount val="3"/>
                <c:pt idx="0">
                  <c:v>4.3728425320735002E-2</c:v>
                </c:pt>
                <c:pt idx="1">
                  <c:v>4.3092616830299899E-2</c:v>
                </c:pt>
                <c:pt idx="2">
                  <c:v>4.5748292552367197E-2</c:v>
                </c:pt>
              </c:numCache>
              <c:extLst/>
            </c:numRef>
          </c:val>
          <c:extLst>
            <c:ext xmlns:c16="http://schemas.microsoft.com/office/drawing/2014/chart" uri="{C3380CC4-5D6E-409C-BE32-E72D297353CC}">
              <c16:uniqueId val="{00000006-0EDD-4908-B89D-7F09CB8DA9EB}"/>
            </c:ext>
          </c:extLst>
        </c:ser>
        <c:ser>
          <c:idx val="21"/>
          <c:order val="7"/>
          <c:tx>
            <c:strRef>
              <c:f>SNL!$B$27</c:f>
              <c:strCache>
                <c:ptCount val="1"/>
                <c:pt idx="0">
                  <c:v>Kolda</c:v>
                </c:pt>
              </c:strCache>
            </c:strRef>
          </c:tx>
          <c:spPr>
            <a:solidFill>
              <a:schemeClr val="accent4">
                <a:lumMod val="80000"/>
              </a:schemeClr>
            </a:solidFill>
            <a:ln>
              <a:noFill/>
            </a:ln>
            <a:effectLst/>
          </c:spPr>
          <c:invertIfNegative val="0"/>
          <c:dLbls>
            <c:delete val="1"/>
          </c:dLbls>
          <c:cat>
            <c:strRef>
              <c:f>SNL!$C$19:$F$19</c:f>
              <c:strCache>
                <c:ptCount val="3"/>
                <c:pt idx="0">
                  <c:v>2014</c:v>
                </c:pt>
                <c:pt idx="1">
                  <c:v>2015</c:v>
                </c:pt>
                <c:pt idx="2">
                  <c:v>2016</c:v>
                </c:pt>
              </c:strCache>
              <c:extLst/>
            </c:strRef>
          </c:cat>
          <c:val>
            <c:numRef>
              <c:f>SNL!$C$27:$F$27</c:f>
              <c:numCache>
                <c:formatCode>0.0%</c:formatCode>
                <c:ptCount val="3"/>
                <c:pt idx="0">
                  <c:v>4.7732271886251003E-2</c:v>
                </c:pt>
                <c:pt idx="1">
                  <c:v>4.5959663574974198E-2</c:v>
                </c:pt>
                <c:pt idx="2">
                  <c:v>4.1380777606640697E-2</c:v>
                </c:pt>
              </c:numCache>
              <c:extLst/>
            </c:numRef>
          </c:val>
          <c:extLst>
            <c:ext xmlns:c16="http://schemas.microsoft.com/office/drawing/2014/chart" uri="{C3380CC4-5D6E-409C-BE32-E72D297353CC}">
              <c16:uniqueId val="{00000007-0EDD-4908-B89D-7F09CB8DA9EB}"/>
            </c:ext>
          </c:extLst>
        </c:ser>
        <c:ser>
          <c:idx val="22"/>
          <c:order val="8"/>
          <c:tx>
            <c:strRef>
              <c:f>SNL!$B$28</c:f>
              <c:strCache>
                <c:ptCount val="1"/>
                <c:pt idx="0">
                  <c:v>Tambacounda</c:v>
                </c:pt>
              </c:strCache>
            </c:strRef>
          </c:tx>
          <c:spPr>
            <a:solidFill>
              <a:schemeClr val="accent5">
                <a:lumMod val="80000"/>
              </a:schemeClr>
            </a:solidFill>
            <a:ln>
              <a:noFill/>
            </a:ln>
            <a:effectLst/>
          </c:spPr>
          <c:invertIfNegative val="0"/>
          <c:dLbls>
            <c:delete val="1"/>
          </c:dLbls>
          <c:cat>
            <c:strRef>
              <c:f>SNL!$C$19:$F$19</c:f>
              <c:strCache>
                <c:ptCount val="3"/>
                <c:pt idx="0">
                  <c:v>2014</c:v>
                </c:pt>
                <c:pt idx="1">
                  <c:v>2015</c:v>
                </c:pt>
                <c:pt idx="2">
                  <c:v>2016</c:v>
                </c:pt>
              </c:strCache>
              <c:extLst/>
            </c:strRef>
          </c:cat>
          <c:val>
            <c:numRef>
              <c:f>SNL!$C$28:$F$28</c:f>
              <c:numCache>
                <c:formatCode>0.0%</c:formatCode>
                <c:ptCount val="3"/>
                <c:pt idx="0">
                  <c:v>4.8342427551425003E-2</c:v>
                </c:pt>
                <c:pt idx="1">
                  <c:v>4.6329586046616501E-2</c:v>
                </c:pt>
                <c:pt idx="2">
                  <c:v>4.3453010189497397E-2</c:v>
                </c:pt>
              </c:numCache>
              <c:extLst/>
            </c:numRef>
          </c:val>
          <c:extLst>
            <c:ext xmlns:c16="http://schemas.microsoft.com/office/drawing/2014/chart" uri="{C3380CC4-5D6E-409C-BE32-E72D297353CC}">
              <c16:uniqueId val="{00000008-0EDD-4908-B89D-7F09CB8DA9EB}"/>
            </c:ext>
          </c:extLst>
        </c:ser>
        <c:ser>
          <c:idx val="23"/>
          <c:order val="9"/>
          <c:tx>
            <c:strRef>
              <c:f>SNL!$B$29</c:f>
              <c:strCache>
                <c:ptCount val="1"/>
                <c:pt idx="0">
                  <c:v>Matam</c:v>
                </c:pt>
              </c:strCache>
            </c:strRef>
          </c:tx>
          <c:spPr>
            <a:solidFill>
              <a:schemeClr val="accent6">
                <a:lumMod val="80000"/>
              </a:schemeClr>
            </a:solidFill>
            <a:ln>
              <a:noFill/>
            </a:ln>
            <a:effectLst/>
          </c:spPr>
          <c:invertIfNegative val="0"/>
          <c:dLbls>
            <c:delete val="1"/>
          </c:dLbls>
          <c:cat>
            <c:strRef>
              <c:f>SNL!$C$19:$F$19</c:f>
              <c:strCache>
                <c:ptCount val="3"/>
                <c:pt idx="0">
                  <c:v>2014</c:v>
                </c:pt>
                <c:pt idx="1">
                  <c:v>2015</c:v>
                </c:pt>
                <c:pt idx="2">
                  <c:v>2016</c:v>
                </c:pt>
              </c:strCache>
              <c:extLst/>
            </c:strRef>
          </c:cat>
          <c:val>
            <c:numRef>
              <c:f>SNL!$C$29:$F$29</c:f>
              <c:numCache>
                <c:formatCode>0.0%</c:formatCode>
                <c:ptCount val="3"/>
                <c:pt idx="0">
                  <c:v>4.0894885934258003E-2</c:v>
                </c:pt>
                <c:pt idx="1">
                  <c:v>3.7658280952883497E-2</c:v>
                </c:pt>
                <c:pt idx="2">
                  <c:v>3.9135550608603603E-2</c:v>
                </c:pt>
              </c:numCache>
              <c:extLst/>
            </c:numRef>
          </c:val>
          <c:extLst>
            <c:ext xmlns:c16="http://schemas.microsoft.com/office/drawing/2014/chart" uri="{C3380CC4-5D6E-409C-BE32-E72D297353CC}">
              <c16:uniqueId val="{00000009-0EDD-4908-B89D-7F09CB8DA9EB}"/>
            </c:ext>
          </c:extLst>
        </c:ser>
        <c:ser>
          <c:idx val="24"/>
          <c:order val="10"/>
          <c:tx>
            <c:strRef>
              <c:f>SNL!$B$30</c:f>
              <c:strCache>
                <c:ptCount val="1"/>
                <c:pt idx="0">
                  <c:v>Ziguinchor</c:v>
                </c:pt>
              </c:strCache>
            </c:strRef>
          </c:tx>
          <c:spPr>
            <a:solidFill>
              <a:schemeClr val="accent1">
                <a:lumMod val="60000"/>
                <a:lumOff val="40000"/>
              </a:schemeClr>
            </a:solidFill>
            <a:ln>
              <a:noFill/>
            </a:ln>
            <a:effectLst/>
          </c:spPr>
          <c:invertIfNegative val="0"/>
          <c:dLbls>
            <c:delete val="1"/>
          </c:dLbls>
          <c:cat>
            <c:strRef>
              <c:f>SNL!$C$19:$F$19</c:f>
              <c:strCache>
                <c:ptCount val="3"/>
                <c:pt idx="0">
                  <c:v>2014</c:v>
                </c:pt>
                <c:pt idx="1">
                  <c:v>2015</c:v>
                </c:pt>
                <c:pt idx="2">
                  <c:v>2016</c:v>
                </c:pt>
              </c:strCache>
              <c:extLst/>
            </c:strRef>
          </c:cat>
          <c:val>
            <c:numRef>
              <c:f>SNL!$C$30:$F$30</c:f>
              <c:numCache>
                <c:formatCode>0.0%</c:formatCode>
                <c:ptCount val="3"/>
                <c:pt idx="0">
                  <c:v>3.7235469487744602E-2</c:v>
                </c:pt>
                <c:pt idx="1">
                  <c:v>3.6317676124049701E-2</c:v>
                </c:pt>
                <c:pt idx="2">
                  <c:v>3.7392605990014101E-2</c:v>
                </c:pt>
              </c:numCache>
              <c:extLst/>
            </c:numRef>
          </c:val>
          <c:extLst>
            <c:ext xmlns:c16="http://schemas.microsoft.com/office/drawing/2014/chart" uri="{C3380CC4-5D6E-409C-BE32-E72D297353CC}">
              <c16:uniqueId val="{0000000A-0EDD-4908-B89D-7F09CB8DA9EB}"/>
            </c:ext>
          </c:extLst>
        </c:ser>
        <c:ser>
          <c:idx val="25"/>
          <c:order val="11"/>
          <c:tx>
            <c:strRef>
              <c:f>SNL!$B$31</c:f>
              <c:strCache>
                <c:ptCount val="1"/>
                <c:pt idx="0">
                  <c:v>Kaffrine</c:v>
                </c:pt>
              </c:strCache>
            </c:strRef>
          </c:tx>
          <c:spPr>
            <a:solidFill>
              <a:schemeClr val="accent2">
                <a:lumMod val="60000"/>
                <a:lumOff val="4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SNL!$C$19:$F$19</c:f>
              <c:strCache>
                <c:ptCount val="3"/>
                <c:pt idx="0">
                  <c:v>2014</c:v>
                </c:pt>
                <c:pt idx="1">
                  <c:v>2015</c:v>
                </c:pt>
                <c:pt idx="2">
                  <c:v>2016</c:v>
                </c:pt>
              </c:strCache>
              <c:extLst/>
            </c:strRef>
          </c:cat>
          <c:val>
            <c:numRef>
              <c:f>SNL!$C$31:$F$31</c:f>
              <c:numCache>
                <c:formatCode>0.0%</c:formatCode>
                <c:ptCount val="3"/>
                <c:pt idx="0">
                  <c:v>3.50935613951101E-2</c:v>
                </c:pt>
                <c:pt idx="1">
                  <c:v>3.72501789634897E-2</c:v>
                </c:pt>
                <c:pt idx="2">
                  <c:v>3.51529852352674E-2</c:v>
                </c:pt>
              </c:numCache>
              <c:extLst/>
            </c:numRef>
          </c:val>
          <c:extLst>
            <c:ext xmlns:c16="http://schemas.microsoft.com/office/drawing/2014/chart" uri="{C3380CC4-5D6E-409C-BE32-E72D297353CC}">
              <c16:uniqueId val="{0000000B-0EDD-4908-B89D-7F09CB8DA9EB}"/>
            </c:ext>
          </c:extLst>
        </c:ser>
        <c:ser>
          <c:idx val="26"/>
          <c:order val="12"/>
          <c:tx>
            <c:strRef>
              <c:f>SNL!$B$32</c:f>
              <c:strCache>
                <c:ptCount val="1"/>
                <c:pt idx="0">
                  <c:v>Sedhiou</c:v>
                </c:pt>
              </c:strCache>
            </c:strRef>
          </c:tx>
          <c:spPr>
            <a:solidFill>
              <a:schemeClr val="accent3">
                <a:lumMod val="60000"/>
                <a:lumOff val="40000"/>
              </a:schemeClr>
            </a:solidFill>
            <a:ln>
              <a:noFill/>
            </a:ln>
            <a:effectLst/>
          </c:spPr>
          <c:invertIfNegative val="0"/>
          <c:dLbls>
            <c:delete val="1"/>
          </c:dLbls>
          <c:cat>
            <c:strRef>
              <c:f>SNL!$C$19:$F$19</c:f>
              <c:strCache>
                <c:ptCount val="3"/>
                <c:pt idx="0">
                  <c:v>2014</c:v>
                </c:pt>
                <c:pt idx="1">
                  <c:v>2015</c:v>
                </c:pt>
                <c:pt idx="2">
                  <c:v>2016</c:v>
                </c:pt>
              </c:strCache>
              <c:extLst/>
            </c:strRef>
          </c:cat>
          <c:val>
            <c:numRef>
              <c:f>SNL!$C$32:$F$32</c:f>
              <c:numCache>
                <c:formatCode>0.0%</c:formatCode>
                <c:ptCount val="3"/>
                <c:pt idx="0">
                  <c:v>4.56412630400716E-2</c:v>
                </c:pt>
                <c:pt idx="1">
                  <c:v>2.8084306810905998E-2</c:v>
                </c:pt>
                <c:pt idx="2">
                  <c:v>2.7249800751463198E-2</c:v>
                </c:pt>
              </c:numCache>
              <c:extLst/>
            </c:numRef>
          </c:val>
          <c:extLst>
            <c:ext xmlns:c16="http://schemas.microsoft.com/office/drawing/2014/chart" uri="{C3380CC4-5D6E-409C-BE32-E72D297353CC}">
              <c16:uniqueId val="{0000000C-0EDD-4908-B89D-7F09CB8DA9EB}"/>
            </c:ext>
          </c:extLst>
        </c:ser>
        <c:ser>
          <c:idx val="27"/>
          <c:order val="13"/>
          <c:tx>
            <c:strRef>
              <c:f>SNL!$B$33</c:f>
              <c:strCache>
                <c:ptCount val="1"/>
                <c:pt idx="0">
                  <c:v>Kedougou</c:v>
                </c:pt>
              </c:strCache>
            </c:strRef>
          </c:tx>
          <c:spPr>
            <a:solidFill>
              <a:schemeClr val="accent4">
                <a:lumMod val="60000"/>
                <a:lumOff val="40000"/>
              </a:schemeClr>
            </a:solidFill>
            <a:ln>
              <a:noFill/>
            </a:ln>
            <a:effectLst/>
          </c:spPr>
          <c:invertIfNegative val="0"/>
          <c:dLbls>
            <c:delete val="1"/>
          </c:dLbls>
          <c:cat>
            <c:strRef>
              <c:f>SNL!$C$19:$F$19</c:f>
              <c:strCache>
                <c:ptCount val="3"/>
                <c:pt idx="0">
                  <c:v>2014</c:v>
                </c:pt>
                <c:pt idx="1">
                  <c:v>2015</c:v>
                </c:pt>
                <c:pt idx="2">
                  <c:v>2016</c:v>
                </c:pt>
              </c:strCache>
              <c:extLst/>
            </c:strRef>
          </c:cat>
          <c:val>
            <c:numRef>
              <c:f>SNL!$C$33:$F$33</c:f>
              <c:numCache>
                <c:formatCode>0.0%</c:formatCode>
                <c:ptCount val="3"/>
                <c:pt idx="0">
                  <c:v>1.70196529886474E-2</c:v>
                </c:pt>
                <c:pt idx="1">
                  <c:v>1.4366862288885901E-2</c:v>
                </c:pt>
                <c:pt idx="2">
                  <c:v>1.03035853583007E-2</c:v>
                </c:pt>
              </c:numCache>
              <c:extLst/>
            </c:numRef>
          </c:val>
          <c:extLst>
            <c:ext xmlns:c16="http://schemas.microsoft.com/office/drawing/2014/chart" uri="{C3380CC4-5D6E-409C-BE32-E72D297353CC}">
              <c16:uniqueId val="{0000000D-0EDD-4908-B89D-7F09CB8DA9EB}"/>
            </c:ext>
          </c:extLst>
        </c:ser>
        <c:dLbls>
          <c:showLegendKey val="0"/>
          <c:showVal val="1"/>
          <c:showCatName val="0"/>
          <c:showSerName val="0"/>
          <c:showPercent val="0"/>
          <c:showBubbleSize val="0"/>
        </c:dLbls>
        <c:gapWidth val="267"/>
        <c:overlap val="-43"/>
        <c:axId val="-1455596592"/>
        <c:axId val="-1455552944"/>
      </c:barChart>
      <c:catAx>
        <c:axId val="-1455596592"/>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cap="none" spc="0" normalizeH="0" baseline="0">
                <a:solidFill>
                  <a:schemeClr val="tx1"/>
                </a:solidFill>
                <a:latin typeface="+mn-lt"/>
                <a:ea typeface="+mn-ea"/>
                <a:cs typeface="+mn-cs"/>
              </a:defRPr>
            </a:pPr>
            <a:endParaRPr lang="fr-FR"/>
          </a:p>
        </c:txPr>
        <c:crossAx val="-1455552944"/>
        <c:crosses val="autoZero"/>
        <c:auto val="1"/>
        <c:lblAlgn val="ctr"/>
        <c:lblOffset val="100"/>
        <c:noMultiLvlLbl val="0"/>
      </c:catAx>
      <c:valAx>
        <c:axId val="-1455552944"/>
        <c:scaling>
          <c:orientation val="minMax"/>
        </c:scaling>
        <c:delete val="0"/>
        <c:axPos val="l"/>
        <c:majorGridlines>
          <c:spPr>
            <a:ln w="9525" cap="flat" cmpd="sng" algn="ctr">
              <a:solidFill>
                <a:schemeClr val="dk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crossAx val="-1455596592"/>
        <c:crosses val="autoZero"/>
        <c:crossBetween val="between"/>
      </c:valAx>
      <c:spPr>
        <a:pattFill prst="ltDnDiag">
          <a:fgClr>
            <a:schemeClr val="dk1">
              <a:lumMod val="15000"/>
              <a:lumOff val="85000"/>
            </a:schemeClr>
          </a:fgClr>
          <a:bgClr>
            <a:schemeClr val="lt1"/>
          </a:bgClr>
        </a:pattFill>
        <a:ln>
          <a:noFill/>
        </a:ln>
        <a:effectLst/>
      </c:spPr>
    </c:plotArea>
    <c:legend>
      <c:legendPos val="r"/>
      <c:layout>
        <c:manualLayout>
          <c:xMode val="edge"/>
          <c:yMode val="edge"/>
          <c:x val="0.86305450228316405"/>
          <c:y val="1.07132408125882E-2"/>
          <c:w val="0.12485116189744599"/>
          <c:h val="0.92318427886336496"/>
        </c:manualLayout>
      </c:layout>
      <c:overlay val="0"/>
      <c:spPr>
        <a:solidFill>
          <a:schemeClr val="bg1">
            <a:lumMod val="95000"/>
          </a:schemeClr>
        </a:solidFill>
        <a:ln>
          <a:noFill/>
        </a:ln>
        <a:effectLst/>
      </c:spPr>
      <c:txPr>
        <a:bodyPr rot="0" spcFirstLastPara="1" vertOverflow="ellipsis" vert="horz" wrap="square" anchor="ctr" anchorCtr="1"/>
        <a:lstStyle/>
        <a:p>
          <a:pPr>
            <a:defRPr sz="800" b="1" i="0" u="none" strike="noStrike" kern="1200" baseline="0">
              <a:solidFill>
                <a:schemeClr val="tx1"/>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b="1">
          <a:solidFill>
            <a:schemeClr val="tx1"/>
          </a:solidFill>
        </a:defRPr>
      </a:pPr>
      <a:endParaRPr lang="fr-F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'FS.RI HK'!$N$3</c:f>
              <c:strCache>
                <c:ptCount val="1"/>
                <c:pt idx="0">
                  <c:v>Administration publique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'FS.RI HK'!$O$2:$R$2</c:f>
              <c:strCache>
                <c:ptCount val="3"/>
                <c:pt idx="0">
                  <c:v>2014</c:v>
                </c:pt>
                <c:pt idx="1">
                  <c:v>2015</c:v>
                </c:pt>
                <c:pt idx="2">
                  <c:v>2016</c:v>
                </c:pt>
              </c:strCache>
            </c:strRef>
          </c:cat>
          <c:val>
            <c:numRef>
              <c:f>'FS.RI HK'!$O$3:$R$3</c:f>
              <c:numCache>
                <c:formatCode>0.0%</c:formatCode>
                <c:ptCount val="3"/>
                <c:pt idx="0">
                  <c:v>0.774150870540536</c:v>
                </c:pt>
                <c:pt idx="1">
                  <c:v>0.63539125506414096</c:v>
                </c:pt>
                <c:pt idx="2">
                  <c:v>0.59481196832576999</c:v>
                </c:pt>
              </c:numCache>
            </c:numRef>
          </c:val>
          <c:extLst>
            <c:ext xmlns:c16="http://schemas.microsoft.com/office/drawing/2014/chart" uri="{C3380CC4-5D6E-409C-BE32-E72D297353CC}">
              <c16:uniqueId val="{00000000-8FA8-44E7-8EEA-75A962060E45}"/>
            </c:ext>
          </c:extLst>
        </c:ser>
        <c:ser>
          <c:idx val="1"/>
          <c:order val="1"/>
          <c:tx>
            <c:strRef>
              <c:f>'FS.RI HK'!$N$4</c:f>
              <c:strCache>
                <c:ptCount val="1"/>
                <c:pt idx="0">
                  <c:v>Entreprises</c:v>
                </c:pt>
              </c:strCache>
            </c:strRef>
          </c:tx>
          <c:spPr>
            <a:solidFill>
              <a:srgbClr val="00B050"/>
            </a:solidFill>
            <a:ln>
              <a:noFill/>
            </a:ln>
            <a:effectLst/>
          </c:spPr>
          <c:invertIfNegative val="0"/>
          <c:dLbls>
            <c:delete val="1"/>
          </c:dLbls>
          <c:cat>
            <c:strRef>
              <c:f>'FS.RI HK'!$O$2:$R$2</c:f>
              <c:strCache>
                <c:ptCount val="3"/>
                <c:pt idx="0">
                  <c:v>2014</c:v>
                </c:pt>
                <c:pt idx="1">
                  <c:v>2015</c:v>
                </c:pt>
                <c:pt idx="2">
                  <c:v>2016</c:v>
                </c:pt>
              </c:strCache>
            </c:strRef>
          </c:cat>
          <c:val>
            <c:numRef>
              <c:f>'FS.RI HK'!$O$4:$R$4</c:f>
              <c:numCache>
                <c:formatCode>0.0%</c:formatCode>
                <c:ptCount val="3"/>
                <c:pt idx="0">
                  <c:v>5.6600133390760399E-5</c:v>
                </c:pt>
                <c:pt idx="1">
                  <c:v>5.1455349201182897E-5</c:v>
                </c:pt>
                <c:pt idx="2">
                  <c:v>1.04446878508784E-3</c:v>
                </c:pt>
              </c:numCache>
            </c:numRef>
          </c:val>
          <c:extLst>
            <c:ext xmlns:c16="http://schemas.microsoft.com/office/drawing/2014/chart" uri="{C3380CC4-5D6E-409C-BE32-E72D297353CC}">
              <c16:uniqueId val="{00000001-8FA8-44E7-8EEA-75A962060E45}"/>
            </c:ext>
          </c:extLst>
        </c:ser>
        <c:ser>
          <c:idx val="2"/>
          <c:order val="2"/>
          <c:tx>
            <c:strRef>
              <c:f>'FS.RI HK'!$N$5</c:f>
              <c:strCache>
                <c:ptCount val="1"/>
                <c:pt idx="0">
                  <c:v>ISBLSM</c:v>
                </c:pt>
              </c:strCache>
            </c:strRef>
          </c:tx>
          <c:spPr>
            <a:solidFill>
              <a:srgbClr val="FF0000"/>
            </a:solidFill>
            <a:ln>
              <a:noFill/>
            </a:ln>
            <a:effectLst/>
          </c:spPr>
          <c:invertIfNegative val="0"/>
          <c:dLbls>
            <c:delete val="1"/>
          </c:dLbls>
          <c:cat>
            <c:strRef>
              <c:f>'FS.RI HK'!$O$2:$R$2</c:f>
              <c:strCache>
                <c:ptCount val="3"/>
                <c:pt idx="0">
                  <c:v>2014</c:v>
                </c:pt>
                <c:pt idx="1">
                  <c:v>2015</c:v>
                </c:pt>
                <c:pt idx="2">
                  <c:v>2016</c:v>
                </c:pt>
              </c:strCache>
            </c:strRef>
          </c:cat>
          <c:val>
            <c:numRef>
              <c:f>'FS.RI HK'!$O$5:$R$5</c:f>
              <c:numCache>
                <c:formatCode>0.0%</c:formatCode>
                <c:ptCount val="3"/>
                <c:pt idx="0">
                  <c:v>3.70609981015934E-4</c:v>
                </c:pt>
                <c:pt idx="1">
                  <c:v>2.5319739663636599E-4</c:v>
                </c:pt>
                <c:pt idx="2">
                  <c:v>1.7064906323336899E-3</c:v>
                </c:pt>
              </c:numCache>
            </c:numRef>
          </c:val>
          <c:extLst>
            <c:ext xmlns:c16="http://schemas.microsoft.com/office/drawing/2014/chart" uri="{C3380CC4-5D6E-409C-BE32-E72D297353CC}">
              <c16:uniqueId val="{00000002-8FA8-44E7-8EEA-75A962060E45}"/>
            </c:ext>
          </c:extLst>
        </c:ser>
        <c:ser>
          <c:idx val="3"/>
          <c:order val="3"/>
          <c:tx>
            <c:strRef>
              <c:f>'FS.RI HK'!$N$6</c:f>
              <c:strCache>
                <c:ptCount val="1"/>
                <c:pt idx="0">
                  <c:v>Reste du monde </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'FS.RI HK'!$O$2:$R$2</c:f>
              <c:strCache>
                <c:ptCount val="3"/>
                <c:pt idx="0">
                  <c:v>2014</c:v>
                </c:pt>
                <c:pt idx="1">
                  <c:v>2015</c:v>
                </c:pt>
                <c:pt idx="2">
                  <c:v>2016</c:v>
                </c:pt>
              </c:strCache>
            </c:strRef>
          </c:cat>
          <c:val>
            <c:numRef>
              <c:f>'FS.RI HK'!$O$6:$R$6</c:f>
              <c:numCache>
                <c:formatCode>0.0%</c:formatCode>
                <c:ptCount val="3"/>
                <c:pt idx="0">
                  <c:v>0.22542191934505701</c:v>
                </c:pt>
                <c:pt idx="1">
                  <c:v>0.36430409219002202</c:v>
                </c:pt>
                <c:pt idx="2">
                  <c:v>0.40243707225680803</c:v>
                </c:pt>
              </c:numCache>
            </c:numRef>
          </c:val>
          <c:extLst>
            <c:ext xmlns:c16="http://schemas.microsoft.com/office/drawing/2014/chart" uri="{C3380CC4-5D6E-409C-BE32-E72D297353CC}">
              <c16:uniqueId val="{00000003-8FA8-44E7-8EEA-75A962060E45}"/>
            </c:ext>
          </c:extLst>
        </c:ser>
        <c:dLbls>
          <c:showLegendKey val="0"/>
          <c:showVal val="1"/>
          <c:showCatName val="0"/>
          <c:showSerName val="0"/>
          <c:showPercent val="0"/>
          <c:showBubbleSize val="0"/>
        </c:dLbls>
        <c:gapWidth val="267"/>
        <c:overlap val="100"/>
        <c:axId val="-1455862928"/>
        <c:axId val="-1405019472"/>
      </c:barChart>
      <c:catAx>
        <c:axId val="-1455862928"/>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cap="none" spc="0" normalizeH="0" baseline="0">
                <a:solidFill>
                  <a:schemeClr val="tx1"/>
                </a:solidFill>
                <a:latin typeface="+mn-lt"/>
                <a:ea typeface="+mn-ea"/>
                <a:cs typeface="+mn-cs"/>
              </a:defRPr>
            </a:pPr>
            <a:endParaRPr lang="fr-FR"/>
          </a:p>
        </c:txPr>
        <c:crossAx val="-1405019472"/>
        <c:crosses val="autoZero"/>
        <c:auto val="1"/>
        <c:lblAlgn val="ctr"/>
        <c:lblOffset val="100"/>
        <c:noMultiLvlLbl val="0"/>
      </c:catAx>
      <c:valAx>
        <c:axId val="-1405019472"/>
        <c:scaling>
          <c:orientation val="minMax"/>
        </c:scaling>
        <c:delete val="0"/>
        <c:axPos val="l"/>
        <c:majorGridlines>
          <c:spPr>
            <a:ln w="9525" cap="flat" cmpd="sng" algn="ctr">
              <a:solidFill>
                <a:schemeClr val="dk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crossAx val="-1455862928"/>
        <c:crosses val="autoZero"/>
        <c:crossBetween val="between"/>
      </c:valAx>
      <c:spPr>
        <a:pattFill prst="ltDnDiag">
          <a:fgClr>
            <a:schemeClr val="dk1">
              <a:lumMod val="15000"/>
              <a:lumOff val="85000"/>
            </a:schemeClr>
          </a:fgClr>
          <a:bgClr>
            <a:schemeClr val="lt1"/>
          </a:bgClr>
        </a:pattFill>
        <a:ln>
          <a:noFill/>
        </a:ln>
        <a:effectLst/>
      </c:spPr>
    </c:plotArea>
    <c:legend>
      <c:legendPos val="r"/>
      <c:layout>
        <c:manualLayout>
          <c:xMode val="edge"/>
          <c:yMode val="edge"/>
          <c:x val="0.73962832703822401"/>
          <c:y val="8.4657898474113702E-2"/>
          <c:w val="0.247197802245434"/>
          <c:h val="0.80242872474948701"/>
        </c:manualLayout>
      </c:layout>
      <c:overlay val="0"/>
      <c:spPr>
        <a:solidFill>
          <a:schemeClr val="bg1">
            <a:lumMod val="95000"/>
          </a:schemeClr>
        </a:solidFill>
        <a:ln>
          <a:noFill/>
        </a:ln>
        <a:effectLst/>
      </c:spPr>
      <c:txPr>
        <a:bodyPr rot="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b="1">
          <a:solidFill>
            <a:schemeClr val="tx1"/>
          </a:solidFill>
        </a:defRPr>
      </a:pPr>
      <a:endParaRPr lang="fr-FR"/>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0804485730017403E-2"/>
          <c:y val="5.7102845696919501E-2"/>
          <c:w val="0.60105007582082404"/>
          <c:h val="0.84516300594004701"/>
        </c:manualLayout>
      </c:layout>
      <c:barChart>
        <c:barDir val="col"/>
        <c:grouping val="percentStacked"/>
        <c:varyColors val="0"/>
        <c:ser>
          <c:idx val="0"/>
          <c:order val="0"/>
          <c:tx>
            <c:strRef>
              <c:f>'HP HK'!$B$12</c:f>
              <c:strCache>
                <c:ptCount val="1"/>
                <c:pt idx="0">
                  <c:v>Hôpitaux</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'HP HK'!$C$11:$F$11</c:f>
              <c:strCache>
                <c:ptCount val="3"/>
                <c:pt idx="0">
                  <c:v>2014</c:v>
                </c:pt>
                <c:pt idx="1">
                  <c:v>2015</c:v>
                </c:pt>
                <c:pt idx="2">
                  <c:v>2016</c:v>
                </c:pt>
              </c:strCache>
              <c:extLst/>
            </c:strRef>
          </c:cat>
          <c:val>
            <c:numRef>
              <c:f>'HP HK'!$C$12:$F$12</c:f>
              <c:numCache>
                <c:formatCode>0.0%</c:formatCode>
                <c:ptCount val="3"/>
                <c:pt idx="0">
                  <c:v>0.39310525035264299</c:v>
                </c:pt>
                <c:pt idx="1">
                  <c:v>0.47615953132748401</c:v>
                </c:pt>
                <c:pt idx="2">
                  <c:v>0.38999523589486501</c:v>
                </c:pt>
              </c:numCache>
              <c:extLst/>
            </c:numRef>
          </c:val>
          <c:extLst>
            <c:ext xmlns:c16="http://schemas.microsoft.com/office/drawing/2014/chart" uri="{C3380CC4-5D6E-409C-BE32-E72D297353CC}">
              <c16:uniqueId val="{00000000-AEC3-4B31-9F30-ABA96F4CAEC1}"/>
            </c:ext>
          </c:extLst>
        </c:ser>
        <c:ser>
          <c:idx val="1"/>
          <c:order val="1"/>
          <c:tx>
            <c:strRef>
              <c:f>'HP HK'!$B$13</c:f>
              <c:strCache>
                <c:ptCount val="1"/>
                <c:pt idx="0">
                  <c:v>Prestataires de soins de santé ambulatoire </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'HP HK'!$C$11:$F$11</c:f>
              <c:strCache>
                <c:ptCount val="3"/>
                <c:pt idx="0">
                  <c:v>2014</c:v>
                </c:pt>
                <c:pt idx="1">
                  <c:v>2015</c:v>
                </c:pt>
                <c:pt idx="2">
                  <c:v>2016</c:v>
                </c:pt>
              </c:strCache>
              <c:extLst/>
            </c:strRef>
          </c:cat>
          <c:val>
            <c:numRef>
              <c:f>'HP HK'!$C$13:$F$13</c:f>
              <c:numCache>
                <c:formatCode>0.0%</c:formatCode>
                <c:ptCount val="3"/>
                <c:pt idx="0">
                  <c:v>8.2500168930294701E-2</c:v>
                </c:pt>
                <c:pt idx="1">
                  <c:v>0.107994432923773</c:v>
                </c:pt>
                <c:pt idx="2">
                  <c:v>9.3425777113639502E-2</c:v>
                </c:pt>
              </c:numCache>
              <c:extLst/>
            </c:numRef>
          </c:val>
          <c:extLst>
            <c:ext xmlns:c16="http://schemas.microsoft.com/office/drawing/2014/chart" uri="{C3380CC4-5D6E-409C-BE32-E72D297353CC}">
              <c16:uniqueId val="{00000001-AEC3-4B31-9F30-ABA96F4CAEC1}"/>
            </c:ext>
          </c:extLst>
        </c:ser>
        <c:ser>
          <c:idx val="2"/>
          <c:order val="2"/>
          <c:tx>
            <c:strRef>
              <c:f>'HP HK'!$B$14</c:f>
              <c:strCache>
                <c:ptCount val="1"/>
                <c:pt idx="0">
                  <c:v>Prestataires de services auxiliaires</c:v>
                </c:pt>
              </c:strCache>
            </c:strRef>
          </c:tx>
          <c:spPr>
            <a:solidFill>
              <a:schemeClr val="accent3"/>
            </a:solidFill>
            <a:ln>
              <a:noFill/>
            </a:ln>
            <a:effectLst/>
          </c:spPr>
          <c:invertIfNegative val="0"/>
          <c:dLbls>
            <c:delete val="1"/>
          </c:dLbls>
          <c:cat>
            <c:strRef>
              <c:f>'HP HK'!$C$11:$F$11</c:f>
              <c:strCache>
                <c:ptCount val="3"/>
                <c:pt idx="0">
                  <c:v>2014</c:v>
                </c:pt>
                <c:pt idx="1">
                  <c:v>2015</c:v>
                </c:pt>
                <c:pt idx="2">
                  <c:v>2016</c:v>
                </c:pt>
              </c:strCache>
              <c:extLst/>
            </c:strRef>
          </c:cat>
          <c:val>
            <c:numRef>
              <c:f>'HP HK'!$C$14:$F$14</c:f>
              <c:numCache>
                <c:formatCode>0.0%</c:formatCode>
                <c:ptCount val="3"/>
                <c:pt idx="0">
                  <c:v>1.12871804033782E-2</c:v>
                </c:pt>
                <c:pt idx="1">
                  <c:v>2.6628557271663699E-2</c:v>
                </c:pt>
                <c:pt idx="2">
                  <c:v>6.0680309834817599E-3</c:v>
                </c:pt>
              </c:numCache>
              <c:extLst/>
            </c:numRef>
          </c:val>
          <c:extLst>
            <c:ext xmlns:c16="http://schemas.microsoft.com/office/drawing/2014/chart" uri="{C3380CC4-5D6E-409C-BE32-E72D297353CC}">
              <c16:uniqueId val="{00000002-AEC3-4B31-9F30-ABA96F4CAEC1}"/>
            </c:ext>
          </c:extLst>
        </c:ser>
        <c:ser>
          <c:idx val="3"/>
          <c:order val="3"/>
          <c:tx>
            <c:strRef>
              <c:f>'HP HK'!$B$15</c:f>
              <c:strCache>
                <c:ptCount val="1"/>
                <c:pt idx="0">
                  <c:v>Prestataires de soins préventifs</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'HP HK'!$C$11:$F$11</c:f>
              <c:strCache>
                <c:ptCount val="3"/>
                <c:pt idx="0">
                  <c:v>2014</c:v>
                </c:pt>
                <c:pt idx="1">
                  <c:v>2015</c:v>
                </c:pt>
                <c:pt idx="2">
                  <c:v>2016</c:v>
                </c:pt>
              </c:strCache>
              <c:extLst/>
            </c:strRef>
          </c:cat>
          <c:val>
            <c:numRef>
              <c:f>'HP HK'!$C$15:$F$15</c:f>
              <c:numCache>
                <c:formatCode>0.0%</c:formatCode>
                <c:ptCount val="3"/>
                <c:pt idx="0">
                  <c:v>0.15642548469773901</c:v>
                </c:pt>
                <c:pt idx="1">
                  <c:v>0.164935222313114</c:v>
                </c:pt>
                <c:pt idx="2">
                  <c:v>0.38069587397080601</c:v>
                </c:pt>
              </c:numCache>
              <c:extLst/>
            </c:numRef>
          </c:val>
          <c:extLst>
            <c:ext xmlns:c16="http://schemas.microsoft.com/office/drawing/2014/chart" uri="{C3380CC4-5D6E-409C-BE32-E72D297353CC}">
              <c16:uniqueId val="{00000003-AEC3-4B31-9F30-ABA96F4CAEC1}"/>
            </c:ext>
          </c:extLst>
        </c:ser>
        <c:ser>
          <c:idx val="4"/>
          <c:order val="4"/>
          <c:tx>
            <c:strRef>
              <c:f>'HP HK'!$B$16</c:f>
              <c:strCache>
                <c:ptCount val="1"/>
                <c:pt idx="0">
                  <c:v>Prestataires de services administratifs et de financement du système de soins de santé </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'HP HK'!$C$11:$F$11</c:f>
              <c:strCache>
                <c:ptCount val="3"/>
                <c:pt idx="0">
                  <c:v>2014</c:v>
                </c:pt>
                <c:pt idx="1">
                  <c:v>2015</c:v>
                </c:pt>
                <c:pt idx="2">
                  <c:v>2016</c:v>
                </c:pt>
              </c:strCache>
              <c:extLst/>
            </c:strRef>
          </c:cat>
          <c:val>
            <c:numRef>
              <c:f>'HP HK'!$C$16:$F$16</c:f>
              <c:numCache>
                <c:formatCode>0.0%</c:formatCode>
                <c:ptCount val="3"/>
                <c:pt idx="0">
                  <c:v>0.35668191561594498</c:v>
                </c:pt>
                <c:pt idx="1">
                  <c:v>0.22428225616396599</c:v>
                </c:pt>
                <c:pt idx="2">
                  <c:v>0.12981508203720801</c:v>
                </c:pt>
              </c:numCache>
              <c:extLst/>
            </c:numRef>
          </c:val>
          <c:extLst>
            <c:ext xmlns:c16="http://schemas.microsoft.com/office/drawing/2014/chart" uri="{C3380CC4-5D6E-409C-BE32-E72D297353CC}">
              <c16:uniqueId val="{00000004-AEC3-4B31-9F30-ABA96F4CAEC1}"/>
            </c:ext>
          </c:extLst>
        </c:ser>
        <c:dLbls>
          <c:showLegendKey val="0"/>
          <c:showVal val="1"/>
          <c:showCatName val="0"/>
          <c:showSerName val="0"/>
          <c:showPercent val="0"/>
          <c:showBubbleSize val="0"/>
        </c:dLbls>
        <c:gapWidth val="150"/>
        <c:overlap val="100"/>
        <c:axId val="-1498506608"/>
        <c:axId val="-1502485792"/>
      </c:barChart>
      <c:catAx>
        <c:axId val="-1498506608"/>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cap="none" spc="0" normalizeH="0" baseline="0">
                <a:solidFill>
                  <a:schemeClr val="tx1"/>
                </a:solidFill>
                <a:latin typeface="+mn-lt"/>
                <a:ea typeface="+mn-ea"/>
                <a:cs typeface="+mn-cs"/>
              </a:defRPr>
            </a:pPr>
            <a:endParaRPr lang="fr-FR"/>
          </a:p>
        </c:txPr>
        <c:crossAx val="-1502485792"/>
        <c:crosses val="autoZero"/>
        <c:auto val="1"/>
        <c:lblAlgn val="ctr"/>
        <c:lblOffset val="100"/>
        <c:noMultiLvlLbl val="0"/>
      </c:catAx>
      <c:valAx>
        <c:axId val="-1502485792"/>
        <c:scaling>
          <c:orientation val="minMax"/>
        </c:scaling>
        <c:delete val="0"/>
        <c:axPos val="l"/>
        <c:majorGridlines>
          <c:spPr>
            <a:ln w="9525" cap="flat" cmpd="sng" algn="ctr">
              <a:solidFill>
                <a:schemeClr val="dk1">
                  <a:lumMod val="15000"/>
                  <a:lumOff val="85000"/>
                </a:schemeClr>
              </a:solidFill>
              <a:round/>
            </a:ln>
            <a:effectLst/>
          </c:spPr>
        </c:majorGridlines>
        <c:numFmt formatCode="0%"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crossAx val="-1498506608"/>
        <c:crosses val="autoZero"/>
        <c:crossBetween val="between"/>
      </c:valAx>
      <c:spPr>
        <a:pattFill prst="ltDnDiag">
          <a:fgClr>
            <a:schemeClr val="dk1">
              <a:lumMod val="15000"/>
              <a:lumOff val="85000"/>
            </a:schemeClr>
          </a:fgClr>
          <a:bgClr>
            <a:schemeClr val="lt1"/>
          </a:bgClr>
        </a:pattFill>
        <a:ln>
          <a:noFill/>
        </a:ln>
        <a:effectLst/>
      </c:spPr>
    </c:plotArea>
    <c:legend>
      <c:legendPos val="r"/>
      <c:layout>
        <c:manualLayout>
          <c:xMode val="edge"/>
          <c:yMode val="edge"/>
          <c:x val="0.68972697391402105"/>
          <c:y val="4.4243680066307502E-2"/>
          <c:w val="0.29512478977349199"/>
          <c:h val="0.87449907176237096"/>
        </c:manualLayout>
      </c:layout>
      <c:overlay val="0"/>
      <c:spPr>
        <a:solidFill>
          <a:schemeClr val="bg1">
            <a:lumMod val="95000"/>
          </a:schemeClr>
        </a:solidFill>
        <a:ln>
          <a:noFill/>
        </a:ln>
        <a:effectLst/>
      </c:spPr>
      <c:txPr>
        <a:bodyPr rot="0" spcFirstLastPara="1" vertOverflow="ellipsis" vert="horz" wrap="square" anchor="ctr" anchorCtr="1"/>
        <a:lstStyle/>
        <a:p>
          <a:pPr>
            <a:defRPr sz="800" b="1" i="0" u="none" strike="noStrike" kern="1200" baseline="0">
              <a:solidFill>
                <a:schemeClr val="tx1"/>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b="1">
          <a:solidFill>
            <a:schemeClr val="tx1"/>
          </a:solidFill>
        </a:defRPr>
      </a:pPr>
      <a:endParaRPr lang="fr-FR"/>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4791660682852399E-2"/>
          <c:y val="2.8276132394138901E-2"/>
          <c:w val="0.69185810710859297"/>
          <c:h val="0.88097976983646298"/>
        </c:manualLayout>
      </c:layout>
      <c:barChart>
        <c:barDir val="col"/>
        <c:grouping val="clustered"/>
        <c:varyColors val="0"/>
        <c:ser>
          <c:idx val="0"/>
          <c:order val="0"/>
          <c:tx>
            <c:strRef>
              <c:f>'DIS HK'!$B$16</c:f>
              <c:strCache>
                <c:ptCount val="1"/>
                <c:pt idx="0">
                  <c:v>Maladies infectieuses et parasitaires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'DIS HK'!$C$15:$F$15</c:f>
              <c:strCache>
                <c:ptCount val="3"/>
                <c:pt idx="0">
                  <c:v>2014</c:v>
                </c:pt>
                <c:pt idx="1">
                  <c:v>2015</c:v>
                </c:pt>
                <c:pt idx="2">
                  <c:v>2016</c:v>
                </c:pt>
              </c:strCache>
              <c:extLst/>
            </c:strRef>
          </c:cat>
          <c:val>
            <c:numRef>
              <c:f>'DIS HK'!$C$16:$F$16</c:f>
              <c:numCache>
                <c:formatCode>0%</c:formatCode>
                <c:ptCount val="3"/>
                <c:pt idx="0">
                  <c:v>0.15966272165932899</c:v>
                </c:pt>
                <c:pt idx="1">
                  <c:v>0.31200696226043001</c:v>
                </c:pt>
                <c:pt idx="2">
                  <c:v>0.15805499743024601</c:v>
                </c:pt>
              </c:numCache>
              <c:extLst/>
            </c:numRef>
          </c:val>
          <c:extLst>
            <c:ext xmlns:c16="http://schemas.microsoft.com/office/drawing/2014/chart" uri="{C3380CC4-5D6E-409C-BE32-E72D297353CC}">
              <c16:uniqueId val="{00000000-9568-4C86-8A31-36171BFC81BD}"/>
            </c:ext>
          </c:extLst>
        </c:ser>
        <c:ser>
          <c:idx val="1"/>
          <c:order val="1"/>
          <c:tx>
            <c:strRef>
              <c:f>'DIS HK'!$B$17</c:f>
              <c:strCache>
                <c:ptCount val="1"/>
                <c:pt idx="0">
                  <c:v>Santé de la reproduction</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'DIS HK'!$C$15:$F$15</c:f>
              <c:strCache>
                <c:ptCount val="3"/>
                <c:pt idx="0">
                  <c:v>2014</c:v>
                </c:pt>
                <c:pt idx="1">
                  <c:v>2015</c:v>
                </c:pt>
                <c:pt idx="2">
                  <c:v>2016</c:v>
                </c:pt>
              </c:strCache>
              <c:extLst/>
            </c:strRef>
          </c:cat>
          <c:val>
            <c:numRef>
              <c:f>'DIS HK'!$C$17:$F$17</c:f>
              <c:numCache>
                <c:formatCode>0%</c:formatCode>
                <c:ptCount val="3"/>
                <c:pt idx="0">
                  <c:v>0.24342951639302901</c:v>
                </c:pt>
                <c:pt idx="1">
                  <c:v>0.202833881836845</c:v>
                </c:pt>
                <c:pt idx="2">
                  <c:v>0.29507714781253003</c:v>
                </c:pt>
              </c:numCache>
              <c:extLst/>
            </c:numRef>
          </c:val>
          <c:extLst>
            <c:ext xmlns:c16="http://schemas.microsoft.com/office/drawing/2014/chart" uri="{C3380CC4-5D6E-409C-BE32-E72D297353CC}">
              <c16:uniqueId val="{00000001-9568-4C86-8A31-36171BFC81BD}"/>
            </c:ext>
          </c:extLst>
        </c:ser>
        <c:ser>
          <c:idx val="2"/>
          <c:order val="2"/>
          <c:tx>
            <c:strRef>
              <c:f>'DIS HK'!$B$18</c:f>
              <c:strCache>
                <c:ptCount val="1"/>
                <c:pt idx="0">
                  <c:v>Carences nutritionnelles</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'DIS HK'!$C$15:$F$15</c:f>
              <c:strCache>
                <c:ptCount val="3"/>
                <c:pt idx="0">
                  <c:v>2014</c:v>
                </c:pt>
                <c:pt idx="1">
                  <c:v>2015</c:v>
                </c:pt>
                <c:pt idx="2">
                  <c:v>2016</c:v>
                </c:pt>
              </c:strCache>
              <c:extLst/>
            </c:strRef>
          </c:cat>
          <c:val>
            <c:numRef>
              <c:f>'DIS HK'!$C$18:$F$18</c:f>
              <c:numCache>
                <c:formatCode>0%</c:formatCode>
                <c:ptCount val="3"/>
                <c:pt idx="0">
                  <c:v>1.18090087791823E-3</c:v>
                </c:pt>
                <c:pt idx="1">
                  <c:v>7.0570028581532301E-2</c:v>
                </c:pt>
                <c:pt idx="2">
                  <c:v>2.0583291686676702E-2</c:v>
                </c:pt>
              </c:numCache>
              <c:extLst/>
            </c:numRef>
          </c:val>
          <c:extLst>
            <c:ext xmlns:c16="http://schemas.microsoft.com/office/drawing/2014/chart" uri="{C3380CC4-5D6E-409C-BE32-E72D297353CC}">
              <c16:uniqueId val="{00000002-9568-4C86-8A31-36171BFC81BD}"/>
            </c:ext>
          </c:extLst>
        </c:ser>
        <c:ser>
          <c:idx val="3"/>
          <c:order val="3"/>
          <c:tx>
            <c:strRef>
              <c:f>'DIS HK'!$B$19</c:f>
              <c:strCache>
                <c:ptCount val="1"/>
                <c:pt idx="0">
                  <c:v>Maladies non transmissibles</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'DIS HK'!$C$15:$F$15</c:f>
              <c:strCache>
                <c:ptCount val="3"/>
                <c:pt idx="0">
                  <c:v>2014</c:v>
                </c:pt>
                <c:pt idx="1">
                  <c:v>2015</c:v>
                </c:pt>
                <c:pt idx="2">
                  <c:v>2016</c:v>
                </c:pt>
              </c:strCache>
              <c:extLst/>
            </c:strRef>
          </c:cat>
          <c:val>
            <c:numRef>
              <c:f>'DIS HK'!$C$19:$F$19</c:f>
              <c:numCache>
                <c:formatCode>0%</c:formatCode>
                <c:ptCount val="3"/>
                <c:pt idx="0">
                  <c:v>0.17852459997834499</c:v>
                </c:pt>
                <c:pt idx="1">
                  <c:v>0.103061469144929</c:v>
                </c:pt>
                <c:pt idx="2">
                  <c:v>0.25900706527974798</c:v>
                </c:pt>
              </c:numCache>
              <c:extLst/>
            </c:numRef>
          </c:val>
          <c:extLst>
            <c:ext xmlns:c16="http://schemas.microsoft.com/office/drawing/2014/chart" uri="{C3380CC4-5D6E-409C-BE32-E72D297353CC}">
              <c16:uniqueId val="{00000003-9568-4C86-8A31-36171BFC81BD}"/>
            </c:ext>
          </c:extLst>
        </c:ser>
        <c:ser>
          <c:idx val="4"/>
          <c:order val="4"/>
          <c:tx>
            <c:strRef>
              <c:f>'DIS HK'!$B$20</c:f>
              <c:strCache>
                <c:ptCount val="1"/>
                <c:pt idx="0">
                  <c:v>Traumatismes</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'DIS HK'!$C$15:$F$15</c:f>
              <c:strCache>
                <c:ptCount val="3"/>
                <c:pt idx="0">
                  <c:v>2014</c:v>
                </c:pt>
                <c:pt idx="1">
                  <c:v>2015</c:v>
                </c:pt>
                <c:pt idx="2">
                  <c:v>2016</c:v>
                </c:pt>
              </c:strCache>
              <c:extLst/>
            </c:strRef>
          </c:cat>
          <c:val>
            <c:numRef>
              <c:f>'DIS HK'!$C$20:$F$20</c:f>
              <c:numCache>
                <c:formatCode>0%</c:formatCode>
                <c:ptCount val="3"/>
                <c:pt idx="0">
                  <c:v>6.5473008748040101E-2</c:v>
                </c:pt>
                <c:pt idx="1">
                  <c:v>3.0636062354826701E-2</c:v>
                </c:pt>
                <c:pt idx="2">
                  <c:v>9.8093966328128002E-2</c:v>
                </c:pt>
              </c:numCache>
              <c:extLst/>
            </c:numRef>
          </c:val>
          <c:extLst>
            <c:ext xmlns:c16="http://schemas.microsoft.com/office/drawing/2014/chart" uri="{C3380CC4-5D6E-409C-BE32-E72D297353CC}">
              <c16:uniqueId val="{00000004-9568-4C86-8A31-36171BFC81BD}"/>
            </c:ext>
          </c:extLst>
        </c:ser>
        <c:ser>
          <c:idx val="5"/>
          <c:order val="5"/>
          <c:tx>
            <c:strRef>
              <c:f>'DIS HK'!$B$21</c:f>
              <c:strCache>
                <c:ptCount val="1"/>
                <c:pt idx="0">
                  <c:v>Non lié à une maladie spécifique (gouvernance et l’administration du système de santé)</c:v>
                </c:pt>
              </c:strCache>
            </c:strRef>
          </c:tx>
          <c:spPr>
            <a:solidFill>
              <a:schemeClr val="accent6"/>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'DIS HK'!$C$15:$F$15</c:f>
              <c:strCache>
                <c:ptCount val="3"/>
                <c:pt idx="0">
                  <c:v>2014</c:v>
                </c:pt>
                <c:pt idx="1">
                  <c:v>2015</c:v>
                </c:pt>
                <c:pt idx="2">
                  <c:v>2016</c:v>
                </c:pt>
              </c:strCache>
              <c:extLst/>
            </c:strRef>
          </c:cat>
          <c:val>
            <c:numRef>
              <c:f>'DIS HK'!$C$21:$F$21</c:f>
              <c:numCache>
                <c:formatCode>0%</c:formatCode>
                <c:ptCount val="3"/>
                <c:pt idx="0">
                  <c:v>0.28674370821302902</c:v>
                </c:pt>
                <c:pt idx="1">
                  <c:v>0.19397525030539001</c:v>
                </c:pt>
                <c:pt idx="2">
                  <c:v>0.13926046798656899</c:v>
                </c:pt>
              </c:numCache>
              <c:extLst/>
            </c:numRef>
          </c:val>
          <c:extLst>
            <c:ext xmlns:c16="http://schemas.microsoft.com/office/drawing/2014/chart" uri="{C3380CC4-5D6E-409C-BE32-E72D297353CC}">
              <c16:uniqueId val="{00000005-9568-4C86-8A31-36171BFC81BD}"/>
            </c:ext>
          </c:extLst>
        </c:ser>
        <c:ser>
          <c:idx val="6"/>
          <c:order val="6"/>
          <c:tx>
            <c:strRef>
              <c:f>'DIS HK'!$B$22</c:f>
              <c:strCache>
                <c:ptCount val="1"/>
                <c:pt idx="0">
                  <c:v>Autres maladies/affections et maladies/affections non spécifiées (n.c.a.)</c:v>
                </c:pt>
              </c:strCache>
            </c:strRef>
          </c:tx>
          <c:spPr>
            <a:solidFill>
              <a:schemeClr val="accent1">
                <a:lumMod val="6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'DIS HK'!$C$15:$F$15</c:f>
              <c:strCache>
                <c:ptCount val="3"/>
                <c:pt idx="0">
                  <c:v>2014</c:v>
                </c:pt>
                <c:pt idx="1">
                  <c:v>2015</c:v>
                </c:pt>
                <c:pt idx="2">
                  <c:v>2016</c:v>
                </c:pt>
              </c:strCache>
              <c:extLst/>
            </c:strRef>
          </c:cat>
          <c:val>
            <c:numRef>
              <c:f>'DIS HK'!$C$22:$F$22</c:f>
              <c:numCache>
                <c:formatCode>0%</c:formatCode>
                <c:ptCount val="3"/>
                <c:pt idx="0">
                  <c:v>6.49855441303092E-2</c:v>
                </c:pt>
                <c:pt idx="1">
                  <c:v>8.6916345516047697E-2</c:v>
                </c:pt>
                <c:pt idx="2">
                  <c:v>2.9923063476102699E-2</c:v>
                </c:pt>
              </c:numCache>
              <c:extLst/>
            </c:numRef>
          </c:val>
          <c:extLst>
            <c:ext xmlns:c16="http://schemas.microsoft.com/office/drawing/2014/chart" uri="{C3380CC4-5D6E-409C-BE32-E72D297353CC}">
              <c16:uniqueId val="{00000006-9568-4C86-8A31-36171BFC81BD}"/>
            </c:ext>
          </c:extLst>
        </c:ser>
        <c:dLbls>
          <c:showLegendKey val="0"/>
          <c:showVal val="1"/>
          <c:showCatName val="0"/>
          <c:showSerName val="0"/>
          <c:showPercent val="0"/>
          <c:showBubbleSize val="0"/>
        </c:dLbls>
        <c:gapWidth val="267"/>
        <c:overlap val="-43"/>
        <c:axId val="-1435913984"/>
        <c:axId val="-1436020064"/>
      </c:barChart>
      <c:catAx>
        <c:axId val="-1435913984"/>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cap="none" spc="0" normalizeH="0" baseline="0">
                <a:solidFill>
                  <a:schemeClr val="tx1"/>
                </a:solidFill>
                <a:latin typeface="+mn-lt"/>
                <a:ea typeface="+mn-ea"/>
                <a:cs typeface="+mn-cs"/>
              </a:defRPr>
            </a:pPr>
            <a:endParaRPr lang="fr-FR"/>
          </a:p>
        </c:txPr>
        <c:crossAx val="-1436020064"/>
        <c:crosses val="autoZero"/>
        <c:auto val="1"/>
        <c:lblAlgn val="ctr"/>
        <c:lblOffset val="100"/>
        <c:noMultiLvlLbl val="0"/>
      </c:catAx>
      <c:valAx>
        <c:axId val="-1436020064"/>
        <c:scaling>
          <c:orientation val="minMax"/>
        </c:scaling>
        <c:delete val="0"/>
        <c:axPos val="l"/>
        <c:majorGridlines>
          <c:spPr>
            <a:ln w="9525" cap="flat" cmpd="sng" algn="ctr">
              <a:solidFill>
                <a:schemeClr val="dk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crossAx val="-1435913984"/>
        <c:crosses val="autoZero"/>
        <c:crossBetween val="between"/>
      </c:valAx>
      <c:spPr>
        <a:pattFill prst="ltDnDiag">
          <a:fgClr>
            <a:schemeClr val="dk1">
              <a:lumMod val="15000"/>
              <a:lumOff val="85000"/>
            </a:schemeClr>
          </a:fgClr>
          <a:bgClr>
            <a:schemeClr val="lt1"/>
          </a:bgClr>
        </a:pattFill>
        <a:ln>
          <a:noFill/>
        </a:ln>
        <a:effectLst/>
      </c:spPr>
    </c:plotArea>
    <c:legend>
      <c:legendPos val="r"/>
      <c:layout>
        <c:manualLayout>
          <c:xMode val="edge"/>
          <c:yMode val="edge"/>
          <c:x val="0.75600120033305096"/>
          <c:y val="0"/>
          <c:w val="0.235314076054258"/>
          <c:h val="1"/>
        </c:manualLayout>
      </c:layout>
      <c:overlay val="0"/>
      <c:spPr>
        <a:solidFill>
          <a:schemeClr val="bg1">
            <a:lumMod val="95000"/>
          </a:schemeClr>
        </a:solidFill>
        <a:ln>
          <a:noFill/>
        </a:ln>
        <a:effectLst/>
      </c:spPr>
      <c:txPr>
        <a:bodyPr rot="0" spcFirstLastPara="1" vertOverflow="ellipsis" vert="horz" wrap="square" anchor="ctr" anchorCtr="1"/>
        <a:lstStyle/>
        <a:p>
          <a:pPr>
            <a:defRPr sz="700" b="1" i="0" u="none" strike="noStrike" kern="1200" baseline="0">
              <a:solidFill>
                <a:schemeClr val="tx1"/>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b="1">
          <a:solidFill>
            <a:schemeClr val="tx1"/>
          </a:solidFill>
        </a:defRPr>
      </a:pPr>
      <a:endParaRPr lang="fr-FR"/>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9997273762368301E-2"/>
          <c:y val="5.1825677267373402E-2"/>
          <c:w val="0.68024497723330501"/>
          <c:h val="0.84345102023537399"/>
        </c:manualLayout>
      </c:layout>
      <c:barChart>
        <c:barDir val="col"/>
        <c:grouping val="percentStacked"/>
        <c:varyColors val="0"/>
        <c:ser>
          <c:idx val="0"/>
          <c:order val="0"/>
          <c:tx>
            <c:strRef>
              <c:f>'HKR X FS.RI'!$B$10</c:f>
              <c:strCache>
                <c:ptCount val="1"/>
                <c:pt idx="0">
                  <c:v>Administration publique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'HKR X FS.RI'!$C$9:$F$9</c:f>
              <c:strCache>
                <c:ptCount val="3"/>
                <c:pt idx="0">
                  <c:v>2014</c:v>
                </c:pt>
                <c:pt idx="1">
                  <c:v>2015</c:v>
                </c:pt>
                <c:pt idx="2">
                  <c:v>2016</c:v>
                </c:pt>
              </c:strCache>
            </c:strRef>
          </c:cat>
          <c:val>
            <c:numRef>
              <c:f>'HKR X FS.RI'!$C$10:$F$10</c:f>
              <c:numCache>
                <c:formatCode>0.0%</c:formatCode>
                <c:ptCount val="3"/>
                <c:pt idx="0">
                  <c:v>0.78425118403157701</c:v>
                </c:pt>
                <c:pt idx="1">
                  <c:v>0.86158075840127901</c:v>
                </c:pt>
                <c:pt idx="2">
                  <c:v>0.84266864296796795</c:v>
                </c:pt>
              </c:numCache>
            </c:numRef>
          </c:val>
          <c:extLst>
            <c:ext xmlns:c16="http://schemas.microsoft.com/office/drawing/2014/chart" uri="{C3380CC4-5D6E-409C-BE32-E72D297353CC}">
              <c16:uniqueId val="{00000000-357D-47A8-8D76-2BD49CF1EBA0}"/>
            </c:ext>
          </c:extLst>
        </c:ser>
        <c:ser>
          <c:idx val="1"/>
          <c:order val="1"/>
          <c:tx>
            <c:strRef>
              <c:f>'HKR X FS.RI'!$B$11</c:f>
              <c:strCache>
                <c:ptCount val="1"/>
                <c:pt idx="0">
                  <c:v>Entreprises</c:v>
                </c:pt>
              </c:strCache>
            </c:strRef>
          </c:tx>
          <c:spPr>
            <a:solidFill>
              <a:schemeClr val="accent2"/>
            </a:solidFill>
            <a:ln>
              <a:noFill/>
            </a:ln>
            <a:effectLst/>
          </c:spPr>
          <c:invertIfNegative val="0"/>
          <c:dLbls>
            <c:delete val="1"/>
          </c:dLbls>
          <c:cat>
            <c:strRef>
              <c:f>'HKR X FS.RI'!$C$9:$F$9</c:f>
              <c:strCache>
                <c:ptCount val="3"/>
                <c:pt idx="0">
                  <c:v>2014</c:v>
                </c:pt>
                <c:pt idx="1">
                  <c:v>2015</c:v>
                </c:pt>
                <c:pt idx="2">
                  <c:v>2016</c:v>
                </c:pt>
              </c:strCache>
            </c:strRef>
          </c:cat>
          <c:val>
            <c:numRef>
              <c:f>'HKR X FS.RI'!$C$11:$F$11</c:f>
              <c:numCache>
                <c:formatCode>0.0%</c:formatCode>
                <c:ptCount val="3"/>
                <c:pt idx="0">
                  <c:v>0</c:v>
                </c:pt>
                <c:pt idx="1">
                  <c:v>5.2360891359588399E-3</c:v>
                </c:pt>
                <c:pt idx="2">
                  <c:v>3.06764246468152E-3</c:v>
                </c:pt>
              </c:numCache>
            </c:numRef>
          </c:val>
          <c:extLst>
            <c:ext xmlns:c16="http://schemas.microsoft.com/office/drawing/2014/chart" uri="{C3380CC4-5D6E-409C-BE32-E72D297353CC}">
              <c16:uniqueId val="{00000001-357D-47A8-8D76-2BD49CF1EBA0}"/>
            </c:ext>
          </c:extLst>
        </c:ser>
        <c:ser>
          <c:idx val="2"/>
          <c:order val="2"/>
          <c:tx>
            <c:strRef>
              <c:f>'HKR X FS.RI'!$B$12</c:f>
              <c:strCache>
                <c:ptCount val="1"/>
                <c:pt idx="0">
                  <c:v>ISBLSM</c:v>
                </c:pt>
              </c:strCache>
            </c:strRef>
          </c:tx>
          <c:spPr>
            <a:solidFill>
              <a:schemeClr val="accent3"/>
            </a:solidFill>
            <a:ln>
              <a:noFill/>
            </a:ln>
            <a:effectLst/>
          </c:spPr>
          <c:invertIfNegative val="0"/>
          <c:dLbls>
            <c:delete val="1"/>
          </c:dLbls>
          <c:cat>
            <c:strRef>
              <c:f>'HKR X FS.RI'!$C$9:$F$9</c:f>
              <c:strCache>
                <c:ptCount val="3"/>
                <c:pt idx="0">
                  <c:v>2014</c:v>
                </c:pt>
                <c:pt idx="1">
                  <c:v>2015</c:v>
                </c:pt>
                <c:pt idx="2">
                  <c:v>2016</c:v>
                </c:pt>
              </c:strCache>
            </c:strRef>
          </c:cat>
          <c:val>
            <c:numRef>
              <c:f>'HKR X FS.RI'!$C$12:$F$12</c:f>
              <c:numCache>
                <c:formatCode>0.0%</c:formatCode>
                <c:ptCount val="3"/>
                <c:pt idx="0">
                  <c:v>3.3196759328414302E-2</c:v>
                </c:pt>
                <c:pt idx="1">
                  <c:v>5.71888406626768E-2</c:v>
                </c:pt>
                <c:pt idx="2">
                  <c:v>2.9700230159704199E-2</c:v>
                </c:pt>
              </c:numCache>
            </c:numRef>
          </c:val>
          <c:extLst>
            <c:ext xmlns:c16="http://schemas.microsoft.com/office/drawing/2014/chart" uri="{C3380CC4-5D6E-409C-BE32-E72D297353CC}">
              <c16:uniqueId val="{00000002-357D-47A8-8D76-2BD49CF1EBA0}"/>
            </c:ext>
          </c:extLst>
        </c:ser>
        <c:ser>
          <c:idx val="3"/>
          <c:order val="3"/>
          <c:tx>
            <c:strRef>
              <c:f>'HKR X FS.RI'!$B$13</c:f>
              <c:strCache>
                <c:ptCount val="1"/>
                <c:pt idx="0">
                  <c:v>Reste du monde </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'HKR X FS.RI'!$C$9:$F$9</c:f>
              <c:strCache>
                <c:ptCount val="3"/>
                <c:pt idx="0">
                  <c:v>2014</c:v>
                </c:pt>
                <c:pt idx="1">
                  <c:v>2015</c:v>
                </c:pt>
                <c:pt idx="2">
                  <c:v>2016</c:v>
                </c:pt>
              </c:strCache>
            </c:strRef>
          </c:cat>
          <c:val>
            <c:numRef>
              <c:f>'HKR X FS.RI'!$C$13:$F$13</c:f>
              <c:numCache>
                <c:formatCode>0.0%</c:formatCode>
                <c:ptCount val="3"/>
                <c:pt idx="0">
                  <c:v>0.18255205664000801</c:v>
                </c:pt>
                <c:pt idx="1">
                  <c:v>7.5994311800085895E-2</c:v>
                </c:pt>
                <c:pt idx="2">
                  <c:v>0.124563484407646</c:v>
                </c:pt>
              </c:numCache>
            </c:numRef>
          </c:val>
          <c:extLst>
            <c:ext xmlns:c16="http://schemas.microsoft.com/office/drawing/2014/chart" uri="{C3380CC4-5D6E-409C-BE32-E72D297353CC}">
              <c16:uniqueId val="{00000003-357D-47A8-8D76-2BD49CF1EBA0}"/>
            </c:ext>
          </c:extLst>
        </c:ser>
        <c:dLbls>
          <c:showLegendKey val="0"/>
          <c:showVal val="1"/>
          <c:showCatName val="0"/>
          <c:showSerName val="0"/>
          <c:showPercent val="0"/>
          <c:showBubbleSize val="0"/>
        </c:dLbls>
        <c:gapWidth val="150"/>
        <c:overlap val="100"/>
        <c:axId val="-1435844048"/>
        <c:axId val="-1435642352"/>
      </c:barChart>
      <c:catAx>
        <c:axId val="-1435844048"/>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1100" b="0" i="0" u="none" strike="noStrike" kern="1200" cap="none" spc="0" normalizeH="0" baseline="0">
                <a:solidFill>
                  <a:schemeClr val="tx1"/>
                </a:solidFill>
                <a:latin typeface="+mn-lt"/>
                <a:ea typeface="+mn-ea"/>
                <a:cs typeface="+mn-cs"/>
              </a:defRPr>
            </a:pPr>
            <a:endParaRPr lang="fr-FR"/>
          </a:p>
        </c:txPr>
        <c:crossAx val="-1435642352"/>
        <c:crosses val="autoZero"/>
        <c:auto val="1"/>
        <c:lblAlgn val="ctr"/>
        <c:lblOffset val="100"/>
        <c:noMultiLvlLbl val="0"/>
      </c:catAx>
      <c:valAx>
        <c:axId val="-1435642352"/>
        <c:scaling>
          <c:orientation val="minMax"/>
        </c:scaling>
        <c:delete val="0"/>
        <c:axPos val="l"/>
        <c:majorGridlines>
          <c:spPr>
            <a:ln w="9525" cap="flat" cmpd="sng" algn="ctr">
              <a:solidFill>
                <a:schemeClr val="dk1">
                  <a:lumMod val="15000"/>
                  <a:lumOff val="85000"/>
                </a:schemeClr>
              </a:solidFill>
              <a:round/>
            </a:ln>
            <a:effectLst/>
          </c:spPr>
        </c:majorGridlines>
        <c:numFmt formatCode="0%"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solidFill>
                <a:latin typeface="+mn-lt"/>
                <a:ea typeface="+mn-ea"/>
                <a:cs typeface="+mn-cs"/>
              </a:defRPr>
            </a:pPr>
            <a:endParaRPr lang="fr-FR"/>
          </a:p>
        </c:txPr>
        <c:crossAx val="-1435844048"/>
        <c:crosses val="autoZero"/>
        <c:crossBetween val="between"/>
      </c:valAx>
      <c:spPr>
        <a:pattFill prst="ltDnDiag">
          <a:fgClr>
            <a:schemeClr val="dk1">
              <a:lumMod val="15000"/>
              <a:lumOff val="85000"/>
            </a:schemeClr>
          </a:fgClr>
          <a:bgClr>
            <a:schemeClr val="lt1"/>
          </a:bgClr>
        </a:pattFill>
        <a:ln>
          <a:noFill/>
        </a:ln>
        <a:effectLst/>
      </c:spPr>
    </c:plotArea>
    <c:legend>
      <c:legendPos val="r"/>
      <c:layout>
        <c:manualLayout>
          <c:xMode val="edge"/>
          <c:yMode val="edge"/>
          <c:x val="0.77451753612264695"/>
          <c:y val="6.2710618799768705E-2"/>
          <c:w val="0.21326250461054899"/>
          <c:h val="0.82034111837715196"/>
        </c:manualLayout>
      </c:layout>
      <c:overlay val="0"/>
      <c:spPr>
        <a:solidFill>
          <a:schemeClr val="bg1">
            <a:lumMod val="95000"/>
          </a:schemeClr>
        </a:solidFill>
        <a:ln>
          <a:noFill/>
        </a:ln>
        <a:effectLst/>
      </c:spPr>
      <c:txPr>
        <a:bodyPr rot="0" spcFirstLastPara="1" vertOverflow="ellipsis" vert="horz" wrap="square" anchor="ctr" anchorCtr="1"/>
        <a:lstStyle/>
        <a:p>
          <a:pPr>
            <a:defRPr sz="1100" b="0" i="0" u="none" strike="noStrike" kern="1200" baseline="0">
              <a:solidFill>
                <a:schemeClr val="tx1"/>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sz="1100" b="0">
          <a:solidFill>
            <a:schemeClr val="tx1"/>
          </a:solidFill>
        </a:defRPr>
      </a:pPr>
      <a:endParaRPr lang="fr-FR"/>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3820893747504904E-2"/>
          <c:y val="3.2677481579862798E-2"/>
          <c:w val="0.66788981474403197"/>
          <c:h val="0.86627326756569201"/>
        </c:manualLayout>
      </c:layout>
      <c:barChart>
        <c:barDir val="col"/>
        <c:grouping val="percentStacked"/>
        <c:varyColors val="0"/>
        <c:ser>
          <c:idx val="0"/>
          <c:order val="0"/>
          <c:tx>
            <c:strRef>
              <c:f>'HKR X DIS'!$B$12</c:f>
              <c:strCache>
                <c:ptCount val="1"/>
                <c:pt idx="0">
                  <c:v>Maladies infectieuses et parasitaires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tx1"/>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'HKR X DIS'!$C$11:$F$11</c:f>
              <c:strCache>
                <c:ptCount val="3"/>
                <c:pt idx="0">
                  <c:v>2014</c:v>
                </c:pt>
                <c:pt idx="1">
                  <c:v>2015</c:v>
                </c:pt>
                <c:pt idx="2">
                  <c:v>2016</c:v>
                </c:pt>
              </c:strCache>
            </c:strRef>
          </c:cat>
          <c:val>
            <c:numRef>
              <c:f>'HKR X DIS'!$C$12:$F$12</c:f>
              <c:numCache>
                <c:formatCode>0.0%</c:formatCode>
                <c:ptCount val="3"/>
                <c:pt idx="0">
                  <c:v>0.242501737561199</c:v>
                </c:pt>
                <c:pt idx="1">
                  <c:v>0.20723987854669099</c:v>
                </c:pt>
                <c:pt idx="2">
                  <c:v>0.15745433007531801</c:v>
                </c:pt>
              </c:numCache>
            </c:numRef>
          </c:val>
          <c:extLst>
            <c:ext xmlns:c16="http://schemas.microsoft.com/office/drawing/2014/chart" uri="{C3380CC4-5D6E-409C-BE32-E72D297353CC}">
              <c16:uniqueId val="{00000000-4E2A-4266-8BC1-56EEAD8D40F7}"/>
            </c:ext>
          </c:extLst>
        </c:ser>
        <c:ser>
          <c:idx val="1"/>
          <c:order val="1"/>
          <c:tx>
            <c:strRef>
              <c:f>'HKR X DIS'!$B$13</c:f>
              <c:strCache>
                <c:ptCount val="1"/>
                <c:pt idx="0">
                  <c:v>Santé de la reproduction</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tx1"/>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'HKR X DIS'!$C$11:$F$11</c:f>
              <c:strCache>
                <c:ptCount val="3"/>
                <c:pt idx="0">
                  <c:v>2014</c:v>
                </c:pt>
                <c:pt idx="1">
                  <c:v>2015</c:v>
                </c:pt>
                <c:pt idx="2">
                  <c:v>2016</c:v>
                </c:pt>
              </c:strCache>
            </c:strRef>
          </c:cat>
          <c:val>
            <c:numRef>
              <c:f>'HKR X DIS'!$C$13:$F$13</c:f>
              <c:numCache>
                <c:formatCode>0.0%</c:formatCode>
                <c:ptCount val="3"/>
                <c:pt idx="0">
                  <c:v>0.29049809033593099</c:v>
                </c:pt>
                <c:pt idx="1">
                  <c:v>0.28945809576494902</c:v>
                </c:pt>
                <c:pt idx="2">
                  <c:v>0.283698198888722</c:v>
                </c:pt>
              </c:numCache>
            </c:numRef>
          </c:val>
          <c:extLst>
            <c:ext xmlns:c16="http://schemas.microsoft.com/office/drawing/2014/chart" uri="{C3380CC4-5D6E-409C-BE32-E72D297353CC}">
              <c16:uniqueId val="{00000001-4E2A-4266-8BC1-56EEAD8D40F7}"/>
            </c:ext>
          </c:extLst>
        </c:ser>
        <c:ser>
          <c:idx val="2"/>
          <c:order val="2"/>
          <c:tx>
            <c:strRef>
              <c:f>'HKR X DIS'!$B$14</c:f>
              <c:strCache>
                <c:ptCount val="1"/>
                <c:pt idx="0">
                  <c:v>Carences nutritionnelles</c:v>
                </c:pt>
              </c:strCache>
            </c:strRef>
          </c:tx>
          <c:spPr>
            <a:solidFill>
              <a:schemeClr val="accent3"/>
            </a:solidFill>
            <a:ln>
              <a:noFill/>
            </a:ln>
            <a:effectLst/>
          </c:spPr>
          <c:invertIfNegative val="0"/>
          <c:dLbls>
            <c:delete val="1"/>
          </c:dLbls>
          <c:cat>
            <c:strRef>
              <c:f>'HKR X DIS'!$C$11:$F$11</c:f>
              <c:strCache>
                <c:ptCount val="3"/>
                <c:pt idx="0">
                  <c:v>2014</c:v>
                </c:pt>
                <c:pt idx="1">
                  <c:v>2015</c:v>
                </c:pt>
                <c:pt idx="2">
                  <c:v>2016</c:v>
                </c:pt>
              </c:strCache>
            </c:strRef>
          </c:cat>
          <c:val>
            <c:numRef>
              <c:f>'HKR X DIS'!$C$14:$F$14</c:f>
              <c:numCache>
                <c:formatCode>0.0%</c:formatCode>
                <c:ptCount val="3"/>
                <c:pt idx="0">
                  <c:v>1.28239723223395E-2</c:v>
                </c:pt>
                <c:pt idx="1">
                  <c:v>1.5728998978709101E-2</c:v>
                </c:pt>
                <c:pt idx="2">
                  <c:v>6.8234259510209696E-3</c:v>
                </c:pt>
              </c:numCache>
            </c:numRef>
          </c:val>
          <c:extLst>
            <c:ext xmlns:c16="http://schemas.microsoft.com/office/drawing/2014/chart" uri="{C3380CC4-5D6E-409C-BE32-E72D297353CC}">
              <c16:uniqueId val="{00000002-4E2A-4266-8BC1-56EEAD8D40F7}"/>
            </c:ext>
          </c:extLst>
        </c:ser>
        <c:ser>
          <c:idx val="3"/>
          <c:order val="3"/>
          <c:tx>
            <c:strRef>
              <c:f>'HKR X DIS'!$B$15</c:f>
              <c:strCache>
                <c:ptCount val="1"/>
                <c:pt idx="0">
                  <c:v>Maladies non transmissibles</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tx1"/>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'HKR X DIS'!$C$11:$F$11</c:f>
              <c:strCache>
                <c:ptCount val="3"/>
                <c:pt idx="0">
                  <c:v>2014</c:v>
                </c:pt>
                <c:pt idx="1">
                  <c:v>2015</c:v>
                </c:pt>
                <c:pt idx="2">
                  <c:v>2016</c:v>
                </c:pt>
              </c:strCache>
            </c:strRef>
          </c:cat>
          <c:val>
            <c:numRef>
              <c:f>'HKR X DIS'!$C$15:$F$15</c:f>
              <c:numCache>
                <c:formatCode>0.0%</c:formatCode>
                <c:ptCount val="3"/>
                <c:pt idx="0">
                  <c:v>0.323878087582608</c:v>
                </c:pt>
                <c:pt idx="1">
                  <c:v>0.318466251815755</c:v>
                </c:pt>
                <c:pt idx="2">
                  <c:v>0.40055224991827398</c:v>
                </c:pt>
              </c:numCache>
            </c:numRef>
          </c:val>
          <c:extLst>
            <c:ext xmlns:c16="http://schemas.microsoft.com/office/drawing/2014/chart" uri="{C3380CC4-5D6E-409C-BE32-E72D297353CC}">
              <c16:uniqueId val="{00000003-4E2A-4266-8BC1-56EEAD8D40F7}"/>
            </c:ext>
          </c:extLst>
        </c:ser>
        <c:ser>
          <c:idx val="4"/>
          <c:order val="4"/>
          <c:tx>
            <c:strRef>
              <c:f>'HKR X DIS'!$B$16</c:f>
              <c:strCache>
                <c:ptCount val="1"/>
                <c:pt idx="0">
                  <c:v>Traumatismes</c:v>
                </c:pt>
              </c:strCache>
            </c:strRef>
          </c:tx>
          <c:spPr>
            <a:solidFill>
              <a:srgbClr val="FF000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tx1"/>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'HKR X DIS'!$C$11:$F$11</c:f>
              <c:strCache>
                <c:ptCount val="3"/>
                <c:pt idx="0">
                  <c:v>2014</c:v>
                </c:pt>
                <c:pt idx="1">
                  <c:v>2015</c:v>
                </c:pt>
                <c:pt idx="2">
                  <c:v>2016</c:v>
                </c:pt>
              </c:strCache>
            </c:strRef>
          </c:cat>
          <c:val>
            <c:numRef>
              <c:f>'HKR X DIS'!$C$16:$F$16</c:f>
              <c:numCache>
                <c:formatCode>0.0%</c:formatCode>
                <c:ptCount val="3"/>
                <c:pt idx="0">
                  <c:v>8.6908729473120894E-2</c:v>
                </c:pt>
                <c:pt idx="1">
                  <c:v>9.3691451198168504E-2</c:v>
                </c:pt>
                <c:pt idx="2">
                  <c:v>0.100437888481932</c:v>
                </c:pt>
              </c:numCache>
            </c:numRef>
          </c:val>
          <c:extLst>
            <c:ext xmlns:c16="http://schemas.microsoft.com/office/drawing/2014/chart" uri="{C3380CC4-5D6E-409C-BE32-E72D297353CC}">
              <c16:uniqueId val="{00000004-4E2A-4266-8BC1-56EEAD8D40F7}"/>
            </c:ext>
          </c:extLst>
        </c:ser>
        <c:ser>
          <c:idx val="5"/>
          <c:order val="5"/>
          <c:tx>
            <c:strRef>
              <c:f>'HKR X DIS'!$B$17</c:f>
              <c:strCache>
                <c:ptCount val="1"/>
                <c:pt idx="0">
                  <c:v>Autres maladies/affections et maladies/affections non spécifiées (n.c.a.)</c:v>
                </c:pt>
              </c:strCache>
            </c:strRef>
          </c:tx>
          <c:spPr>
            <a:solidFill>
              <a:schemeClr val="accent6"/>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tx1"/>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'HKR X DIS'!$C$11:$F$11</c:f>
              <c:strCache>
                <c:ptCount val="3"/>
                <c:pt idx="0">
                  <c:v>2014</c:v>
                </c:pt>
                <c:pt idx="1">
                  <c:v>2015</c:v>
                </c:pt>
                <c:pt idx="2">
                  <c:v>2016</c:v>
                </c:pt>
              </c:strCache>
            </c:strRef>
          </c:cat>
          <c:val>
            <c:numRef>
              <c:f>'HKR X DIS'!$C$17:$F$17</c:f>
              <c:numCache>
                <c:formatCode>0.0%</c:formatCode>
                <c:ptCount val="3"/>
                <c:pt idx="0">
                  <c:v>4.3389382724801702E-2</c:v>
                </c:pt>
                <c:pt idx="1">
                  <c:v>7.5415323695727898E-2</c:v>
                </c:pt>
                <c:pt idx="2">
                  <c:v>5.1033906684733198E-2</c:v>
                </c:pt>
              </c:numCache>
            </c:numRef>
          </c:val>
          <c:extLst>
            <c:ext xmlns:c16="http://schemas.microsoft.com/office/drawing/2014/chart" uri="{C3380CC4-5D6E-409C-BE32-E72D297353CC}">
              <c16:uniqueId val="{00000005-4E2A-4266-8BC1-56EEAD8D40F7}"/>
            </c:ext>
          </c:extLst>
        </c:ser>
        <c:dLbls>
          <c:showLegendKey val="0"/>
          <c:showVal val="1"/>
          <c:showCatName val="0"/>
          <c:showSerName val="0"/>
          <c:showPercent val="0"/>
          <c:showBubbleSize val="0"/>
        </c:dLbls>
        <c:gapWidth val="267"/>
        <c:overlap val="100"/>
        <c:axId val="-1435631216"/>
        <c:axId val="-1887364288"/>
      </c:barChart>
      <c:catAx>
        <c:axId val="-1435631216"/>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800" b="1" i="0" u="none" strike="noStrike" kern="1200" cap="none" spc="0" normalizeH="0" baseline="0">
                <a:solidFill>
                  <a:schemeClr val="tx1"/>
                </a:solidFill>
                <a:latin typeface="+mn-lt"/>
                <a:ea typeface="+mn-ea"/>
                <a:cs typeface="+mn-cs"/>
              </a:defRPr>
            </a:pPr>
            <a:endParaRPr lang="fr-FR"/>
          </a:p>
        </c:txPr>
        <c:crossAx val="-1887364288"/>
        <c:crosses val="autoZero"/>
        <c:auto val="1"/>
        <c:lblAlgn val="ctr"/>
        <c:lblOffset val="100"/>
        <c:noMultiLvlLbl val="0"/>
      </c:catAx>
      <c:valAx>
        <c:axId val="-1887364288"/>
        <c:scaling>
          <c:orientation val="minMax"/>
        </c:scaling>
        <c:delete val="0"/>
        <c:axPos val="l"/>
        <c:majorGridlines>
          <c:spPr>
            <a:ln w="9525" cap="flat" cmpd="sng" algn="ctr">
              <a:solidFill>
                <a:schemeClr val="dk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chemeClr val="tx1"/>
                </a:solidFill>
                <a:latin typeface="+mn-lt"/>
                <a:ea typeface="+mn-ea"/>
                <a:cs typeface="+mn-cs"/>
              </a:defRPr>
            </a:pPr>
            <a:endParaRPr lang="fr-FR"/>
          </a:p>
        </c:txPr>
        <c:crossAx val="-1435631216"/>
        <c:crosses val="autoZero"/>
        <c:crossBetween val="between"/>
      </c:valAx>
      <c:spPr>
        <a:pattFill prst="ltDnDiag">
          <a:fgClr>
            <a:schemeClr val="dk1">
              <a:lumMod val="15000"/>
              <a:lumOff val="85000"/>
            </a:schemeClr>
          </a:fgClr>
          <a:bgClr>
            <a:schemeClr val="lt1"/>
          </a:bgClr>
        </a:pattFill>
        <a:ln>
          <a:noFill/>
        </a:ln>
        <a:effectLst/>
      </c:spPr>
    </c:plotArea>
    <c:legend>
      <c:legendPos val="r"/>
      <c:layout>
        <c:manualLayout>
          <c:xMode val="edge"/>
          <c:yMode val="edge"/>
          <c:x val="0.75420771432697098"/>
          <c:y val="1.5642107236595398E-2"/>
          <c:w val="0.237550819344063"/>
          <c:h val="0.98435789276340502"/>
        </c:manualLayout>
      </c:layout>
      <c:overlay val="0"/>
      <c:spPr>
        <a:solidFill>
          <a:schemeClr val="bg1">
            <a:lumMod val="95000"/>
          </a:schemeClr>
        </a:solidFill>
        <a:ln>
          <a:noFill/>
        </a:ln>
        <a:effectLst/>
      </c:spPr>
      <c:txPr>
        <a:bodyPr rot="0" spcFirstLastPara="1" vertOverflow="ellipsis" vert="horz" wrap="square" anchor="ctr" anchorCtr="1"/>
        <a:lstStyle/>
        <a:p>
          <a:pPr>
            <a:defRPr sz="800" b="1" i="0" u="none" strike="noStrike" kern="1200" baseline="0">
              <a:solidFill>
                <a:schemeClr val="tx1"/>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sz="800" b="1">
          <a:solidFill>
            <a:schemeClr val="tx1"/>
          </a:solidFill>
        </a:defRPr>
      </a:pPr>
      <a:endParaRPr lang="fr-FR"/>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7954190273981098E-2"/>
          <c:y val="4.5146517987646802E-2"/>
          <c:w val="0.57968884211439398"/>
          <c:h val="0.83637192480126599"/>
        </c:manualLayout>
      </c:layout>
      <c:barChart>
        <c:barDir val="col"/>
        <c:grouping val="clustered"/>
        <c:varyColors val="0"/>
        <c:ser>
          <c:idx val="0"/>
          <c:order val="0"/>
          <c:tx>
            <c:strRef>
              <c:f>graphiques!$B$23</c:f>
              <c:strCache>
                <c:ptCount val="1"/>
                <c:pt idx="0">
                  <c:v>Dépenses du Ministère de la santé (en millions)</c:v>
                </c:pt>
              </c:strCache>
            </c:strRef>
          </c:tx>
          <c:spPr>
            <a:solidFill>
              <a:schemeClr val="accent1"/>
            </a:solidFill>
            <a:ln>
              <a:noFill/>
            </a:ln>
            <a:effectLst/>
          </c:spPr>
          <c:invertIfNegative val="0"/>
          <c:dLbls>
            <c:dLbl>
              <c:idx val="0"/>
              <c:layout>
                <c:manualLayout>
                  <c:x val="0"/>
                  <c:y val="0.17399709548155601"/>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62F4-4C21-BAF7-7B1428010427}"/>
                </c:ext>
              </c:extLst>
            </c:dLbl>
            <c:dLbl>
              <c:idx val="1"/>
              <c:layout>
                <c:manualLayout>
                  <c:x val="-7.7660137076075506E-17"/>
                  <c:y val="0.35399409080730299"/>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62F4-4C21-BAF7-7B1428010427}"/>
                </c:ext>
              </c:extLst>
            </c:dLbl>
            <c:dLbl>
              <c:idx val="2"/>
              <c:layout>
                <c:manualLayout>
                  <c:x val="0"/>
                  <c:y val="0.15599739594898099"/>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62F4-4C21-BAF7-7B1428010427}"/>
                </c:ext>
              </c:extLst>
            </c:dLbl>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graphiques!$C$22:$F$22</c:f>
              <c:numCache>
                <c:formatCode>General</c:formatCode>
                <c:ptCount val="3"/>
                <c:pt idx="0">
                  <c:v>2014</c:v>
                </c:pt>
                <c:pt idx="1">
                  <c:v>2015</c:v>
                </c:pt>
                <c:pt idx="2">
                  <c:v>2016</c:v>
                </c:pt>
              </c:numCache>
              <c:extLst/>
            </c:numRef>
          </c:cat>
          <c:val>
            <c:numRef>
              <c:f>graphiques!$C$23:$F$23</c:f>
              <c:numCache>
                <c:formatCode>#,##0</c:formatCode>
                <c:ptCount val="3"/>
                <c:pt idx="0">
                  <c:v>147706.752198103</c:v>
                </c:pt>
                <c:pt idx="1">
                  <c:v>150747.98382991881</c:v>
                </c:pt>
                <c:pt idx="2">
                  <c:v>146806.11859155339</c:v>
                </c:pt>
              </c:numCache>
              <c:extLst/>
            </c:numRef>
          </c:val>
          <c:extLst>
            <c:ext xmlns:c16="http://schemas.microsoft.com/office/drawing/2014/chart" uri="{C3380CC4-5D6E-409C-BE32-E72D297353CC}">
              <c16:uniqueId val="{00000003-62F4-4C21-BAF7-7B1428010427}"/>
            </c:ext>
          </c:extLst>
        </c:ser>
        <c:dLbls>
          <c:showLegendKey val="0"/>
          <c:showVal val="1"/>
          <c:showCatName val="0"/>
          <c:showSerName val="0"/>
          <c:showPercent val="0"/>
          <c:showBubbleSize val="0"/>
        </c:dLbls>
        <c:gapWidth val="247"/>
        <c:axId val="-1887180688"/>
        <c:axId val="-1887076496"/>
      </c:barChart>
      <c:lineChart>
        <c:grouping val="standard"/>
        <c:varyColors val="0"/>
        <c:ser>
          <c:idx val="1"/>
          <c:order val="1"/>
          <c:tx>
            <c:strRef>
              <c:f>graphiques!$B$24</c:f>
              <c:strCache>
                <c:ptCount val="1"/>
                <c:pt idx="0">
                  <c:v>Part des dépenses du ministère de la santé dans les dépenses courantes</c:v>
                </c:pt>
              </c:strCache>
            </c:strRef>
          </c:tx>
          <c:spPr>
            <a:ln w="22225" cap="rnd">
              <a:solidFill>
                <a:schemeClr val="accent2"/>
              </a:solidFill>
              <a:round/>
            </a:ln>
            <a:effectLst/>
          </c:spPr>
          <c:marker>
            <c:symbol val="none"/>
          </c:marker>
          <c:dLbls>
            <c:dLbl>
              <c:idx val="0"/>
              <c:layout>
                <c:manualLayout>
                  <c:x val="-4.8714648733360802E-2"/>
                  <c:y val="-5.3999098597724199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62F4-4C21-BAF7-7B1428010427}"/>
                </c:ext>
              </c:extLst>
            </c:dLbl>
            <c:dLbl>
              <c:idx val="1"/>
              <c:layout>
                <c:manualLayout>
                  <c:x val="-5.2950705144957297E-2"/>
                  <c:y val="-0.11999799688383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62F4-4C21-BAF7-7B1428010427}"/>
                </c:ext>
              </c:extLst>
            </c:dLbl>
            <c:dLbl>
              <c:idx val="2"/>
              <c:layout>
                <c:manualLayout>
                  <c:x val="-3.1770423086974399E-2"/>
                  <c:y val="-7.1998798130298899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62F4-4C21-BAF7-7B1428010427}"/>
                </c:ext>
              </c:extLst>
            </c:dLbl>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graphiques!$C$22:$F$22</c:f>
              <c:numCache>
                <c:formatCode>General</c:formatCode>
                <c:ptCount val="3"/>
                <c:pt idx="0">
                  <c:v>2014</c:v>
                </c:pt>
                <c:pt idx="1">
                  <c:v>2015</c:v>
                </c:pt>
                <c:pt idx="2">
                  <c:v>2016</c:v>
                </c:pt>
              </c:numCache>
              <c:extLst/>
            </c:numRef>
          </c:cat>
          <c:val>
            <c:numRef>
              <c:f>graphiques!$C$24:$F$24</c:f>
              <c:numCache>
                <c:formatCode>0.0%</c:formatCode>
                <c:ptCount val="3"/>
                <c:pt idx="0">
                  <c:v>0.34373074727138198</c:v>
                </c:pt>
                <c:pt idx="1">
                  <c:v>0.32732215918277002</c:v>
                </c:pt>
                <c:pt idx="2">
                  <c:v>0.30536193715688298</c:v>
                </c:pt>
              </c:numCache>
              <c:extLst/>
            </c:numRef>
          </c:val>
          <c:smooth val="0"/>
          <c:extLst>
            <c:ext xmlns:c16="http://schemas.microsoft.com/office/drawing/2014/chart" uri="{C3380CC4-5D6E-409C-BE32-E72D297353CC}">
              <c16:uniqueId val="{00000007-62F4-4C21-BAF7-7B1428010427}"/>
            </c:ext>
          </c:extLst>
        </c:ser>
        <c:dLbls>
          <c:showLegendKey val="0"/>
          <c:showVal val="1"/>
          <c:showCatName val="0"/>
          <c:showSerName val="0"/>
          <c:showPercent val="0"/>
          <c:showBubbleSize val="0"/>
        </c:dLbls>
        <c:marker val="1"/>
        <c:smooth val="0"/>
        <c:axId val="-1887428080"/>
        <c:axId val="-1886895104"/>
      </c:lineChart>
      <c:catAx>
        <c:axId val="-1887180688"/>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out"/>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0" i="0" u="none" strike="noStrike" kern="1200" cap="none" spc="0" normalizeH="0" baseline="0">
                <a:solidFill>
                  <a:sysClr val="windowText" lastClr="000000"/>
                </a:solidFill>
                <a:latin typeface="+mn-lt"/>
                <a:ea typeface="+mn-ea"/>
                <a:cs typeface="+mn-cs"/>
              </a:defRPr>
            </a:pPr>
            <a:endParaRPr lang="fr-FR"/>
          </a:p>
        </c:txPr>
        <c:crossAx val="-1887076496"/>
        <c:crosses val="autoZero"/>
        <c:auto val="1"/>
        <c:lblAlgn val="ctr"/>
        <c:lblOffset val="100"/>
        <c:noMultiLvlLbl val="0"/>
      </c:catAx>
      <c:valAx>
        <c:axId val="-1887076496"/>
        <c:scaling>
          <c:orientation val="minMax"/>
        </c:scaling>
        <c:delete val="0"/>
        <c:axPos val="l"/>
        <c:majorGridlines>
          <c:spPr>
            <a:ln w="9525" cap="flat" cmpd="sng" algn="ctr">
              <a:solidFill>
                <a:schemeClr val="dk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fr-FR"/>
          </a:p>
        </c:txPr>
        <c:crossAx val="-1887180688"/>
        <c:crosses val="autoZero"/>
        <c:crossBetween val="between"/>
      </c:valAx>
      <c:valAx>
        <c:axId val="-1886895104"/>
        <c:scaling>
          <c:orientation val="minMax"/>
        </c:scaling>
        <c:delete val="0"/>
        <c:axPos val="r"/>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fr-FR"/>
          </a:p>
        </c:txPr>
        <c:crossAx val="-1887428080"/>
        <c:crosses val="max"/>
        <c:crossBetween val="between"/>
      </c:valAx>
      <c:catAx>
        <c:axId val="-1887428080"/>
        <c:scaling>
          <c:orientation val="minMax"/>
        </c:scaling>
        <c:delete val="1"/>
        <c:axPos val="b"/>
        <c:numFmt formatCode="General" sourceLinked="1"/>
        <c:majorTickMark val="out"/>
        <c:minorTickMark val="none"/>
        <c:tickLblPos val="nextTo"/>
        <c:crossAx val="-1886895104"/>
        <c:crosses val="autoZero"/>
        <c:auto val="1"/>
        <c:lblAlgn val="ctr"/>
        <c:lblOffset val="100"/>
        <c:noMultiLvlLbl val="0"/>
      </c:catAx>
      <c:spPr>
        <a:pattFill prst="ltDnDiag">
          <a:fgClr>
            <a:schemeClr val="dk1">
              <a:lumMod val="15000"/>
              <a:lumOff val="85000"/>
            </a:schemeClr>
          </a:fgClr>
          <a:bgClr>
            <a:schemeClr val="lt1"/>
          </a:bgClr>
        </a:pattFill>
        <a:ln>
          <a:noFill/>
        </a:ln>
        <a:effectLst/>
      </c:spPr>
    </c:plotArea>
    <c:legend>
      <c:legendPos val="r"/>
      <c:layout>
        <c:manualLayout>
          <c:xMode val="edge"/>
          <c:yMode val="edge"/>
          <c:x val="0.75010482564917802"/>
          <c:y val="5.6816486455939397E-2"/>
          <c:w val="0.23718600256518499"/>
          <c:h val="0.80981200316467605"/>
        </c:manualLayout>
      </c:layout>
      <c:overlay val="0"/>
      <c:spPr>
        <a:solidFill>
          <a:schemeClr val="bg1">
            <a:lumMod val="95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b="0">
          <a:solidFill>
            <a:sysClr val="windowText" lastClr="000000"/>
          </a:solidFill>
        </a:defRPr>
      </a:pPr>
      <a:endParaRPr lang="fr-FR"/>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2179689077326898E-2"/>
          <c:y val="3.1985039161826503E-2"/>
          <c:w val="0.68673013883888401"/>
          <c:h val="0.90431352785477304"/>
        </c:manualLayout>
      </c:layout>
      <c:barChart>
        <c:barDir val="col"/>
        <c:grouping val="clustered"/>
        <c:varyColors val="0"/>
        <c:ser>
          <c:idx val="0"/>
          <c:order val="0"/>
          <c:tx>
            <c:strRef>
              <c:f>graphiques!$B$48</c:f>
              <c:strCache>
                <c:ptCount val="1"/>
                <c:pt idx="0">
                  <c:v>Dépenses courantes des autres ministrères  (en millions) </c:v>
                </c:pt>
              </c:strCache>
            </c:strRef>
          </c:tx>
          <c:spPr>
            <a:solidFill>
              <a:schemeClr val="accent1"/>
            </a:solidFill>
            <a:ln>
              <a:noFill/>
            </a:ln>
            <a:effectLst/>
          </c:spPr>
          <c:invertIfNegative val="0"/>
          <c:dLbls>
            <c:dLbl>
              <c:idx val="1"/>
              <c:layout>
                <c:manualLayout>
                  <c:x val="-1.2453654410249199E-3"/>
                  <c:y val="0.57800195248942499"/>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73A2-41B2-9746-00FE69B8BD79}"/>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graphiques!$C$47:$F$47</c:f>
              <c:numCache>
                <c:formatCode>General</c:formatCode>
                <c:ptCount val="3"/>
                <c:pt idx="0">
                  <c:v>2014</c:v>
                </c:pt>
                <c:pt idx="1">
                  <c:v>2015</c:v>
                </c:pt>
                <c:pt idx="2">
                  <c:v>2016</c:v>
                </c:pt>
              </c:numCache>
            </c:numRef>
          </c:cat>
          <c:val>
            <c:numRef>
              <c:f>graphiques!$C$48:$F$48</c:f>
              <c:numCache>
                <c:formatCode>#,##0</c:formatCode>
                <c:ptCount val="3"/>
                <c:pt idx="0">
                  <c:v>12813.80383199959</c:v>
                </c:pt>
                <c:pt idx="1">
                  <c:v>14674.449555499999</c:v>
                </c:pt>
                <c:pt idx="2">
                  <c:v>14525.123998999999</c:v>
                </c:pt>
              </c:numCache>
            </c:numRef>
          </c:val>
          <c:extLst>
            <c:ext xmlns:c16="http://schemas.microsoft.com/office/drawing/2014/chart" uri="{C3380CC4-5D6E-409C-BE32-E72D297353CC}">
              <c16:uniqueId val="{00000000-8F70-4BD9-8E70-43F3D92BDF07}"/>
            </c:ext>
          </c:extLst>
        </c:ser>
        <c:dLbls>
          <c:showLegendKey val="0"/>
          <c:showVal val="1"/>
          <c:showCatName val="0"/>
          <c:showSerName val="0"/>
          <c:showPercent val="0"/>
          <c:showBubbleSize val="0"/>
        </c:dLbls>
        <c:gapWidth val="247"/>
        <c:axId val="-1595530416"/>
        <c:axId val="-1595552688"/>
      </c:barChart>
      <c:lineChart>
        <c:grouping val="standard"/>
        <c:varyColors val="0"/>
        <c:ser>
          <c:idx val="1"/>
          <c:order val="1"/>
          <c:tx>
            <c:strRef>
              <c:f>graphiques!$B$49</c:f>
              <c:strCache>
                <c:ptCount val="1"/>
                <c:pt idx="0">
                  <c:v>Part des dépenses des autres ministères sur les dépenses courantes</c:v>
                </c:pt>
              </c:strCache>
            </c:strRef>
          </c:tx>
          <c:spPr>
            <a:ln w="22225" cap="rnd">
              <a:solidFill>
                <a:schemeClr val="accent2"/>
              </a:solidFill>
              <a:round/>
            </a:ln>
            <a:effectLst/>
          </c:spPr>
          <c:marker>
            <c:symbol val="circle"/>
            <c:size val="6"/>
            <c:spPr>
              <a:solidFill>
                <a:schemeClr val="lt1"/>
              </a:solidFill>
              <a:ln w="15875">
                <a:solidFill>
                  <a:schemeClr val="accent2"/>
                </a:solidFill>
                <a:round/>
              </a:ln>
              <a:effectLst/>
            </c:spPr>
          </c:marker>
          <c:dLbls>
            <c:dLbl>
              <c:idx val="0"/>
              <c:layout>
                <c:manualLayout>
                  <c:x val="-4.1454015206749302E-2"/>
                  <c:y val="-7.9344088865379497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8F70-4BD9-8E70-43F3D92BDF07}"/>
                </c:ext>
              </c:extLst>
            </c:dLbl>
            <c:dLbl>
              <c:idx val="1"/>
              <c:layout>
                <c:manualLayout>
                  <c:x val="-2.89553171544632E-2"/>
                  <c:y val="-5.2896059243586403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8F70-4BD9-8E70-43F3D92BDF07}"/>
                </c:ext>
              </c:extLst>
            </c:dLbl>
            <c:dLbl>
              <c:idx val="2"/>
              <c:layout>
                <c:manualLayout>
                  <c:x val="-3.3121549838558501E-2"/>
                  <c:y val="-0.10050251256281401"/>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8F70-4BD9-8E70-43F3D92BDF07}"/>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Lit>
              <c:ptCount val="3"/>
              <c:pt idx="0">
                <c:v>2</c:v>
              </c:pt>
              <c:pt idx="1">
                <c:v>3</c:v>
              </c:pt>
              <c:pt idx="2">
                <c:v>4</c:v>
              </c:pt>
              <c:extLst>
                <c:ext xmlns:c15="http://schemas.microsoft.com/office/drawing/2012/chart" uri="{02D57815-91ED-43cb-92C2-25804820EDAC}">
                  <c15:autoCat val="1"/>
                </c:ext>
              </c:extLst>
            </c:strLit>
          </c:cat>
          <c:val>
            <c:numRef>
              <c:f>graphiques!$C$49:$F$49</c:f>
              <c:numCache>
                <c:formatCode>0.0%</c:formatCode>
                <c:ptCount val="3"/>
                <c:pt idx="0">
                  <c:v>2.9819207998391599E-2</c:v>
                </c:pt>
                <c:pt idx="1">
                  <c:v>3.18629303775246E-2</c:v>
                </c:pt>
                <c:pt idx="2">
                  <c:v>3.0212773447943798E-2</c:v>
                </c:pt>
              </c:numCache>
            </c:numRef>
          </c:val>
          <c:smooth val="0"/>
          <c:extLst>
            <c:ext xmlns:c16="http://schemas.microsoft.com/office/drawing/2014/chart" uri="{C3380CC4-5D6E-409C-BE32-E72D297353CC}">
              <c16:uniqueId val="{00000001-8F70-4BD9-8E70-43F3D92BDF07}"/>
            </c:ext>
          </c:extLst>
        </c:ser>
        <c:dLbls>
          <c:showLegendKey val="0"/>
          <c:showVal val="1"/>
          <c:showCatName val="0"/>
          <c:showSerName val="0"/>
          <c:showPercent val="0"/>
          <c:showBubbleSize val="0"/>
        </c:dLbls>
        <c:marker val="1"/>
        <c:smooth val="0"/>
        <c:axId val="-1595445168"/>
        <c:axId val="-1595893280"/>
      </c:lineChart>
      <c:catAx>
        <c:axId val="-1595530416"/>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out"/>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cap="none" spc="0" normalizeH="0" baseline="0">
                <a:solidFill>
                  <a:schemeClr val="tx1"/>
                </a:solidFill>
                <a:latin typeface="+mn-lt"/>
                <a:ea typeface="+mn-ea"/>
                <a:cs typeface="+mn-cs"/>
              </a:defRPr>
            </a:pPr>
            <a:endParaRPr lang="fr-FR"/>
          </a:p>
        </c:txPr>
        <c:crossAx val="-1595552688"/>
        <c:crosses val="autoZero"/>
        <c:auto val="1"/>
        <c:lblAlgn val="ctr"/>
        <c:lblOffset val="100"/>
        <c:noMultiLvlLbl val="0"/>
      </c:catAx>
      <c:valAx>
        <c:axId val="-1595552688"/>
        <c:scaling>
          <c:orientation val="minMax"/>
          <c:max val="15"/>
        </c:scaling>
        <c:delete val="0"/>
        <c:axPos val="l"/>
        <c:majorGridlines>
          <c:spPr>
            <a:ln w="9525" cap="flat" cmpd="sng" algn="ctr">
              <a:solidFill>
                <a:schemeClr val="dk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crossAx val="-1595530416"/>
        <c:crosses val="autoZero"/>
        <c:crossBetween val="between"/>
      </c:valAx>
      <c:valAx>
        <c:axId val="-1595893280"/>
        <c:scaling>
          <c:orientation val="minMax"/>
          <c:max val="3.5000000000000003E-2"/>
        </c:scaling>
        <c:delete val="0"/>
        <c:axPos val="r"/>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crossAx val="-1595445168"/>
        <c:crosses val="max"/>
        <c:crossBetween val="between"/>
      </c:valAx>
      <c:catAx>
        <c:axId val="-1595445168"/>
        <c:scaling>
          <c:orientation val="minMax"/>
        </c:scaling>
        <c:delete val="1"/>
        <c:axPos val="b"/>
        <c:numFmt formatCode="General" sourceLinked="1"/>
        <c:majorTickMark val="out"/>
        <c:minorTickMark val="none"/>
        <c:tickLblPos val="nextTo"/>
        <c:crossAx val="-1595893280"/>
        <c:crosses val="autoZero"/>
        <c:auto val="1"/>
        <c:lblAlgn val="ctr"/>
        <c:lblOffset val="100"/>
        <c:noMultiLvlLbl val="0"/>
      </c:catAx>
      <c:spPr>
        <a:pattFill prst="ltDnDiag">
          <a:fgClr>
            <a:schemeClr val="dk1">
              <a:lumMod val="15000"/>
              <a:lumOff val="85000"/>
            </a:schemeClr>
          </a:fgClr>
          <a:bgClr>
            <a:schemeClr val="lt1"/>
          </a:bgClr>
        </a:pattFill>
        <a:ln>
          <a:noFill/>
        </a:ln>
        <a:effectLst/>
      </c:spPr>
    </c:plotArea>
    <c:legend>
      <c:legendPos val="r"/>
      <c:layout>
        <c:manualLayout>
          <c:xMode val="edge"/>
          <c:yMode val="edge"/>
          <c:x val="0.79790572996415199"/>
          <c:y val="2.5916986507339802E-2"/>
          <c:w val="0.19376180466765699"/>
          <c:h val="0.89526955123732999"/>
        </c:manualLayout>
      </c:layout>
      <c:overlay val="0"/>
      <c:spPr>
        <a:solidFill>
          <a:schemeClr val="bg1">
            <a:lumMod val="95000"/>
          </a:schemeClr>
        </a:solidFill>
        <a:ln>
          <a:noFill/>
        </a:ln>
        <a:effectLst/>
      </c:spPr>
      <c:txPr>
        <a:bodyPr rot="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b="1">
          <a:solidFill>
            <a:schemeClr val="tx1"/>
          </a:solidFill>
        </a:defRPr>
      </a:pPr>
      <a:endParaRPr lang="fr-FR"/>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2179689077326898E-2"/>
          <c:y val="5.4038139183898201E-2"/>
          <c:w val="0.66350662897906998"/>
          <c:h val="0.85065802359936804"/>
        </c:manualLayout>
      </c:layout>
      <c:barChart>
        <c:barDir val="col"/>
        <c:grouping val="clustered"/>
        <c:varyColors val="0"/>
        <c:ser>
          <c:idx val="0"/>
          <c:order val="0"/>
          <c:tx>
            <c:strRef>
              <c:f>graphiques!$B$70</c:f>
              <c:strCache>
                <c:ptCount val="1"/>
                <c:pt idx="0">
                  <c:v>Dépenses des collectivités </c:v>
                </c:pt>
              </c:strCache>
            </c:strRef>
          </c:tx>
          <c:spPr>
            <a:solidFill>
              <a:schemeClr val="accent1"/>
            </a:solidFill>
            <a:ln>
              <a:noFill/>
            </a:ln>
            <a:effectLst/>
          </c:spPr>
          <c:invertIfNegative val="0"/>
          <c:dLbls>
            <c:dLbl>
              <c:idx val="0"/>
              <c:layout>
                <c:manualLayout>
                  <c:x val="2.13675213675214E-3"/>
                  <c:y val="0.34186869617886401"/>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1D2C-4402-BE41-438C8CFA154F}"/>
                </c:ext>
              </c:extLst>
            </c:dLbl>
            <c:dLbl>
              <c:idx val="1"/>
              <c:layout>
                <c:manualLayout>
                  <c:x val="4.8304801330118901E-4"/>
                  <c:y val="0.170643462085667"/>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1D2C-4402-BE41-438C8CFA154F}"/>
                </c:ext>
              </c:extLst>
            </c:dLbl>
            <c:dLbl>
              <c:idx val="2"/>
              <c:layout>
                <c:manualLayout>
                  <c:x val="-7.8346673280124395E-17"/>
                  <c:y val="0.47641008084691799"/>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1D2C-4402-BE41-438C8CFA154F}"/>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graphiques!$C$69:$F$69</c:f>
              <c:numCache>
                <c:formatCode>General</c:formatCode>
                <c:ptCount val="3"/>
                <c:pt idx="0">
                  <c:v>2014</c:v>
                </c:pt>
                <c:pt idx="1">
                  <c:v>2015</c:v>
                </c:pt>
                <c:pt idx="2">
                  <c:v>2016</c:v>
                </c:pt>
              </c:numCache>
            </c:numRef>
          </c:cat>
          <c:val>
            <c:numRef>
              <c:f>graphiques!$C$70:$F$70</c:f>
              <c:numCache>
                <c:formatCode>_-* #,##0\ _€_-;\-* #,##0\ _€_-;_-* "-"??\ _€_-;_-@_-</c:formatCode>
                <c:ptCount val="3"/>
                <c:pt idx="0">
                  <c:v>7515.1688330000034</c:v>
                </c:pt>
                <c:pt idx="1">
                  <c:v>6905.1890620000013</c:v>
                </c:pt>
                <c:pt idx="2">
                  <c:v>7938.6590150000002</c:v>
                </c:pt>
              </c:numCache>
            </c:numRef>
          </c:val>
          <c:extLst>
            <c:ext xmlns:c16="http://schemas.microsoft.com/office/drawing/2014/chart" uri="{C3380CC4-5D6E-409C-BE32-E72D297353CC}">
              <c16:uniqueId val="{00000003-1D2C-4402-BE41-438C8CFA154F}"/>
            </c:ext>
          </c:extLst>
        </c:ser>
        <c:dLbls>
          <c:showLegendKey val="0"/>
          <c:showVal val="1"/>
          <c:showCatName val="0"/>
          <c:showSerName val="0"/>
          <c:showPercent val="0"/>
          <c:showBubbleSize val="0"/>
        </c:dLbls>
        <c:gapWidth val="247"/>
        <c:axId val="-1594974544"/>
        <c:axId val="-1546129040"/>
      </c:barChart>
      <c:lineChart>
        <c:grouping val="standard"/>
        <c:varyColors val="0"/>
        <c:ser>
          <c:idx val="1"/>
          <c:order val="1"/>
          <c:tx>
            <c:strRef>
              <c:f>graphiques!$B$71</c:f>
              <c:strCache>
                <c:ptCount val="1"/>
                <c:pt idx="0">
                  <c:v>Part des dépenses des collectivités territoriales sur les dépenses courante </c:v>
                </c:pt>
              </c:strCache>
            </c:strRef>
          </c:tx>
          <c:spPr>
            <a:ln w="22225" cap="rnd">
              <a:solidFill>
                <a:schemeClr val="accent2"/>
              </a:solidFill>
              <a:round/>
            </a:ln>
            <a:effectLst/>
          </c:spPr>
          <c:marker>
            <c:symbol val="circle"/>
            <c:size val="6"/>
            <c:spPr>
              <a:solidFill>
                <a:schemeClr val="lt1"/>
              </a:solidFill>
              <a:ln w="15875">
                <a:solidFill>
                  <a:schemeClr val="accent2"/>
                </a:solidFill>
                <a:round/>
              </a:ln>
              <a:effectLst/>
            </c:spPr>
          </c:marker>
          <c:dLbls>
            <c:dLbl>
              <c:idx val="0"/>
              <c:layout>
                <c:manualLayout>
                  <c:x val="-5.27777104784979E-2"/>
                  <c:y val="-6.435710460774339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1D2C-4402-BE41-438C8CFA154F}"/>
                </c:ext>
              </c:extLst>
            </c:dLbl>
            <c:dLbl>
              <c:idx val="1"/>
              <c:layout>
                <c:manualLayout>
                  <c:x val="-0.05"/>
                  <c:y val="-8.27449514643359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1D2C-4402-BE41-438C8CFA154F}"/>
                </c:ext>
              </c:extLst>
            </c:dLbl>
            <c:dLbl>
              <c:idx val="2"/>
              <c:layout>
                <c:manualLayout>
                  <c:x val="-5.8119725418938097E-2"/>
                  <c:y val="-0.10582787359523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1D2C-4402-BE41-438C8CFA154F}"/>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graphiques!$C$69:$F$69</c:f>
              <c:numCache>
                <c:formatCode>General</c:formatCode>
                <c:ptCount val="3"/>
                <c:pt idx="0">
                  <c:v>2014</c:v>
                </c:pt>
                <c:pt idx="1">
                  <c:v>2015</c:v>
                </c:pt>
                <c:pt idx="2">
                  <c:v>2016</c:v>
                </c:pt>
              </c:numCache>
            </c:numRef>
          </c:cat>
          <c:val>
            <c:numRef>
              <c:f>graphiques!$C$71:$F$71</c:f>
              <c:numCache>
                <c:formatCode>0.0%</c:formatCode>
                <c:ptCount val="3"/>
                <c:pt idx="0">
                  <c:v>1.7488669680944102E-2</c:v>
                </c:pt>
                <c:pt idx="1">
                  <c:v>1.4993377263932E-2</c:v>
                </c:pt>
                <c:pt idx="2">
                  <c:v>1.6512692512448399E-2</c:v>
                </c:pt>
              </c:numCache>
            </c:numRef>
          </c:val>
          <c:smooth val="0"/>
          <c:extLst>
            <c:ext xmlns:c16="http://schemas.microsoft.com/office/drawing/2014/chart" uri="{C3380CC4-5D6E-409C-BE32-E72D297353CC}">
              <c16:uniqueId val="{00000007-1D2C-4402-BE41-438C8CFA154F}"/>
            </c:ext>
          </c:extLst>
        </c:ser>
        <c:dLbls>
          <c:showLegendKey val="0"/>
          <c:showVal val="1"/>
          <c:showCatName val="0"/>
          <c:showSerName val="0"/>
          <c:showPercent val="0"/>
          <c:showBubbleSize val="0"/>
        </c:dLbls>
        <c:marker val="1"/>
        <c:smooth val="0"/>
        <c:axId val="-1546328144"/>
        <c:axId val="-1594964848"/>
      </c:lineChart>
      <c:catAx>
        <c:axId val="-1594974544"/>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out"/>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cap="none" spc="0" normalizeH="0" baseline="0">
                <a:solidFill>
                  <a:schemeClr val="tx1"/>
                </a:solidFill>
                <a:latin typeface="+mn-lt"/>
                <a:ea typeface="+mn-ea"/>
                <a:cs typeface="+mn-cs"/>
              </a:defRPr>
            </a:pPr>
            <a:endParaRPr lang="fr-FR"/>
          </a:p>
        </c:txPr>
        <c:crossAx val="-1546129040"/>
        <c:crosses val="autoZero"/>
        <c:auto val="1"/>
        <c:lblAlgn val="ctr"/>
        <c:lblOffset val="100"/>
        <c:noMultiLvlLbl val="0"/>
      </c:catAx>
      <c:valAx>
        <c:axId val="-1546129040"/>
        <c:scaling>
          <c:orientation val="minMax"/>
        </c:scaling>
        <c:delete val="0"/>
        <c:axPos val="l"/>
        <c:majorGridlines>
          <c:spPr>
            <a:ln w="9525" cap="flat" cmpd="sng" algn="ctr">
              <a:solidFill>
                <a:schemeClr val="dk1">
                  <a:lumMod val="15000"/>
                  <a:lumOff val="85000"/>
                </a:schemeClr>
              </a:solidFill>
              <a:round/>
            </a:ln>
            <a:effectLst/>
          </c:spPr>
        </c:majorGridlines>
        <c:numFmt formatCode="_-* #,##0\ _€_-;\-* #,##0\ _€_-;_-* &quot;-&quot;??\ _€_-;_-@_-"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crossAx val="-1594974544"/>
        <c:crosses val="autoZero"/>
        <c:crossBetween val="between"/>
      </c:valAx>
      <c:valAx>
        <c:axId val="-1594964848"/>
        <c:scaling>
          <c:orientation val="minMax"/>
        </c:scaling>
        <c:delete val="0"/>
        <c:axPos val="r"/>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crossAx val="-1546328144"/>
        <c:crosses val="max"/>
        <c:crossBetween val="between"/>
      </c:valAx>
      <c:catAx>
        <c:axId val="-1546328144"/>
        <c:scaling>
          <c:orientation val="minMax"/>
        </c:scaling>
        <c:delete val="1"/>
        <c:axPos val="b"/>
        <c:numFmt formatCode="General" sourceLinked="1"/>
        <c:majorTickMark val="out"/>
        <c:minorTickMark val="none"/>
        <c:tickLblPos val="nextTo"/>
        <c:crossAx val="-1594964848"/>
        <c:crosses val="autoZero"/>
        <c:auto val="1"/>
        <c:lblAlgn val="ctr"/>
        <c:lblOffset val="100"/>
        <c:noMultiLvlLbl val="0"/>
      </c:catAx>
      <c:spPr>
        <a:pattFill prst="ltDnDiag">
          <a:fgClr>
            <a:schemeClr val="dk1">
              <a:lumMod val="15000"/>
              <a:lumOff val="85000"/>
            </a:schemeClr>
          </a:fgClr>
          <a:bgClr>
            <a:schemeClr val="lt1"/>
          </a:bgClr>
        </a:pattFill>
        <a:ln>
          <a:noFill/>
        </a:ln>
        <a:effectLst/>
      </c:spPr>
    </c:plotArea>
    <c:legend>
      <c:legendPos val="r"/>
      <c:layout>
        <c:manualLayout>
          <c:xMode val="edge"/>
          <c:yMode val="edge"/>
          <c:x val="0.79652264620768498"/>
          <c:y val="7.2530014659400899E-2"/>
          <c:w val="0.19099047715189399"/>
          <c:h val="0.83922863923235003"/>
        </c:manualLayout>
      </c:layout>
      <c:overlay val="0"/>
      <c:spPr>
        <a:solidFill>
          <a:schemeClr val="bg1">
            <a:lumMod val="95000"/>
          </a:schemeClr>
        </a:solidFill>
        <a:ln>
          <a:noFill/>
        </a:ln>
        <a:effectLst/>
      </c:spPr>
      <c:txPr>
        <a:bodyPr rot="0" spcFirstLastPara="1" vertOverflow="ellipsis" vert="horz" wrap="square" anchor="ctr" anchorCtr="1"/>
        <a:lstStyle/>
        <a:p>
          <a:pPr>
            <a:defRPr sz="800" b="0" i="0" u="none" strike="noStrike" kern="1200" baseline="0">
              <a:solidFill>
                <a:schemeClr val="tx1"/>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b="1">
          <a:solidFill>
            <a:schemeClr val="tx1"/>
          </a:solidFill>
        </a:defRPr>
      </a:pPr>
      <a:endParaRPr lang="fr-FR"/>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graphiques!$B$206</c:f>
              <c:strCache>
                <c:ptCount val="1"/>
                <c:pt idx="0">
                  <c:v>Depenses des entreprises</c:v>
                </c:pt>
              </c:strCache>
            </c:strRef>
          </c:tx>
          <c:spPr>
            <a:solidFill>
              <a:schemeClr val="accent1"/>
            </a:solidFill>
            <a:ln>
              <a:noFill/>
            </a:ln>
            <a:effectLst/>
          </c:spPr>
          <c:invertIfNegative val="0"/>
          <c:dLbls>
            <c:dLbl>
              <c:idx val="0"/>
              <c:layout>
                <c:manualLayout>
                  <c:x val="0"/>
                  <c:y val="0.15134902873650499"/>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429A-4958-86FB-33D0764AA5A5}"/>
                </c:ext>
              </c:extLst>
            </c:dLbl>
            <c:dLbl>
              <c:idx val="1"/>
              <c:layout>
                <c:manualLayout>
                  <c:x val="1.81491463981072E-3"/>
                  <c:y val="0.39820098505676899"/>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429A-4958-86FB-33D0764AA5A5}"/>
                </c:ext>
              </c:extLst>
            </c:dLbl>
            <c:dLbl>
              <c:idx val="2"/>
              <c:layout>
                <c:manualLayout>
                  <c:x val="-2.77774423369927E-3"/>
                  <c:y val="0.2821693256173650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429A-4958-86FB-33D0764AA5A5}"/>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graphiques!$C$205:$F$205</c:f>
              <c:numCache>
                <c:formatCode>General</c:formatCode>
                <c:ptCount val="3"/>
                <c:pt idx="0">
                  <c:v>2014</c:v>
                </c:pt>
                <c:pt idx="1">
                  <c:v>2015</c:v>
                </c:pt>
                <c:pt idx="2">
                  <c:v>2016</c:v>
                </c:pt>
              </c:numCache>
              <c:extLst/>
            </c:numRef>
          </c:cat>
          <c:val>
            <c:numRef>
              <c:f>graphiques!$C$206:$F$206</c:f>
              <c:numCache>
                <c:formatCode>_-* #,##0\ _€_-;\-* #,##0\ _€_-;_-* "-"??\ _€_-;_-@_-</c:formatCode>
                <c:ptCount val="3"/>
                <c:pt idx="0">
                  <c:v>1482.7584810000001</c:v>
                </c:pt>
                <c:pt idx="1">
                  <c:v>1677.7977780000001</c:v>
                </c:pt>
                <c:pt idx="2">
                  <c:v>1546.3156200000001</c:v>
                </c:pt>
              </c:numCache>
              <c:extLst/>
            </c:numRef>
          </c:val>
          <c:extLst>
            <c:ext xmlns:c16="http://schemas.microsoft.com/office/drawing/2014/chart" uri="{C3380CC4-5D6E-409C-BE32-E72D297353CC}">
              <c16:uniqueId val="{00000003-429A-4958-86FB-33D0764AA5A5}"/>
            </c:ext>
          </c:extLst>
        </c:ser>
        <c:dLbls>
          <c:showLegendKey val="0"/>
          <c:showVal val="0"/>
          <c:showCatName val="0"/>
          <c:showSerName val="0"/>
          <c:showPercent val="0"/>
          <c:showBubbleSize val="0"/>
        </c:dLbls>
        <c:gapWidth val="247"/>
        <c:axId val="-1502156352"/>
        <c:axId val="-1501844608"/>
      </c:barChart>
      <c:lineChart>
        <c:grouping val="standard"/>
        <c:varyColors val="0"/>
        <c:ser>
          <c:idx val="1"/>
          <c:order val="1"/>
          <c:tx>
            <c:strRef>
              <c:f>graphiques!$B$207</c:f>
              <c:strCache>
                <c:ptCount val="1"/>
                <c:pt idx="0">
                  <c:v>Part des depenses entreprises dans les dépenses courantes</c:v>
                </c:pt>
              </c:strCache>
            </c:strRef>
          </c:tx>
          <c:spPr>
            <a:ln w="22225" cap="rnd">
              <a:solidFill>
                <a:schemeClr val="accent2"/>
              </a:solidFill>
              <a:round/>
            </a:ln>
            <a:effectLst/>
          </c:spPr>
          <c:marker>
            <c:symbol val="none"/>
          </c:marker>
          <c:dLbls>
            <c:dLbl>
              <c:idx val="0"/>
              <c:layout>
                <c:manualLayout>
                  <c:x val="-3.8888888888888903E-2"/>
                  <c:y val="-6.944444444444450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429A-4958-86FB-33D0764AA5A5}"/>
                </c:ext>
              </c:extLst>
            </c:dLbl>
            <c:dLbl>
              <c:idx val="1"/>
              <c:layout>
                <c:manualLayout>
                  <c:x val="-4.3936381203502697E-2"/>
                  <c:y val="-7.404779912033010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429A-4958-86FB-33D0764AA5A5}"/>
                </c:ext>
              </c:extLst>
            </c:dLbl>
            <c:dLbl>
              <c:idx val="2"/>
              <c:layout>
                <c:manualLayout>
                  <c:x val="3.2668316249906897E-2"/>
                  <c:y val="-4.428570985769680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429A-4958-86FB-33D0764AA5A5}"/>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Lit>
              <c:ptCount val="3"/>
              <c:pt idx="0">
                <c:v>2</c:v>
              </c:pt>
              <c:pt idx="1">
                <c:v>3</c:v>
              </c:pt>
              <c:pt idx="2">
                <c:v>4</c:v>
              </c:pt>
              <c:extLst>
                <c:ext xmlns:c15="http://schemas.microsoft.com/office/drawing/2012/chart" uri="{02D57815-91ED-43cb-92C2-25804820EDAC}">
                  <c15:autoCat val="1"/>
                </c:ext>
              </c:extLst>
            </c:strLit>
          </c:cat>
          <c:val>
            <c:numRef>
              <c:f>graphiques!$C$207:$F$207</c:f>
              <c:numCache>
                <c:formatCode>0.0%</c:formatCode>
                <c:ptCount val="3"/>
                <c:pt idx="0">
                  <c:v>3.45055099453777E-3</c:v>
                </c:pt>
                <c:pt idx="1">
                  <c:v>3.6430363936848799E-3</c:v>
                </c:pt>
                <c:pt idx="2">
                  <c:v>3.2163913718941798E-3</c:v>
                </c:pt>
              </c:numCache>
              <c:extLst/>
            </c:numRef>
          </c:val>
          <c:smooth val="0"/>
          <c:extLst>
            <c:ext xmlns:c16="http://schemas.microsoft.com/office/drawing/2014/chart" uri="{C3380CC4-5D6E-409C-BE32-E72D297353CC}">
              <c16:uniqueId val="{00000007-429A-4958-86FB-33D0764AA5A5}"/>
            </c:ext>
          </c:extLst>
        </c:ser>
        <c:dLbls>
          <c:showLegendKey val="0"/>
          <c:showVal val="0"/>
          <c:showCatName val="0"/>
          <c:showSerName val="0"/>
          <c:showPercent val="0"/>
          <c:showBubbleSize val="0"/>
        </c:dLbls>
        <c:marker val="1"/>
        <c:smooth val="0"/>
        <c:axId val="-1501633840"/>
        <c:axId val="-1501790272"/>
      </c:lineChart>
      <c:catAx>
        <c:axId val="-1502156352"/>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out"/>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cap="none" spc="0" normalizeH="0" baseline="0">
                <a:solidFill>
                  <a:schemeClr val="tx1"/>
                </a:solidFill>
                <a:latin typeface="+mn-lt"/>
                <a:ea typeface="+mn-ea"/>
                <a:cs typeface="+mn-cs"/>
              </a:defRPr>
            </a:pPr>
            <a:endParaRPr lang="fr-FR"/>
          </a:p>
        </c:txPr>
        <c:crossAx val="-1501844608"/>
        <c:crosses val="autoZero"/>
        <c:auto val="1"/>
        <c:lblAlgn val="ctr"/>
        <c:lblOffset val="100"/>
        <c:noMultiLvlLbl val="0"/>
      </c:catAx>
      <c:valAx>
        <c:axId val="-1501844608"/>
        <c:scaling>
          <c:orientation val="minMax"/>
        </c:scaling>
        <c:delete val="0"/>
        <c:axPos val="l"/>
        <c:majorGridlines>
          <c:spPr>
            <a:ln w="9525" cap="flat" cmpd="sng" algn="ctr">
              <a:solidFill>
                <a:schemeClr val="dk1">
                  <a:lumMod val="15000"/>
                  <a:lumOff val="85000"/>
                </a:schemeClr>
              </a:solidFill>
              <a:round/>
            </a:ln>
            <a:effectLst/>
          </c:spPr>
        </c:majorGridlines>
        <c:numFmt formatCode="_-* #,##0\ _€_-;\-* #,##0\ _€_-;_-* &quot;-&quot;??\ _€_-;_-@_-"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crossAx val="-1502156352"/>
        <c:crosses val="autoZero"/>
        <c:crossBetween val="between"/>
      </c:valAx>
      <c:valAx>
        <c:axId val="-1501790272"/>
        <c:scaling>
          <c:orientation val="minMax"/>
        </c:scaling>
        <c:delete val="0"/>
        <c:axPos val="r"/>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crossAx val="-1501633840"/>
        <c:crosses val="max"/>
        <c:crossBetween val="between"/>
      </c:valAx>
      <c:catAx>
        <c:axId val="-1501633840"/>
        <c:scaling>
          <c:orientation val="minMax"/>
        </c:scaling>
        <c:delete val="1"/>
        <c:axPos val="b"/>
        <c:numFmt formatCode="General" sourceLinked="1"/>
        <c:majorTickMark val="out"/>
        <c:minorTickMark val="none"/>
        <c:tickLblPos val="nextTo"/>
        <c:crossAx val="-1501790272"/>
        <c:crosses val="autoZero"/>
        <c:auto val="1"/>
        <c:lblAlgn val="ctr"/>
        <c:lblOffset val="100"/>
        <c:noMultiLvlLbl val="0"/>
      </c:catAx>
      <c:spPr>
        <a:pattFill prst="ltDnDiag">
          <a:fgClr>
            <a:schemeClr val="dk1">
              <a:lumMod val="15000"/>
              <a:lumOff val="85000"/>
            </a:schemeClr>
          </a:fgClr>
          <a:bgClr>
            <a:schemeClr val="lt1"/>
          </a:bgClr>
        </a:pattFill>
        <a:ln>
          <a:noFill/>
        </a:ln>
        <a:effectLst/>
      </c:spPr>
    </c:plotArea>
    <c:legend>
      <c:legendPos val="b"/>
      <c:overlay val="0"/>
      <c:spPr>
        <a:solidFill>
          <a:schemeClr val="bg1">
            <a:lumMod val="95000"/>
          </a:schemeClr>
        </a:solidFill>
        <a:ln>
          <a:noFill/>
        </a:ln>
        <a:effectLst/>
      </c:spPr>
      <c:txPr>
        <a:bodyPr rot="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legend>
    <c:plotVisOnly val="1"/>
    <c:dispBlanksAs val="zero"/>
    <c:showDLblsOverMax val="0"/>
  </c:chart>
  <c:spPr>
    <a:solidFill>
      <a:schemeClr val="lt1"/>
    </a:solidFill>
    <a:ln w="9525" cap="flat" cmpd="sng" algn="ctr">
      <a:solidFill>
        <a:schemeClr val="dk1">
          <a:lumMod val="15000"/>
          <a:lumOff val="85000"/>
        </a:schemeClr>
      </a:solidFill>
      <a:round/>
    </a:ln>
    <a:effectLst/>
  </c:spPr>
  <c:txPr>
    <a:bodyPr/>
    <a:lstStyle/>
    <a:p>
      <a:pPr>
        <a:defRPr b="1">
          <a:solidFill>
            <a:schemeClr val="tx1"/>
          </a:solidFill>
        </a:defRPr>
      </a:pPr>
      <a:endParaRPr lang="fr-FR"/>
    </a:p>
  </c:tx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graphiques!$B$106</c:f>
              <c:strCache>
                <c:ptCount val="1"/>
                <c:pt idx="0">
                  <c:v>Dépense courantes des Sociétés d'assurance</c:v>
                </c:pt>
              </c:strCache>
            </c:strRef>
          </c:tx>
          <c:spPr>
            <a:solidFill>
              <a:schemeClr val="accent1"/>
            </a:solidFill>
            <a:ln>
              <a:noFill/>
            </a:ln>
            <a:effectLst/>
          </c:spPr>
          <c:invertIfNegative val="0"/>
          <c:dLbls>
            <c:dLbl>
              <c:idx val="0"/>
              <c:layout>
                <c:manualLayout>
                  <c:x val="-4.3859649122806998E-3"/>
                  <c:y val="0.3729903536977490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BD2B-499F-84D6-1217CDBE571B}"/>
                </c:ext>
              </c:extLst>
            </c:dLbl>
            <c:dLbl>
              <c:idx val="1"/>
              <c:layout>
                <c:manualLayout>
                  <c:x val="-4.2194092827004199E-3"/>
                  <c:y val="0.40243353404353899"/>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BD2B-499F-84D6-1217CDBE571B}"/>
                </c:ext>
              </c:extLst>
            </c:dLbl>
            <c:dLbl>
              <c:idx val="2"/>
              <c:layout>
                <c:manualLayout>
                  <c:x val="1.5470988647720501E-16"/>
                  <c:y val="0.44494055890072598"/>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BD2B-499F-84D6-1217CDBE571B}"/>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graphiques!$C$105:$E$105</c:f>
              <c:numCache>
                <c:formatCode>General</c:formatCode>
                <c:ptCount val="3"/>
                <c:pt idx="0">
                  <c:v>2014</c:v>
                </c:pt>
                <c:pt idx="1">
                  <c:v>2015</c:v>
                </c:pt>
                <c:pt idx="2">
                  <c:v>2016</c:v>
                </c:pt>
              </c:numCache>
            </c:numRef>
          </c:cat>
          <c:val>
            <c:numRef>
              <c:f>graphiques!$C$106:$E$106</c:f>
              <c:numCache>
                <c:formatCode>#,##0</c:formatCode>
                <c:ptCount val="3"/>
                <c:pt idx="0">
                  <c:v>39514.646929682029</c:v>
                </c:pt>
                <c:pt idx="1">
                  <c:v>45733.573619920222</c:v>
                </c:pt>
                <c:pt idx="2">
                  <c:v>49427.514635592197</c:v>
                </c:pt>
              </c:numCache>
            </c:numRef>
          </c:val>
          <c:extLst>
            <c:ext xmlns:c16="http://schemas.microsoft.com/office/drawing/2014/chart" uri="{C3380CC4-5D6E-409C-BE32-E72D297353CC}">
              <c16:uniqueId val="{00000003-BD2B-499F-84D6-1217CDBE571B}"/>
            </c:ext>
          </c:extLst>
        </c:ser>
        <c:dLbls>
          <c:showLegendKey val="0"/>
          <c:showVal val="1"/>
          <c:showCatName val="0"/>
          <c:showSerName val="0"/>
          <c:showPercent val="0"/>
          <c:showBubbleSize val="0"/>
        </c:dLbls>
        <c:gapWidth val="247"/>
        <c:axId val="-1393861696"/>
        <c:axId val="-1394468096"/>
      </c:barChart>
      <c:lineChart>
        <c:grouping val="stacked"/>
        <c:varyColors val="0"/>
        <c:ser>
          <c:idx val="1"/>
          <c:order val="1"/>
          <c:tx>
            <c:strRef>
              <c:f>graphiques!$B$107</c:f>
              <c:strCache>
                <c:ptCount val="1"/>
                <c:pt idx="0">
                  <c:v>Part des sociétés d'assurances </c:v>
                </c:pt>
              </c:strCache>
            </c:strRef>
          </c:tx>
          <c:spPr>
            <a:ln w="22225" cap="rnd">
              <a:solidFill>
                <a:schemeClr val="accent2"/>
              </a:solidFill>
              <a:round/>
            </a:ln>
            <a:effectLst/>
          </c:spPr>
          <c:marker>
            <c:symbol val="circle"/>
            <c:size val="6"/>
            <c:spPr>
              <a:solidFill>
                <a:schemeClr val="lt1"/>
              </a:solidFill>
              <a:ln w="15875">
                <a:solidFill>
                  <a:schemeClr val="accent2"/>
                </a:solidFill>
                <a:round/>
              </a:ln>
              <a:effectLst/>
            </c:spPr>
          </c:marker>
          <c:dLbls>
            <c:dLbl>
              <c:idx val="0"/>
              <c:layout>
                <c:manualLayout>
                  <c:x val="-5.6434599156118197E-2"/>
                  <c:y val="-5.364088312490360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BD2B-499F-84D6-1217CDBE571B}"/>
                </c:ext>
              </c:extLst>
            </c:dLbl>
            <c:dLbl>
              <c:idx val="1"/>
              <c:layout>
                <c:manualLayout>
                  <c:x val="-5.1382437954749401E-2"/>
                  <c:y val="-6.4674386289949107E-2"/>
                </c:manualLayout>
              </c:layout>
              <c:tx>
                <c:rich>
                  <a:bodyPr/>
                  <a:lstStyle/>
                  <a:p>
                    <a:r>
                      <a:rPr lang="en-US"/>
                      <a:t>9,9%</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5-BD2B-499F-84D6-1217CDBE571B}"/>
                </c:ext>
              </c:extLst>
            </c:dLbl>
            <c:dLbl>
              <c:idx val="2"/>
              <c:layout>
                <c:manualLayout>
                  <c:x val="-5.2287581699346402E-3"/>
                  <c:y val="0"/>
                </c:manualLayout>
              </c:layout>
              <c:tx>
                <c:rich>
                  <a:bodyPr/>
                  <a:lstStyle/>
                  <a:p>
                    <a:r>
                      <a:rPr lang="en-US"/>
                      <a:t>10,3</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0-389F-4175-8E51-D5572575409F}"/>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graphiques!$C$105:$E$105</c:f>
              <c:numCache>
                <c:formatCode>General</c:formatCode>
                <c:ptCount val="3"/>
                <c:pt idx="0">
                  <c:v>2014</c:v>
                </c:pt>
                <c:pt idx="1">
                  <c:v>2015</c:v>
                </c:pt>
                <c:pt idx="2">
                  <c:v>2016</c:v>
                </c:pt>
              </c:numCache>
            </c:numRef>
          </c:cat>
          <c:val>
            <c:numRef>
              <c:f>graphiques!$C$107:$E$107</c:f>
              <c:numCache>
                <c:formatCode>0.00%</c:formatCode>
                <c:ptCount val="3"/>
                <c:pt idx="0">
                  <c:v>9.1955167351373504E-2</c:v>
                </c:pt>
                <c:pt idx="1">
                  <c:v>9.9302237310887803E-2</c:v>
                </c:pt>
                <c:pt idx="2">
                  <c:v>0.102810984738091</c:v>
                </c:pt>
              </c:numCache>
            </c:numRef>
          </c:val>
          <c:smooth val="0"/>
          <c:extLst>
            <c:ext xmlns:c16="http://schemas.microsoft.com/office/drawing/2014/chart" uri="{C3380CC4-5D6E-409C-BE32-E72D297353CC}">
              <c16:uniqueId val="{00000006-BD2B-499F-84D6-1217CDBE571B}"/>
            </c:ext>
          </c:extLst>
        </c:ser>
        <c:dLbls>
          <c:showLegendKey val="0"/>
          <c:showVal val="0"/>
          <c:showCatName val="0"/>
          <c:showSerName val="0"/>
          <c:showPercent val="0"/>
          <c:showBubbleSize val="0"/>
        </c:dLbls>
        <c:marker val="1"/>
        <c:smooth val="0"/>
        <c:axId val="-1394387024"/>
        <c:axId val="-1394547488"/>
      </c:lineChart>
      <c:catAx>
        <c:axId val="-1393861696"/>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out"/>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cap="none" spc="0" normalizeH="0" baseline="0">
                <a:solidFill>
                  <a:schemeClr val="tx1"/>
                </a:solidFill>
                <a:latin typeface="+mn-lt"/>
                <a:ea typeface="+mn-ea"/>
                <a:cs typeface="+mn-cs"/>
              </a:defRPr>
            </a:pPr>
            <a:endParaRPr lang="fr-FR"/>
          </a:p>
        </c:txPr>
        <c:crossAx val="-1394468096"/>
        <c:crosses val="autoZero"/>
        <c:auto val="1"/>
        <c:lblAlgn val="ctr"/>
        <c:lblOffset val="100"/>
        <c:noMultiLvlLbl val="0"/>
      </c:catAx>
      <c:valAx>
        <c:axId val="-1394468096"/>
        <c:scaling>
          <c:orientation val="minMax"/>
        </c:scaling>
        <c:delete val="0"/>
        <c:axPos val="l"/>
        <c:majorGridlines>
          <c:spPr>
            <a:ln w="9525" cap="flat" cmpd="sng" algn="ctr">
              <a:solidFill>
                <a:schemeClr val="dk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crossAx val="-1393861696"/>
        <c:crosses val="autoZero"/>
        <c:crossBetween val="between"/>
      </c:valAx>
      <c:valAx>
        <c:axId val="-1394547488"/>
        <c:scaling>
          <c:orientation val="minMax"/>
          <c:max val="0.2"/>
        </c:scaling>
        <c:delete val="0"/>
        <c:axPos val="r"/>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crossAx val="-1394387024"/>
        <c:crosses val="max"/>
        <c:crossBetween val="between"/>
      </c:valAx>
      <c:catAx>
        <c:axId val="-1394387024"/>
        <c:scaling>
          <c:orientation val="minMax"/>
        </c:scaling>
        <c:delete val="1"/>
        <c:axPos val="b"/>
        <c:numFmt formatCode="General" sourceLinked="1"/>
        <c:majorTickMark val="out"/>
        <c:minorTickMark val="none"/>
        <c:tickLblPos val="nextTo"/>
        <c:crossAx val="-1394547488"/>
        <c:crosses val="autoZero"/>
        <c:auto val="1"/>
        <c:lblAlgn val="ctr"/>
        <c:lblOffset val="100"/>
        <c:noMultiLvlLbl val="0"/>
      </c:catAx>
      <c:spPr>
        <a:pattFill prst="ltDnDiag">
          <a:fgClr>
            <a:schemeClr val="dk1">
              <a:lumMod val="15000"/>
              <a:lumOff val="85000"/>
            </a:schemeClr>
          </a:fgClr>
          <a:bgClr>
            <a:schemeClr val="lt1"/>
          </a:bgClr>
        </a:pattFill>
        <a:ln>
          <a:noFill/>
        </a:ln>
        <a:effectLst/>
      </c:spPr>
    </c:plotArea>
    <c:legend>
      <c:legendPos val="b"/>
      <c:overlay val="0"/>
      <c:spPr>
        <a:solidFill>
          <a:schemeClr val="bg1">
            <a:lumMod val="95000"/>
          </a:schemeClr>
        </a:solidFill>
        <a:ln>
          <a:noFill/>
        </a:ln>
        <a:effectLst/>
      </c:spPr>
      <c:txPr>
        <a:bodyPr rot="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legend>
    <c:plotVisOnly val="1"/>
    <c:dispBlanksAs val="zero"/>
    <c:showDLblsOverMax val="0"/>
  </c:chart>
  <c:spPr>
    <a:solidFill>
      <a:schemeClr val="lt1"/>
    </a:solidFill>
    <a:ln w="9525" cap="flat" cmpd="sng" algn="ctr">
      <a:solidFill>
        <a:schemeClr val="dk1">
          <a:lumMod val="15000"/>
          <a:lumOff val="85000"/>
        </a:schemeClr>
      </a:solidFill>
      <a:round/>
    </a:ln>
    <a:effectLst/>
  </c:spPr>
  <c:txPr>
    <a:bodyPr/>
    <a:lstStyle/>
    <a:p>
      <a:pPr>
        <a:defRPr b="1">
          <a:solidFill>
            <a:schemeClr val="tx1"/>
          </a:solidFill>
        </a:defRPr>
      </a:pPr>
      <a:endParaRPr lang="fr-FR"/>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7073090485581"/>
          <c:y val="5.0925925925925902E-2"/>
          <c:w val="0.65503434411124095"/>
          <c:h val="0.84167468649752197"/>
        </c:manualLayout>
      </c:layout>
      <c:barChart>
        <c:barDir val="col"/>
        <c:grouping val="stacked"/>
        <c:varyColors val="0"/>
        <c:ser>
          <c:idx val="0"/>
          <c:order val="0"/>
          <c:tx>
            <c:strRef>
              <c:f>Feuil1!$C$93</c:f>
              <c:strCache>
                <c:ptCount val="1"/>
                <c:pt idx="0">
                  <c:v>Imputation Budgetaire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Feuil1!$D$92:$F$92</c:f>
              <c:numCache>
                <c:formatCode>General</c:formatCode>
                <c:ptCount val="3"/>
                <c:pt idx="0">
                  <c:v>2014</c:v>
                </c:pt>
                <c:pt idx="1">
                  <c:v>2015</c:v>
                </c:pt>
                <c:pt idx="2">
                  <c:v>2016</c:v>
                </c:pt>
              </c:numCache>
            </c:numRef>
          </c:cat>
          <c:val>
            <c:numRef>
              <c:f>Feuil1!$D$93:$F$93</c:f>
              <c:numCache>
                <c:formatCode>0.0%</c:formatCode>
                <c:ptCount val="3"/>
                <c:pt idx="0">
                  <c:v>0.18965197727557401</c:v>
                </c:pt>
                <c:pt idx="1">
                  <c:v>0.202019199373734</c:v>
                </c:pt>
                <c:pt idx="2">
                  <c:v>0.17282232179646001</c:v>
                </c:pt>
              </c:numCache>
            </c:numRef>
          </c:val>
          <c:extLst>
            <c:ext xmlns:c16="http://schemas.microsoft.com/office/drawing/2014/chart" uri="{C3380CC4-5D6E-409C-BE32-E72D297353CC}">
              <c16:uniqueId val="{00000000-EF40-459B-A229-A92678B69A6D}"/>
            </c:ext>
          </c:extLst>
        </c:ser>
        <c:ser>
          <c:idx val="1"/>
          <c:order val="1"/>
          <c:tx>
            <c:strRef>
              <c:f>Feuil1!$C$94</c:f>
              <c:strCache>
                <c:ptCount val="1"/>
                <c:pt idx="0">
                  <c:v>FGA</c:v>
                </c:pt>
              </c:strCache>
            </c:strRef>
          </c:tx>
          <c:spPr>
            <a:solidFill>
              <a:schemeClr val="accent2"/>
            </a:solidFill>
            <a:ln>
              <a:noFill/>
            </a:ln>
            <a:effectLst/>
          </c:spPr>
          <c:invertIfNegative val="0"/>
          <c:dLbls>
            <c:delete val="1"/>
          </c:dLbls>
          <c:cat>
            <c:numRef>
              <c:f>Feuil1!$D$92:$F$92</c:f>
              <c:numCache>
                <c:formatCode>General</c:formatCode>
                <c:ptCount val="3"/>
                <c:pt idx="0">
                  <c:v>2014</c:v>
                </c:pt>
                <c:pt idx="1">
                  <c:v>2015</c:v>
                </c:pt>
                <c:pt idx="2">
                  <c:v>2016</c:v>
                </c:pt>
              </c:numCache>
            </c:numRef>
          </c:cat>
          <c:val>
            <c:numRef>
              <c:f>Feuil1!$D$94:$F$94</c:f>
              <c:numCache>
                <c:formatCode>0.0%</c:formatCode>
                <c:ptCount val="3"/>
                <c:pt idx="0">
                  <c:v>6.5732340832243396E-3</c:v>
                </c:pt>
                <c:pt idx="1">
                  <c:v>6.3551661292225803E-3</c:v>
                </c:pt>
                <c:pt idx="2">
                  <c:v>6.0815044862045703E-3</c:v>
                </c:pt>
              </c:numCache>
            </c:numRef>
          </c:val>
          <c:extLst>
            <c:ext xmlns:c16="http://schemas.microsoft.com/office/drawing/2014/chart" uri="{C3380CC4-5D6E-409C-BE32-E72D297353CC}">
              <c16:uniqueId val="{00000001-EF40-459B-A229-A92678B69A6D}"/>
            </c:ext>
          </c:extLst>
        </c:ser>
        <c:ser>
          <c:idx val="2"/>
          <c:order val="2"/>
          <c:tx>
            <c:strRef>
              <c:f>Feuil1!$C$95</c:f>
              <c:strCache>
                <c:ptCount val="1"/>
                <c:pt idx="0">
                  <c:v>IPRES , CSS</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Feuil1!$D$92:$F$92</c:f>
              <c:numCache>
                <c:formatCode>General</c:formatCode>
                <c:ptCount val="3"/>
                <c:pt idx="0">
                  <c:v>2014</c:v>
                </c:pt>
                <c:pt idx="1">
                  <c:v>2015</c:v>
                </c:pt>
                <c:pt idx="2">
                  <c:v>2016</c:v>
                </c:pt>
              </c:numCache>
            </c:numRef>
          </c:cat>
          <c:val>
            <c:numRef>
              <c:f>Feuil1!$D$95:$F$95</c:f>
              <c:numCache>
                <c:formatCode>0.0%</c:formatCode>
                <c:ptCount val="3"/>
                <c:pt idx="0">
                  <c:v>3.6290595977429903E-2</c:v>
                </c:pt>
                <c:pt idx="1">
                  <c:v>3.6411319483904102E-2</c:v>
                </c:pt>
                <c:pt idx="2">
                  <c:v>3.4488393689845201E-2</c:v>
                </c:pt>
              </c:numCache>
            </c:numRef>
          </c:val>
          <c:extLst>
            <c:ext xmlns:c16="http://schemas.microsoft.com/office/drawing/2014/chart" uri="{C3380CC4-5D6E-409C-BE32-E72D297353CC}">
              <c16:uniqueId val="{00000002-EF40-459B-A229-A92678B69A6D}"/>
            </c:ext>
          </c:extLst>
        </c:ser>
        <c:ser>
          <c:idx val="3"/>
          <c:order val="3"/>
          <c:tx>
            <c:strRef>
              <c:f>Feuil1!$C$96</c:f>
              <c:strCache>
                <c:ptCount val="1"/>
                <c:pt idx="0">
                  <c:v>SAP</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Feuil1!$D$92:$F$92</c:f>
              <c:numCache>
                <c:formatCode>General</c:formatCode>
                <c:ptCount val="3"/>
                <c:pt idx="0">
                  <c:v>2014</c:v>
                </c:pt>
                <c:pt idx="1">
                  <c:v>2015</c:v>
                </c:pt>
                <c:pt idx="2">
                  <c:v>2016</c:v>
                </c:pt>
              </c:numCache>
            </c:numRef>
          </c:cat>
          <c:val>
            <c:numRef>
              <c:f>Feuil1!$D$96:$F$96</c:f>
              <c:numCache>
                <c:formatCode>0.0%</c:formatCode>
                <c:ptCount val="3"/>
                <c:pt idx="0">
                  <c:v>0.34158401952136203</c:v>
                </c:pt>
                <c:pt idx="1">
                  <c:v>0.362578269958854</c:v>
                </c:pt>
                <c:pt idx="2">
                  <c:v>0.40633238688930201</c:v>
                </c:pt>
              </c:numCache>
            </c:numRef>
          </c:val>
          <c:extLst>
            <c:ext xmlns:c16="http://schemas.microsoft.com/office/drawing/2014/chart" uri="{C3380CC4-5D6E-409C-BE32-E72D297353CC}">
              <c16:uniqueId val="{00000003-EF40-459B-A229-A92678B69A6D}"/>
            </c:ext>
          </c:extLst>
        </c:ser>
        <c:ser>
          <c:idx val="4"/>
          <c:order val="4"/>
          <c:tx>
            <c:strRef>
              <c:f>Feuil1!$C$97</c:f>
              <c:strCache>
                <c:ptCount val="1"/>
                <c:pt idx="0">
                  <c:v>IPM</c:v>
                </c:pt>
              </c:strCache>
            </c:strRef>
          </c:tx>
          <c:spPr>
            <a:solidFill>
              <a:schemeClr val="accent2">
                <a:lumMod val="60000"/>
                <a:lumOff val="4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Feuil1!$D$92:$F$92</c:f>
              <c:numCache>
                <c:formatCode>General</c:formatCode>
                <c:ptCount val="3"/>
                <c:pt idx="0">
                  <c:v>2014</c:v>
                </c:pt>
                <c:pt idx="1">
                  <c:v>2015</c:v>
                </c:pt>
                <c:pt idx="2">
                  <c:v>2016</c:v>
                </c:pt>
              </c:numCache>
            </c:numRef>
          </c:cat>
          <c:val>
            <c:numRef>
              <c:f>Feuil1!$D$97:$F$97</c:f>
              <c:numCache>
                <c:formatCode>0.0%</c:formatCode>
                <c:ptCount val="3"/>
                <c:pt idx="0">
                  <c:v>0.39716498611280099</c:v>
                </c:pt>
                <c:pt idx="1">
                  <c:v>0.36583821529481902</c:v>
                </c:pt>
                <c:pt idx="2">
                  <c:v>0.35343848277010598</c:v>
                </c:pt>
              </c:numCache>
            </c:numRef>
          </c:val>
          <c:extLst>
            <c:ext xmlns:c16="http://schemas.microsoft.com/office/drawing/2014/chart" uri="{C3380CC4-5D6E-409C-BE32-E72D297353CC}">
              <c16:uniqueId val="{00000004-EF40-459B-A229-A92678B69A6D}"/>
            </c:ext>
          </c:extLst>
        </c:ser>
        <c:ser>
          <c:idx val="5"/>
          <c:order val="5"/>
          <c:tx>
            <c:strRef>
              <c:f>Feuil1!$C$98</c:f>
              <c:strCache>
                <c:ptCount val="1"/>
                <c:pt idx="0">
                  <c:v>Mutuelles</c:v>
                </c:pt>
              </c:strCache>
            </c:strRef>
          </c:tx>
          <c:spPr>
            <a:solidFill>
              <a:schemeClr val="accent6"/>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Feuil1!$D$92:$F$92</c:f>
              <c:numCache>
                <c:formatCode>General</c:formatCode>
                <c:ptCount val="3"/>
                <c:pt idx="0">
                  <c:v>2014</c:v>
                </c:pt>
                <c:pt idx="1">
                  <c:v>2015</c:v>
                </c:pt>
                <c:pt idx="2">
                  <c:v>2016</c:v>
                </c:pt>
              </c:numCache>
            </c:numRef>
          </c:cat>
          <c:val>
            <c:numRef>
              <c:f>Feuil1!$D$98:$F$98</c:f>
              <c:numCache>
                <c:formatCode>0.0%</c:formatCode>
                <c:ptCount val="3"/>
                <c:pt idx="0">
                  <c:v>2.8735187029609401E-2</c:v>
                </c:pt>
                <c:pt idx="1">
                  <c:v>2.6797829759466499E-2</c:v>
                </c:pt>
                <c:pt idx="2">
                  <c:v>2.6836910368082601E-2</c:v>
                </c:pt>
              </c:numCache>
            </c:numRef>
          </c:val>
          <c:extLst>
            <c:ext xmlns:c16="http://schemas.microsoft.com/office/drawing/2014/chart" uri="{C3380CC4-5D6E-409C-BE32-E72D297353CC}">
              <c16:uniqueId val="{00000005-EF40-459B-A229-A92678B69A6D}"/>
            </c:ext>
          </c:extLst>
        </c:ser>
        <c:dLbls>
          <c:showLegendKey val="0"/>
          <c:showVal val="1"/>
          <c:showCatName val="0"/>
          <c:showSerName val="0"/>
          <c:showPercent val="0"/>
          <c:showBubbleSize val="0"/>
        </c:dLbls>
        <c:gapWidth val="150"/>
        <c:overlap val="100"/>
        <c:axId val="-1546392000"/>
        <c:axId val="-1503364784"/>
      </c:barChart>
      <c:catAx>
        <c:axId val="-1546392000"/>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cap="none" spc="0" normalizeH="0" baseline="0">
                <a:solidFill>
                  <a:schemeClr val="tx1"/>
                </a:solidFill>
                <a:latin typeface="+mn-lt"/>
                <a:ea typeface="+mn-ea"/>
                <a:cs typeface="+mn-cs"/>
              </a:defRPr>
            </a:pPr>
            <a:endParaRPr lang="fr-FR"/>
          </a:p>
        </c:txPr>
        <c:crossAx val="-1503364784"/>
        <c:crosses val="autoZero"/>
        <c:auto val="1"/>
        <c:lblAlgn val="ctr"/>
        <c:lblOffset val="100"/>
        <c:noMultiLvlLbl val="0"/>
      </c:catAx>
      <c:valAx>
        <c:axId val="-1503364784"/>
        <c:scaling>
          <c:orientation val="minMax"/>
          <c:max val="1"/>
        </c:scaling>
        <c:delete val="0"/>
        <c:axPos val="l"/>
        <c:majorGridlines>
          <c:spPr>
            <a:ln w="9525" cap="flat" cmpd="sng" algn="ctr">
              <a:solidFill>
                <a:schemeClr val="dk1">
                  <a:lumMod val="15000"/>
                  <a:lumOff val="85000"/>
                </a:schemeClr>
              </a:solidFill>
              <a:round/>
            </a:ln>
            <a:effectLst/>
          </c:spPr>
        </c:majorGridlines>
        <c:numFmt formatCode="0.0%"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crossAx val="-1546392000"/>
        <c:crosses val="autoZero"/>
        <c:crossBetween val="between"/>
      </c:valAx>
      <c:spPr>
        <a:pattFill prst="ltDnDiag">
          <a:fgClr>
            <a:schemeClr val="dk1">
              <a:lumMod val="15000"/>
              <a:lumOff val="85000"/>
            </a:schemeClr>
          </a:fgClr>
          <a:bgClr>
            <a:schemeClr val="lt1"/>
          </a:bgClr>
        </a:pattFill>
        <a:ln>
          <a:noFill/>
        </a:ln>
        <a:effectLst/>
      </c:spPr>
    </c:plotArea>
    <c:legend>
      <c:legendPos val="r"/>
      <c:layout>
        <c:manualLayout>
          <c:xMode val="edge"/>
          <c:yMode val="edge"/>
          <c:x val="0.78261499676037005"/>
          <c:y val="6.9401944861331E-2"/>
          <c:w val="0.20200433161696901"/>
          <c:h val="0.80386340741349904"/>
        </c:manualLayout>
      </c:layout>
      <c:overlay val="0"/>
      <c:spPr>
        <a:solidFill>
          <a:schemeClr val="bg1">
            <a:lumMod val="95000"/>
          </a:schemeClr>
        </a:solidFill>
        <a:ln>
          <a:noFill/>
        </a:ln>
        <a:effectLst/>
      </c:spPr>
      <c:txPr>
        <a:bodyPr rot="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b="1">
          <a:solidFill>
            <a:schemeClr val="tx1"/>
          </a:solidFill>
        </a:defRPr>
      </a:pPr>
      <a:endParaRPr lang="fr-FR"/>
    </a:p>
  </c:txPr>
  <c:externalData r:id="rId1">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3713486236161"/>
          <c:y val="3.0633127077743301E-2"/>
          <c:w val="0.82501559667910795"/>
          <c:h val="0.72630571206485395"/>
        </c:manualLayout>
      </c:layout>
      <c:barChart>
        <c:barDir val="col"/>
        <c:grouping val="clustered"/>
        <c:varyColors val="0"/>
        <c:ser>
          <c:idx val="0"/>
          <c:order val="0"/>
          <c:tx>
            <c:strRef>
              <c:f>graphiques!$B$174</c:f>
              <c:strCache>
                <c:ptCount val="1"/>
                <c:pt idx="0">
                  <c:v>Dépenses courantes des ménages</c:v>
                </c:pt>
              </c:strCache>
            </c:strRef>
          </c:tx>
          <c:spPr>
            <a:solidFill>
              <a:schemeClr val="accent1"/>
            </a:solidFill>
            <a:ln>
              <a:noFill/>
            </a:ln>
            <a:effectLst/>
          </c:spPr>
          <c:invertIfNegative val="0"/>
          <c:dLbls>
            <c:dLbl>
              <c:idx val="0"/>
              <c:layout>
                <c:manualLayout>
                  <c:x val="-2.2402887891010202E-3"/>
                  <c:y val="0.12854336253102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C82C-49D2-A3EE-BD56632E649D}"/>
                </c:ext>
              </c:extLst>
            </c:dLbl>
            <c:dLbl>
              <c:idx val="1"/>
              <c:layout>
                <c:manualLayout>
                  <c:x val="-8.2142973344400395E-17"/>
                  <c:y val="0.248221665577149"/>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C82C-49D2-A3EE-BD56632E649D}"/>
                </c:ext>
              </c:extLst>
            </c:dLbl>
            <c:dLbl>
              <c:idx val="2"/>
              <c:layout>
                <c:manualLayout>
                  <c:x val="0"/>
                  <c:y val="0.30141202248653698"/>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C82C-49D2-A3EE-BD56632E649D}"/>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graphiques!$C$173:$F$173</c:f>
              <c:numCache>
                <c:formatCode>General</c:formatCode>
                <c:ptCount val="3"/>
                <c:pt idx="0">
                  <c:v>2014</c:v>
                </c:pt>
                <c:pt idx="1">
                  <c:v>2015</c:v>
                </c:pt>
                <c:pt idx="2">
                  <c:v>2016</c:v>
                </c:pt>
              </c:numCache>
              <c:extLst/>
            </c:numRef>
          </c:cat>
          <c:val>
            <c:numRef>
              <c:f>graphiques!$C$174:$F$174</c:f>
              <c:numCache>
                <c:formatCode>#,##0</c:formatCode>
                <c:ptCount val="3"/>
                <c:pt idx="0">
                  <c:v>226804.99875563581</c:v>
                </c:pt>
                <c:pt idx="1">
                  <c:v>245992.34423266369</c:v>
                </c:pt>
                <c:pt idx="2">
                  <c:v>258618.10245648801</c:v>
                </c:pt>
              </c:numCache>
              <c:extLst/>
            </c:numRef>
          </c:val>
          <c:extLst>
            <c:ext xmlns:c16="http://schemas.microsoft.com/office/drawing/2014/chart" uri="{C3380CC4-5D6E-409C-BE32-E72D297353CC}">
              <c16:uniqueId val="{00000003-C82C-49D2-A3EE-BD56632E649D}"/>
            </c:ext>
          </c:extLst>
        </c:ser>
        <c:dLbls>
          <c:showLegendKey val="0"/>
          <c:showVal val="1"/>
          <c:showCatName val="0"/>
          <c:showSerName val="0"/>
          <c:showPercent val="0"/>
          <c:showBubbleSize val="0"/>
        </c:dLbls>
        <c:gapWidth val="247"/>
        <c:axId val="-1497231888"/>
        <c:axId val="-1497366528"/>
      </c:barChart>
      <c:lineChart>
        <c:grouping val="stacked"/>
        <c:varyColors val="0"/>
        <c:ser>
          <c:idx val="3"/>
          <c:order val="3"/>
          <c:tx>
            <c:strRef>
              <c:f>graphiques!$B$177</c:f>
              <c:strCache>
                <c:ptCount val="1"/>
                <c:pt idx="0">
                  <c:v>Part des dépenses courantes des ménages</c:v>
                </c:pt>
              </c:strCache>
            </c:strRef>
          </c:tx>
          <c:spPr>
            <a:ln w="22225" cap="rnd">
              <a:solidFill>
                <a:schemeClr val="accent4"/>
              </a:solidFill>
              <a:round/>
            </a:ln>
            <a:effectLst/>
          </c:spPr>
          <c:marker>
            <c:symbol val="circle"/>
            <c:size val="6"/>
            <c:spPr>
              <a:solidFill>
                <a:schemeClr val="lt1"/>
              </a:solidFill>
              <a:ln w="15875">
                <a:solidFill>
                  <a:schemeClr val="accent4"/>
                </a:solidFill>
                <a:round/>
              </a:ln>
              <a:effectLst/>
            </c:spPr>
          </c:marker>
          <c:dLbls>
            <c:dLbl>
              <c:idx val="0"/>
              <c:layout>
                <c:manualLayout>
                  <c:x val="-5.37669309384236E-2"/>
                  <c:y val="-3.989276768204169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C82C-49D2-A3EE-BD56632E649D}"/>
                </c:ext>
              </c:extLst>
            </c:dLbl>
            <c:dLbl>
              <c:idx val="1"/>
              <c:layout>
                <c:manualLayout>
                  <c:x val="-4.7046064571120497E-2"/>
                  <c:y val="-4.43252974244909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C82C-49D2-A3EE-BD56632E649D}"/>
                </c:ext>
              </c:extLst>
            </c:dLbl>
            <c:dLbl>
              <c:idx val="2"/>
              <c:layout>
                <c:manualLayout>
                  <c:x val="-8.9611551564039195E-3"/>
                  <c:y val="-3.102770819714360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C82C-49D2-A3EE-BD56632E649D}"/>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graphiques!$C$173:$F$173</c:f>
              <c:numCache>
                <c:formatCode>General</c:formatCode>
                <c:ptCount val="3"/>
                <c:pt idx="0">
                  <c:v>2014</c:v>
                </c:pt>
                <c:pt idx="1">
                  <c:v>2015</c:v>
                </c:pt>
                <c:pt idx="2">
                  <c:v>2016</c:v>
                </c:pt>
              </c:numCache>
              <c:extLst/>
            </c:numRef>
          </c:cat>
          <c:val>
            <c:numRef>
              <c:f>graphiques!$C$177:$F$177</c:f>
              <c:numCache>
                <c:formatCode>0.0%</c:formatCode>
                <c:ptCount val="3"/>
                <c:pt idx="0">
                  <c:v>0.527801542901711</c:v>
                </c:pt>
                <c:pt idx="1">
                  <c:v>0.53412817346540398</c:v>
                </c:pt>
                <c:pt idx="2">
                  <c:v>0.53793483206015402</c:v>
                </c:pt>
              </c:numCache>
              <c:extLst/>
            </c:numRef>
          </c:val>
          <c:smooth val="0"/>
          <c:extLst>
            <c:ext xmlns:c16="http://schemas.microsoft.com/office/drawing/2014/chart" uri="{C3380CC4-5D6E-409C-BE32-E72D297353CC}">
              <c16:uniqueId val="{00000007-C82C-49D2-A3EE-BD56632E649D}"/>
            </c:ext>
          </c:extLst>
        </c:ser>
        <c:dLbls>
          <c:showLegendKey val="0"/>
          <c:showVal val="1"/>
          <c:showCatName val="0"/>
          <c:showSerName val="0"/>
          <c:showPercent val="0"/>
          <c:showBubbleSize val="0"/>
        </c:dLbls>
        <c:marker val="1"/>
        <c:smooth val="0"/>
        <c:axId val="-1496901024"/>
        <c:axId val="-1497240960"/>
        <c:extLst>
          <c:ext xmlns:c15="http://schemas.microsoft.com/office/drawing/2012/chart" uri="{02D57815-91ED-43cb-92C2-25804820EDAC}">
            <c15:filteredLineSeries>
              <c15:ser>
                <c:idx val="1"/>
                <c:order val="1"/>
                <c:tx>
                  <c:strRef>
                    <c:extLst>
                      <c:ext uri="{02D57815-91ED-43cb-92C2-25804820EDAC}">
                        <c15:formulaRef>
                          <c15:sqref>graphiques!$B$175</c15:sqref>
                        </c15:formulaRef>
                      </c:ext>
                    </c:extLst>
                    <c:strCache>
                      <c:ptCount val="1"/>
                      <c:pt idx="0">
                        <c:v>Paiements directs des ménages </c:v>
                      </c:pt>
                    </c:strCache>
                  </c:strRef>
                </c:tx>
                <c:spPr>
                  <a:ln w="22225" cap="rnd">
                    <a:solidFill>
                      <a:schemeClr val="accent2"/>
                    </a:solidFill>
                    <a:round/>
                  </a:ln>
                  <a:effectLst/>
                </c:spPr>
                <c:marker>
                  <c:symbol val="circle"/>
                  <c:size val="6"/>
                  <c:spPr>
                    <a:solidFill>
                      <a:schemeClr val="lt1"/>
                    </a:solidFill>
                    <a:ln w="15875">
                      <a:solidFill>
                        <a:schemeClr val="accent2"/>
                      </a:solidFill>
                      <a:round/>
                    </a:ln>
                    <a:effectLst/>
                  </c:spPr>
                </c:marker>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showLegendKey val="0"/>
                  <c:showVal val="1"/>
                  <c:showCatName val="0"/>
                  <c:showSerName val="0"/>
                  <c:showPercent val="0"/>
                  <c:showBubbleSize val="0"/>
                  <c:showLeaderLines val="0"/>
                  <c:extLst>
                    <c:ext uri="{CE6537A1-D6FC-4f65-9D91-7224C49458BB}">
                      <c15:showLeaderLines val="1"/>
                      <c15:leaderLines>
                        <c:spPr>
                          <a:ln w="9525" cap="flat" cmpd="sng" algn="ctr">
                            <a:solidFill>
                              <a:schemeClr val="dk1">
                                <a:lumMod val="35000"/>
                                <a:lumOff val="65000"/>
                              </a:schemeClr>
                            </a:solidFill>
                            <a:round/>
                          </a:ln>
                          <a:effectLst/>
                        </c:spPr>
                      </c15:leaderLines>
                    </c:ext>
                  </c:extLst>
                </c:dLbls>
                <c:cat>
                  <c:numRef>
                    <c:extLst>
                      <c:ext uri="{02D57815-91ED-43cb-92C2-25804820EDAC}">
                        <c15:formulaRef>
                          <c15:sqref>graphiques!$C$173:$F$173</c15:sqref>
                        </c15:formulaRef>
                      </c:ext>
                    </c:extLst>
                    <c:numCache>
                      <c:formatCode>General</c:formatCode>
                      <c:ptCount val="3"/>
                      <c:pt idx="0">
                        <c:v>2014</c:v>
                      </c:pt>
                      <c:pt idx="1">
                        <c:v>2015</c:v>
                      </c:pt>
                      <c:pt idx="2">
                        <c:v>2016</c:v>
                      </c:pt>
                    </c:numCache>
                  </c:numRef>
                </c:cat>
                <c:val>
                  <c:numRef>
                    <c:extLst>
                      <c:ext uri="{02D57815-91ED-43cb-92C2-25804820EDAC}">
                        <c15:formulaRef>
                          <c15:sqref>graphiques!$C$175:$F$175</c15:sqref>
                        </c15:formulaRef>
                      </c:ext>
                    </c:extLst>
                    <c:numCache>
                      <c:formatCode>#,##0</c:formatCode>
                      <c:ptCount val="3"/>
                      <c:pt idx="0">
                        <c:v>216155.38602899999</c:v>
                      </c:pt>
                      <c:pt idx="1">
                        <c:v>233887.31154600001</c:v>
                      </c:pt>
                      <c:pt idx="2">
                        <c:v>245593.79636099999</c:v>
                      </c:pt>
                    </c:numCache>
                  </c:numRef>
                </c:val>
                <c:smooth val="0"/>
                <c:extLst>
                  <c:ext xmlns:c16="http://schemas.microsoft.com/office/drawing/2014/chart" uri="{C3380CC4-5D6E-409C-BE32-E72D297353CC}">
                    <c16:uniqueId val="{00000008-C82C-49D2-A3EE-BD56632E649D}"/>
                  </c:ext>
                </c:extLst>
              </c15:ser>
            </c15:filteredLineSeries>
            <c15:filteredLineSeries>
              <c15:ser>
                <c:idx val="2"/>
                <c:order val="2"/>
                <c:tx>
                  <c:strRef>
                    <c:extLst xmlns:c15="http://schemas.microsoft.com/office/drawing/2012/chart">
                      <c:ext xmlns:c15="http://schemas.microsoft.com/office/drawing/2012/chart" uri="{02D57815-91ED-43cb-92C2-25804820EDAC}">
                        <c15:formulaRef>
                          <c15:sqref>graphiques!$B$176</c15:sqref>
                        </c15:formulaRef>
                      </c:ext>
                    </c:extLst>
                    <c:strCache>
                      <c:ptCount val="1"/>
                      <c:pt idx="0">
                        <c:v>Total dépenses courantes</c:v>
                      </c:pt>
                    </c:strCache>
                  </c:strRef>
                </c:tx>
                <c:spPr>
                  <a:ln w="22225" cap="rnd">
                    <a:solidFill>
                      <a:schemeClr val="accent3"/>
                    </a:solidFill>
                    <a:round/>
                  </a:ln>
                  <a:effectLst/>
                </c:spPr>
                <c:marker>
                  <c:symbol val="circle"/>
                  <c:size val="6"/>
                  <c:spPr>
                    <a:solidFill>
                      <a:schemeClr val="lt1"/>
                    </a:solidFill>
                    <a:ln w="15875">
                      <a:solidFill>
                        <a:schemeClr val="accent3"/>
                      </a:solidFill>
                      <a:round/>
                    </a:ln>
                    <a:effectLst/>
                  </c:spPr>
                </c:marker>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showLegendKey val="0"/>
                  <c:showVal val="1"/>
                  <c:showCatName val="0"/>
                  <c:showSerName val="0"/>
                  <c:showPercent val="0"/>
                  <c:showBubbleSize val="0"/>
                  <c:showLeaderLines val="0"/>
                  <c:extLst xmlns:c15="http://schemas.microsoft.com/office/drawing/2012/char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extLst xmlns:c15="http://schemas.microsoft.com/office/drawing/2012/chart">
                      <c:ext xmlns:c15="http://schemas.microsoft.com/office/drawing/2012/chart" uri="{02D57815-91ED-43cb-92C2-25804820EDAC}">
                        <c15:formulaRef>
                          <c15:sqref>graphiques!$C$173:$F$173</c15:sqref>
                        </c15:formulaRef>
                      </c:ext>
                    </c:extLst>
                    <c:numCache>
                      <c:formatCode>General</c:formatCode>
                      <c:ptCount val="3"/>
                      <c:pt idx="0">
                        <c:v>2014</c:v>
                      </c:pt>
                      <c:pt idx="1">
                        <c:v>2015</c:v>
                      </c:pt>
                      <c:pt idx="2">
                        <c:v>2016</c:v>
                      </c:pt>
                    </c:numCache>
                  </c:numRef>
                </c:cat>
                <c:val>
                  <c:numRef>
                    <c:extLst xmlns:c15="http://schemas.microsoft.com/office/drawing/2012/chart">
                      <c:ext xmlns:c15="http://schemas.microsoft.com/office/drawing/2012/chart" uri="{02D57815-91ED-43cb-92C2-25804820EDAC}">
                        <c15:formulaRef>
                          <c15:sqref>graphiques!$C$176:$F$176</c15:sqref>
                        </c15:formulaRef>
                      </c:ext>
                    </c:extLst>
                    <c:numCache>
                      <c:formatCode>#,##0</c:formatCode>
                      <c:ptCount val="3"/>
                      <c:pt idx="0">
                        <c:v>429716.43756235129</c:v>
                      </c:pt>
                      <c:pt idx="1">
                        <c:v>460549.27722062339</c:v>
                      </c:pt>
                      <c:pt idx="2">
                        <c:v>480761.02725314558</c:v>
                      </c:pt>
                    </c:numCache>
                  </c:numRef>
                </c:val>
                <c:smooth val="0"/>
                <c:extLst xmlns:c15="http://schemas.microsoft.com/office/drawing/2012/chart">
                  <c:ext xmlns:c16="http://schemas.microsoft.com/office/drawing/2014/chart" uri="{C3380CC4-5D6E-409C-BE32-E72D297353CC}">
                    <c16:uniqueId val="{00000009-C82C-49D2-A3EE-BD56632E649D}"/>
                  </c:ext>
                </c:extLst>
              </c15:ser>
            </c15:filteredLineSeries>
            <c15:filteredLineSeries>
              <c15:ser>
                <c:idx val="4"/>
                <c:order val="4"/>
                <c:tx>
                  <c:strRef>
                    <c:extLst xmlns:c15="http://schemas.microsoft.com/office/drawing/2012/chart">
                      <c:ext xmlns:c15="http://schemas.microsoft.com/office/drawing/2012/chart" uri="{02D57815-91ED-43cb-92C2-25804820EDAC}">
                        <c15:formulaRef>
                          <c15:sqref>graphiques!$B$178</c15:sqref>
                        </c15:formulaRef>
                      </c:ext>
                    </c:extLst>
                    <c:strCache>
                      <c:ptCount val="1"/>
                      <c:pt idx="0">
                        <c:v>Part des paiements directs dans les dépenses courantes des ménages</c:v>
                      </c:pt>
                    </c:strCache>
                  </c:strRef>
                </c:tx>
                <c:spPr>
                  <a:ln w="22225" cap="rnd">
                    <a:solidFill>
                      <a:schemeClr val="accent5"/>
                    </a:solidFill>
                    <a:round/>
                  </a:ln>
                  <a:effectLst/>
                </c:spPr>
                <c:marker>
                  <c:symbol val="circle"/>
                  <c:size val="6"/>
                  <c:spPr>
                    <a:solidFill>
                      <a:schemeClr val="lt1"/>
                    </a:solidFill>
                    <a:ln w="15875">
                      <a:solidFill>
                        <a:schemeClr val="accent5"/>
                      </a:solidFill>
                      <a:round/>
                    </a:ln>
                    <a:effectLst/>
                  </c:spPr>
                </c:marker>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showLegendKey val="0"/>
                  <c:showVal val="1"/>
                  <c:showCatName val="0"/>
                  <c:showSerName val="0"/>
                  <c:showPercent val="0"/>
                  <c:showBubbleSize val="0"/>
                  <c:showLeaderLines val="0"/>
                  <c:extLst xmlns:c15="http://schemas.microsoft.com/office/drawing/2012/char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extLst xmlns:c15="http://schemas.microsoft.com/office/drawing/2012/chart">
                      <c:ext xmlns:c15="http://schemas.microsoft.com/office/drawing/2012/chart" uri="{02D57815-91ED-43cb-92C2-25804820EDAC}">
                        <c15:formulaRef>
                          <c15:sqref>graphiques!$C$173:$F$173</c15:sqref>
                        </c15:formulaRef>
                      </c:ext>
                    </c:extLst>
                    <c:numCache>
                      <c:formatCode>General</c:formatCode>
                      <c:ptCount val="3"/>
                      <c:pt idx="0">
                        <c:v>2014</c:v>
                      </c:pt>
                      <c:pt idx="1">
                        <c:v>2015</c:v>
                      </c:pt>
                      <c:pt idx="2">
                        <c:v>2016</c:v>
                      </c:pt>
                    </c:numCache>
                  </c:numRef>
                </c:cat>
                <c:val>
                  <c:numRef>
                    <c:extLst xmlns:c15="http://schemas.microsoft.com/office/drawing/2012/chart">
                      <c:ext xmlns:c15="http://schemas.microsoft.com/office/drawing/2012/chart" uri="{02D57815-91ED-43cb-92C2-25804820EDAC}">
                        <c15:formulaRef>
                          <c15:sqref>graphiques!$C$178:$F$178</c15:sqref>
                        </c15:formulaRef>
                      </c:ext>
                    </c:extLst>
                    <c:numCache>
                      <c:formatCode>0.0%</c:formatCode>
                      <c:ptCount val="3"/>
                      <c:pt idx="0">
                        <c:v>0.953045070500806</c:v>
                      </c:pt>
                      <c:pt idx="1">
                        <c:v>0.95079101862123605</c:v>
                      </c:pt>
                      <c:pt idx="2">
                        <c:v>0.94963884595944204</c:v>
                      </c:pt>
                    </c:numCache>
                  </c:numRef>
                </c:val>
                <c:smooth val="0"/>
                <c:extLst xmlns:c15="http://schemas.microsoft.com/office/drawing/2012/chart">
                  <c:ext xmlns:c16="http://schemas.microsoft.com/office/drawing/2014/chart" uri="{C3380CC4-5D6E-409C-BE32-E72D297353CC}">
                    <c16:uniqueId val="{0000000A-C82C-49D2-A3EE-BD56632E649D}"/>
                  </c:ext>
                </c:extLst>
              </c15:ser>
            </c15:filteredLineSeries>
          </c:ext>
        </c:extLst>
      </c:lineChart>
      <c:catAx>
        <c:axId val="-1497231888"/>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out"/>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cap="none" spc="0" normalizeH="0" baseline="0">
                <a:solidFill>
                  <a:schemeClr val="tx1"/>
                </a:solidFill>
                <a:latin typeface="+mn-lt"/>
                <a:ea typeface="+mn-ea"/>
                <a:cs typeface="+mn-cs"/>
              </a:defRPr>
            </a:pPr>
            <a:endParaRPr lang="fr-FR"/>
          </a:p>
        </c:txPr>
        <c:crossAx val="-1497366528"/>
        <c:crosses val="autoZero"/>
        <c:auto val="1"/>
        <c:lblAlgn val="ctr"/>
        <c:lblOffset val="100"/>
        <c:noMultiLvlLbl val="0"/>
      </c:catAx>
      <c:valAx>
        <c:axId val="-1497366528"/>
        <c:scaling>
          <c:orientation val="minMax"/>
        </c:scaling>
        <c:delete val="0"/>
        <c:axPos val="l"/>
        <c:majorGridlines>
          <c:spPr>
            <a:ln w="9525" cap="flat" cmpd="sng" algn="ctr">
              <a:solidFill>
                <a:schemeClr val="dk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crossAx val="-1497231888"/>
        <c:crosses val="autoZero"/>
        <c:crossBetween val="between"/>
      </c:valAx>
      <c:valAx>
        <c:axId val="-1497240960"/>
        <c:scaling>
          <c:orientation val="minMax"/>
        </c:scaling>
        <c:delete val="0"/>
        <c:axPos val="r"/>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crossAx val="-1496901024"/>
        <c:crosses val="max"/>
        <c:crossBetween val="between"/>
      </c:valAx>
      <c:catAx>
        <c:axId val="-1496901024"/>
        <c:scaling>
          <c:orientation val="minMax"/>
        </c:scaling>
        <c:delete val="1"/>
        <c:axPos val="b"/>
        <c:numFmt formatCode="General" sourceLinked="1"/>
        <c:majorTickMark val="out"/>
        <c:minorTickMark val="none"/>
        <c:tickLblPos val="nextTo"/>
        <c:crossAx val="-1497240960"/>
        <c:crosses val="autoZero"/>
        <c:auto val="1"/>
        <c:lblAlgn val="ctr"/>
        <c:lblOffset val="100"/>
        <c:noMultiLvlLbl val="0"/>
      </c:catAx>
      <c:spPr>
        <a:pattFill prst="ltDnDiag">
          <a:fgClr>
            <a:schemeClr val="dk1">
              <a:lumMod val="15000"/>
              <a:lumOff val="85000"/>
            </a:schemeClr>
          </a:fgClr>
          <a:bgClr>
            <a:schemeClr val="lt1"/>
          </a:bgClr>
        </a:pattFill>
        <a:ln>
          <a:noFill/>
        </a:ln>
        <a:effectLst/>
      </c:spPr>
    </c:plotArea>
    <c:legend>
      <c:legendPos val="b"/>
      <c:overlay val="0"/>
      <c:spPr>
        <a:solidFill>
          <a:schemeClr val="bg1">
            <a:lumMod val="95000"/>
          </a:schemeClr>
        </a:solidFill>
        <a:ln>
          <a:noFill/>
        </a:ln>
        <a:effectLst/>
      </c:spPr>
      <c:txPr>
        <a:bodyPr rot="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legend>
    <c:plotVisOnly val="1"/>
    <c:dispBlanksAs val="zero"/>
    <c:showDLblsOverMax val="0"/>
  </c:chart>
  <c:spPr>
    <a:solidFill>
      <a:schemeClr val="lt1"/>
    </a:solidFill>
    <a:ln w="9525" cap="flat" cmpd="sng" algn="ctr">
      <a:solidFill>
        <a:schemeClr val="dk1">
          <a:lumMod val="15000"/>
          <a:lumOff val="85000"/>
        </a:schemeClr>
      </a:solidFill>
      <a:round/>
    </a:ln>
    <a:effectLst/>
  </c:spPr>
  <c:txPr>
    <a:bodyPr/>
    <a:lstStyle/>
    <a:p>
      <a:pPr>
        <a:defRPr b="1">
          <a:solidFill>
            <a:schemeClr val="tx1"/>
          </a:solidFill>
        </a:defRPr>
      </a:pPr>
      <a:endParaRPr lang="fr-FR"/>
    </a:p>
  </c:txPr>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3895036636657798E-2"/>
          <c:y val="2.8087546331063001E-2"/>
          <c:w val="0.85276966079128103"/>
          <c:h val="0.74904942047163603"/>
        </c:manualLayout>
      </c:layout>
      <c:barChart>
        <c:barDir val="col"/>
        <c:grouping val="clustered"/>
        <c:varyColors val="0"/>
        <c:ser>
          <c:idx val="0"/>
          <c:order val="0"/>
          <c:tx>
            <c:strRef>
              <c:f>graphiques!$A$190</c:f>
              <c:strCache>
                <c:ptCount val="1"/>
                <c:pt idx="0">
                  <c:v>Paiements directs des ménages </c:v>
                </c:pt>
              </c:strCache>
            </c:strRef>
          </c:tx>
          <c:spPr>
            <a:solidFill>
              <a:schemeClr val="accent1"/>
            </a:solidFill>
            <a:ln>
              <a:noFill/>
            </a:ln>
            <a:effectLst/>
          </c:spPr>
          <c:invertIfNegative val="0"/>
          <c:dLbls>
            <c:dLbl>
              <c:idx val="0"/>
              <c:delete val="1"/>
              <c:extLst>
                <c:ext xmlns:c15="http://schemas.microsoft.com/office/drawing/2012/chart" uri="{CE6537A1-D6FC-4f65-9D91-7224C49458BB}"/>
                <c:ext xmlns:c16="http://schemas.microsoft.com/office/drawing/2014/chart" uri="{C3380CC4-5D6E-409C-BE32-E72D297353CC}">
                  <c16:uniqueId val="{00000000-1623-40F8-929F-A17D6AEDADCD}"/>
                </c:ext>
              </c:extLst>
            </c:dLbl>
            <c:dLbl>
              <c:idx val="1"/>
              <c:layout>
                <c:manualLayout>
                  <c:x val="-1.4669169260819099E-3"/>
                  <c:y val="0.3465631033408960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1623-40F8-929F-A17D6AEDADCD}"/>
                </c:ext>
              </c:extLst>
            </c:dLbl>
            <c:dLbl>
              <c:idx val="2"/>
              <c:layout>
                <c:manualLayout>
                  <c:x val="-5.1187206250382896E-3"/>
                  <c:y val="0.52182997464300096"/>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1623-40F8-929F-A17D6AEDADCD}"/>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graphiques!$B$189:$E$189</c:f>
              <c:numCache>
                <c:formatCode>General</c:formatCode>
                <c:ptCount val="3"/>
                <c:pt idx="0">
                  <c:v>2014</c:v>
                </c:pt>
                <c:pt idx="1">
                  <c:v>2015</c:v>
                </c:pt>
                <c:pt idx="2">
                  <c:v>2016</c:v>
                </c:pt>
              </c:numCache>
            </c:numRef>
          </c:cat>
          <c:val>
            <c:numRef>
              <c:f>graphiques!$B$190:$E$190</c:f>
              <c:numCache>
                <c:formatCode>#,##0</c:formatCode>
                <c:ptCount val="3"/>
                <c:pt idx="0">
                  <c:v>216.155386029</c:v>
                </c:pt>
                <c:pt idx="1">
                  <c:v>233.88731154600021</c:v>
                </c:pt>
                <c:pt idx="2">
                  <c:v>245.59379636099999</c:v>
                </c:pt>
              </c:numCache>
            </c:numRef>
          </c:val>
          <c:extLst>
            <c:ext xmlns:c16="http://schemas.microsoft.com/office/drawing/2014/chart" uri="{C3380CC4-5D6E-409C-BE32-E72D297353CC}">
              <c16:uniqueId val="{00000003-1623-40F8-929F-A17D6AEDADCD}"/>
            </c:ext>
          </c:extLst>
        </c:ser>
        <c:dLbls>
          <c:showLegendKey val="0"/>
          <c:showVal val="0"/>
          <c:showCatName val="0"/>
          <c:showSerName val="0"/>
          <c:showPercent val="0"/>
          <c:showBubbleSize val="0"/>
        </c:dLbls>
        <c:gapWidth val="247"/>
        <c:axId val="-1496367104"/>
        <c:axId val="-1533905520"/>
      </c:barChart>
      <c:lineChart>
        <c:grouping val="standard"/>
        <c:varyColors val="0"/>
        <c:ser>
          <c:idx val="1"/>
          <c:order val="1"/>
          <c:tx>
            <c:strRef>
              <c:f>graphiques!$A$192</c:f>
              <c:strCache>
                <c:ptCount val="1"/>
                <c:pt idx="0">
                  <c:v>Part des paiements directs dans les dépenses courantes</c:v>
                </c:pt>
              </c:strCache>
            </c:strRef>
          </c:tx>
          <c:spPr>
            <a:ln w="22225" cap="rnd">
              <a:solidFill>
                <a:schemeClr val="accent2"/>
              </a:solidFill>
              <a:round/>
            </a:ln>
            <a:effectLst/>
          </c:spPr>
          <c:marker>
            <c:symbol val="none"/>
          </c:marker>
          <c:dLbls>
            <c:dLbl>
              <c:idx val="0"/>
              <c:layout>
                <c:manualLayout>
                  <c:x val="-3.8888888888888903E-2"/>
                  <c:y val="-6.944444444444450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1623-40F8-929F-A17D6AEDADCD}"/>
                </c:ext>
              </c:extLst>
            </c:dLbl>
            <c:dLbl>
              <c:idx val="1"/>
              <c:layout>
                <c:manualLayout>
                  <c:x val="-7.8089887640449496E-2"/>
                  <c:y val="-3.703703703703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1623-40F8-929F-A17D6AEDADCD}"/>
                </c:ext>
              </c:extLst>
            </c:dLbl>
            <c:dLbl>
              <c:idx val="2"/>
              <c:layout>
                <c:manualLayout>
                  <c:x val="3.4883720930232599E-2"/>
                  <c:y val="0"/>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1623-40F8-929F-A17D6AEDADCD}"/>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graphiques!$B$189:$E$189</c:f>
              <c:numCache>
                <c:formatCode>General</c:formatCode>
                <c:ptCount val="3"/>
                <c:pt idx="0">
                  <c:v>2014</c:v>
                </c:pt>
                <c:pt idx="1">
                  <c:v>2015</c:v>
                </c:pt>
                <c:pt idx="2">
                  <c:v>2016</c:v>
                </c:pt>
              </c:numCache>
            </c:numRef>
          </c:cat>
          <c:val>
            <c:numRef>
              <c:f>graphiques!$B$192:$E$192</c:f>
              <c:numCache>
                <c:formatCode>0.0%</c:formatCode>
                <c:ptCount val="3"/>
                <c:pt idx="0">
                  <c:v>0.49391960912427602</c:v>
                </c:pt>
                <c:pt idx="1">
                  <c:v>0.51386945613587998</c:v>
                </c:pt>
                <c:pt idx="2">
                  <c:v>0.50591800982297896</c:v>
                </c:pt>
              </c:numCache>
            </c:numRef>
          </c:val>
          <c:smooth val="0"/>
          <c:extLst>
            <c:ext xmlns:c16="http://schemas.microsoft.com/office/drawing/2014/chart" uri="{C3380CC4-5D6E-409C-BE32-E72D297353CC}">
              <c16:uniqueId val="{00000007-1623-40F8-929F-A17D6AEDADCD}"/>
            </c:ext>
          </c:extLst>
        </c:ser>
        <c:dLbls>
          <c:showLegendKey val="0"/>
          <c:showVal val="0"/>
          <c:showCatName val="0"/>
          <c:showSerName val="0"/>
          <c:showPercent val="0"/>
          <c:showBubbleSize val="0"/>
        </c:dLbls>
        <c:marker val="1"/>
        <c:smooth val="0"/>
        <c:axId val="-1533904032"/>
        <c:axId val="-1533844880"/>
      </c:lineChart>
      <c:catAx>
        <c:axId val="-1496367104"/>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out"/>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0" i="0" u="none" strike="noStrike" kern="1200" cap="none" spc="0" normalizeH="0" baseline="0">
                <a:solidFill>
                  <a:schemeClr val="tx1"/>
                </a:solidFill>
                <a:latin typeface="+mn-lt"/>
                <a:ea typeface="+mn-ea"/>
                <a:cs typeface="+mn-cs"/>
              </a:defRPr>
            </a:pPr>
            <a:endParaRPr lang="fr-FR"/>
          </a:p>
        </c:txPr>
        <c:crossAx val="-1533905520"/>
        <c:crosses val="autoZero"/>
        <c:auto val="1"/>
        <c:lblAlgn val="ctr"/>
        <c:lblOffset val="100"/>
        <c:noMultiLvlLbl val="0"/>
      </c:catAx>
      <c:valAx>
        <c:axId val="-1533905520"/>
        <c:scaling>
          <c:orientation val="minMax"/>
        </c:scaling>
        <c:delete val="0"/>
        <c:axPos val="l"/>
        <c:majorGridlines>
          <c:spPr>
            <a:ln w="9525" cap="flat" cmpd="sng" algn="ctr">
              <a:solidFill>
                <a:schemeClr val="dk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fr-FR"/>
          </a:p>
        </c:txPr>
        <c:crossAx val="-1496367104"/>
        <c:crosses val="autoZero"/>
        <c:crossBetween val="between"/>
      </c:valAx>
      <c:valAx>
        <c:axId val="-1533844880"/>
        <c:scaling>
          <c:orientation val="minMax"/>
        </c:scaling>
        <c:delete val="0"/>
        <c:axPos val="r"/>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fr-FR"/>
          </a:p>
        </c:txPr>
        <c:crossAx val="-1533904032"/>
        <c:crosses val="max"/>
        <c:crossBetween val="between"/>
      </c:valAx>
      <c:catAx>
        <c:axId val="-1533904032"/>
        <c:scaling>
          <c:orientation val="minMax"/>
        </c:scaling>
        <c:delete val="1"/>
        <c:axPos val="b"/>
        <c:numFmt formatCode="General" sourceLinked="1"/>
        <c:majorTickMark val="out"/>
        <c:minorTickMark val="none"/>
        <c:tickLblPos val="nextTo"/>
        <c:crossAx val="-1533844880"/>
        <c:crosses val="autoZero"/>
        <c:auto val="1"/>
        <c:lblAlgn val="ctr"/>
        <c:lblOffset val="100"/>
        <c:noMultiLvlLbl val="0"/>
      </c:catAx>
      <c:spPr>
        <a:pattFill prst="ltDnDiag">
          <a:fgClr>
            <a:schemeClr val="dk1">
              <a:lumMod val="15000"/>
              <a:lumOff val="85000"/>
            </a:schemeClr>
          </a:fgClr>
          <a:bgClr>
            <a:schemeClr val="lt1"/>
          </a:bgClr>
        </a:pattFill>
        <a:ln>
          <a:noFill/>
        </a:ln>
        <a:effectLst/>
      </c:spPr>
    </c:plotArea>
    <c:legend>
      <c:legendPos val="b"/>
      <c:layout>
        <c:manualLayout>
          <c:xMode val="edge"/>
          <c:yMode val="edge"/>
          <c:x val="5.0000047634699001E-2"/>
          <c:y val="0.89485907719479096"/>
          <c:w val="0.89999990473060199"/>
          <c:h val="0.10514092280520999"/>
        </c:manualLayout>
      </c:layout>
      <c:overlay val="0"/>
      <c:spPr>
        <a:solidFill>
          <a:schemeClr val="bg1">
            <a:lumMod val="95000"/>
          </a:schemeClr>
        </a:solidFill>
        <a:ln>
          <a:noFill/>
        </a:ln>
        <a:effectLst/>
      </c:spPr>
      <c:txPr>
        <a:bodyPr rot="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fr-FR"/>
        </a:p>
      </c:txPr>
    </c:legend>
    <c:plotVisOnly val="1"/>
    <c:dispBlanksAs val="zero"/>
    <c:showDLblsOverMax val="0"/>
  </c:chart>
  <c:spPr>
    <a:solidFill>
      <a:schemeClr val="lt1"/>
    </a:solidFill>
    <a:ln w="9525" cap="flat" cmpd="sng" algn="ctr">
      <a:solidFill>
        <a:schemeClr val="dk1">
          <a:lumMod val="15000"/>
          <a:lumOff val="85000"/>
        </a:schemeClr>
      </a:solidFill>
      <a:round/>
    </a:ln>
    <a:effectLst/>
  </c:spPr>
  <c:txPr>
    <a:bodyPr/>
    <a:lstStyle/>
    <a:p>
      <a:pPr>
        <a:defRPr b="0">
          <a:solidFill>
            <a:schemeClr val="tx1"/>
          </a:solidFill>
        </a:defRPr>
      </a:pPr>
      <a:endParaRPr lang="fr-F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graphiques!$A$147</c:f>
              <c:strCache>
                <c:ptCount val="1"/>
                <c:pt idx="0">
                  <c:v>ISBLSM</c:v>
                </c:pt>
              </c:strCache>
            </c:strRef>
          </c:tx>
          <c:spPr>
            <a:solidFill>
              <a:schemeClr val="accent1"/>
            </a:solidFill>
            <a:ln>
              <a:noFill/>
            </a:ln>
            <a:effectLst/>
          </c:spPr>
          <c:invertIfNegative val="0"/>
          <c:dLbls>
            <c:dLbl>
              <c:idx val="0"/>
              <c:layout>
                <c:manualLayout>
                  <c:x val="-2.0114653525093E-3"/>
                  <c:y val="0.41087223774447601"/>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2F4A-4474-9CC6-D3D8071B12F6}"/>
                </c:ext>
              </c:extLst>
            </c:dLbl>
            <c:dLbl>
              <c:idx val="1"/>
              <c:layout>
                <c:manualLayout>
                  <c:x val="-6.0343960575279104E-3"/>
                  <c:y val="0.3020011853357040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2F4A-4474-9CC6-D3D8071B12F6}"/>
                </c:ext>
              </c:extLst>
            </c:dLbl>
            <c:dLbl>
              <c:idx val="2"/>
              <c:layout>
                <c:manualLayout>
                  <c:x val="-2.0114653525093E-3"/>
                  <c:y val="0.16206688680044001"/>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2F4A-4474-9CC6-D3D8071B12F6}"/>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graphiques!$B$146:$E$146</c:f>
              <c:numCache>
                <c:formatCode>General</c:formatCode>
                <c:ptCount val="3"/>
                <c:pt idx="0">
                  <c:v>2014</c:v>
                </c:pt>
                <c:pt idx="1">
                  <c:v>2015</c:v>
                </c:pt>
                <c:pt idx="2">
                  <c:v>2016</c:v>
                </c:pt>
              </c:numCache>
            </c:numRef>
          </c:cat>
          <c:val>
            <c:numRef>
              <c:f>graphiques!$B$147:$E$147</c:f>
              <c:numCache>
                <c:formatCode>#\ ##0.0</c:formatCode>
                <c:ptCount val="3"/>
                <c:pt idx="0">
                  <c:v>12.02195218156662</c:v>
                </c:pt>
                <c:pt idx="1">
                  <c:v>9.9617060400000152</c:v>
                </c:pt>
                <c:pt idx="2">
                  <c:v>7.2113829839999903</c:v>
                </c:pt>
              </c:numCache>
            </c:numRef>
          </c:val>
          <c:extLst>
            <c:ext xmlns:c16="http://schemas.microsoft.com/office/drawing/2014/chart" uri="{C3380CC4-5D6E-409C-BE32-E72D297353CC}">
              <c16:uniqueId val="{00000003-2F4A-4474-9CC6-D3D8071B12F6}"/>
            </c:ext>
          </c:extLst>
        </c:ser>
        <c:dLbls>
          <c:showLegendKey val="0"/>
          <c:showVal val="0"/>
          <c:showCatName val="0"/>
          <c:showSerName val="0"/>
          <c:showPercent val="0"/>
          <c:showBubbleSize val="0"/>
        </c:dLbls>
        <c:gapWidth val="247"/>
        <c:axId val="-1868429360"/>
        <c:axId val="-1451916032"/>
      </c:barChart>
      <c:lineChart>
        <c:grouping val="standard"/>
        <c:varyColors val="0"/>
        <c:ser>
          <c:idx val="1"/>
          <c:order val="1"/>
          <c:tx>
            <c:strRef>
              <c:f>graphiques!$A$148</c:f>
              <c:strCache>
                <c:ptCount val="1"/>
                <c:pt idx="0">
                  <c:v>Part des ISBLSM dans les dépenses courantes</c:v>
                </c:pt>
              </c:strCache>
            </c:strRef>
          </c:tx>
          <c:spPr>
            <a:ln w="22225" cap="rnd">
              <a:solidFill>
                <a:schemeClr val="accent2"/>
              </a:solidFill>
              <a:round/>
            </a:ln>
            <a:effectLst/>
          </c:spPr>
          <c:marker>
            <c:symbol val="none"/>
          </c:marker>
          <c:dLbls>
            <c:dLbl>
              <c:idx val="0"/>
              <c:layout>
                <c:manualLayout>
                  <c:x val="-2.9310376231131599E-2"/>
                  <c:y val="-3.966539666412669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2F4A-4474-9CC6-D3D8071B12F6}"/>
                </c:ext>
              </c:extLst>
            </c:dLbl>
            <c:dLbl>
              <c:idx val="1"/>
              <c:layout>
                <c:manualLayout>
                  <c:x val="-3.3333333333333298E-2"/>
                  <c:y val="-5.0925925925925999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2F4A-4474-9CC6-D3D8071B12F6}"/>
                </c:ext>
              </c:extLst>
            </c:dLbl>
            <c:dLbl>
              <c:idx val="2"/>
              <c:layout>
                <c:manualLayout>
                  <c:x val="-3.6111111111111198E-2"/>
                  <c:y val="-5.555555555555549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2F4A-4474-9CC6-D3D8071B12F6}"/>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graphiques!$B$146:$E$146</c:f>
              <c:numCache>
                <c:formatCode>General</c:formatCode>
                <c:ptCount val="3"/>
                <c:pt idx="0">
                  <c:v>2014</c:v>
                </c:pt>
                <c:pt idx="1">
                  <c:v>2015</c:v>
                </c:pt>
                <c:pt idx="2">
                  <c:v>2016</c:v>
                </c:pt>
              </c:numCache>
            </c:numRef>
          </c:cat>
          <c:val>
            <c:numRef>
              <c:f>graphiques!$B$148:$E$148</c:f>
              <c:numCache>
                <c:formatCode>0.0%</c:formatCode>
                <c:ptCount val="3"/>
                <c:pt idx="0">
                  <c:v>2.74704139069358E-2</c:v>
                </c:pt>
                <c:pt idx="1">
                  <c:v>2.1886678807514201E-2</c:v>
                </c:pt>
                <c:pt idx="2">
                  <c:v>1.48552959455613E-2</c:v>
                </c:pt>
              </c:numCache>
            </c:numRef>
          </c:val>
          <c:smooth val="0"/>
          <c:extLst>
            <c:ext xmlns:c16="http://schemas.microsoft.com/office/drawing/2014/chart" uri="{C3380CC4-5D6E-409C-BE32-E72D297353CC}">
              <c16:uniqueId val="{00000007-2F4A-4474-9CC6-D3D8071B12F6}"/>
            </c:ext>
          </c:extLst>
        </c:ser>
        <c:dLbls>
          <c:showLegendKey val="0"/>
          <c:showVal val="0"/>
          <c:showCatName val="0"/>
          <c:showSerName val="0"/>
          <c:showPercent val="0"/>
          <c:showBubbleSize val="0"/>
        </c:dLbls>
        <c:marker val="1"/>
        <c:smooth val="0"/>
        <c:axId val="-1868285168"/>
        <c:axId val="-1451357680"/>
      </c:lineChart>
      <c:catAx>
        <c:axId val="-1868429360"/>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out"/>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cap="none" spc="0" normalizeH="0" baseline="0">
                <a:solidFill>
                  <a:schemeClr val="tx1"/>
                </a:solidFill>
                <a:latin typeface="+mn-lt"/>
                <a:ea typeface="+mn-ea"/>
                <a:cs typeface="+mn-cs"/>
              </a:defRPr>
            </a:pPr>
            <a:endParaRPr lang="fr-FR"/>
          </a:p>
        </c:txPr>
        <c:crossAx val="-1451916032"/>
        <c:crosses val="autoZero"/>
        <c:auto val="1"/>
        <c:lblAlgn val="ctr"/>
        <c:lblOffset val="100"/>
        <c:noMultiLvlLbl val="0"/>
      </c:catAx>
      <c:valAx>
        <c:axId val="-1451916032"/>
        <c:scaling>
          <c:orientation val="minMax"/>
        </c:scaling>
        <c:delete val="0"/>
        <c:axPos val="l"/>
        <c:majorGridlines>
          <c:spPr>
            <a:ln w="9525" cap="flat" cmpd="sng" algn="ctr">
              <a:solidFill>
                <a:schemeClr val="dk1">
                  <a:lumMod val="15000"/>
                  <a:lumOff val="85000"/>
                </a:schemeClr>
              </a:solidFill>
              <a:round/>
            </a:ln>
            <a:effectLst/>
          </c:spPr>
        </c:majorGridlines>
        <c:numFmt formatCode="#\ ##0.0"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crossAx val="-1868429360"/>
        <c:crosses val="autoZero"/>
        <c:crossBetween val="between"/>
      </c:valAx>
      <c:valAx>
        <c:axId val="-1451357680"/>
        <c:scaling>
          <c:orientation val="minMax"/>
        </c:scaling>
        <c:delete val="0"/>
        <c:axPos val="r"/>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crossAx val="-1868285168"/>
        <c:crosses val="max"/>
        <c:crossBetween val="between"/>
      </c:valAx>
      <c:catAx>
        <c:axId val="-1868285168"/>
        <c:scaling>
          <c:orientation val="minMax"/>
        </c:scaling>
        <c:delete val="1"/>
        <c:axPos val="b"/>
        <c:numFmt formatCode="General" sourceLinked="1"/>
        <c:majorTickMark val="out"/>
        <c:minorTickMark val="none"/>
        <c:tickLblPos val="nextTo"/>
        <c:crossAx val="-1451357680"/>
        <c:crosses val="autoZero"/>
        <c:auto val="1"/>
        <c:lblAlgn val="ctr"/>
        <c:lblOffset val="100"/>
        <c:noMultiLvlLbl val="0"/>
      </c:catAx>
      <c:spPr>
        <a:pattFill prst="ltDnDiag">
          <a:fgClr>
            <a:schemeClr val="dk1">
              <a:lumMod val="15000"/>
              <a:lumOff val="85000"/>
            </a:schemeClr>
          </a:fgClr>
          <a:bgClr>
            <a:schemeClr val="lt1"/>
          </a:bgClr>
        </a:pattFill>
        <a:ln>
          <a:noFill/>
        </a:ln>
        <a:effectLst/>
      </c:spPr>
    </c:plotArea>
    <c:legend>
      <c:legendPos val="b"/>
      <c:overlay val="0"/>
      <c:spPr>
        <a:solidFill>
          <a:schemeClr val="bg1">
            <a:lumMod val="95000"/>
          </a:schemeClr>
        </a:solidFill>
        <a:ln>
          <a:noFill/>
        </a:ln>
        <a:effectLst/>
      </c:spPr>
      <c:txPr>
        <a:bodyPr rot="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b="1">
          <a:solidFill>
            <a:schemeClr val="tx1"/>
          </a:solidFill>
        </a:defRPr>
      </a:pPr>
      <a:endParaRPr lang="fr-FR"/>
    </a:p>
  </c:txPr>
  <c:externalData r:id="rId1">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graphique!$J$2</c:f>
              <c:strCache>
                <c:ptCount val="1"/>
                <c:pt idx="0">
                  <c:v>Administration publique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graphique!$I$3:$I$5</c:f>
              <c:numCache>
                <c:formatCode>General</c:formatCode>
                <c:ptCount val="3"/>
                <c:pt idx="0">
                  <c:v>2014</c:v>
                </c:pt>
                <c:pt idx="1">
                  <c:v>2015</c:v>
                </c:pt>
                <c:pt idx="2">
                  <c:v>2016</c:v>
                </c:pt>
              </c:numCache>
            </c:numRef>
          </c:cat>
          <c:val>
            <c:numRef>
              <c:f>graphique!$J$3:$J$5</c:f>
              <c:numCache>
                <c:formatCode>0.0%</c:formatCode>
                <c:ptCount val="3"/>
                <c:pt idx="0">
                  <c:v>0.16444053120542301</c:v>
                </c:pt>
                <c:pt idx="1">
                  <c:v>0.18681643883738799</c:v>
                </c:pt>
                <c:pt idx="2">
                  <c:v>0.241136446188292</c:v>
                </c:pt>
              </c:numCache>
            </c:numRef>
          </c:val>
          <c:extLst>
            <c:ext xmlns:c16="http://schemas.microsoft.com/office/drawing/2014/chart" uri="{C3380CC4-5D6E-409C-BE32-E72D297353CC}">
              <c16:uniqueId val="{00000000-C632-4D97-9B59-240F74D92D23}"/>
            </c:ext>
          </c:extLst>
        </c:ser>
        <c:ser>
          <c:idx val="1"/>
          <c:order val="1"/>
          <c:tx>
            <c:strRef>
              <c:f>graphique!$K$2</c:f>
              <c:strCache>
                <c:ptCount val="1"/>
                <c:pt idx="0">
                  <c:v>Entreprises</c:v>
                </c:pt>
              </c:strCache>
            </c:strRef>
          </c:tx>
          <c:spPr>
            <a:solidFill>
              <a:srgbClr val="FFFF0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graphique!$I$3:$I$5</c:f>
              <c:numCache>
                <c:formatCode>General</c:formatCode>
                <c:ptCount val="3"/>
                <c:pt idx="0">
                  <c:v>2014</c:v>
                </c:pt>
                <c:pt idx="1">
                  <c:v>2015</c:v>
                </c:pt>
                <c:pt idx="2">
                  <c:v>2016</c:v>
                </c:pt>
              </c:numCache>
            </c:numRef>
          </c:cat>
          <c:val>
            <c:numRef>
              <c:f>graphique!$K$3:$K$5</c:f>
              <c:numCache>
                <c:formatCode>0.0%</c:formatCode>
                <c:ptCount val="3"/>
                <c:pt idx="0">
                  <c:v>2.28357595735545E-2</c:v>
                </c:pt>
                <c:pt idx="1">
                  <c:v>3.0072726379004301E-2</c:v>
                </c:pt>
                <c:pt idx="2">
                  <c:v>3.03017614540857E-2</c:v>
                </c:pt>
              </c:numCache>
            </c:numRef>
          </c:val>
          <c:extLst>
            <c:ext xmlns:c16="http://schemas.microsoft.com/office/drawing/2014/chart" uri="{C3380CC4-5D6E-409C-BE32-E72D297353CC}">
              <c16:uniqueId val="{00000001-C632-4D97-9B59-240F74D92D23}"/>
            </c:ext>
          </c:extLst>
        </c:ser>
        <c:ser>
          <c:idx val="2"/>
          <c:order val="2"/>
          <c:tx>
            <c:strRef>
              <c:f>graphique!$L$2</c:f>
              <c:strCache>
                <c:ptCount val="1"/>
                <c:pt idx="0">
                  <c:v>Ménages</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graphique!$I$3:$I$5</c:f>
              <c:numCache>
                <c:formatCode>General</c:formatCode>
                <c:ptCount val="3"/>
                <c:pt idx="0">
                  <c:v>2014</c:v>
                </c:pt>
                <c:pt idx="1">
                  <c:v>2015</c:v>
                </c:pt>
                <c:pt idx="2">
                  <c:v>2016</c:v>
                </c:pt>
              </c:numCache>
            </c:numRef>
          </c:cat>
          <c:val>
            <c:numRef>
              <c:f>graphique!$L$3:$L$5</c:f>
              <c:numCache>
                <c:formatCode>0.0%</c:formatCode>
                <c:ptCount val="3"/>
                <c:pt idx="0">
                  <c:v>0.32106692376069501</c:v>
                </c:pt>
                <c:pt idx="1">
                  <c:v>0.37519240894480099</c:v>
                </c:pt>
                <c:pt idx="2">
                  <c:v>0.38581850145547197</c:v>
                </c:pt>
              </c:numCache>
            </c:numRef>
          </c:val>
          <c:extLst>
            <c:ext xmlns:c16="http://schemas.microsoft.com/office/drawing/2014/chart" uri="{C3380CC4-5D6E-409C-BE32-E72D297353CC}">
              <c16:uniqueId val="{00000002-C632-4D97-9B59-240F74D92D23}"/>
            </c:ext>
          </c:extLst>
        </c:ser>
        <c:ser>
          <c:idx val="3"/>
          <c:order val="3"/>
          <c:tx>
            <c:strRef>
              <c:f>graphique!$M$2</c:f>
              <c:strCache>
                <c:ptCount val="1"/>
                <c:pt idx="0">
                  <c:v>ISBLSM</c:v>
                </c:pt>
              </c:strCache>
            </c:strRef>
          </c:tx>
          <c:spPr>
            <a:solidFill>
              <a:srgbClr val="FF000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graphique!$I$3:$I$5</c:f>
              <c:numCache>
                <c:formatCode>General</c:formatCode>
                <c:ptCount val="3"/>
                <c:pt idx="0">
                  <c:v>2014</c:v>
                </c:pt>
                <c:pt idx="1">
                  <c:v>2015</c:v>
                </c:pt>
                <c:pt idx="2">
                  <c:v>2016</c:v>
                </c:pt>
              </c:numCache>
            </c:numRef>
          </c:cat>
          <c:val>
            <c:numRef>
              <c:f>graphique!$M$3:$M$5</c:f>
              <c:numCache>
                <c:formatCode>0.0%</c:formatCode>
                <c:ptCount val="3"/>
                <c:pt idx="0">
                  <c:v>4.8666048690151698E-3</c:v>
                </c:pt>
                <c:pt idx="1">
                  <c:v>7.3444100977613303E-3</c:v>
                </c:pt>
                <c:pt idx="2">
                  <c:v>6.54847081494035E-4</c:v>
                </c:pt>
              </c:numCache>
            </c:numRef>
          </c:val>
          <c:extLst>
            <c:ext xmlns:c16="http://schemas.microsoft.com/office/drawing/2014/chart" uri="{C3380CC4-5D6E-409C-BE32-E72D297353CC}">
              <c16:uniqueId val="{00000003-C632-4D97-9B59-240F74D92D23}"/>
            </c:ext>
          </c:extLst>
        </c:ser>
        <c:ser>
          <c:idx val="4"/>
          <c:order val="4"/>
          <c:tx>
            <c:strRef>
              <c:f>graphique!$N$2</c:f>
              <c:strCache>
                <c:ptCount val="1"/>
                <c:pt idx="0">
                  <c:v>Reste du monde </c:v>
                </c:pt>
              </c:strCache>
            </c:strRef>
          </c:tx>
          <c:spPr>
            <a:solidFill>
              <a:srgbClr val="00B05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graphique!$I$3:$I$5</c:f>
              <c:numCache>
                <c:formatCode>General</c:formatCode>
                <c:ptCount val="3"/>
                <c:pt idx="0">
                  <c:v>2014</c:v>
                </c:pt>
                <c:pt idx="1">
                  <c:v>2015</c:v>
                </c:pt>
                <c:pt idx="2">
                  <c:v>2016</c:v>
                </c:pt>
              </c:numCache>
            </c:numRef>
          </c:cat>
          <c:val>
            <c:numRef>
              <c:f>graphique!$N$3:$N$5</c:f>
              <c:numCache>
                <c:formatCode>0.0%</c:formatCode>
                <c:ptCount val="3"/>
                <c:pt idx="0">
                  <c:v>0.48679018059131302</c:v>
                </c:pt>
                <c:pt idx="1">
                  <c:v>0.40057401574104501</c:v>
                </c:pt>
                <c:pt idx="2">
                  <c:v>0.34208844382065701</c:v>
                </c:pt>
              </c:numCache>
            </c:numRef>
          </c:val>
          <c:extLst>
            <c:ext xmlns:c16="http://schemas.microsoft.com/office/drawing/2014/chart" uri="{C3380CC4-5D6E-409C-BE32-E72D297353CC}">
              <c16:uniqueId val="{00000004-C632-4D97-9B59-240F74D92D23}"/>
            </c:ext>
          </c:extLst>
        </c:ser>
        <c:dLbls>
          <c:showLegendKey val="0"/>
          <c:showVal val="1"/>
          <c:showCatName val="0"/>
          <c:showSerName val="0"/>
          <c:showPercent val="0"/>
          <c:showBubbleSize val="0"/>
        </c:dLbls>
        <c:gapWidth val="150"/>
        <c:overlap val="100"/>
        <c:axId val="-1867677664"/>
        <c:axId val="-1867562608"/>
      </c:barChart>
      <c:catAx>
        <c:axId val="-1867677664"/>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cap="none" spc="0" normalizeH="0" baseline="0">
                <a:solidFill>
                  <a:schemeClr val="tx1"/>
                </a:solidFill>
                <a:latin typeface="+mn-lt"/>
                <a:ea typeface="+mn-ea"/>
                <a:cs typeface="+mn-cs"/>
              </a:defRPr>
            </a:pPr>
            <a:endParaRPr lang="fr-FR"/>
          </a:p>
        </c:txPr>
        <c:crossAx val="-1867562608"/>
        <c:crosses val="autoZero"/>
        <c:auto val="1"/>
        <c:lblAlgn val="ctr"/>
        <c:lblOffset val="100"/>
        <c:noMultiLvlLbl val="0"/>
      </c:catAx>
      <c:valAx>
        <c:axId val="-1867562608"/>
        <c:scaling>
          <c:orientation val="minMax"/>
          <c:max val="1"/>
        </c:scaling>
        <c:delete val="0"/>
        <c:axPos val="l"/>
        <c:majorGridlines>
          <c:spPr>
            <a:ln w="9525" cap="flat" cmpd="sng" algn="ctr">
              <a:solidFill>
                <a:schemeClr val="dk1">
                  <a:lumMod val="15000"/>
                  <a:lumOff val="85000"/>
                </a:schemeClr>
              </a:solidFill>
              <a:round/>
            </a:ln>
            <a:effectLst/>
          </c:spPr>
        </c:majorGridlines>
        <c:numFmt formatCode="0.0%"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crossAx val="-1867677664"/>
        <c:crosses val="autoZero"/>
        <c:crossBetween val="between"/>
      </c:valAx>
      <c:spPr>
        <a:pattFill prst="ltDnDiag">
          <a:fgClr>
            <a:schemeClr val="dk1">
              <a:lumMod val="15000"/>
              <a:lumOff val="85000"/>
            </a:schemeClr>
          </a:fgClr>
          <a:bgClr>
            <a:schemeClr val="lt1"/>
          </a:bgClr>
        </a:pattFill>
        <a:ln>
          <a:noFill/>
        </a:ln>
        <a:effectLst/>
      </c:spPr>
    </c:plotArea>
    <c:legend>
      <c:legendPos val="b"/>
      <c:overlay val="0"/>
      <c:spPr>
        <a:solidFill>
          <a:schemeClr val="bg1">
            <a:lumMod val="95000"/>
          </a:schemeClr>
        </a:solidFill>
        <a:ln>
          <a:noFill/>
        </a:ln>
        <a:effectLst/>
      </c:spPr>
      <c:txPr>
        <a:bodyPr rot="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b="1">
          <a:solidFill>
            <a:schemeClr val="tx1"/>
          </a:solidFill>
        </a:defRPr>
      </a:pPr>
      <a:endParaRPr lang="fr-FR"/>
    </a:p>
  </c:txPr>
  <c:externalData r:id="rId1">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4007050528789708E-3"/>
          <c:y val="3.9847853649701101E-2"/>
          <c:w val="0.656995130554475"/>
          <c:h val="0.84597429419683201"/>
        </c:manualLayout>
      </c:layout>
      <c:barChart>
        <c:barDir val="col"/>
        <c:grouping val="percentStacked"/>
        <c:varyColors val="0"/>
        <c:ser>
          <c:idx val="0"/>
          <c:order val="0"/>
          <c:tx>
            <c:strRef>
              <c:f>Feuil4!$V$2</c:f>
              <c:strCache>
                <c:ptCount val="1"/>
                <c:pt idx="0">
                  <c:v>Rémunérations</c:v>
                </c:pt>
              </c:strCache>
            </c:strRef>
          </c:tx>
          <c:spPr>
            <a:solidFill>
              <a:schemeClr val="accent1">
                <a:lumMod val="60000"/>
                <a:lumOff val="40000"/>
              </a:schemeClr>
            </a:solidFill>
            <a:ln>
              <a:noFill/>
            </a:ln>
            <a:effectLst/>
          </c:spPr>
          <c:invertIfNegative val="0"/>
          <c:dLbls>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Feuil4!$W$1:$Y$1</c:f>
              <c:numCache>
                <c:formatCode>General</c:formatCode>
                <c:ptCount val="3"/>
                <c:pt idx="0">
                  <c:v>2014</c:v>
                </c:pt>
                <c:pt idx="1">
                  <c:v>2015</c:v>
                </c:pt>
                <c:pt idx="2">
                  <c:v>2016</c:v>
                </c:pt>
              </c:numCache>
            </c:numRef>
          </c:cat>
          <c:val>
            <c:numRef>
              <c:f>Feuil4!$W$2:$Y$2</c:f>
              <c:numCache>
                <c:formatCode>0.0%</c:formatCode>
                <c:ptCount val="3"/>
                <c:pt idx="0">
                  <c:v>0.43872216739680597</c:v>
                </c:pt>
                <c:pt idx="1">
                  <c:v>0.33136776511549798</c:v>
                </c:pt>
                <c:pt idx="2">
                  <c:v>0.42948991818506799</c:v>
                </c:pt>
              </c:numCache>
            </c:numRef>
          </c:val>
          <c:extLst>
            <c:ext xmlns:c16="http://schemas.microsoft.com/office/drawing/2014/chart" uri="{C3380CC4-5D6E-409C-BE32-E72D297353CC}">
              <c16:uniqueId val="{00000000-016D-4061-AAE4-30510007ECF9}"/>
            </c:ext>
          </c:extLst>
        </c:ser>
        <c:ser>
          <c:idx val="1"/>
          <c:order val="1"/>
          <c:tx>
            <c:strRef>
              <c:f>Feuil4!$V$3</c:f>
              <c:strCache>
                <c:ptCount val="1"/>
                <c:pt idx="0">
                  <c:v>Services de soins de santé </c:v>
                </c:pt>
              </c:strCache>
            </c:strRef>
          </c:tx>
          <c:spPr>
            <a:solidFill>
              <a:schemeClr val="accent2"/>
            </a:solidFill>
            <a:ln>
              <a:noFill/>
            </a:ln>
            <a:effectLst/>
          </c:spPr>
          <c:invertIfNegative val="0"/>
          <c:dLbls>
            <c:dLbl>
              <c:idx val="2"/>
              <c:delete val="1"/>
              <c:extLst>
                <c:ext xmlns:c15="http://schemas.microsoft.com/office/drawing/2012/chart" uri="{CE6537A1-D6FC-4f65-9D91-7224C49458BB}"/>
                <c:ext xmlns:c16="http://schemas.microsoft.com/office/drawing/2014/chart" uri="{C3380CC4-5D6E-409C-BE32-E72D297353CC}">
                  <c16:uniqueId val="{00000002-6D02-425E-9B98-BA46641DD6A6}"/>
                </c:ext>
              </c:extLst>
            </c:dLbl>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Feuil4!$W$1:$Y$1</c:f>
              <c:numCache>
                <c:formatCode>General</c:formatCode>
                <c:ptCount val="3"/>
                <c:pt idx="0">
                  <c:v>2014</c:v>
                </c:pt>
                <c:pt idx="1">
                  <c:v>2015</c:v>
                </c:pt>
                <c:pt idx="2">
                  <c:v>2016</c:v>
                </c:pt>
              </c:numCache>
            </c:numRef>
          </c:cat>
          <c:val>
            <c:numRef>
              <c:f>Feuil4!$W$3:$Y$3</c:f>
              <c:numCache>
                <c:formatCode>0.0%</c:formatCode>
                <c:ptCount val="3"/>
                <c:pt idx="0">
                  <c:v>4.8999484442632503E-2</c:v>
                </c:pt>
                <c:pt idx="1">
                  <c:v>6.23166367303618E-2</c:v>
                </c:pt>
                <c:pt idx="2">
                  <c:v>2.02986113478709E-2</c:v>
                </c:pt>
              </c:numCache>
            </c:numRef>
          </c:val>
          <c:extLst>
            <c:ext xmlns:c16="http://schemas.microsoft.com/office/drawing/2014/chart" uri="{C3380CC4-5D6E-409C-BE32-E72D297353CC}">
              <c16:uniqueId val="{00000001-016D-4061-AAE4-30510007ECF9}"/>
            </c:ext>
          </c:extLst>
        </c:ser>
        <c:ser>
          <c:idx val="2"/>
          <c:order val="2"/>
          <c:tx>
            <c:strRef>
              <c:f>Feuil4!$V$4</c:f>
              <c:strCache>
                <c:ptCount val="1"/>
                <c:pt idx="0">
                  <c:v>Produits pharmaceutiques </c:v>
                </c:pt>
              </c:strCache>
            </c:strRef>
          </c:tx>
          <c:spPr>
            <a:solidFill>
              <a:schemeClr val="accent3"/>
            </a:solidFill>
            <a:ln>
              <a:noFill/>
            </a:ln>
            <a:effectLst/>
          </c:spPr>
          <c:invertIfNegative val="0"/>
          <c:dLbls>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Feuil4!$W$1:$Y$1</c:f>
              <c:numCache>
                <c:formatCode>General</c:formatCode>
                <c:ptCount val="3"/>
                <c:pt idx="0">
                  <c:v>2014</c:v>
                </c:pt>
                <c:pt idx="1">
                  <c:v>2015</c:v>
                </c:pt>
                <c:pt idx="2">
                  <c:v>2016</c:v>
                </c:pt>
              </c:numCache>
            </c:numRef>
          </c:cat>
          <c:val>
            <c:numRef>
              <c:f>Feuil4!$W$4:$Y$4</c:f>
              <c:numCache>
                <c:formatCode>0.0%</c:formatCode>
                <c:ptCount val="3"/>
                <c:pt idx="0">
                  <c:v>0.209093416756054</c:v>
                </c:pt>
                <c:pt idx="1">
                  <c:v>0.30706958726685002</c:v>
                </c:pt>
                <c:pt idx="2">
                  <c:v>0.23861683250639501</c:v>
                </c:pt>
              </c:numCache>
            </c:numRef>
          </c:val>
          <c:extLst>
            <c:ext xmlns:c16="http://schemas.microsoft.com/office/drawing/2014/chart" uri="{C3380CC4-5D6E-409C-BE32-E72D297353CC}">
              <c16:uniqueId val="{00000002-016D-4061-AAE4-30510007ECF9}"/>
            </c:ext>
          </c:extLst>
        </c:ser>
        <c:ser>
          <c:idx val="3"/>
          <c:order val="3"/>
          <c:tx>
            <c:strRef>
              <c:f>Feuil4!$V$5</c:f>
              <c:strCache>
                <c:ptCount val="1"/>
                <c:pt idx="0">
                  <c:v>Autres biens sanitaires</c:v>
                </c:pt>
              </c:strCache>
            </c:strRef>
          </c:tx>
          <c:spPr>
            <a:solidFill>
              <a:schemeClr val="accent4"/>
            </a:solidFill>
            <a:ln>
              <a:noFill/>
            </a:ln>
            <a:effectLst/>
          </c:spPr>
          <c:invertIfNegative val="0"/>
          <c:dLbls>
            <c:dLbl>
              <c:idx val="0"/>
              <c:delete val="1"/>
              <c:extLst>
                <c:ext xmlns:c15="http://schemas.microsoft.com/office/drawing/2012/chart" uri="{CE6537A1-D6FC-4f65-9D91-7224C49458BB}"/>
                <c:ext xmlns:c16="http://schemas.microsoft.com/office/drawing/2014/chart" uri="{C3380CC4-5D6E-409C-BE32-E72D297353CC}">
                  <c16:uniqueId val="{00000001-6D02-425E-9B98-BA46641DD6A6}"/>
                </c:ext>
              </c:extLst>
            </c:dLbl>
            <c:dLbl>
              <c:idx val="1"/>
              <c:delete val="1"/>
              <c:extLst>
                <c:ext xmlns:c15="http://schemas.microsoft.com/office/drawing/2012/chart" uri="{CE6537A1-D6FC-4f65-9D91-7224C49458BB}"/>
                <c:ext xmlns:c16="http://schemas.microsoft.com/office/drawing/2014/chart" uri="{C3380CC4-5D6E-409C-BE32-E72D297353CC}">
                  <c16:uniqueId val="{00000000-6D02-425E-9B98-BA46641DD6A6}"/>
                </c:ext>
              </c:extLst>
            </c:dLbl>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Feuil4!$W$1:$Y$1</c:f>
              <c:numCache>
                <c:formatCode>General</c:formatCode>
                <c:ptCount val="3"/>
                <c:pt idx="0">
                  <c:v>2014</c:v>
                </c:pt>
                <c:pt idx="1">
                  <c:v>2015</c:v>
                </c:pt>
                <c:pt idx="2">
                  <c:v>2016</c:v>
                </c:pt>
              </c:numCache>
            </c:numRef>
          </c:cat>
          <c:val>
            <c:numRef>
              <c:f>Feuil4!$W$5:$Y$5</c:f>
              <c:numCache>
                <c:formatCode>0.0%</c:formatCode>
                <c:ptCount val="3"/>
                <c:pt idx="0">
                  <c:v>1.1483404961296401E-3</c:v>
                </c:pt>
                <c:pt idx="1">
                  <c:v>7.5427994024322102E-3</c:v>
                </c:pt>
                <c:pt idx="2">
                  <c:v>0.11513982040939599</c:v>
                </c:pt>
              </c:numCache>
            </c:numRef>
          </c:val>
          <c:extLst>
            <c:ext xmlns:c16="http://schemas.microsoft.com/office/drawing/2014/chart" uri="{C3380CC4-5D6E-409C-BE32-E72D297353CC}">
              <c16:uniqueId val="{00000003-016D-4061-AAE4-30510007ECF9}"/>
            </c:ext>
          </c:extLst>
        </c:ser>
        <c:ser>
          <c:idx val="4"/>
          <c:order val="4"/>
          <c:tx>
            <c:strRef>
              <c:f>Feuil4!$V$6</c:f>
              <c:strCache>
                <c:ptCount val="1"/>
                <c:pt idx="0">
                  <c:v>Services non sanitaires</c:v>
                </c:pt>
              </c:strCache>
            </c:strRef>
          </c:tx>
          <c:spPr>
            <a:solidFill>
              <a:schemeClr val="accent5"/>
            </a:solidFill>
            <a:ln>
              <a:noFill/>
            </a:ln>
            <a:effectLst/>
          </c:spPr>
          <c:invertIfNegative val="0"/>
          <c:dLbls>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Feuil4!$W$1:$Y$1</c:f>
              <c:numCache>
                <c:formatCode>General</c:formatCode>
                <c:ptCount val="3"/>
                <c:pt idx="0">
                  <c:v>2014</c:v>
                </c:pt>
                <c:pt idx="1">
                  <c:v>2015</c:v>
                </c:pt>
                <c:pt idx="2">
                  <c:v>2016</c:v>
                </c:pt>
              </c:numCache>
            </c:numRef>
          </c:cat>
          <c:val>
            <c:numRef>
              <c:f>Feuil4!$W$6:$Y$6</c:f>
              <c:numCache>
                <c:formatCode>0.0%</c:formatCode>
                <c:ptCount val="3"/>
                <c:pt idx="0">
                  <c:v>0.18227333709882501</c:v>
                </c:pt>
                <c:pt idx="1">
                  <c:v>0.19473838084275699</c:v>
                </c:pt>
                <c:pt idx="2">
                  <c:v>0.112549476275019</c:v>
                </c:pt>
              </c:numCache>
            </c:numRef>
          </c:val>
          <c:extLst>
            <c:ext xmlns:c16="http://schemas.microsoft.com/office/drawing/2014/chart" uri="{C3380CC4-5D6E-409C-BE32-E72D297353CC}">
              <c16:uniqueId val="{00000004-016D-4061-AAE4-30510007ECF9}"/>
            </c:ext>
          </c:extLst>
        </c:ser>
        <c:ser>
          <c:idx val="5"/>
          <c:order val="5"/>
          <c:tx>
            <c:strRef>
              <c:f>Feuil4!$V$7</c:f>
              <c:strCache>
                <c:ptCount val="1"/>
                <c:pt idx="0">
                  <c:v>Biens non sanitaires</c:v>
                </c:pt>
              </c:strCache>
            </c:strRef>
          </c:tx>
          <c:spPr>
            <a:solidFill>
              <a:schemeClr val="accent6"/>
            </a:solidFill>
            <a:ln>
              <a:noFill/>
            </a:ln>
            <a:effectLst/>
          </c:spPr>
          <c:invertIfNegative val="0"/>
          <c:dLbls>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Feuil4!$W$1:$Y$1</c:f>
              <c:numCache>
                <c:formatCode>General</c:formatCode>
                <c:ptCount val="3"/>
                <c:pt idx="0">
                  <c:v>2014</c:v>
                </c:pt>
                <c:pt idx="1">
                  <c:v>2015</c:v>
                </c:pt>
                <c:pt idx="2">
                  <c:v>2016</c:v>
                </c:pt>
              </c:numCache>
            </c:numRef>
          </c:cat>
          <c:val>
            <c:numRef>
              <c:f>Feuil4!$W$7:$Y$7</c:f>
              <c:numCache>
                <c:formatCode>0.0%</c:formatCode>
                <c:ptCount val="3"/>
                <c:pt idx="0">
                  <c:v>0.11976325380955199</c:v>
                </c:pt>
                <c:pt idx="1">
                  <c:v>9.6964830642100402E-2</c:v>
                </c:pt>
                <c:pt idx="2">
                  <c:v>8.39053412762506E-2</c:v>
                </c:pt>
              </c:numCache>
            </c:numRef>
          </c:val>
          <c:extLst>
            <c:ext xmlns:c16="http://schemas.microsoft.com/office/drawing/2014/chart" uri="{C3380CC4-5D6E-409C-BE32-E72D297353CC}">
              <c16:uniqueId val="{00000005-016D-4061-AAE4-30510007ECF9}"/>
            </c:ext>
          </c:extLst>
        </c:ser>
        <c:dLbls>
          <c:showLegendKey val="0"/>
          <c:showVal val="1"/>
          <c:showCatName val="0"/>
          <c:showSerName val="0"/>
          <c:showPercent val="0"/>
          <c:showBubbleSize val="0"/>
        </c:dLbls>
        <c:gapWidth val="150"/>
        <c:overlap val="100"/>
        <c:axId val="-1393860384"/>
        <c:axId val="-1393858288"/>
      </c:barChart>
      <c:catAx>
        <c:axId val="-1393860384"/>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vert="horz"/>
          <a:lstStyle/>
          <a:p>
            <a:pPr>
              <a:defRPr/>
            </a:pPr>
            <a:endParaRPr lang="fr-FR"/>
          </a:p>
        </c:txPr>
        <c:crossAx val="-1393858288"/>
        <c:crosses val="autoZero"/>
        <c:auto val="1"/>
        <c:lblAlgn val="ctr"/>
        <c:lblOffset val="100"/>
        <c:noMultiLvlLbl val="0"/>
      </c:catAx>
      <c:valAx>
        <c:axId val="-1393858288"/>
        <c:scaling>
          <c:orientation val="minMax"/>
        </c:scaling>
        <c:delete val="0"/>
        <c:axPos val="l"/>
        <c:majorGridlines>
          <c:spPr>
            <a:ln w="9525" cap="flat" cmpd="sng" algn="ctr">
              <a:solidFill>
                <a:schemeClr val="dk1">
                  <a:lumMod val="15000"/>
                  <a:lumOff val="85000"/>
                </a:schemeClr>
              </a:solidFill>
              <a:round/>
            </a:ln>
            <a:effectLst/>
          </c:spPr>
        </c:majorGridlines>
        <c:numFmt formatCode="0%" sourceLinked="1"/>
        <c:majorTickMark val="none"/>
        <c:minorTickMark val="none"/>
        <c:tickLblPos val="nextTo"/>
        <c:spPr>
          <a:noFill/>
          <a:ln w="9525" cap="flat" cmpd="sng" algn="ctr">
            <a:solidFill>
              <a:schemeClr val="dk1">
                <a:lumMod val="15000"/>
                <a:lumOff val="85000"/>
              </a:schemeClr>
            </a:solidFill>
            <a:round/>
          </a:ln>
          <a:effectLst/>
        </c:spPr>
        <c:txPr>
          <a:bodyPr rot="-60000000" vert="horz"/>
          <a:lstStyle/>
          <a:p>
            <a:pPr>
              <a:defRPr/>
            </a:pPr>
            <a:endParaRPr lang="fr-FR"/>
          </a:p>
        </c:txPr>
        <c:crossAx val="-1393860384"/>
        <c:crosses val="autoZero"/>
        <c:crossBetween val="between"/>
      </c:valAx>
      <c:spPr>
        <a:pattFill prst="ltDnDiag">
          <a:fgClr>
            <a:schemeClr val="dk1">
              <a:lumMod val="15000"/>
              <a:lumOff val="85000"/>
            </a:schemeClr>
          </a:fgClr>
          <a:bgClr>
            <a:schemeClr val="lt1"/>
          </a:bgClr>
        </a:pattFill>
        <a:ln>
          <a:noFill/>
        </a:ln>
        <a:effectLst/>
      </c:spPr>
    </c:plotArea>
    <c:legend>
      <c:legendPos val="r"/>
      <c:layout>
        <c:manualLayout>
          <c:xMode val="edge"/>
          <c:yMode val="edge"/>
          <c:x val="0.73059830022644301"/>
          <c:y val="4.7422227959210202E-2"/>
          <c:w val="0.25598938279579903"/>
          <c:h val="0.844265614339193"/>
        </c:manualLayout>
      </c:layout>
      <c:overlay val="0"/>
      <c:spPr>
        <a:solidFill>
          <a:schemeClr val="bg1">
            <a:lumMod val="95000"/>
          </a:schemeClr>
        </a:solidFill>
        <a:ln>
          <a:noFill/>
        </a:ln>
        <a:effectLst/>
      </c:spPr>
      <c:txPr>
        <a:bodyPr rot="0" vert="horz"/>
        <a:lstStyle/>
        <a:p>
          <a:pPr>
            <a:defRPr/>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b="0">
          <a:solidFill>
            <a:schemeClr val="tx1"/>
          </a:solidFill>
        </a:defRPr>
      </a:pPr>
      <a:endParaRPr lang="fr-FR"/>
    </a:p>
  </c:txPr>
  <c:externalData r:id="rId1">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2.8075548749361901E-2"/>
          <c:y val="4.98979360399186E-2"/>
          <c:w val="0.66584110097549798"/>
          <c:h val="0.84090094884657896"/>
        </c:manualLayout>
      </c:layout>
      <c:barChart>
        <c:barDir val="col"/>
        <c:grouping val="percentStacked"/>
        <c:varyColors val="0"/>
        <c:ser>
          <c:idx val="0"/>
          <c:order val="0"/>
          <c:tx>
            <c:strRef>
              <c:f>[PF_DIS_FSR.xlsx]Feuil3!$B$1</c:f>
              <c:strCache>
                <c:ptCount val="1"/>
                <c:pt idx="0">
                  <c:v>Administration publique</c:v>
                </c:pt>
              </c:strCache>
            </c:strRef>
          </c:tx>
          <c:spPr>
            <a:solidFill>
              <a:schemeClr val="accent1"/>
            </a:solidFill>
            <a:ln>
              <a:noFill/>
            </a:ln>
            <a:effectLst/>
          </c:spPr>
          <c:invertIfNegative val="0"/>
          <c:dLbls>
            <c:dLbl>
              <c:idx val="0"/>
              <c:delete val="1"/>
              <c:extLst>
                <c:ext xmlns:c15="http://schemas.microsoft.com/office/drawing/2012/chart" uri="{CE6537A1-D6FC-4f65-9D91-7224C49458BB}"/>
                <c:ext xmlns:c16="http://schemas.microsoft.com/office/drawing/2014/chart" uri="{C3380CC4-5D6E-409C-BE32-E72D297353CC}">
                  <c16:uniqueId val="{00000000-6FA0-4B6A-ADBF-E252E1F15047}"/>
                </c:ext>
              </c:extLst>
            </c:dLbl>
            <c:dLbl>
              <c:idx val="1"/>
              <c:layout>
                <c:manualLayout>
                  <c:x val="3.06278713629403E-2"/>
                  <c:y val="4.5361760036289403E-3"/>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6FA0-4B6A-ADBF-E252E1F15047}"/>
                </c:ext>
              </c:extLst>
            </c:dLbl>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[PF_DIS_FSR.xlsx]Feuil3!$A$2:$A$4</c:f>
              <c:numCache>
                <c:formatCode>General</c:formatCode>
                <c:ptCount val="3"/>
                <c:pt idx="0">
                  <c:v>2014</c:v>
                </c:pt>
                <c:pt idx="1">
                  <c:v>2015</c:v>
                </c:pt>
                <c:pt idx="2">
                  <c:v>2016</c:v>
                </c:pt>
              </c:numCache>
            </c:numRef>
          </c:cat>
          <c:val>
            <c:numRef>
              <c:f>[PF_DIS_FSR.xlsx]Feuil3!$B$2:$B$4</c:f>
              <c:numCache>
                <c:formatCode>0.0%</c:formatCode>
                <c:ptCount val="3"/>
                <c:pt idx="0">
                  <c:v>2.5559491902202199E-2</c:v>
                </c:pt>
                <c:pt idx="1">
                  <c:v>4.90750953829691E-2</c:v>
                </c:pt>
                <c:pt idx="2">
                  <c:v>9.1988322765074695E-2</c:v>
                </c:pt>
              </c:numCache>
            </c:numRef>
          </c:val>
          <c:extLst>
            <c:ext xmlns:c16="http://schemas.microsoft.com/office/drawing/2014/chart" uri="{C3380CC4-5D6E-409C-BE32-E72D297353CC}">
              <c16:uniqueId val="{00000002-6FA0-4B6A-ADBF-E252E1F15047}"/>
            </c:ext>
          </c:extLst>
        </c:ser>
        <c:ser>
          <c:idx val="1"/>
          <c:order val="1"/>
          <c:tx>
            <c:strRef>
              <c:f>[PF_DIS_FSR.xlsx]Feuil3!$C$1</c:f>
              <c:strCache>
                <c:ptCount val="1"/>
                <c:pt idx="0">
                  <c:v>Entreprises</c:v>
                </c:pt>
              </c:strCache>
            </c:strRef>
          </c:tx>
          <c:spPr>
            <a:solidFill>
              <a:srgbClr val="FF0000"/>
            </a:solidFill>
            <a:ln>
              <a:noFill/>
            </a:ln>
            <a:effectLst/>
          </c:spPr>
          <c:invertIfNegative val="0"/>
          <c:dLbls>
            <c:delete val="1"/>
          </c:dLbls>
          <c:cat>
            <c:numRef>
              <c:f>[PF_DIS_FSR.xlsx]Feuil3!$A$2:$A$4</c:f>
              <c:numCache>
                <c:formatCode>General</c:formatCode>
                <c:ptCount val="3"/>
                <c:pt idx="0">
                  <c:v>2014</c:v>
                </c:pt>
                <c:pt idx="1">
                  <c:v>2015</c:v>
                </c:pt>
                <c:pt idx="2">
                  <c:v>2016</c:v>
                </c:pt>
              </c:numCache>
            </c:numRef>
          </c:cat>
          <c:val>
            <c:numRef>
              <c:f>[PF_DIS_FSR.xlsx]Feuil3!$C$2:$C$4</c:f>
              <c:numCache>
                <c:formatCode>0.0%</c:formatCode>
                <c:ptCount val="3"/>
                <c:pt idx="0">
                  <c:v>6.6855842652385504E-3</c:v>
                </c:pt>
                <c:pt idx="1">
                  <c:v>1.27815115011491E-2</c:v>
                </c:pt>
                <c:pt idx="2">
                  <c:v>8.2545352950480003E-3</c:v>
                </c:pt>
              </c:numCache>
            </c:numRef>
          </c:val>
          <c:extLst>
            <c:ext xmlns:c16="http://schemas.microsoft.com/office/drawing/2014/chart" uri="{C3380CC4-5D6E-409C-BE32-E72D297353CC}">
              <c16:uniqueId val="{00000003-6FA0-4B6A-ADBF-E252E1F15047}"/>
            </c:ext>
          </c:extLst>
        </c:ser>
        <c:ser>
          <c:idx val="2"/>
          <c:order val="2"/>
          <c:tx>
            <c:strRef>
              <c:f>[PF_DIS_FSR.xlsx]Feuil3!$D$1</c:f>
              <c:strCache>
                <c:ptCount val="1"/>
                <c:pt idx="0">
                  <c:v>Ménages</c:v>
                </c:pt>
              </c:strCache>
            </c:strRef>
          </c:tx>
          <c:spPr>
            <a:solidFill>
              <a:schemeClr val="accent3"/>
            </a:solidFill>
            <a:ln>
              <a:noFill/>
            </a:ln>
            <a:effectLst/>
          </c:spPr>
          <c:invertIfNegative val="0"/>
          <c:dLbls>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[PF_DIS_FSR.xlsx]Feuil3!$A$2:$A$4</c:f>
              <c:numCache>
                <c:formatCode>General</c:formatCode>
                <c:ptCount val="3"/>
                <c:pt idx="0">
                  <c:v>2014</c:v>
                </c:pt>
                <c:pt idx="1">
                  <c:v>2015</c:v>
                </c:pt>
                <c:pt idx="2">
                  <c:v>2016</c:v>
                </c:pt>
              </c:numCache>
            </c:numRef>
          </c:cat>
          <c:val>
            <c:numRef>
              <c:f>[PF_DIS_FSR.xlsx]Feuil3!$D$2:$D$4</c:f>
              <c:numCache>
                <c:formatCode>0.0%</c:formatCode>
                <c:ptCount val="3"/>
                <c:pt idx="0">
                  <c:v>0.14884526922542399</c:v>
                </c:pt>
                <c:pt idx="1">
                  <c:v>0.25324909339492002</c:v>
                </c:pt>
                <c:pt idx="2">
                  <c:v>0.27693273943632202</c:v>
                </c:pt>
              </c:numCache>
            </c:numRef>
          </c:val>
          <c:extLst>
            <c:ext xmlns:c16="http://schemas.microsoft.com/office/drawing/2014/chart" uri="{C3380CC4-5D6E-409C-BE32-E72D297353CC}">
              <c16:uniqueId val="{00000004-6FA0-4B6A-ADBF-E252E1F15047}"/>
            </c:ext>
          </c:extLst>
        </c:ser>
        <c:ser>
          <c:idx val="3"/>
          <c:order val="3"/>
          <c:tx>
            <c:strRef>
              <c:f>[PF_DIS_FSR.xlsx]Feuil3!$E$1</c:f>
              <c:strCache>
                <c:ptCount val="1"/>
                <c:pt idx="0">
                  <c:v>ISBLSM (ONG)</c:v>
                </c:pt>
              </c:strCache>
            </c:strRef>
          </c:tx>
          <c:spPr>
            <a:solidFill>
              <a:schemeClr val="accent4"/>
            </a:solidFill>
            <a:ln>
              <a:noFill/>
            </a:ln>
            <a:effectLst/>
          </c:spPr>
          <c:invertIfNegative val="0"/>
          <c:dLbls>
            <c:delete val="1"/>
          </c:dLbls>
          <c:cat>
            <c:numRef>
              <c:f>[PF_DIS_FSR.xlsx]Feuil3!$A$2:$A$4</c:f>
              <c:numCache>
                <c:formatCode>General</c:formatCode>
                <c:ptCount val="3"/>
                <c:pt idx="0">
                  <c:v>2014</c:v>
                </c:pt>
                <c:pt idx="1">
                  <c:v>2015</c:v>
                </c:pt>
                <c:pt idx="2">
                  <c:v>2016</c:v>
                </c:pt>
              </c:numCache>
            </c:numRef>
          </c:cat>
          <c:val>
            <c:numRef>
              <c:f>[PF_DIS_FSR.xlsx]Feuil3!$E$2:$E$4</c:f>
              <c:numCache>
                <c:formatCode>0.0%</c:formatCode>
                <c:ptCount val="3"/>
                <c:pt idx="0">
                  <c:v>3.5695194714754399E-6</c:v>
                </c:pt>
                <c:pt idx="1">
                  <c:v>0</c:v>
                </c:pt>
                <c:pt idx="2">
                  <c:v>5.4054020357604899E-5</c:v>
                </c:pt>
              </c:numCache>
            </c:numRef>
          </c:val>
          <c:extLst>
            <c:ext xmlns:c16="http://schemas.microsoft.com/office/drawing/2014/chart" uri="{C3380CC4-5D6E-409C-BE32-E72D297353CC}">
              <c16:uniqueId val="{00000005-6FA0-4B6A-ADBF-E252E1F15047}"/>
            </c:ext>
          </c:extLst>
        </c:ser>
        <c:ser>
          <c:idx val="4"/>
          <c:order val="4"/>
          <c:tx>
            <c:strRef>
              <c:f>[PF_DIS_FSR.xlsx]Feuil3!$F$1</c:f>
              <c:strCache>
                <c:ptCount val="1"/>
                <c:pt idx="0">
                  <c:v>Reste du monde (PTF)</c:v>
                </c:pt>
              </c:strCache>
            </c:strRef>
          </c:tx>
          <c:spPr>
            <a:solidFill>
              <a:schemeClr val="accent5"/>
            </a:solidFill>
            <a:ln>
              <a:noFill/>
            </a:ln>
            <a:effectLst/>
          </c:spPr>
          <c:invertIfNegative val="0"/>
          <c:dLbls>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[PF_DIS_FSR.xlsx]Feuil3!$A$2:$A$4</c:f>
              <c:numCache>
                <c:formatCode>General</c:formatCode>
                <c:ptCount val="3"/>
                <c:pt idx="0">
                  <c:v>2014</c:v>
                </c:pt>
                <c:pt idx="1">
                  <c:v>2015</c:v>
                </c:pt>
                <c:pt idx="2">
                  <c:v>2016</c:v>
                </c:pt>
              </c:numCache>
            </c:numRef>
          </c:cat>
          <c:val>
            <c:numRef>
              <c:f>[PF_DIS_FSR.xlsx]Feuil3!$F$2:$F$4</c:f>
              <c:numCache>
                <c:formatCode>0.0%</c:formatCode>
                <c:ptCount val="3"/>
                <c:pt idx="0">
                  <c:v>0.81890608508766105</c:v>
                </c:pt>
                <c:pt idx="1">
                  <c:v>0.68489429972096205</c:v>
                </c:pt>
                <c:pt idx="2">
                  <c:v>0.62277034848320001</c:v>
                </c:pt>
              </c:numCache>
            </c:numRef>
          </c:val>
          <c:extLst>
            <c:ext xmlns:c16="http://schemas.microsoft.com/office/drawing/2014/chart" uri="{C3380CC4-5D6E-409C-BE32-E72D297353CC}">
              <c16:uniqueId val="{00000006-6FA0-4B6A-ADBF-E252E1F15047}"/>
            </c:ext>
          </c:extLst>
        </c:ser>
        <c:dLbls>
          <c:showLegendKey val="0"/>
          <c:showVal val="1"/>
          <c:showCatName val="0"/>
          <c:showSerName val="0"/>
          <c:showPercent val="0"/>
          <c:showBubbleSize val="0"/>
        </c:dLbls>
        <c:gapWidth val="150"/>
        <c:overlap val="100"/>
        <c:axId val="-1533920432"/>
        <c:axId val="-1451399072"/>
      </c:barChart>
      <c:catAx>
        <c:axId val="-1533920432"/>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vert="horz"/>
          <a:lstStyle/>
          <a:p>
            <a:pPr>
              <a:defRPr/>
            </a:pPr>
            <a:endParaRPr lang="fr-FR"/>
          </a:p>
        </c:txPr>
        <c:crossAx val="-1451399072"/>
        <c:crosses val="autoZero"/>
        <c:auto val="1"/>
        <c:lblAlgn val="ctr"/>
        <c:lblOffset val="100"/>
        <c:noMultiLvlLbl val="0"/>
      </c:catAx>
      <c:valAx>
        <c:axId val="-1451399072"/>
        <c:scaling>
          <c:orientation val="minMax"/>
        </c:scaling>
        <c:delete val="0"/>
        <c:axPos val="l"/>
        <c:majorGridlines>
          <c:spPr>
            <a:ln w="9525" cap="flat" cmpd="sng" algn="ctr">
              <a:solidFill>
                <a:schemeClr val="dk1">
                  <a:lumMod val="15000"/>
                  <a:lumOff val="85000"/>
                </a:schemeClr>
              </a:solidFill>
              <a:round/>
            </a:ln>
            <a:effectLst/>
          </c:spPr>
        </c:majorGridlines>
        <c:numFmt formatCode="0%" sourceLinked="1"/>
        <c:majorTickMark val="none"/>
        <c:minorTickMark val="none"/>
        <c:tickLblPos val="nextTo"/>
        <c:spPr>
          <a:noFill/>
          <a:ln w="9525" cap="flat" cmpd="sng" algn="ctr">
            <a:solidFill>
              <a:schemeClr val="dk1">
                <a:lumMod val="15000"/>
                <a:lumOff val="85000"/>
              </a:schemeClr>
            </a:solidFill>
            <a:round/>
          </a:ln>
          <a:effectLst/>
        </c:spPr>
        <c:txPr>
          <a:bodyPr rot="-60000000" vert="horz"/>
          <a:lstStyle/>
          <a:p>
            <a:pPr>
              <a:defRPr/>
            </a:pPr>
            <a:endParaRPr lang="fr-FR"/>
          </a:p>
        </c:txPr>
        <c:crossAx val="-1533920432"/>
        <c:crosses val="autoZero"/>
        <c:crossBetween val="between"/>
      </c:valAx>
      <c:spPr>
        <a:pattFill prst="ltDnDiag">
          <a:fgClr>
            <a:schemeClr val="dk1">
              <a:lumMod val="15000"/>
              <a:lumOff val="85000"/>
            </a:schemeClr>
          </a:fgClr>
          <a:bgClr>
            <a:schemeClr val="lt1"/>
          </a:bgClr>
        </a:pattFill>
        <a:ln>
          <a:noFill/>
        </a:ln>
        <a:effectLst/>
      </c:spPr>
    </c:plotArea>
    <c:legend>
      <c:legendPos val="r"/>
      <c:layout>
        <c:manualLayout>
          <c:xMode val="edge"/>
          <c:yMode val="edge"/>
          <c:x val="0.75002960089460502"/>
          <c:y val="4.9073996098081302E-2"/>
          <c:w val="0.23642332301598401"/>
          <c:h val="0.83500708801774104"/>
        </c:manualLayout>
      </c:layout>
      <c:overlay val="0"/>
      <c:spPr>
        <a:solidFill>
          <a:schemeClr val="bg1">
            <a:lumMod val="95000"/>
          </a:schemeClr>
        </a:solidFill>
        <a:ln>
          <a:noFill/>
        </a:ln>
        <a:effectLst/>
      </c:spPr>
      <c:txPr>
        <a:bodyPr rot="0" vert="horz"/>
        <a:lstStyle/>
        <a:p>
          <a:pPr>
            <a:defRPr/>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b="1"/>
      </a:pPr>
      <a:endParaRPr lang="fr-FR"/>
    </a:p>
  </c:txPr>
  <c:externalData r:id="rId1">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1.79747463999433E-2"/>
          <c:y val="4.6487065315158699E-2"/>
          <c:w val="0.65649641767752198"/>
          <c:h val="0.86090484393889699"/>
        </c:manualLayout>
      </c:layout>
      <c:barChart>
        <c:barDir val="col"/>
        <c:grouping val="percentStacked"/>
        <c:varyColors val="0"/>
        <c:ser>
          <c:idx val="0"/>
          <c:order val="0"/>
          <c:tx>
            <c:strRef>
              <c:f>Feuil2!$L$2</c:f>
              <c:strCache>
                <c:ptCount val="1"/>
                <c:pt idx="0">
                  <c:v>Rémunérations</c:v>
                </c:pt>
              </c:strCache>
            </c:strRef>
          </c:tx>
          <c:spPr>
            <a:solidFill>
              <a:schemeClr val="accent1">
                <a:lumMod val="60000"/>
                <a:lumOff val="40000"/>
              </a:schemeClr>
            </a:solidFill>
            <a:ln>
              <a:noFill/>
            </a:ln>
            <a:effectLst/>
          </c:spPr>
          <c:invertIfNegative val="0"/>
          <c:dLbls>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Feuil2!$M$1:$O$1</c:f>
              <c:numCache>
                <c:formatCode>General</c:formatCode>
                <c:ptCount val="3"/>
                <c:pt idx="0">
                  <c:v>2014</c:v>
                </c:pt>
                <c:pt idx="1">
                  <c:v>2015</c:v>
                </c:pt>
                <c:pt idx="2">
                  <c:v>2016</c:v>
                </c:pt>
              </c:numCache>
            </c:numRef>
          </c:cat>
          <c:val>
            <c:numRef>
              <c:f>Feuil2!$M$2:$O$2</c:f>
              <c:numCache>
                <c:formatCode>0.0%</c:formatCode>
                <c:ptCount val="3"/>
                <c:pt idx="0">
                  <c:v>9.1390148037157407E-2</c:v>
                </c:pt>
                <c:pt idx="1">
                  <c:v>8.1531321025412495E-2</c:v>
                </c:pt>
                <c:pt idx="2">
                  <c:v>0.10095173256285001</c:v>
                </c:pt>
              </c:numCache>
            </c:numRef>
          </c:val>
          <c:extLst>
            <c:ext xmlns:c16="http://schemas.microsoft.com/office/drawing/2014/chart" uri="{C3380CC4-5D6E-409C-BE32-E72D297353CC}">
              <c16:uniqueId val="{00000000-04BE-46FD-B598-8E41F4FFA956}"/>
            </c:ext>
          </c:extLst>
        </c:ser>
        <c:ser>
          <c:idx val="1"/>
          <c:order val="1"/>
          <c:tx>
            <c:strRef>
              <c:f>Feuil2!$L$3</c:f>
              <c:strCache>
                <c:ptCount val="1"/>
                <c:pt idx="0">
                  <c:v>Contraceptifs</c:v>
                </c:pt>
              </c:strCache>
            </c:strRef>
          </c:tx>
          <c:spPr>
            <a:solidFill>
              <a:schemeClr val="accent2"/>
            </a:solidFill>
            <a:ln>
              <a:noFill/>
            </a:ln>
            <a:effectLst/>
          </c:spPr>
          <c:invertIfNegative val="0"/>
          <c:dLbls>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Feuil2!$M$1:$O$1</c:f>
              <c:numCache>
                <c:formatCode>General</c:formatCode>
                <c:ptCount val="3"/>
                <c:pt idx="0">
                  <c:v>2014</c:v>
                </c:pt>
                <c:pt idx="1">
                  <c:v>2015</c:v>
                </c:pt>
                <c:pt idx="2">
                  <c:v>2016</c:v>
                </c:pt>
              </c:numCache>
            </c:numRef>
          </c:cat>
          <c:val>
            <c:numRef>
              <c:f>Feuil2!$M$3:$O$3</c:f>
              <c:numCache>
                <c:formatCode>0.0%</c:formatCode>
                <c:ptCount val="3"/>
                <c:pt idx="0">
                  <c:v>0.53968678492228905</c:v>
                </c:pt>
                <c:pt idx="1">
                  <c:v>0.68918479831431101</c:v>
                </c:pt>
                <c:pt idx="2">
                  <c:v>0.69281355304965697</c:v>
                </c:pt>
              </c:numCache>
            </c:numRef>
          </c:val>
          <c:extLst>
            <c:ext xmlns:c16="http://schemas.microsoft.com/office/drawing/2014/chart" uri="{C3380CC4-5D6E-409C-BE32-E72D297353CC}">
              <c16:uniqueId val="{00000001-04BE-46FD-B598-8E41F4FFA956}"/>
            </c:ext>
          </c:extLst>
        </c:ser>
        <c:ser>
          <c:idx val="2"/>
          <c:order val="2"/>
          <c:tx>
            <c:strRef>
              <c:f>Feuil2!$L$4</c:f>
              <c:strCache>
                <c:ptCount val="1"/>
                <c:pt idx="0">
                  <c:v>Autres produits sanitaires</c:v>
                </c:pt>
              </c:strCache>
            </c:strRef>
          </c:tx>
          <c:spPr>
            <a:solidFill>
              <a:schemeClr val="accent3"/>
            </a:solidFill>
            <a:ln>
              <a:noFill/>
            </a:ln>
            <a:effectLst/>
          </c:spPr>
          <c:invertIfNegative val="0"/>
          <c:dLbls>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Feuil2!$M$1:$O$1</c:f>
              <c:numCache>
                <c:formatCode>General</c:formatCode>
                <c:ptCount val="3"/>
                <c:pt idx="0">
                  <c:v>2014</c:v>
                </c:pt>
                <c:pt idx="1">
                  <c:v>2015</c:v>
                </c:pt>
                <c:pt idx="2">
                  <c:v>2016</c:v>
                </c:pt>
              </c:numCache>
            </c:numRef>
          </c:cat>
          <c:val>
            <c:numRef>
              <c:f>Feuil2!$M$4:$O$4</c:f>
              <c:numCache>
                <c:formatCode>0.0%</c:formatCode>
                <c:ptCount val="3"/>
                <c:pt idx="0">
                  <c:v>0.177546213098664</c:v>
                </c:pt>
                <c:pt idx="1">
                  <c:v>0.17007262061721001</c:v>
                </c:pt>
                <c:pt idx="2">
                  <c:v>0.14946866864949299</c:v>
                </c:pt>
              </c:numCache>
            </c:numRef>
          </c:val>
          <c:extLst>
            <c:ext xmlns:c16="http://schemas.microsoft.com/office/drawing/2014/chart" uri="{C3380CC4-5D6E-409C-BE32-E72D297353CC}">
              <c16:uniqueId val="{00000002-04BE-46FD-B598-8E41F4FFA956}"/>
            </c:ext>
          </c:extLst>
        </c:ser>
        <c:ser>
          <c:idx val="3"/>
          <c:order val="3"/>
          <c:tx>
            <c:strRef>
              <c:f>Feuil2!$L$5</c:f>
              <c:strCache>
                <c:ptCount val="1"/>
                <c:pt idx="0">
                  <c:v>Services sanitaires</c:v>
                </c:pt>
              </c:strCache>
            </c:strRef>
          </c:tx>
          <c:spPr>
            <a:solidFill>
              <a:schemeClr val="accent4"/>
            </a:solidFill>
            <a:ln>
              <a:noFill/>
            </a:ln>
            <a:effectLst/>
          </c:spPr>
          <c:invertIfNegative val="0"/>
          <c:dLbls>
            <c:dLbl>
              <c:idx val="1"/>
              <c:delete val="1"/>
              <c:extLst>
                <c:ext xmlns:c15="http://schemas.microsoft.com/office/drawing/2012/chart" uri="{CE6537A1-D6FC-4f65-9D91-7224C49458BB}"/>
                <c:ext xmlns:c16="http://schemas.microsoft.com/office/drawing/2014/chart" uri="{C3380CC4-5D6E-409C-BE32-E72D297353CC}">
                  <c16:uniqueId val="{00000003-04BE-46FD-B598-8E41F4FFA956}"/>
                </c:ext>
              </c:extLst>
            </c:dLbl>
            <c:dLbl>
              <c:idx val="2"/>
              <c:delete val="1"/>
              <c:extLst>
                <c:ext xmlns:c15="http://schemas.microsoft.com/office/drawing/2012/chart" uri="{CE6537A1-D6FC-4f65-9D91-7224C49458BB}"/>
                <c:ext xmlns:c16="http://schemas.microsoft.com/office/drawing/2014/chart" uri="{C3380CC4-5D6E-409C-BE32-E72D297353CC}">
                  <c16:uniqueId val="{00000004-04BE-46FD-B598-8E41F4FFA956}"/>
                </c:ext>
              </c:extLst>
            </c:dLbl>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Feuil2!$M$1:$O$1</c:f>
              <c:numCache>
                <c:formatCode>General</c:formatCode>
                <c:ptCount val="3"/>
                <c:pt idx="0">
                  <c:v>2014</c:v>
                </c:pt>
                <c:pt idx="1">
                  <c:v>2015</c:v>
                </c:pt>
                <c:pt idx="2">
                  <c:v>2016</c:v>
                </c:pt>
              </c:numCache>
            </c:numRef>
          </c:cat>
          <c:val>
            <c:numRef>
              <c:f>Feuil2!$M$5:$O$5</c:f>
              <c:numCache>
                <c:formatCode>0.0%</c:formatCode>
                <c:ptCount val="3"/>
                <c:pt idx="0">
                  <c:v>4.36416631394844E-2</c:v>
                </c:pt>
                <c:pt idx="1">
                  <c:v>6.1959185713390203E-3</c:v>
                </c:pt>
                <c:pt idx="2">
                  <c:v>4.3478210169767004E-3</c:v>
                </c:pt>
              </c:numCache>
            </c:numRef>
          </c:val>
          <c:extLst>
            <c:ext xmlns:c16="http://schemas.microsoft.com/office/drawing/2014/chart" uri="{C3380CC4-5D6E-409C-BE32-E72D297353CC}">
              <c16:uniqueId val="{00000005-04BE-46FD-B598-8E41F4FFA956}"/>
            </c:ext>
          </c:extLst>
        </c:ser>
        <c:ser>
          <c:idx val="4"/>
          <c:order val="4"/>
          <c:tx>
            <c:strRef>
              <c:f>Feuil2!$L$6</c:f>
              <c:strCache>
                <c:ptCount val="1"/>
                <c:pt idx="0">
                  <c:v>Services non sanitaires</c:v>
                </c:pt>
              </c:strCache>
            </c:strRef>
          </c:tx>
          <c:spPr>
            <a:solidFill>
              <a:schemeClr val="accent5"/>
            </a:solidFill>
            <a:ln>
              <a:noFill/>
            </a:ln>
            <a:effectLst/>
          </c:spPr>
          <c:invertIfNegative val="0"/>
          <c:dLbls>
            <c:dLbl>
              <c:idx val="1"/>
              <c:layout>
                <c:manualLayout>
                  <c:x val="2.7027027027027001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04BE-46FD-B598-8E41F4FFA956}"/>
                </c:ext>
              </c:extLst>
            </c:dLbl>
            <c:dLbl>
              <c:idx val="2"/>
              <c:layout>
                <c:manualLayout>
                  <c:x val="-3.37837837837838E-2"/>
                  <c:y val="-8.45219369366524E-3"/>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04BE-46FD-B598-8E41F4FFA956}"/>
                </c:ext>
              </c:extLst>
            </c:dLbl>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Feuil2!$M$1:$O$1</c:f>
              <c:numCache>
                <c:formatCode>General</c:formatCode>
                <c:ptCount val="3"/>
                <c:pt idx="0">
                  <c:v>2014</c:v>
                </c:pt>
                <c:pt idx="1">
                  <c:v>2015</c:v>
                </c:pt>
                <c:pt idx="2">
                  <c:v>2016</c:v>
                </c:pt>
              </c:numCache>
            </c:numRef>
          </c:cat>
          <c:val>
            <c:numRef>
              <c:f>Feuil2!$M$6:$O$6</c:f>
              <c:numCache>
                <c:formatCode>0.0%</c:formatCode>
                <c:ptCount val="3"/>
                <c:pt idx="0">
                  <c:v>9.8847790231100005E-2</c:v>
                </c:pt>
                <c:pt idx="1">
                  <c:v>4.5927363060189699E-2</c:v>
                </c:pt>
                <c:pt idx="2">
                  <c:v>3.25956274284257E-2</c:v>
                </c:pt>
              </c:numCache>
            </c:numRef>
          </c:val>
          <c:extLst>
            <c:ext xmlns:c16="http://schemas.microsoft.com/office/drawing/2014/chart" uri="{C3380CC4-5D6E-409C-BE32-E72D297353CC}">
              <c16:uniqueId val="{00000008-04BE-46FD-B598-8E41F4FFA956}"/>
            </c:ext>
          </c:extLst>
        </c:ser>
        <c:ser>
          <c:idx val="5"/>
          <c:order val="5"/>
          <c:tx>
            <c:strRef>
              <c:f>Feuil2!$L$7</c:f>
              <c:strCache>
                <c:ptCount val="1"/>
                <c:pt idx="0">
                  <c:v>Autres biens non sanitaires</c:v>
                </c:pt>
              </c:strCache>
            </c:strRef>
          </c:tx>
          <c:spPr>
            <a:solidFill>
              <a:schemeClr val="accent6"/>
            </a:solidFill>
            <a:ln>
              <a:noFill/>
            </a:ln>
            <a:effectLst/>
          </c:spPr>
          <c:invertIfNegative val="0"/>
          <c:dLbls>
            <c:dLbl>
              <c:idx val="1"/>
              <c:delete val="1"/>
              <c:extLst>
                <c:ext xmlns:c15="http://schemas.microsoft.com/office/drawing/2012/chart" uri="{CE6537A1-D6FC-4f65-9D91-7224C49458BB}"/>
                <c:ext xmlns:c16="http://schemas.microsoft.com/office/drawing/2014/chart" uri="{C3380CC4-5D6E-409C-BE32-E72D297353CC}">
                  <c16:uniqueId val="{00000009-04BE-46FD-B598-8E41F4FFA956}"/>
                </c:ext>
              </c:extLst>
            </c:dLbl>
            <c:dLbl>
              <c:idx val="2"/>
              <c:delete val="1"/>
              <c:extLst>
                <c:ext xmlns:c15="http://schemas.microsoft.com/office/drawing/2012/chart" uri="{CE6537A1-D6FC-4f65-9D91-7224C49458BB}"/>
                <c:ext xmlns:c16="http://schemas.microsoft.com/office/drawing/2014/chart" uri="{C3380CC4-5D6E-409C-BE32-E72D297353CC}">
                  <c16:uniqueId val="{0000000A-04BE-46FD-B598-8E41F4FFA956}"/>
                </c:ext>
              </c:extLst>
            </c:dLbl>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Feuil2!$M$1:$O$1</c:f>
              <c:numCache>
                <c:formatCode>General</c:formatCode>
                <c:ptCount val="3"/>
                <c:pt idx="0">
                  <c:v>2014</c:v>
                </c:pt>
                <c:pt idx="1">
                  <c:v>2015</c:v>
                </c:pt>
                <c:pt idx="2">
                  <c:v>2016</c:v>
                </c:pt>
              </c:numCache>
            </c:numRef>
          </c:cat>
          <c:val>
            <c:numRef>
              <c:f>Feuil2!$M$7:$O$7</c:f>
              <c:numCache>
                <c:formatCode>0.0%</c:formatCode>
                <c:ptCount val="3"/>
                <c:pt idx="0">
                  <c:v>4.8887400571302898E-2</c:v>
                </c:pt>
                <c:pt idx="1">
                  <c:v>7.0879784115380397E-3</c:v>
                </c:pt>
                <c:pt idx="2">
                  <c:v>1.9822597292597902E-2</c:v>
                </c:pt>
              </c:numCache>
            </c:numRef>
          </c:val>
          <c:extLst>
            <c:ext xmlns:c16="http://schemas.microsoft.com/office/drawing/2014/chart" uri="{C3380CC4-5D6E-409C-BE32-E72D297353CC}">
              <c16:uniqueId val="{0000000B-04BE-46FD-B598-8E41F4FFA956}"/>
            </c:ext>
          </c:extLst>
        </c:ser>
        <c:dLbls>
          <c:showLegendKey val="0"/>
          <c:showVal val="1"/>
          <c:showCatName val="0"/>
          <c:showSerName val="0"/>
          <c:showPercent val="0"/>
          <c:showBubbleSize val="0"/>
        </c:dLbls>
        <c:gapWidth val="150"/>
        <c:overlap val="100"/>
        <c:axId val="-1899083152"/>
        <c:axId val="-1899959376"/>
      </c:barChart>
      <c:catAx>
        <c:axId val="-1899083152"/>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vert="horz"/>
          <a:lstStyle/>
          <a:p>
            <a:pPr>
              <a:defRPr/>
            </a:pPr>
            <a:endParaRPr lang="fr-FR"/>
          </a:p>
        </c:txPr>
        <c:crossAx val="-1899959376"/>
        <c:crosses val="autoZero"/>
        <c:auto val="1"/>
        <c:lblAlgn val="ctr"/>
        <c:lblOffset val="100"/>
        <c:noMultiLvlLbl val="0"/>
      </c:catAx>
      <c:valAx>
        <c:axId val="-1899959376"/>
        <c:scaling>
          <c:orientation val="minMax"/>
        </c:scaling>
        <c:delete val="0"/>
        <c:axPos val="l"/>
        <c:majorGridlines>
          <c:spPr>
            <a:ln w="9525" cap="flat" cmpd="sng" algn="ctr">
              <a:solidFill>
                <a:schemeClr val="dk1">
                  <a:lumMod val="15000"/>
                  <a:lumOff val="85000"/>
                </a:schemeClr>
              </a:solidFill>
              <a:round/>
            </a:ln>
            <a:effectLst/>
          </c:spPr>
        </c:majorGridlines>
        <c:numFmt formatCode="0%" sourceLinked="1"/>
        <c:majorTickMark val="none"/>
        <c:minorTickMark val="none"/>
        <c:tickLblPos val="nextTo"/>
        <c:spPr>
          <a:noFill/>
          <a:ln w="9525" cap="flat" cmpd="sng" algn="ctr">
            <a:solidFill>
              <a:schemeClr val="dk1">
                <a:lumMod val="15000"/>
                <a:lumOff val="85000"/>
              </a:schemeClr>
            </a:solidFill>
            <a:round/>
          </a:ln>
          <a:effectLst/>
        </c:spPr>
        <c:txPr>
          <a:bodyPr rot="-60000000" vert="horz"/>
          <a:lstStyle/>
          <a:p>
            <a:pPr>
              <a:defRPr/>
            </a:pPr>
            <a:endParaRPr lang="fr-FR"/>
          </a:p>
        </c:txPr>
        <c:crossAx val="-1899083152"/>
        <c:crosses val="autoZero"/>
        <c:crossBetween val="between"/>
      </c:valAx>
      <c:spPr>
        <a:pattFill prst="ltDnDiag">
          <a:fgClr>
            <a:schemeClr val="dk1">
              <a:lumMod val="15000"/>
              <a:lumOff val="85000"/>
            </a:schemeClr>
          </a:fgClr>
          <a:bgClr>
            <a:schemeClr val="lt1"/>
          </a:bgClr>
        </a:pattFill>
        <a:ln>
          <a:noFill/>
        </a:ln>
        <a:effectLst/>
      </c:spPr>
    </c:plotArea>
    <c:legend>
      <c:legendPos val="r"/>
      <c:layout>
        <c:manualLayout>
          <c:xMode val="edge"/>
          <c:yMode val="edge"/>
          <c:x val="0.72754078882031603"/>
          <c:y val="4.0890302913319299E-2"/>
          <c:w val="0.25894569766616998"/>
          <c:h val="0.87172742460446895"/>
        </c:manualLayout>
      </c:layout>
      <c:overlay val="0"/>
      <c:spPr>
        <a:solidFill>
          <a:schemeClr val="bg1">
            <a:lumMod val="95000"/>
          </a:schemeClr>
        </a:solidFill>
        <a:ln>
          <a:noFill/>
        </a:ln>
        <a:effectLst/>
      </c:spPr>
      <c:txPr>
        <a:bodyPr rot="0" vert="horz"/>
        <a:lstStyle/>
        <a:p>
          <a:pPr>
            <a:defRPr b="1"/>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b="0">
          <a:solidFill>
            <a:schemeClr val="tx1"/>
          </a:solidFill>
        </a:defRPr>
      </a:pPr>
      <a:endParaRPr lang="fr-FR"/>
    </a:p>
  </c:txPr>
  <c:externalData r:id="rId1">
    <c:autoUpdate val="0"/>
  </c:externalData>
</c:chartSpace>
</file>

<file path=word/charts/chart2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2.1367016622922102E-3"/>
          <c:y val="6.06018518518519E-2"/>
          <c:w val="0.85583437939822704"/>
          <c:h val="0.716836176727909"/>
        </c:manualLayout>
      </c:layout>
      <c:barChart>
        <c:barDir val="col"/>
        <c:grouping val="stacked"/>
        <c:varyColors val="0"/>
        <c:ser>
          <c:idx val="0"/>
          <c:order val="0"/>
          <c:tx>
            <c:strRef>
              <c:f>'SSP par FP'!$B$14</c:f>
              <c:strCache>
                <c:ptCount val="1"/>
                <c:pt idx="0">
                  <c:v>Rémunérations</c:v>
                </c:pt>
              </c:strCache>
            </c:strRef>
          </c:tx>
          <c:spPr>
            <a:solidFill>
              <a:schemeClr val="accent1"/>
            </a:solidFill>
            <a:ln>
              <a:noFill/>
            </a:ln>
            <a:effectLst/>
          </c:spPr>
          <c:invertIfNegative val="0"/>
          <c:dLbls>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'SSP par FP'!$C$13:$F$13</c:f>
              <c:numCache>
                <c:formatCode>General</c:formatCode>
                <c:ptCount val="3"/>
                <c:pt idx="0">
                  <c:v>2014</c:v>
                </c:pt>
                <c:pt idx="1">
                  <c:v>2015</c:v>
                </c:pt>
                <c:pt idx="2">
                  <c:v>2016</c:v>
                </c:pt>
              </c:numCache>
              <c:extLst/>
            </c:numRef>
          </c:cat>
          <c:val>
            <c:numRef>
              <c:f>'SSP par FP'!$C$14:$F$14</c:f>
              <c:numCache>
                <c:formatCode>0.0%</c:formatCode>
                <c:ptCount val="3"/>
                <c:pt idx="0">
                  <c:v>0.20035783253721101</c:v>
                </c:pt>
                <c:pt idx="1">
                  <c:v>0.257079833574057</c:v>
                </c:pt>
                <c:pt idx="2">
                  <c:v>0.226729056895215</c:v>
                </c:pt>
              </c:numCache>
              <c:extLst/>
            </c:numRef>
          </c:val>
          <c:extLst>
            <c:ext xmlns:c16="http://schemas.microsoft.com/office/drawing/2014/chart" uri="{C3380CC4-5D6E-409C-BE32-E72D297353CC}">
              <c16:uniqueId val="{00000000-6F7E-4297-8D45-A19D7064C45D}"/>
            </c:ext>
          </c:extLst>
        </c:ser>
        <c:ser>
          <c:idx val="1"/>
          <c:order val="1"/>
          <c:tx>
            <c:strRef>
              <c:f>'SSP par FP'!$B$15</c:f>
              <c:strCache>
                <c:ptCount val="1"/>
                <c:pt idx="0">
                  <c:v>Produits pharmaceutiques</c:v>
                </c:pt>
              </c:strCache>
            </c:strRef>
          </c:tx>
          <c:spPr>
            <a:solidFill>
              <a:schemeClr val="accent2"/>
            </a:solidFill>
            <a:ln>
              <a:noFill/>
            </a:ln>
            <a:effectLst/>
          </c:spPr>
          <c:invertIfNegative val="0"/>
          <c:dLbls>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'SSP par FP'!$C$13:$F$13</c:f>
              <c:numCache>
                <c:formatCode>General</c:formatCode>
                <c:ptCount val="3"/>
                <c:pt idx="0">
                  <c:v>2014</c:v>
                </c:pt>
                <c:pt idx="1">
                  <c:v>2015</c:v>
                </c:pt>
                <c:pt idx="2">
                  <c:v>2016</c:v>
                </c:pt>
              </c:numCache>
              <c:extLst/>
            </c:numRef>
          </c:cat>
          <c:val>
            <c:numRef>
              <c:f>'SSP par FP'!$C$15:$F$15</c:f>
              <c:numCache>
                <c:formatCode>0.0%</c:formatCode>
                <c:ptCount val="3"/>
                <c:pt idx="0">
                  <c:v>0.54289072313176201</c:v>
                </c:pt>
                <c:pt idx="1">
                  <c:v>0.51758989763824903</c:v>
                </c:pt>
                <c:pt idx="2">
                  <c:v>0.56024696429090004</c:v>
                </c:pt>
              </c:numCache>
              <c:extLst/>
            </c:numRef>
          </c:val>
          <c:extLst>
            <c:ext xmlns:c16="http://schemas.microsoft.com/office/drawing/2014/chart" uri="{C3380CC4-5D6E-409C-BE32-E72D297353CC}">
              <c16:uniqueId val="{00000001-6F7E-4297-8D45-A19D7064C45D}"/>
            </c:ext>
          </c:extLst>
        </c:ser>
        <c:ser>
          <c:idx val="2"/>
          <c:order val="2"/>
          <c:tx>
            <c:strRef>
              <c:f>'SSP par FP'!$B$16</c:f>
              <c:strCache>
                <c:ptCount val="1"/>
                <c:pt idx="0">
                  <c:v>Autres</c:v>
                </c:pt>
              </c:strCache>
            </c:strRef>
          </c:tx>
          <c:spPr>
            <a:solidFill>
              <a:schemeClr val="accent3"/>
            </a:solidFill>
            <a:ln>
              <a:noFill/>
            </a:ln>
            <a:effectLst/>
          </c:spPr>
          <c:invertIfNegative val="0"/>
          <c:dLbls>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'SSP par FP'!$C$13:$F$13</c:f>
              <c:numCache>
                <c:formatCode>General</c:formatCode>
                <c:ptCount val="3"/>
                <c:pt idx="0">
                  <c:v>2014</c:v>
                </c:pt>
                <c:pt idx="1">
                  <c:v>2015</c:v>
                </c:pt>
                <c:pt idx="2">
                  <c:v>2016</c:v>
                </c:pt>
              </c:numCache>
              <c:extLst/>
            </c:numRef>
          </c:cat>
          <c:val>
            <c:numRef>
              <c:f>'SSP par FP'!$C$16:$F$16</c:f>
              <c:numCache>
                <c:formatCode>0.0%</c:formatCode>
                <c:ptCount val="3"/>
                <c:pt idx="0">
                  <c:v>0.25675144433102698</c:v>
                </c:pt>
                <c:pt idx="1">
                  <c:v>0.22533026878769499</c:v>
                </c:pt>
                <c:pt idx="2">
                  <c:v>0.21302397881388399</c:v>
                </c:pt>
              </c:numCache>
              <c:extLst/>
            </c:numRef>
          </c:val>
          <c:extLst>
            <c:ext xmlns:c16="http://schemas.microsoft.com/office/drawing/2014/chart" uri="{C3380CC4-5D6E-409C-BE32-E72D297353CC}">
              <c16:uniqueId val="{00000002-6F7E-4297-8D45-A19D7064C45D}"/>
            </c:ext>
          </c:extLst>
        </c:ser>
        <c:dLbls>
          <c:showLegendKey val="0"/>
          <c:showVal val="1"/>
          <c:showCatName val="0"/>
          <c:showSerName val="0"/>
          <c:showPercent val="0"/>
          <c:showBubbleSize val="0"/>
        </c:dLbls>
        <c:gapWidth val="150"/>
        <c:overlap val="100"/>
        <c:axId val="-1899532304"/>
        <c:axId val="-1899311328"/>
      </c:barChart>
      <c:catAx>
        <c:axId val="-1899532304"/>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vert="horz"/>
          <a:lstStyle/>
          <a:p>
            <a:pPr>
              <a:defRPr/>
            </a:pPr>
            <a:endParaRPr lang="fr-FR"/>
          </a:p>
        </c:txPr>
        <c:crossAx val="-1899311328"/>
        <c:crosses val="autoZero"/>
        <c:auto val="1"/>
        <c:lblAlgn val="ctr"/>
        <c:lblOffset val="100"/>
        <c:noMultiLvlLbl val="0"/>
      </c:catAx>
      <c:valAx>
        <c:axId val="-1899311328"/>
        <c:scaling>
          <c:orientation val="minMax"/>
          <c:max val="1"/>
        </c:scaling>
        <c:delete val="0"/>
        <c:axPos val="l"/>
        <c:majorGridlines>
          <c:spPr>
            <a:ln w="9525" cap="flat" cmpd="sng" algn="ctr">
              <a:solidFill>
                <a:schemeClr val="dk1">
                  <a:lumMod val="15000"/>
                  <a:lumOff val="85000"/>
                </a:schemeClr>
              </a:solidFill>
              <a:round/>
            </a:ln>
            <a:effectLst/>
          </c:spPr>
        </c:majorGridlines>
        <c:numFmt formatCode="0.0%" sourceLinked="1"/>
        <c:majorTickMark val="none"/>
        <c:minorTickMark val="none"/>
        <c:tickLblPos val="nextTo"/>
        <c:spPr>
          <a:noFill/>
          <a:ln w="9525" cap="flat" cmpd="sng" algn="ctr">
            <a:solidFill>
              <a:schemeClr val="dk1">
                <a:lumMod val="15000"/>
                <a:lumOff val="85000"/>
              </a:schemeClr>
            </a:solidFill>
            <a:round/>
          </a:ln>
          <a:effectLst/>
        </c:spPr>
        <c:txPr>
          <a:bodyPr rot="-60000000" vert="horz"/>
          <a:lstStyle/>
          <a:p>
            <a:pPr>
              <a:defRPr/>
            </a:pPr>
            <a:endParaRPr lang="fr-FR"/>
          </a:p>
        </c:txPr>
        <c:crossAx val="-1899532304"/>
        <c:crosses val="autoZero"/>
        <c:crossBetween val="between"/>
      </c:valAx>
      <c:spPr>
        <a:pattFill prst="ltDnDiag">
          <a:fgClr>
            <a:schemeClr val="dk1">
              <a:lumMod val="15000"/>
              <a:lumOff val="85000"/>
            </a:schemeClr>
          </a:fgClr>
          <a:bgClr>
            <a:schemeClr val="lt1"/>
          </a:bgClr>
        </a:pattFill>
        <a:ln>
          <a:noFill/>
        </a:ln>
        <a:effectLst/>
      </c:spPr>
    </c:plotArea>
    <c:legend>
      <c:legendPos val="b"/>
      <c:overlay val="0"/>
      <c:spPr>
        <a:solidFill>
          <a:schemeClr val="bg1">
            <a:lumMod val="95000"/>
          </a:schemeClr>
        </a:solidFill>
        <a:ln>
          <a:noFill/>
        </a:ln>
        <a:effectLst/>
      </c:spPr>
      <c:txPr>
        <a:bodyPr rot="0" vert="horz"/>
        <a:lstStyle/>
        <a:p>
          <a:pPr>
            <a:defRPr/>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b="1">
          <a:solidFill>
            <a:schemeClr val="tx1"/>
          </a:solidFill>
        </a:defRPr>
      </a:pPr>
      <a:endParaRPr lang="fr-FR"/>
    </a:p>
  </c:txPr>
  <c:externalData r:id="rId1">
    <c:autoUpdate val="0"/>
  </c:externalData>
</c:chartSpace>
</file>

<file path=word/charts/chart3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3.05725403001668E-2"/>
          <c:y val="5.0539857569492301E-2"/>
          <c:w val="0.67629574760721101"/>
          <c:h val="0.79880743780266905"/>
        </c:manualLayout>
      </c:layout>
      <c:barChart>
        <c:barDir val="col"/>
        <c:grouping val="percentStacked"/>
        <c:varyColors val="0"/>
        <c:ser>
          <c:idx val="0"/>
          <c:order val="0"/>
          <c:tx>
            <c:strRef>
              <c:f>'Palu par source'!$C$11</c:f>
              <c:strCache>
                <c:ptCount val="1"/>
                <c:pt idx="0">
                  <c:v>Administration publique</c:v>
                </c:pt>
              </c:strCache>
            </c:strRef>
          </c:tx>
          <c:spPr>
            <a:solidFill>
              <a:srgbClr val="00B0F0"/>
            </a:solidFill>
            <a:ln>
              <a:noFill/>
            </a:ln>
            <a:effectLst/>
          </c:spPr>
          <c:invertIfNegative val="0"/>
          <c:dLbls>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'Palu par source'!$D$10:$G$10</c:f>
              <c:strCache>
                <c:ptCount val="3"/>
                <c:pt idx="0">
                  <c:v>2014</c:v>
                </c:pt>
                <c:pt idx="1">
                  <c:v>2015</c:v>
                </c:pt>
                <c:pt idx="2">
                  <c:v>2016</c:v>
                </c:pt>
              </c:strCache>
            </c:strRef>
          </c:cat>
          <c:val>
            <c:numRef>
              <c:f>'Palu par source'!$D$11:$G$11</c:f>
              <c:numCache>
                <c:formatCode>0.00%</c:formatCode>
                <c:ptCount val="3"/>
                <c:pt idx="0">
                  <c:v>0.121761001153015</c:v>
                </c:pt>
                <c:pt idx="1">
                  <c:v>5.6122844754962403E-2</c:v>
                </c:pt>
                <c:pt idx="2">
                  <c:v>7.4611452939047598E-2</c:v>
                </c:pt>
              </c:numCache>
            </c:numRef>
          </c:val>
          <c:extLst>
            <c:ext xmlns:c16="http://schemas.microsoft.com/office/drawing/2014/chart" uri="{C3380CC4-5D6E-409C-BE32-E72D297353CC}">
              <c16:uniqueId val="{00000000-7A1D-40B5-A3CF-0090219CB09F}"/>
            </c:ext>
          </c:extLst>
        </c:ser>
        <c:ser>
          <c:idx val="1"/>
          <c:order val="1"/>
          <c:tx>
            <c:strRef>
              <c:f>'Palu par source'!$C$12</c:f>
              <c:strCache>
                <c:ptCount val="1"/>
                <c:pt idx="0">
                  <c:v>Entreprises</c:v>
                </c:pt>
              </c:strCache>
            </c:strRef>
          </c:tx>
          <c:spPr>
            <a:solidFill>
              <a:schemeClr val="accent2"/>
            </a:solidFill>
            <a:ln>
              <a:noFill/>
            </a:ln>
            <a:effectLst/>
          </c:spPr>
          <c:invertIfNegative val="0"/>
          <c:dLbls>
            <c:delete val="1"/>
          </c:dLbls>
          <c:cat>
            <c:strRef>
              <c:f>'Palu par source'!$D$10:$G$10</c:f>
              <c:strCache>
                <c:ptCount val="3"/>
                <c:pt idx="0">
                  <c:v>2014</c:v>
                </c:pt>
                <c:pt idx="1">
                  <c:v>2015</c:v>
                </c:pt>
                <c:pt idx="2">
                  <c:v>2016</c:v>
                </c:pt>
              </c:strCache>
            </c:strRef>
          </c:cat>
          <c:val>
            <c:numRef>
              <c:f>'Palu par source'!$D$12:$G$12</c:f>
              <c:numCache>
                <c:formatCode>0.00%</c:formatCode>
                <c:ptCount val="3"/>
                <c:pt idx="0">
                  <c:v>1.64795155853267E-2</c:v>
                </c:pt>
                <c:pt idx="1">
                  <c:v>1.39184648896634E-2</c:v>
                </c:pt>
                <c:pt idx="2">
                  <c:v>7.3737781382916499E-3</c:v>
                </c:pt>
              </c:numCache>
            </c:numRef>
          </c:val>
          <c:extLst>
            <c:ext xmlns:c16="http://schemas.microsoft.com/office/drawing/2014/chart" uri="{C3380CC4-5D6E-409C-BE32-E72D297353CC}">
              <c16:uniqueId val="{00000001-7A1D-40B5-A3CF-0090219CB09F}"/>
            </c:ext>
          </c:extLst>
        </c:ser>
        <c:ser>
          <c:idx val="2"/>
          <c:order val="2"/>
          <c:tx>
            <c:strRef>
              <c:f>'Palu par source'!$C$13</c:f>
              <c:strCache>
                <c:ptCount val="1"/>
                <c:pt idx="0">
                  <c:v>Ménages</c:v>
                </c:pt>
              </c:strCache>
            </c:strRef>
          </c:tx>
          <c:spPr>
            <a:solidFill>
              <a:schemeClr val="accent3"/>
            </a:solidFill>
            <a:ln>
              <a:noFill/>
            </a:ln>
            <a:effectLst/>
          </c:spPr>
          <c:invertIfNegative val="0"/>
          <c:dLbls>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'Palu par source'!$D$10:$G$10</c:f>
              <c:strCache>
                <c:ptCount val="3"/>
                <c:pt idx="0">
                  <c:v>2014</c:v>
                </c:pt>
                <c:pt idx="1">
                  <c:v>2015</c:v>
                </c:pt>
                <c:pt idx="2">
                  <c:v>2016</c:v>
                </c:pt>
              </c:strCache>
            </c:strRef>
          </c:cat>
          <c:val>
            <c:numRef>
              <c:f>'Palu par source'!$D$13:$G$13</c:f>
              <c:numCache>
                <c:formatCode>0.00%</c:formatCode>
                <c:ptCount val="3"/>
                <c:pt idx="0">
                  <c:v>0.18207611857602399</c:v>
                </c:pt>
                <c:pt idx="1">
                  <c:v>0.16536738900610301</c:v>
                </c:pt>
                <c:pt idx="2">
                  <c:v>0.124396676209431</c:v>
                </c:pt>
              </c:numCache>
            </c:numRef>
          </c:val>
          <c:extLst>
            <c:ext xmlns:c16="http://schemas.microsoft.com/office/drawing/2014/chart" uri="{C3380CC4-5D6E-409C-BE32-E72D297353CC}">
              <c16:uniqueId val="{00000002-7A1D-40B5-A3CF-0090219CB09F}"/>
            </c:ext>
          </c:extLst>
        </c:ser>
        <c:ser>
          <c:idx val="3"/>
          <c:order val="3"/>
          <c:tx>
            <c:strRef>
              <c:f>'Palu par source'!$C$14</c:f>
              <c:strCache>
                <c:ptCount val="1"/>
                <c:pt idx="0">
                  <c:v>ISBLSM</c:v>
                </c:pt>
              </c:strCache>
            </c:strRef>
          </c:tx>
          <c:spPr>
            <a:solidFill>
              <a:schemeClr val="accent4"/>
            </a:solidFill>
            <a:ln>
              <a:noFill/>
            </a:ln>
            <a:effectLst/>
          </c:spPr>
          <c:invertIfNegative val="0"/>
          <c:dLbls>
            <c:delete val="1"/>
          </c:dLbls>
          <c:cat>
            <c:strRef>
              <c:f>'Palu par source'!$D$10:$G$10</c:f>
              <c:strCache>
                <c:ptCount val="3"/>
                <c:pt idx="0">
                  <c:v>2014</c:v>
                </c:pt>
                <c:pt idx="1">
                  <c:v>2015</c:v>
                </c:pt>
                <c:pt idx="2">
                  <c:v>2016</c:v>
                </c:pt>
              </c:strCache>
            </c:strRef>
          </c:cat>
          <c:val>
            <c:numRef>
              <c:f>'Palu par source'!$D$14:$G$14</c:f>
              <c:numCache>
                <c:formatCode>0.00%</c:formatCode>
                <c:ptCount val="3"/>
                <c:pt idx="0">
                  <c:v>6.7540297749392299E-3</c:v>
                </c:pt>
                <c:pt idx="1">
                  <c:v>3.02455694179668E-2</c:v>
                </c:pt>
                <c:pt idx="2">
                  <c:v>1.3335138070254E-4</c:v>
                </c:pt>
              </c:numCache>
            </c:numRef>
          </c:val>
          <c:extLst>
            <c:ext xmlns:c16="http://schemas.microsoft.com/office/drawing/2014/chart" uri="{C3380CC4-5D6E-409C-BE32-E72D297353CC}">
              <c16:uniqueId val="{00000003-7A1D-40B5-A3CF-0090219CB09F}"/>
            </c:ext>
          </c:extLst>
        </c:ser>
        <c:ser>
          <c:idx val="4"/>
          <c:order val="4"/>
          <c:tx>
            <c:strRef>
              <c:f>'Palu par source'!$C$15</c:f>
              <c:strCache>
                <c:ptCount val="1"/>
                <c:pt idx="0">
                  <c:v>Reste du monde </c:v>
                </c:pt>
              </c:strCache>
            </c:strRef>
          </c:tx>
          <c:spPr>
            <a:solidFill>
              <a:schemeClr val="accent5"/>
            </a:solidFill>
            <a:ln>
              <a:noFill/>
            </a:ln>
            <a:effectLst/>
          </c:spPr>
          <c:invertIfNegative val="0"/>
          <c:dLbls>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'Palu par source'!$D$10:$G$10</c:f>
              <c:strCache>
                <c:ptCount val="3"/>
                <c:pt idx="0">
                  <c:v>2014</c:v>
                </c:pt>
                <c:pt idx="1">
                  <c:v>2015</c:v>
                </c:pt>
                <c:pt idx="2">
                  <c:v>2016</c:v>
                </c:pt>
              </c:strCache>
            </c:strRef>
          </c:cat>
          <c:val>
            <c:numRef>
              <c:f>'Palu par source'!$D$15:$G$15</c:f>
              <c:numCache>
                <c:formatCode>0.00%</c:formatCode>
                <c:ptCount val="3"/>
                <c:pt idx="0">
                  <c:v>0.67292933491069495</c:v>
                </c:pt>
                <c:pt idx="1">
                  <c:v>0.73434573193130503</c:v>
                </c:pt>
                <c:pt idx="2">
                  <c:v>0.793484741332527</c:v>
                </c:pt>
              </c:numCache>
            </c:numRef>
          </c:val>
          <c:extLst>
            <c:ext xmlns:c16="http://schemas.microsoft.com/office/drawing/2014/chart" uri="{C3380CC4-5D6E-409C-BE32-E72D297353CC}">
              <c16:uniqueId val="{00000004-7A1D-40B5-A3CF-0090219CB09F}"/>
            </c:ext>
          </c:extLst>
        </c:ser>
        <c:dLbls>
          <c:showLegendKey val="0"/>
          <c:showVal val="1"/>
          <c:showCatName val="0"/>
          <c:showSerName val="0"/>
          <c:showPercent val="0"/>
          <c:showBubbleSize val="0"/>
        </c:dLbls>
        <c:gapWidth val="150"/>
        <c:overlap val="100"/>
        <c:axId val="-1534903120"/>
        <c:axId val="-1534826240"/>
      </c:barChart>
      <c:catAx>
        <c:axId val="-1534903120"/>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vert="horz"/>
          <a:lstStyle/>
          <a:p>
            <a:pPr>
              <a:defRPr/>
            </a:pPr>
            <a:endParaRPr lang="fr-FR"/>
          </a:p>
        </c:txPr>
        <c:crossAx val="-1534826240"/>
        <c:crosses val="autoZero"/>
        <c:auto val="1"/>
        <c:lblAlgn val="ctr"/>
        <c:lblOffset val="100"/>
        <c:noMultiLvlLbl val="0"/>
      </c:catAx>
      <c:valAx>
        <c:axId val="-1534826240"/>
        <c:scaling>
          <c:orientation val="minMax"/>
        </c:scaling>
        <c:delete val="0"/>
        <c:axPos val="l"/>
        <c:majorGridlines>
          <c:spPr>
            <a:ln w="9525" cap="flat" cmpd="sng" algn="ctr">
              <a:solidFill>
                <a:schemeClr val="dk1">
                  <a:lumMod val="15000"/>
                  <a:lumOff val="85000"/>
                </a:schemeClr>
              </a:solidFill>
              <a:round/>
            </a:ln>
            <a:effectLst/>
          </c:spPr>
        </c:majorGridlines>
        <c:numFmt formatCode="0%" sourceLinked="1"/>
        <c:majorTickMark val="none"/>
        <c:minorTickMark val="none"/>
        <c:tickLblPos val="nextTo"/>
        <c:spPr>
          <a:noFill/>
          <a:ln w="9525" cap="flat" cmpd="sng" algn="ctr">
            <a:solidFill>
              <a:schemeClr val="dk1">
                <a:lumMod val="15000"/>
                <a:lumOff val="85000"/>
              </a:schemeClr>
            </a:solidFill>
            <a:round/>
          </a:ln>
          <a:effectLst/>
        </c:spPr>
        <c:txPr>
          <a:bodyPr rot="-60000000" vert="horz"/>
          <a:lstStyle/>
          <a:p>
            <a:pPr>
              <a:defRPr/>
            </a:pPr>
            <a:endParaRPr lang="fr-FR"/>
          </a:p>
        </c:txPr>
        <c:crossAx val="-1534903120"/>
        <c:crosses val="autoZero"/>
        <c:crossBetween val="between"/>
      </c:valAx>
      <c:spPr>
        <a:pattFill prst="ltDnDiag">
          <a:fgClr>
            <a:schemeClr val="dk1">
              <a:lumMod val="15000"/>
              <a:lumOff val="85000"/>
            </a:schemeClr>
          </a:fgClr>
          <a:bgClr>
            <a:schemeClr val="lt1"/>
          </a:bgClr>
        </a:pattFill>
        <a:ln>
          <a:noFill/>
        </a:ln>
        <a:effectLst/>
      </c:spPr>
    </c:plotArea>
    <c:legend>
      <c:legendPos val="r"/>
      <c:layout>
        <c:manualLayout>
          <c:xMode val="edge"/>
          <c:yMode val="edge"/>
          <c:x val="0.75143266779573503"/>
          <c:y val="4.4278269489229097E-2"/>
          <c:w val="0.23509629493439499"/>
          <c:h val="0.80247828176407499"/>
        </c:manualLayout>
      </c:layout>
      <c:overlay val="0"/>
      <c:spPr>
        <a:solidFill>
          <a:schemeClr val="bg1">
            <a:lumMod val="95000"/>
          </a:schemeClr>
        </a:solidFill>
        <a:ln>
          <a:noFill/>
        </a:ln>
        <a:effectLst/>
      </c:spPr>
      <c:txPr>
        <a:bodyPr rot="0" vert="horz"/>
        <a:lstStyle/>
        <a:p>
          <a:pPr>
            <a:defRPr/>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b="1">
          <a:solidFill>
            <a:schemeClr val="tx1"/>
          </a:solidFill>
        </a:defRPr>
      </a:pPr>
      <a:endParaRPr lang="fr-FR"/>
    </a:p>
  </c:txPr>
  <c:externalData r:id="rId1">
    <c:autoUpdate val="0"/>
  </c:externalData>
</c:chartSpace>
</file>

<file path=word/charts/chart3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9914442810958196E-2"/>
          <c:y val="4.4795318479077501E-2"/>
          <c:w val="0.58632995809935695"/>
          <c:h val="0.85412881489470904"/>
        </c:manualLayout>
      </c:layout>
      <c:barChart>
        <c:barDir val="col"/>
        <c:grouping val="stacked"/>
        <c:varyColors val="0"/>
        <c:ser>
          <c:idx val="0"/>
          <c:order val="0"/>
          <c:tx>
            <c:strRef>
              <c:f>'Palu par FP'!$I$14</c:f>
              <c:strCache>
                <c:ptCount val="1"/>
                <c:pt idx="0">
                  <c:v>Rémunération</c:v>
                </c:pt>
              </c:strCache>
            </c:strRef>
          </c:tx>
          <c:spPr>
            <a:solidFill>
              <a:schemeClr val="accent1">
                <a:lumMod val="40000"/>
                <a:lumOff val="60000"/>
              </a:schemeClr>
            </a:solidFill>
            <a:ln>
              <a:noFill/>
            </a:ln>
            <a:effectLst/>
          </c:spPr>
          <c:invertIfNegative val="0"/>
          <c:dLbls>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'Palu par FP'!$J$13:$L$13</c:f>
              <c:strCache>
                <c:ptCount val="3"/>
                <c:pt idx="0">
                  <c:v>2014</c:v>
                </c:pt>
                <c:pt idx="1">
                  <c:v>2015</c:v>
                </c:pt>
                <c:pt idx="2">
                  <c:v>2016</c:v>
                </c:pt>
              </c:strCache>
            </c:strRef>
          </c:cat>
          <c:val>
            <c:numRef>
              <c:f>'Palu par FP'!$J$14:$L$14</c:f>
              <c:numCache>
                <c:formatCode>0.0%</c:formatCode>
                <c:ptCount val="3"/>
                <c:pt idx="0">
                  <c:v>0.200561336939514</c:v>
                </c:pt>
                <c:pt idx="1">
                  <c:v>0.26582850683942899</c:v>
                </c:pt>
                <c:pt idx="2">
                  <c:v>0.12456744436695499</c:v>
                </c:pt>
              </c:numCache>
            </c:numRef>
          </c:val>
          <c:extLst>
            <c:ext xmlns:c16="http://schemas.microsoft.com/office/drawing/2014/chart" uri="{C3380CC4-5D6E-409C-BE32-E72D297353CC}">
              <c16:uniqueId val="{00000000-6AFF-49BA-A5CB-7C36668FFC31}"/>
            </c:ext>
          </c:extLst>
        </c:ser>
        <c:ser>
          <c:idx val="1"/>
          <c:order val="1"/>
          <c:tx>
            <c:strRef>
              <c:f>'Palu par FP'!$I$15</c:f>
              <c:strCache>
                <c:ptCount val="1"/>
                <c:pt idx="0">
                  <c:v>Services de soins de santé </c:v>
                </c:pt>
              </c:strCache>
            </c:strRef>
          </c:tx>
          <c:spPr>
            <a:solidFill>
              <a:schemeClr val="accent2"/>
            </a:solidFill>
            <a:ln>
              <a:noFill/>
            </a:ln>
            <a:effectLst/>
          </c:spPr>
          <c:invertIfNegative val="0"/>
          <c:dLbls>
            <c:delete val="1"/>
          </c:dLbls>
          <c:cat>
            <c:strRef>
              <c:f>'Palu par FP'!$J$13:$L$13</c:f>
              <c:strCache>
                <c:ptCount val="3"/>
                <c:pt idx="0">
                  <c:v>2014</c:v>
                </c:pt>
                <c:pt idx="1">
                  <c:v>2015</c:v>
                </c:pt>
                <c:pt idx="2">
                  <c:v>2016</c:v>
                </c:pt>
              </c:strCache>
            </c:strRef>
          </c:cat>
          <c:val>
            <c:numRef>
              <c:f>'Palu par FP'!$J$15:$L$15</c:f>
              <c:numCache>
                <c:formatCode>0.0%</c:formatCode>
                <c:ptCount val="3"/>
                <c:pt idx="0">
                  <c:v>1.4441774569309699E-2</c:v>
                </c:pt>
                <c:pt idx="1">
                  <c:v>1.9132299446502399E-2</c:v>
                </c:pt>
                <c:pt idx="2">
                  <c:v>3.6390718893994901E-3</c:v>
                </c:pt>
              </c:numCache>
            </c:numRef>
          </c:val>
          <c:extLst>
            <c:ext xmlns:c16="http://schemas.microsoft.com/office/drawing/2014/chart" uri="{C3380CC4-5D6E-409C-BE32-E72D297353CC}">
              <c16:uniqueId val="{00000001-6AFF-49BA-A5CB-7C36668FFC31}"/>
            </c:ext>
          </c:extLst>
        </c:ser>
        <c:ser>
          <c:idx val="2"/>
          <c:order val="2"/>
          <c:tx>
            <c:strRef>
              <c:f>'Palu par FP'!$I$16</c:f>
              <c:strCache>
                <c:ptCount val="1"/>
                <c:pt idx="0">
                  <c:v>Anti-paludiques</c:v>
                </c:pt>
              </c:strCache>
            </c:strRef>
          </c:tx>
          <c:spPr>
            <a:solidFill>
              <a:schemeClr val="accent3"/>
            </a:solidFill>
            <a:ln>
              <a:noFill/>
            </a:ln>
            <a:effectLst/>
          </c:spPr>
          <c:invertIfNegative val="0"/>
          <c:dLbls>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'Palu par FP'!$J$13:$L$13</c:f>
              <c:strCache>
                <c:ptCount val="3"/>
                <c:pt idx="0">
                  <c:v>2014</c:v>
                </c:pt>
                <c:pt idx="1">
                  <c:v>2015</c:v>
                </c:pt>
                <c:pt idx="2">
                  <c:v>2016</c:v>
                </c:pt>
              </c:strCache>
            </c:strRef>
          </c:cat>
          <c:val>
            <c:numRef>
              <c:f>'Palu par FP'!$J$16:$L$16</c:f>
              <c:numCache>
                <c:formatCode>0.0%</c:formatCode>
                <c:ptCount val="3"/>
                <c:pt idx="0">
                  <c:v>0.34751989377097797</c:v>
                </c:pt>
                <c:pt idx="1">
                  <c:v>0.25648792980655799</c:v>
                </c:pt>
                <c:pt idx="2">
                  <c:v>0.375760149473784</c:v>
                </c:pt>
              </c:numCache>
            </c:numRef>
          </c:val>
          <c:extLst>
            <c:ext xmlns:c16="http://schemas.microsoft.com/office/drawing/2014/chart" uri="{C3380CC4-5D6E-409C-BE32-E72D297353CC}">
              <c16:uniqueId val="{00000002-6AFF-49BA-A5CB-7C36668FFC31}"/>
            </c:ext>
          </c:extLst>
        </c:ser>
        <c:ser>
          <c:idx val="3"/>
          <c:order val="3"/>
          <c:tx>
            <c:strRef>
              <c:f>'Palu par FP'!$I$17</c:f>
              <c:strCache>
                <c:ptCount val="1"/>
                <c:pt idx="0">
                  <c:v>MII</c:v>
                </c:pt>
              </c:strCache>
            </c:strRef>
          </c:tx>
          <c:spPr>
            <a:solidFill>
              <a:schemeClr val="accent4"/>
            </a:solidFill>
            <a:ln>
              <a:noFill/>
            </a:ln>
            <a:effectLst/>
          </c:spPr>
          <c:invertIfNegative val="0"/>
          <c:dLbls>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'Palu par FP'!$J$13:$L$13</c:f>
              <c:strCache>
                <c:ptCount val="3"/>
                <c:pt idx="0">
                  <c:v>2014</c:v>
                </c:pt>
                <c:pt idx="1">
                  <c:v>2015</c:v>
                </c:pt>
                <c:pt idx="2">
                  <c:v>2016</c:v>
                </c:pt>
              </c:strCache>
            </c:strRef>
          </c:cat>
          <c:val>
            <c:numRef>
              <c:f>'Palu par FP'!$J$17:$L$17</c:f>
              <c:numCache>
                <c:formatCode>0.0%</c:formatCode>
                <c:ptCount val="3"/>
                <c:pt idx="0">
                  <c:v>0.15834333417711399</c:v>
                </c:pt>
                <c:pt idx="1">
                  <c:v>0.12734182222420101</c:v>
                </c:pt>
                <c:pt idx="2">
                  <c:v>0.324868896197061</c:v>
                </c:pt>
              </c:numCache>
            </c:numRef>
          </c:val>
          <c:extLst>
            <c:ext xmlns:c16="http://schemas.microsoft.com/office/drawing/2014/chart" uri="{C3380CC4-5D6E-409C-BE32-E72D297353CC}">
              <c16:uniqueId val="{00000003-6AFF-49BA-A5CB-7C36668FFC31}"/>
            </c:ext>
          </c:extLst>
        </c:ser>
        <c:ser>
          <c:idx val="4"/>
          <c:order val="4"/>
          <c:tx>
            <c:strRef>
              <c:f>'Palu par FP'!$I$18</c:f>
              <c:strCache>
                <c:ptCount val="1"/>
                <c:pt idx="0">
                  <c:v>Autres biens de santé</c:v>
                </c:pt>
              </c:strCache>
            </c:strRef>
          </c:tx>
          <c:spPr>
            <a:solidFill>
              <a:schemeClr val="accent5"/>
            </a:solidFill>
            <a:ln>
              <a:noFill/>
            </a:ln>
            <a:effectLst/>
          </c:spPr>
          <c:invertIfNegative val="0"/>
          <c:dLbls>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'Palu par FP'!$J$13:$L$13</c:f>
              <c:strCache>
                <c:ptCount val="3"/>
                <c:pt idx="0">
                  <c:v>2014</c:v>
                </c:pt>
                <c:pt idx="1">
                  <c:v>2015</c:v>
                </c:pt>
                <c:pt idx="2">
                  <c:v>2016</c:v>
                </c:pt>
              </c:strCache>
            </c:strRef>
          </c:cat>
          <c:val>
            <c:numRef>
              <c:f>'Palu par FP'!$J$18:$L$18</c:f>
              <c:numCache>
                <c:formatCode>0.0%</c:formatCode>
                <c:ptCount val="3"/>
                <c:pt idx="0">
                  <c:v>0.113316395717754</c:v>
                </c:pt>
                <c:pt idx="1">
                  <c:v>0.112977667259472</c:v>
                </c:pt>
                <c:pt idx="2">
                  <c:v>8.2860377081821895E-2</c:v>
                </c:pt>
              </c:numCache>
            </c:numRef>
          </c:val>
          <c:extLst>
            <c:ext xmlns:c16="http://schemas.microsoft.com/office/drawing/2014/chart" uri="{C3380CC4-5D6E-409C-BE32-E72D297353CC}">
              <c16:uniqueId val="{00000004-6AFF-49BA-A5CB-7C36668FFC31}"/>
            </c:ext>
          </c:extLst>
        </c:ser>
        <c:ser>
          <c:idx val="5"/>
          <c:order val="5"/>
          <c:tx>
            <c:strRef>
              <c:f>'Palu par FP'!$I$19</c:f>
              <c:strCache>
                <c:ptCount val="1"/>
                <c:pt idx="0">
                  <c:v>Services non sanitaires</c:v>
                </c:pt>
              </c:strCache>
            </c:strRef>
          </c:tx>
          <c:spPr>
            <a:solidFill>
              <a:schemeClr val="accent6"/>
            </a:solidFill>
            <a:ln>
              <a:noFill/>
            </a:ln>
            <a:effectLst/>
          </c:spPr>
          <c:invertIfNegative val="0"/>
          <c:dLbls>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'Palu par FP'!$J$13:$L$13</c:f>
              <c:strCache>
                <c:ptCount val="3"/>
                <c:pt idx="0">
                  <c:v>2014</c:v>
                </c:pt>
                <c:pt idx="1">
                  <c:v>2015</c:v>
                </c:pt>
                <c:pt idx="2">
                  <c:v>2016</c:v>
                </c:pt>
              </c:strCache>
            </c:strRef>
          </c:cat>
          <c:val>
            <c:numRef>
              <c:f>'Palu par FP'!$J$19:$L$19</c:f>
              <c:numCache>
                <c:formatCode>0.0%</c:formatCode>
                <c:ptCount val="3"/>
                <c:pt idx="0">
                  <c:v>7.4631239608080394E-2</c:v>
                </c:pt>
                <c:pt idx="1">
                  <c:v>6.5891969920936502E-2</c:v>
                </c:pt>
                <c:pt idx="2">
                  <c:v>4.0450557864302399E-2</c:v>
                </c:pt>
              </c:numCache>
            </c:numRef>
          </c:val>
          <c:extLst>
            <c:ext xmlns:c16="http://schemas.microsoft.com/office/drawing/2014/chart" uri="{C3380CC4-5D6E-409C-BE32-E72D297353CC}">
              <c16:uniqueId val="{00000005-6AFF-49BA-A5CB-7C36668FFC31}"/>
            </c:ext>
          </c:extLst>
        </c:ser>
        <c:ser>
          <c:idx val="6"/>
          <c:order val="6"/>
          <c:tx>
            <c:strRef>
              <c:f>'Palu par FP'!$I$20</c:f>
              <c:strCache>
                <c:ptCount val="1"/>
                <c:pt idx="0">
                  <c:v>Biens non sanitaire</c:v>
                </c:pt>
              </c:strCache>
            </c:strRef>
          </c:tx>
          <c:spPr>
            <a:solidFill>
              <a:srgbClr val="FFFF00"/>
            </a:solidFill>
            <a:ln>
              <a:noFill/>
            </a:ln>
            <a:effectLst/>
          </c:spPr>
          <c:invertIfNegative val="0"/>
          <c:dLbls>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'Palu par FP'!$J$13:$L$13</c:f>
              <c:strCache>
                <c:ptCount val="3"/>
                <c:pt idx="0">
                  <c:v>2014</c:v>
                </c:pt>
                <c:pt idx="1">
                  <c:v>2015</c:v>
                </c:pt>
                <c:pt idx="2">
                  <c:v>2016</c:v>
                </c:pt>
              </c:strCache>
            </c:strRef>
          </c:cat>
          <c:val>
            <c:numRef>
              <c:f>'Palu par FP'!$J$20:$L$20</c:f>
              <c:numCache>
                <c:formatCode>0.0%</c:formatCode>
                <c:ptCount val="3"/>
                <c:pt idx="0">
                  <c:v>5.9395785917788498E-2</c:v>
                </c:pt>
                <c:pt idx="1">
                  <c:v>6.0917902816603503E-2</c:v>
                </c:pt>
                <c:pt idx="2">
                  <c:v>3.7131410184118002E-2</c:v>
                </c:pt>
              </c:numCache>
            </c:numRef>
          </c:val>
          <c:extLst>
            <c:ext xmlns:c16="http://schemas.microsoft.com/office/drawing/2014/chart" uri="{C3380CC4-5D6E-409C-BE32-E72D297353CC}">
              <c16:uniqueId val="{00000006-6AFF-49BA-A5CB-7C36668FFC31}"/>
            </c:ext>
          </c:extLst>
        </c:ser>
        <c:ser>
          <c:idx val="7"/>
          <c:order val="7"/>
          <c:tx>
            <c:strRef>
              <c:f>'Palu par FP'!$I$21</c:f>
              <c:strCache>
                <c:ptCount val="1"/>
                <c:pt idx="0">
                  <c:v>Autres rubriques de dépenses en ressources (entrées) </c:v>
                </c:pt>
              </c:strCache>
            </c:strRef>
          </c:tx>
          <c:spPr>
            <a:solidFill>
              <a:schemeClr val="accent2">
                <a:lumMod val="60000"/>
              </a:schemeClr>
            </a:solidFill>
            <a:ln>
              <a:noFill/>
            </a:ln>
            <a:effectLst/>
          </c:spPr>
          <c:invertIfNegative val="0"/>
          <c:dLbls>
            <c:dLbl>
              <c:idx val="0"/>
              <c:delete val="1"/>
              <c:extLst>
                <c:ext xmlns:c15="http://schemas.microsoft.com/office/drawing/2012/chart" uri="{CE6537A1-D6FC-4f65-9D91-7224C49458BB}"/>
                <c:ext xmlns:c16="http://schemas.microsoft.com/office/drawing/2014/chart" uri="{C3380CC4-5D6E-409C-BE32-E72D297353CC}">
                  <c16:uniqueId val="{00000007-6AFF-49BA-A5CB-7C36668FFC31}"/>
                </c:ext>
              </c:extLst>
            </c:dLbl>
            <c:dLbl>
              <c:idx val="2"/>
              <c:delete val="1"/>
              <c:extLst>
                <c:ext xmlns:c15="http://schemas.microsoft.com/office/drawing/2012/chart" uri="{CE6537A1-D6FC-4f65-9D91-7224C49458BB}"/>
                <c:ext xmlns:c16="http://schemas.microsoft.com/office/drawing/2014/chart" uri="{C3380CC4-5D6E-409C-BE32-E72D297353CC}">
                  <c16:uniqueId val="{00000008-6AFF-49BA-A5CB-7C36668FFC31}"/>
                </c:ext>
              </c:extLst>
            </c:dLbl>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'Palu par FP'!$J$13:$L$13</c:f>
              <c:strCache>
                <c:ptCount val="3"/>
                <c:pt idx="0">
                  <c:v>2014</c:v>
                </c:pt>
                <c:pt idx="1">
                  <c:v>2015</c:v>
                </c:pt>
                <c:pt idx="2">
                  <c:v>2016</c:v>
                </c:pt>
              </c:strCache>
            </c:strRef>
          </c:cat>
          <c:val>
            <c:numRef>
              <c:f>'Palu par FP'!$J$21:$L$21</c:f>
              <c:numCache>
                <c:formatCode>0.0%</c:formatCode>
                <c:ptCount val="3"/>
                <c:pt idx="0">
                  <c:v>3.1790239299461898E-2</c:v>
                </c:pt>
                <c:pt idx="1">
                  <c:v>9.1421901686297796E-2</c:v>
                </c:pt>
                <c:pt idx="2">
                  <c:v>1.0722092942557699E-2</c:v>
                </c:pt>
              </c:numCache>
            </c:numRef>
          </c:val>
          <c:extLst>
            <c:ext xmlns:c16="http://schemas.microsoft.com/office/drawing/2014/chart" uri="{C3380CC4-5D6E-409C-BE32-E72D297353CC}">
              <c16:uniqueId val="{00000009-6AFF-49BA-A5CB-7C36668FFC31}"/>
            </c:ext>
          </c:extLst>
        </c:ser>
        <c:dLbls>
          <c:showLegendKey val="0"/>
          <c:showVal val="1"/>
          <c:showCatName val="0"/>
          <c:showSerName val="0"/>
          <c:showPercent val="0"/>
          <c:showBubbleSize val="0"/>
        </c:dLbls>
        <c:gapWidth val="150"/>
        <c:overlap val="100"/>
        <c:axId val="-1533321872"/>
        <c:axId val="-1533268432"/>
      </c:barChart>
      <c:catAx>
        <c:axId val="-1533321872"/>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vert="horz"/>
          <a:lstStyle/>
          <a:p>
            <a:pPr>
              <a:defRPr/>
            </a:pPr>
            <a:endParaRPr lang="fr-FR"/>
          </a:p>
        </c:txPr>
        <c:crossAx val="-1533268432"/>
        <c:crosses val="autoZero"/>
        <c:auto val="1"/>
        <c:lblAlgn val="ctr"/>
        <c:lblOffset val="100"/>
        <c:noMultiLvlLbl val="0"/>
      </c:catAx>
      <c:valAx>
        <c:axId val="-1533268432"/>
        <c:scaling>
          <c:orientation val="minMax"/>
          <c:max val="1"/>
        </c:scaling>
        <c:delete val="0"/>
        <c:axPos val="l"/>
        <c:majorGridlines>
          <c:spPr>
            <a:ln w="9525" cap="flat" cmpd="sng" algn="ctr">
              <a:solidFill>
                <a:schemeClr val="dk1">
                  <a:lumMod val="15000"/>
                  <a:lumOff val="85000"/>
                </a:schemeClr>
              </a:solidFill>
              <a:round/>
            </a:ln>
            <a:effectLst/>
          </c:spPr>
        </c:majorGridlines>
        <c:numFmt formatCode="0.0%" sourceLinked="1"/>
        <c:majorTickMark val="none"/>
        <c:minorTickMark val="none"/>
        <c:tickLblPos val="nextTo"/>
        <c:spPr>
          <a:noFill/>
          <a:ln w="9525" cap="flat" cmpd="sng" algn="ctr">
            <a:solidFill>
              <a:schemeClr val="dk1">
                <a:lumMod val="15000"/>
                <a:lumOff val="85000"/>
              </a:schemeClr>
            </a:solidFill>
            <a:round/>
          </a:ln>
          <a:effectLst/>
        </c:spPr>
        <c:txPr>
          <a:bodyPr rot="-60000000" vert="horz"/>
          <a:lstStyle/>
          <a:p>
            <a:pPr>
              <a:defRPr/>
            </a:pPr>
            <a:endParaRPr lang="fr-FR"/>
          </a:p>
        </c:txPr>
        <c:crossAx val="-1533321872"/>
        <c:crosses val="autoZero"/>
        <c:crossBetween val="between"/>
      </c:valAx>
      <c:spPr>
        <a:pattFill prst="ltDnDiag">
          <a:fgClr>
            <a:schemeClr val="dk1">
              <a:lumMod val="15000"/>
              <a:lumOff val="85000"/>
            </a:schemeClr>
          </a:fgClr>
          <a:bgClr>
            <a:schemeClr val="lt1"/>
          </a:bgClr>
        </a:pattFill>
        <a:ln>
          <a:noFill/>
        </a:ln>
        <a:effectLst/>
      </c:spPr>
    </c:plotArea>
    <c:legend>
      <c:legendPos val="r"/>
      <c:layout>
        <c:manualLayout>
          <c:xMode val="edge"/>
          <c:yMode val="edge"/>
          <c:x val="0.69839964306872204"/>
          <c:y val="3.1971013710032303E-2"/>
          <c:w val="0.28907818224694198"/>
          <c:h val="0.91588416285567698"/>
        </c:manualLayout>
      </c:layout>
      <c:overlay val="0"/>
      <c:spPr>
        <a:solidFill>
          <a:schemeClr val="bg1">
            <a:lumMod val="95000"/>
          </a:schemeClr>
        </a:solidFill>
        <a:ln>
          <a:noFill/>
        </a:ln>
        <a:effectLst/>
      </c:spPr>
      <c:txPr>
        <a:bodyPr rot="0" vert="horz"/>
        <a:lstStyle/>
        <a:p>
          <a:pPr>
            <a:defRPr sz="900" b="1">
              <a:solidFill>
                <a:schemeClr val="tx1"/>
              </a:solidFill>
            </a:defRPr>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a:solidFill>
            <a:schemeClr val="tx1"/>
          </a:solidFill>
        </a:defRPr>
      </a:pPr>
      <a:endParaRPr lang="fr-FR"/>
    </a:p>
  </c:txPr>
  <c:externalData r:id="rId1">
    <c:autoUpdate val="0"/>
  </c:externalData>
</c:chartSpace>
</file>

<file path=word/charts/chart3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2.37709346299298E-2"/>
          <c:y val="4.5957259308217702E-2"/>
          <c:w val="0.69746083198271203"/>
          <c:h val="0.87385649827479395"/>
        </c:manualLayout>
      </c:layout>
      <c:barChart>
        <c:barDir val="col"/>
        <c:grouping val="percentStacked"/>
        <c:varyColors val="0"/>
        <c:ser>
          <c:idx val="0"/>
          <c:order val="0"/>
          <c:tx>
            <c:strRef>
              <c:f>'VIH par source'!$C$12</c:f>
              <c:strCache>
                <c:ptCount val="1"/>
                <c:pt idx="0">
                  <c:v>Administration publique</c:v>
                </c:pt>
              </c:strCache>
            </c:strRef>
          </c:tx>
          <c:spPr>
            <a:solidFill>
              <a:schemeClr val="accent1">
                <a:lumMod val="40000"/>
                <a:lumOff val="60000"/>
              </a:schemeClr>
            </a:solidFill>
            <a:ln>
              <a:noFill/>
            </a:ln>
            <a:effectLst/>
          </c:spPr>
          <c:invertIfNegative val="0"/>
          <c:dLbls>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'VIH par source'!$D$11:$G$11</c:f>
              <c:strCache>
                <c:ptCount val="3"/>
                <c:pt idx="0">
                  <c:v>2014</c:v>
                </c:pt>
                <c:pt idx="1">
                  <c:v>2015</c:v>
                </c:pt>
                <c:pt idx="2">
                  <c:v>2016</c:v>
                </c:pt>
              </c:strCache>
            </c:strRef>
          </c:cat>
          <c:val>
            <c:numRef>
              <c:f>'VIH par source'!$D$12:$G$12</c:f>
              <c:numCache>
                <c:formatCode>0.0%</c:formatCode>
                <c:ptCount val="3"/>
                <c:pt idx="0">
                  <c:v>0.52555981935257201</c:v>
                </c:pt>
                <c:pt idx="1">
                  <c:v>0.23432790366578499</c:v>
                </c:pt>
                <c:pt idx="2">
                  <c:v>0.173561005964636</c:v>
                </c:pt>
              </c:numCache>
            </c:numRef>
          </c:val>
          <c:extLst>
            <c:ext xmlns:c16="http://schemas.microsoft.com/office/drawing/2014/chart" uri="{C3380CC4-5D6E-409C-BE32-E72D297353CC}">
              <c16:uniqueId val="{00000000-1EF9-40D4-8285-7DBEA5F03DB7}"/>
            </c:ext>
          </c:extLst>
        </c:ser>
        <c:ser>
          <c:idx val="1"/>
          <c:order val="1"/>
          <c:tx>
            <c:strRef>
              <c:f>'VIH par source'!$C$13</c:f>
              <c:strCache>
                <c:ptCount val="1"/>
                <c:pt idx="0">
                  <c:v>Entreprises</c:v>
                </c:pt>
              </c:strCache>
            </c:strRef>
          </c:tx>
          <c:spPr>
            <a:solidFill>
              <a:schemeClr val="accent2"/>
            </a:solidFill>
            <a:ln>
              <a:noFill/>
            </a:ln>
            <a:effectLst/>
          </c:spPr>
          <c:invertIfNegative val="0"/>
          <c:cat>
            <c:strRef>
              <c:f>'VIH par source'!$D$11:$G$11</c:f>
              <c:strCache>
                <c:ptCount val="3"/>
                <c:pt idx="0">
                  <c:v>2014</c:v>
                </c:pt>
                <c:pt idx="1">
                  <c:v>2015</c:v>
                </c:pt>
                <c:pt idx="2">
                  <c:v>2016</c:v>
                </c:pt>
              </c:strCache>
            </c:strRef>
          </c:cat>
          <c:val>
            <c:numRef>
              <c:f>'VIH par source'!$D$13:$G$13</c:f>
              <c:numCache>
                <c:formatCode>0.0%</c:formatCode>
                <c:ptCount val="3"/>
                <c:pt idx="0">
                  <c:v>1.4046425567729601E-2</c:v>
                </c:pt>
                <c:pt idx="1">
                  <c:v>4.3524793694725101E-3</c:v>
                </c:pt>
                <c:pt idx="2">
                  <c:v>5.3978592151261899E-3</c:v>
                </c:pt>
              </c:numCache>
            </c:numRef>
          </c:val>
          <c:extLst>
            <c:ext xmlns:c16="http://schemas.microsoft.com/office/drawing/2014/chart" uri="{C3380CC4-5D6E-409C-BE32-E72D297353CC}">
              <c16:uniqueId val="{00000001-1EF9-40D4-8285-7DBEA5F03DB7}"/>
            </c:ext>
          </c:extLst>
        </c:ser>
        <c:ser>
          <c:idx val="2"/>
          <c:order val="2"/>
          <c:tx>
            <c:strRef>
              <c:f>'VIH par source'!$C$14</c:f>
              <c:strCache>
                <c:ptCount val="1"/>
                <c:pt idx="0">
                  <c:v>Ménages</c:v>
                </c:pt>
              </c:strCache>
            </c:strRef>
          </c:tx>
          <c:spPr>
            <a:solidFill>
              <a:schemeClr val="accent3"/>
            </a:solidFill>
            <a:ln>
              <a:noFill/>
            </a:ln>
            <a:effectLst/>
          </c:spPr>
          <c:invertIfNegative val="0"/>
          <c:dLbls>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'VIH par source'!$D$11:$G$11</c:f>
              <c:strCache>
                <c:ptCount val="3"/>
                <c:pt idx="0">
                  <c:v>2014</c:v>
                </c:pt>
                <c:pt idx="1">
                  <c:v>2015</c:v>
                </c:pt>
                <c:pt idx="2">
                  <c:v>2016</c:v>
                </c:pt>
              </c:strCache>
            </c:strRef>
          </c:cat>
          <c:val>
            <c:numRef>
              <c:f>'VIH par source'!$D$14:$G$14</c:f>
              <c:numCache>
                <c:formatCode>0.0%</c:formatCode>
                <c:ptCount val="3"/>
                <c:pt idx="0">
                  <c:v>0.12762488870511701</c:v>
                </c:pt>
                <c:pt idx="1">
                  <c:v>4.16468617684293E-2</c:v>
                </c:pt>
                <c:pt idx="2">
                  <c:v>8.3201448842620096E-2</c:v>
                </c:pt>
              </c:numCache>
            </c:numRef>
          </c:val>
          <c:extLst>
            <c:ext xmlns:c16="http://schemas.microsoft.com/office/drawing/2014/chart" uri="{C3380CC4-5D6E-409C-BE32-E72D297353CC}">
              <c16:uniqueId val="{00000002-1EF9-40D4-8285-7DBEA5F03DB7}"/>
            </c:ext>
          </c:extLst>
        </c:ser>
        <c:ser>
          <c:idx val="3"/>
          <c:order val="3"/>
          <c:tx>
            <c:strRef>
              <c:f>'VIH par source'!$C$15</c:f>
              <c:strCache>
                <c:ptCount val="1"/>
                <c:pt idx="0">
                  <c:v>ISBLSM</c:v>
                </c:pt>
              </c:strCache>
            </c:strRef>
          </c:tx>
          <c:spPr>
            <a:solidFill>
              <a:schemeClr val="accent4"/>
            </a:solidFill>
            <a:ln>
              <a:noFill/>
            </a:ln>
            <a:effectLst/>
          </c:spPr>
          <c:invertIfNegative val="0"/>
          <c:cat>
            <c:strRef>
              <c:f>'VIH par source'!$D$11:$G$11</c:f>
              <c:strCache>
                <c:ptCount val="3"/>
                <c:pt idx="0">
                  <c:v>2014</c:v>
                </c:pt>
                <c:pt idx="1">
                  <c:v>2015</c:v>
                </c:pt>
                <c:pt idx="2">
                  <c:v>2016</c:v>
                </c:pt>
              </c:strCache>
            </c:strRef>
          </c:cat>
          <c:val>
            <c:numRef>
              <c:f>'VIH par source'!$D$15:$G$15</c:f>
              <c:numCache>
                <c:formatCode>0.0%</c:formatCode>
                <c:ptCount val="3"/>
                <c:pt idx="0">
                  <c:v>4.0225919438026799E-3</c:v>
                </c:pt>
                <c:pt idx="1">
                  <c:v>1.19500410266496E-3</c:v>
                </c:pt>
                <c:pt idx="2">
                  <c:v>2.4192002185466901E-3</c:v>
                </c:pt>
              </c:numCache>
            </c:numRef>
          </c:val>
          <c:extLst>
            <c:ext xmlns:c16="http://schemas.microsoft.com/office/drawing/2014/chart" uri="{C3380CC4-5D6E-409C-BE32-E72D297353CC}">
              <c16:uniqueId val="{00000003-1EF9-40D4-8285-7DBEA5F03DB7}"/>
            </c:ext>
          </c:extLst>
        </c:ser>
        <c:ser>
          <c:idx val="4"/>
          <c:order val="4"/>
          <c:tx>
            <c:strRef>
              <c:f>'VIH par source'!$C$16</c:f>
              <c:strCache>
                <c:ptCount val="1"/>
                <c:pt idx="0">
                  <c:v>Reste du monde </c:v>
                </c:pt>
              </c:strCache>
            </c:strRef>
          </c:tx>
          <c:spPr>
            <a:solidFill>
              <a:schemeClr val="accent5"/>
            </a:solidFill>
            <a:ln>
              <a:noFill/>
            </a:ln>
            <a:effectLst/>
          </c:spPr>
          <c:invertIfNegative val="0"/>
          <c:dLbls>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'VIH par source'!$D$11:$G$11</c:f>
              <c:strCache>
                <c:ptCount val="3"/>
                <c:pt idx="0">
                  <c:v>2014</c:v>
                </c:pt>
                <c:pt idx="1">
                  <c:v>2015</c:v>
                </c:pt>
                <c:pt idx="2">
                  <c:v>2016</c:v>
                </c:pt>
              </c:strCache>
            </c:strRef>
          </c:cat>
          <c:val>
            <c:numRef>
              <c:f>'VIH par source'!$D$16:$G$16</c:f>
              <c:numCache>
                <c:formatCode>0.0%</c:formatCode>
                <c:ptCount val="3"/>
                <c:pt idx="0">
                  <c:v>0.32874627443077897</c:v>
                </c:pt>
                <c:pt idx="1">
                  <c:v>0.71847775109364898</c:v>
                </c:pt>
                <c:pt idx="2">
                  <c:v>0.73542048575907104</c:v>
                </c:pt>
              </c:numCache>
            </c:numRef>
          </c:val>
          <c:extLst>
            <c:ext xmlns:c16="http://schemas.microsoft.com/office/drawing/2014/chart" uri="{C3380CC4-5D6E-409C-BE32-E72D297353CC}">
              <c16:uniqueId val="{00000004-1EF9-40D4-8285-7DBEA5F03DB7}"/>
            </c:ext>
          </c:extLst>
        </c:ser>
        <c:dLbls>
          <c:showLegendKey val="0"/>
          <c:showVal val="0"/>
          <c:showCatName val="0"/>
          <c:showSerName val="0"/>
          <c:showPercent val="0"/>
          <c:showBubbleSize val="0"/>
        </c:dLbls>
        <c:gapWidth val="150"/>
        <c:overlap val="100"/>
        <c:axId val="-1840395584"/>
        <c:axId val="-1840698704"/>
      </c:barChart>
      <c:catAx>
        <c:axId val="-1840395584"/>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vert="horz"/>
          <a:lstStyle/>
          <a:p>
            <a:pPr>
              <a:defRPr/>
            </a:pPr>
            <a:endParaRPr lang="fr-FR"/>
          </a:p>
        </c:txPr>
        <c:crossAx val="-1840698704"/>
        <c:crosses val="autoZero"/>
        <c:auto val="1"/>
        <c:lblAlgn val="ctr"/>
        <c:lblOffset val="100"/>
        <c:noMultiLvlLbl val="0"/>
      </c:catAx>
      <c:valAx>
        <c:axId val="-1840698704"/>
        <c:scaling>
          <c:orientation val="minMax"/>
        </c:scaling>
        <c:delete val="0"/>
        <c:axPos val="l"/>
        <c:majorGridlines>
          <c:spPr>
            <a:ln w="9525" cap="flat" cmpd="sng" algn="ctr">
              <a:solidFill>
                <a:schemeClr val="dk1">
                  <a:lumMod val="15000"/>
                  <a:lumOff val="85000"/>
                </a:schemeClr>
              </a:solidFill>
              <a:round/>
            </a:ln>
            <a:effectLst/>
          </c:spPr>
        </c:majorGridlines>
        <c:numFmt formatCode="0%" sourceLinked="1"/>
        <c:majorTickMark val="none"/>
        <c:minorTickMark val="none"/>
        <c:tickLblPos val="nextTo"/>
        <c:spPr>
          <a:noFill/>
          <a:ln w="9525" cap="flat" cmpd="sng" algn="ctr">
            <a:solidFill>
              <a:schemeClr val="dk1">
                <a:lumMod val="15000"/>
                <a:lumOff val="85000"/>
              </a:schemeClr>
            </a:solidFill>
            <a:round/>
          </a:ln>
          <a:effectLst/>
        </c:spPr>
        <c:txPr>
          <a:bodyPr rot="-60000000" vert="horz"/>
          <a:lstStyle/>
          <a:p>
            <a:pPr>
              <a:defRPr/>
            </a:pPr>
            <a:endParaRPr lang="fr-FR"/>
          </a:p>
        </c:txPr>
        <c:crossAx val="-1840395584"/>
        <c:crosses val="autoZero"/>
        <c:crossBetween val="between"/>
      </c:valAx>
      <c:spPr>
        <a:pattFill prst="ltDnDiag">
          <a:fgClr>
            <a:schemeClr val="dk1">
              <a:lumMod val="15000"/>
              <a:lumOff val="85000"/>
            </a:schemeClr>
          </a:fgClr>
          <a:bgClr>
            <a:schemeClr val="lt1"/>
          </a:bgClr>
        </a:pattFill>
        <a:ln>
          <a:noFill/>
        </a:ln>
        <a:effectLst/>
      </c:spPr>
    </c:plotArea>
    <c:legend>
      <c:legendPos val="r"/>
      <c:layout>
        <c:manualLayout>
          <c:xMode val="edge"/>
          <c:yMode val="edge"/>
          <c:x val="0.771557234438078"/>
          <c:y val="4.5327893167352799E-2"/>
          <c:w val="0.226281771504656"/>
          <c:h val="0.86968755475294601"/>
        </c:manualLayout>
      </c:layout>
      <c:overlay val="0"/>
      <c:spPr>
        <a:solidFill>
          <a:schemeClr val="bg1">
            <a:lumMod val="95000"/>
          </a:schemeClr>
        </a:solidFill>
        <a:ln>
          <a:noFill/>
        </a:ln>
        <a:effectLst/>
      </c:spPr>
      <c:txPr>
        <a:bodyPr rot="0" vert="horz"/>
        <a:lstStyle/>
        <a:p>
          <a:pPr>
            <a:defRPr/>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b="1">
          <a:solidFill>
            <a:schemeClr val="tx1"/>
          </a:solidFill>
        </a:defRPr>
      </a:pPr>
      <a:endParaRPr lang="fr-FR"/>
    </a:p>
  </c:txPr>
  <c:externalData r:id="rId1">
    <c:autoUpdate val="0"/>
  </c:externalData>
</c:chartSpace>
</file>

<file path=word/charts/chart3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1.2590612683864201E-2"/>
          <c:y val="5.0925925925925902E-2"/>
          <c:w val="0.61074757365560794"/>
          <c:h val="0.81852435112277599"/>
        </c:manualLayout>
      </c:layout>
      <c:barChart>
        <c:barDir val="col"/>
        <c:grouping val="percentStacked"/>
        <c:varyColors val="0"/>
        <c:ser>
          <c:idx val="0"/>
          <c:order val="0"/>
          <c:tx>
            <c:strRef>
              <c:f>Feuil1!$F$2</c:f>
              <c:strCache>
                <c:ptCount val="1"/>
                <c:pt idx="0">
                  <c:v>Remunerations</c:v>
                </c:pt>
              </c:strCache>
            </c:strRef>
          </c:tx>
          <c:spPr>
            <a:solidFill>
              <a:schemeClr val="accent1"/>
            </a:solidFill>
            <a:ln>
              <a:noFill/>
            </a:ln>
            <a:effectLst/>
          </c:spPr>
          <c:invertIfNegative val="0"/>
          <c:dLbls>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Feuil1!$G$1:$I$1</c:f>
              <c:strCache>
                <c:ptCount val="3"/>
                <c:pt idx="0">
                  <c:v>2014</c:v>
                </c:pt>
                <c:pt idx="1">
                  <c:v>2015</c:v>
                </c:pt>
                <c:pt idx="2">
                  <c:v>2016</c:v>
                </c:pt>
              </c:strCache>
            </c:strRef>
          </c:cat>
          <c:val>
            <c:numRef>
              <c:f>Feuil1!$G$2:$I$2</c:f>
              <c:numCache>
                <c:formatCode>0.0%</c:formatCode>
                <c:ptCount val="3"/>
                <c:pt idx="0">
                  <c:v>0.49829123772518302</c:v>
                </c:pt>
                <c:pt idx="1">
                  <c:v>0.60214308800810101</c:v>
                </c:pt>
                <c:pt idx="2">
                  <c:v>8.8640936538999196E-2</c:v>
                </c:pt>
              </c:numCache>
            </c:numRef>
          </c:val>
          <c:extLst>
            <c:ext xmlns:c16="http://schemas.microsoft.com/office/drawing/2014/chart" uri="{C3380CC4-5D6E-409C-BE32-E72D297353CC}">
              <c16:uniqueId val="{00000000-8DE9-4BB8-A074-9641B5577C83}"/>
            </c:ext>
          </c:extLst>
        </c:ser>
        <c:ser>
          <c:idx val="1"/>
          <c:order val="1"/>
          <c:tx>
            <c:strRef>
              <c:f>Feuil1!$F$3</c:f>
              <c:strCache>
                <c:ptCount val="1"/>
                <c:pt idx="0">
                  <c:v>Equipements et services utilisés</c:v>
                </c:pt>
              </c:strCache>
            </c:strRef>
          </c:tx>
          <c:spPr>
            <a:solidFill>
              <a:schemeClr val="accent2"/>
            </a:solidFill>
            <a:ln>
              <a:noFill/>
            </a:ln>
            <a:effectLst/>
          </c:spPr>
          <c:invertIfNegative val="0"/>
          <c:dLbls>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Feuil1!$G$1:$I$1</c:f>
              <c:strCache>
                <c:ptCount val="3"/>
                <c:pt idx="0">
                  <c:v>2014</c:v>
                </c:pt>
                <c:pt idx="1">
                  <c:v>2015</c:v>
                </c:pt>
                <c:pt idx="2">
                  <c:v>2016</c:v>
                </c:pt>
              </c:strCache>
            </c:strRef>
          </c:cat>
          <c:val>
            <c:numRef>
              <c:f>Feuil1!$G$3:$I$3</c:f>
              <c:numCache>
                <c:formatCode>0.0%</c:formatCode>
                <c:ptCount val="3"/>
                <c:pt idx="0">
                  <c:v>0.37577631230977099</c:v>
                </c:pt>
                <c:pt idx="1">
                  <c:v>0.32276502136392898</c:v>
                </c:pt>
                <c:pt idx="2">
                  <c:v>0.740297486868707</c:v>
                </c:pt>
              </c:numCache>
            </c:numRef>
          </c:val>
          <c:extLst>
            <c:ext xmlns:c16="http://schemas.microsoft.com/office/drawing/2014/chart" uri="{C3380CC4-5D6E-409C-BE32-E72D297353CC}">
              <c16:uniqueId val="{00000001-8DE9-4BB8-A074-9641B5577C83}"/>
            </c:ext>
          </c:extLst>
        </c:ser>
        <c:ser>
          <c:idx val="2"/>
          <c:order val="2"/>
          <c:tx>
            <c:strRef>
              <c:f>Feuil1!$F$4</c:f>
              <c:strCache>
                <c:ptCount val="1"/>
                <c:pt idx="0">
                  <c:v>Autres rubriques de dépenses en ressources (entrées) </c:v>
                </c:pt>
              </c:strCache>
            </c:strRef>
          </c:tx>
          <c:spPr>
            <a:solidFill>
              <a:schemeClr val="accent3"/>
            </a:solidFill>
            <a:ln>
              <a:noFill/>
            </a:ln>
            <a:effectLst/>
          </c:spPr>
          <c:invertIfNegative val="0"/>
          <c:dLbls>
            <c:spPr>
              <a:noFill/>
              <a:ln>
                <a:noFill/>
              </a:ln>
              <a:effectLst/>
            </c:spPr>
            <c:txPr>
              <a:bodyPr rot="0" vert="horz"/>
              <a:lstStyle/>
              <a:p>
                <a:pPr>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Feuil1!$G$1:$I$1</c:f>
              <c:strCache>
                <c:ptCount val="3"/>
                <c:pt idx="0">
                  <c:v>2014</c:v>
                </c:pt>
                <c:pt idx="1">
                  <c:v>2015</c:v>
                </c:pt>
                <c:pt idx="2">
                  <c:v>2016</c:v>
                </c:pt>
              </c:strCache>
            </c:strRef>
          </c:cat>
          <c:val>
            <c:numRef>
              <c:f>Feuil1!$G$4:$I$4</c:f>
              <c:numCache>
                <c:formatCode>0.0%</c:formatCode>
                <c:ptCount val="3"/>
                <c:pt idx="0">
                  <c:v>0.124299816817785</c:v>
                </c:pt>
                <c:pt idx="1">
                  <c:v>7.4324393395882093E-2</c:v>
                </c:pt>
                <c:pt idx="2">
                  <c:v>0.16956651243976201</c:v>
                </c:pt>
              </c:numCache>
            </c:numRef>
          </c:val>
          <c:extLst>
            <c:ext xmlns:c16="http://schemas.microsoft.com/office/drawing/2014/chart" uri="{C3380CC4-5D6E-409C-BE32-E72D297353CC}">
              <c16:uniqueId val="{00000002-8DE9-4BB8-A074-9641B5577C83}"/>
            </c:ext>
          </c:extLst>
        </c:ser>
        <c:ser>
          <c:idx val="3"/>
          <c:order val="3"/>
          <c:tx>
            <c:strRef>
              <c:f>Feuil1!$F$5</c:f>
              <c:strCache>
                <c:ptCount val="1"/>
                <c:pt idx="0">
                  <c:v>Facteurs de prestation de soins de santé non spécifiés (n.c.a.)</c:v>
                </c:pt>
              </c:strCache>
            </c:strRef>
          </c:tx>
          <c:spPr>
            <a:solidFill>
              <a:schemeClr val="accent4"/>
            </a:solidFill>
            <a:ln>
              <a:noFill/>
            </a:ln>
            <a:effectLst/>
          </c:spPr>
          <c:invertIfNegative val="0"/>
          <c:dLbls>
            <c:delete val="1"/>
          </c:dLbls>
          <c:cat>
            <c:strRef>
              <c:f>Feuil1!$G$1:$I$1</c:f>
              <c:strCache>
                <c:ptCount val="3"/>
                <c:pt idx="0">
                  <c:v>2014</c:v>
                </c:pt>
                <c:pt idx="1">
                  <c:v>2015</c:v>
                </c:pt>
                <c:pt idx="2">
                  <c:v>2016</c:v>
                </c:pt>
              </c:strCache>
            </c:strRef>
          </c:cat>
          <c:val>
            <c:numRef>
              <c:f>Feuil1!$G$5:$I$5</c:f>
              <c:numCache>
                <c:formatCode>0.0%</c:formatCode>
                <c:ptCount val="3"/>
                <c:pt idx="0">
                  <c:v>1.6326331472607399E-3</c:v>
                </c:pt>
                <c:pt idx="1">
                  <c:v>7.6749723208835701E-4</c:v>
                </c:pt>
                <c:pt idx="2">
                  <c:v>1.4950641525321401E-3</c:v>
                </c:pt>
              </c:numCache>
            </c:numRef>
          </c:val>
          <c:extLst>
            <c:ext xmlns:c16="http://schemas.microsoft.com/office/drawing/2014/chart" uri="{C3380CC4-5D6E-409C-BE32-E72D297353CC}">
              <c16:uniqueId val="{00000003-8DE9-4BB8-A074-9641B5577C83}"/>
            </c:ext>
          </c:extLst>
        </c:ser>
        <c:dLbls>
          <c:showLegendKey val="0"/>
          <c:showVal val="1"/>
          <c:showCatName val="0"/>
          <c:showSerName val="0"/>
          <c:showPercent val="0"/>
          <c:showBubbleSize val="0"/>
        </c:dLbls>
        <c:gapWidth val="150"/>
        <c:overlap val="100"/>
        <c:axId val="-1451717616"/>
        <c:axId val="-1451712752"/>
      </c:barChart>
      <c:catAx>
        <c:axId val="-1451717616"/>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vert="horz"/>
          <a:lstStyle/>
          <a:p>
            <a:pPr>
              <a:defRPr/>
            </a:pPr>
            <a:endParaRPr lang="fr-FR"/>
          </a:p>
        </c:txPr>
        <c:crossAx val="-1451712752"/>
        <c:crosses val="autoZero"/>
        <c:auto val="1"/>
        <c:lblAlgn val="ctr"/>
        <c:lblOffset val="100"/>
        <c:noMultiLvlLbl val="0"/>
      </c:catAx>
      <c:valAx>
        <c:axId val="-1451712752"/>
        <c:scaling>
          <c:orientation val="minMax"/>
        </c:scaling>
        <c:delete val="0"/>
        <c:axPos val="l"/>
        <c:majorGridlines>
          <c:spPr>
            <a:ln w="9525" cap="flat" cmpd="sng" algn="ctr">
              <a:solidFill>
                <a:schemeClr val="dk1">
                  <a:lumMod val="15000"/>
                  <a:lumOff val="85000"/>
                </a:schemeClr>
              </a:solidFill>
              <a:round/>
            </a:ln>
            <a:effectLst/>
          </c:spPr>
        </c:majorGridlines>
        <c:numFmt formatCode="0%" sourceLinked="1"/>
        <c:majorTickMark val="none"/>
        <c:minorTickMark val="none"/>
        <c:tickLblPos val="nextTo"/>
        <c:spPr>
          <a:noFill/>
          <a:ln w="9525" cap="flat" cmpd="sng" algn="ctr">
            <a:solidFill>
              <a:schemeClr val="dk1">
                <a:lumMod val="15000"/>
                <a:lumOff val="85000"/>
              </a:schemeClr>
            </a:solidFill>
            <a:round/>
          </a:ln>
          <a:effectLst/>
        </c:spPr>
        <c:txPr>
          <a:bodyPr rot="-60000000" vert="horz"/>
          <a:lstStyle/>
          <a:p>
            <a:pPr>
              <a:defRPr/>
            </a:pPr>
            <a:endParaRPr lang="fr-FR"/>
          </a:p>
        </c:txPr>
        <c:crossAx val="-1451717616"/>
        <c:crosses val="autoZero"/>
        <c:crossBetween val="between"/>
      </c:valAx>
      <c:spPr>
        <a:pattFill prst="ltDnDiag">
          <a:fgClr>
            <a:schemeClr val="dk1">
              <a:lumMod val="15000"/>
              <a:lumOff val="85000"/>
            </a:schemeClr>
          </a:fgClr>
          <a:bgClr>
            <a:schemeClr val="lt1"/>
          </a:bgClr>
        </a:pattFill>
        <a:ln>
          <a:noFill/>
        </a:ln>
        <a:effectLst/>
      </c:spPr>
    </c:plotArea>
    <c:legend>
      <c:legendPos val="r"/>
      <c:layout>
        <c:manualLayout>
          <c:xMode val="edge"/>
          <c:yMode val="edge"/>
          <c:x val="0.68840571552902396"/>
          <c:y val="4.8608923884514398E-2"/>
          <c:w val="0.29905903285614299"/>
          <c:h val="0.82407844852726697"/>
        </c:manualLayout>
      </c:layout>
      <c:overlay val="0"/>
      <c:spPr>
        <a:solidFill>
          <a:schemeClr val="bg1">
            <a:lumMod val="95000"/>
          </a:schemeClr>
        </a:solidFill>
        <a:ln>
          <a:noFill/>
        </a:ln>
        <a:effectLst/>
      </c:spPr>
      <c:txPr>
        <a:bodyPr rot="0" vert="horz"/>
        <a:lstStyle/>
        <a:p>
          <a:pPr>
            <a:defRPr/>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b="1">
          <a:solidFill>
            <a:schemeClr val="tx1"/>
          </a:solidFill>
        </a:defRPr>
      </a:pPr>
      <a:endParaRPr lang="fr-FR"/>
    </a:p>
  </c:txPr>
  <c:externalData r:id="rId1">
    <c:autoUpdate val="0"/>
  </c:externalData>
</c:chartSpace>
</file>

<file path=word/charts/chart3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'[TB_source de financem (1).xlsx]Feuil1'!$J$2</c:f>
              <c:strCache>
                <c:ptCount val="1"/>
                <c:pt idx="0">
                  <c:v>Administration publique</c:v>
                </c:pt>
              </c:strCache>
            </c:strRef>
          </c:tx>
          <c:spPr>
            <a:solidFill>
              <a:schemeClr val="accent1">
                <a:lumMod val="40000"/>
                <a:lumOff val="6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'[TB_source de financem (1).xlsx]Feuil1'!$I$3:$I$5</c:f>
              <c:numCache>
                <c:formatCode>General</c:formatCode>
                <c:ptCount val="3"/>
                <c:pt idx="0">
                  <c:v>2014</c:v>
                </c:pt>
                <c:pt idx="1">
                  <c:v>2015</c:v>
                </c:pt>
                <c:pt idx="2">
                  <c:v>2016</c:v>
                </c:pt>
              </c:numCache>
            </c:numRef>
          </c:cat>
          <c:val>
            <c:numRef>
              <c:f>'[TB_source de financem (1).xlsx]Feuil1'!$J$3:$J$5</c:f>
              <c:numCache>
                <c:formatCode>0.0%</c:formatCode>
                <c:ptCount val="3"/>
                <c:pt idx="0">
                  <c:v>0.23980094031969301</c:v>
                </c:pt>
                <c:pt idx="1">
                  <c:v>0.19166223230964999</c:v>
                </c:pt>
                <c:pt idx="2">
                  <c:v>0.32991537249755398</c:v>
                </c:pt>
              </c:numCache>
            </c:numRef>
          </c:val>
          <c:extLst>
            <c:ext xmlns:c16="http://schemas.microsoft.com/office/drawing/2014/chart" uri="{C3380CC4-5D6E-409C-BE32-E72D297353CC}">
              <c16:uniqueId val="{00000000-AA42-4CAF-BB28-FF3C9E624AD6}"/>
            </c:ext>
          </c:extLst>
        </c:ser>
        <c:ser>
          <c:idx val="1"/>
          <c:order val="1"/>
          <c:tx>
            <c:strRef>
              <c:f>'[TB_source de financem (1).xlsx]Feuil1'!$K$2</c:f>
              <c:strCache>
                <c:ptCount val="1"/>
                <c:pt idx="0">
                  <c:v>Entreprises</c:v>
                </c:pt>
              </c:strCache>
            </c:strRef>
          </c:tx>
          <c:spPr>
            <a:solidFill>
              <a:schemeClr val="accent2"/>
            </a:solidFill>
            <a:ln>
              <a:noFill/>
            </a:ln>
            <a:effectLst/>
          </c:spPr>
          <c:invertIfNegative val="0"/>
          <c:dLbls>
            <c:dLbl>
              <c:idx val="0"/>
              <c:delete val="1"/>
              <c:extLst>
                <c:ext xmlns:c15="http://schemas.microsoft.com/office/drawing/2012/chart" uri="{CE6537A1-D6FC-4f65-9D91-7224C49458BB}"/>
                <c:ext xmlns:c16="http://schemas.microsoft.com/office/drawing/2014/chart" uri="{C3380CC4-5D6E-409C-BE32-E72D297353CC}">
                  <c16:uniqueId val="{00000001-1FBC-4BEF-94CB-1369F8008497}"/>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'[TB_source de financem (1).xlsx]Feuil1'!$I$3:$I$5</c:f>
              <c:numCache>
                <c:formatCode>General</c:formatCode>
                <c:ptCount val="3"/>
                <c:pt idx="0">
                  <c:v>2014</c:v>
                </c:pt>
                <c:pt idx="1">
                  <c:v>2015</c:v>
                </c:pt>
                <c:pt idx="2">
                  <c:v>2016</c:v>
                </c:pt>
              </c:numCache>
            </c:numRef>
          </c:cat>
          <c:val>
            <c:numRef>
              <c:f>'[TB_source de financem (1).xlsx]Feuil1'!$K$3:$K$5</c:f>
              <c:numCache>
                <c:formatCode>0.0%</c:formatCode>
                <c:ptCount val="3"/>
                <c:pt idx="0">
                  <c:v>6.07244313914433E-3</c:v>
                </c:pt>
                <c:pt idx="1">
                  <c:v>1.48592789788563E-2</c:v>
                </c:pt>
                <c:pt idx="2">
                  <c:v>1.35903423196598E-2</c:v>
                </c:pt>
              </c:numCache>
            </c:numRef>
          </c:val>
          <c:extLst>
            <c:ext xmlns:c16="http://schemas.microsoft.com/office/drawing/2014/chart" uri="{C3380CC4-5D6E-409C-BE32-E72D297353CC}">
              <c16:uniqueId val="{00000001-AA42-4CAF-BB28-FF3C9E624AD6}"/>
            </c:ext>
          </c:extLst>
        </c:ser>
        <c:ser>
          <c:idx val="2"/>
          <c:order val="2"/>
          <c:tx>
            <c:strRef>
              <c:f>'[TB_source de financem (1).xlsx]Feuil1'!$L$2</c:f>
              <c:strCache>
                <c:ptCount val="1"/>
                <c:pt idx="0">
                  <c:v>Ménages</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'[TB_source de financem (1).xlsx]Feuil1'!$I$3:$I$5</c:f>
              <c:numCache>
                <c:formatCode>General</c:formatCode>
                <c:ptCount val="3"/>
                <c:pt idx="0">
                  <c:v>2014</c:v>
                </c:pt>
                <c:pt idx="1">
                  <c:v>2015</c:v>
                </c:pt>
                <c:pt idx="2">
                  <c:v>2016</c:v>
                </c:pt>
              </c:numCache>
            </c:numRef>
          </c:cat>
          <c:val>
            <c:numRef>
              <c:f>'[TB_source de financem (1).xlsx]Feuil1'!$L$3:$L$5</c:f>
              <c:numCache>
                <c:formatCode>0.0%</c:formatCode>
                <c:ptCount val="3"/>
                <c:pt idx="0">
                  <c:v>4.2238583553554601E-2</c:v>
                </c:pt>
                <c:pt idx="1">
                  <c:v>0.15744155113942099</c:v>
                </c:pt>
                <c:pt idx="2">
                  <c:v>0.154451430996176</c:v>
                </c:pt>
              </c:numCache>
            </c:numRef>
          </c:val>
          <c:extLst>
            <c:ext xmlns:c16="http://schemas.microsoft.com/office/drawing/2014/chart" uri="{C3380CC4-5D6E-409C-BE32-E72D297353CC}">
              <c16:uniqueId val="{00000002-AA42-4CAF-BB28-FF3C9E624AD6}"/>
            </c:ext>
          </c:extLst>
        </c:ser>
        <c:ser>
          <c:idx val="3"/>
          <c:order val="3"/>
          <c:tx>
            <c:strRef>
              <c:f>'[TB_source de financem (1).xlsx]Feuil1'!$M$2</c:f>
              <c:strCache>
                <c:ptCount val="1"/>
                <c:pt idx="0">
                  <c:v>ISBLSM</c:v>
                </c:pt>
              </c:strCache>
            </c:strRef>
          </c:tx>
          <c:spPr>
            <a:solidFill>
              <a:schemeClr val="accent4"/>
            </a:solidFill>
            <a:ln>
              <a:noFill/>
            </a:ln>
            <a:effectLst/>
          </c:spPr>
          <c:invertIfNegative val="0"/>
          <c:dLbls>
            <c:dLbl>
              <c:idx val="2"/>
              <c:delete val="1"/>
              <c:extLst>
                <c:ext xmlns:c15="http://schemas.microsoft.com/office/drawing/2012/chart" uri="{CE6537A1-D6FC-4f65-9D91-7224C49458BB}"/>
                <c:ext xmlns:c16="http://schemas.microsoft.com/office/drawing/2014/chart" uri="{C3380CC4-5D6E-409C-BE32-E72D297353CC}">
                  <c16:uniqueId val="{00000000-1FBC-4BEF-94CB-1369F8008497}"/>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'[TB_source de financem (1).xlsx]Feuil1'!$I$3:$I$5</c:f>
              <c:numCache>
                <c:formatCode>General</c:formatCode>
                <c:ptCount val="3"/>
                <c:pt idx="0">
                  <c:v>2014</c:v>
                </c:pt>
                <c:pt idx="1">
                  <c:v>2015</c:v>
                </c:pt>
                <c:pt idx="2">
                  <c:v>2016</c:v>
                </c:pt>
              </c:numCache>
            </c:numRef>
          </c:cat>
          <c:val>
            <c:numRef>
              <c:f>'[TB_source de financem (1).xlsx]Feuil1'!$M$3:$M$5</c:f>
              <c:numCache>
                <c:formatCode>0.0%</c:formatCode>
                <c:ptCount val="3"/>
                <c:pt idx="0">
                  <c:v>0.16739594716287201</c:v>
                </c:pt>
                <c:pt idx="1">
                  <c:v>3.7898861916022597E-2</c:v>
                </c:pt>
                <c:pt idx="2">
                  <c:v>8.3306095740105605E-4</c:v>
                </c:pt>
              </c:numCache>
            </c:numRef>
          </c:val>
          <c:extLst>
            <c:ext xmlns:c16="http://schemas.microsoft.com/office/drawing/2014/chart" uri="{C3380CC4-5D6E-409C-BE32-E72D297353CC}">
              <c16:uniqueId val="{00000003-AA42-4CAF-BB28-FF3C9E624AD6}"/>
            </c:ext>
          </c:extLst>
        </c:ser>
        <c:ser>
          <c:idx val="4"/>
          <c:order val="4"/>
          <c:tx>
            <c:strRef>
              <c:f>'[TB_source de financem (1).xlsx]Feuil1'!$N$2</c:f>
              <c:strCache>
                <c:ptCount val="1"/>
                <c:pt idx="0">
                  <c:v>Reste du monde </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'[TB_source de financem (1).xlsx]Feuil1'!$I$3:$I$5</c:f>
              <c:numCache>
                <c:formatCode>General</c:formatCode>
                <c:ptCount val="3"/>
                <c:pt idx="0">
                  <c:v>2014</c:v>
                </c:pt>
                <c:pt idx="1">
                  <c:v>2015</c:v>
                </c:pt>
                <c:pt idx="2">
                  <c:v>2016</c:v>
                </c:pt>
              </c:numCache>
            </c:numRef>
          </c:cat>
          <c:val>
            <c:numRef>
              <c:f>'[TB_source de financem (1).xlsx]Feuil1'!$N$3:$N$5</c:f>
              <c:numCache>
                <c:formatCode>0.0%</c:formatCode>
                <c:ptCount val="3"/>
                <c:pt idx="0">
                  <c:v>0.54449208582473496</c:v>
                </c:pt>
                <c:pt idx="1">
                  <c:v>0.59813807565605004</c:v>
                </c:pt>
                <c:pt idx="2">
                  <c:v>0.501209793229209</c:v>
                </c:pt>
              </c:numCache>
            </c:numRef>
          </c:val>
          <c:extLst>
            <c:ext xmlns:c16="http://schemas.microsoft.com/office/drawing/2014/chart" uri="{C3380CC4-5D6E-409C-BE32-E72D297353CC}">
              <c16:uniqueId val="{00000004-AA42-4CAF-BB28-FF3C9E624AD6}"/>
            </c:ext>
          </c:extLst>
        </c:ser>
        <c:dLbls>
          <c:showLegendKey val="0"/>
          <c:showVal val="1"/>
          <c:showCatName val="0"/>
          <c:showSerName val="0"/>
          <c:showPercent val="0"/>
          <c:showBubbleSize val="0"/>
        </c:dLbls>
        <c:gapWidth val="150"/>
        <c:overlap val="100"/>
        <c:axId val="-1548169424"/>
        <c:axId val="-1548117840"/>
      </c:barChart>
      <c:catAx>
        <c:axId val="-1548169424"/>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cap="none" spc="0" normalizeH="0" baseline="0">
                <a:solidFill>
                  <a:schemeClr val="tx1"/>
                </a:solidFill>
                <a:latin typeface="+mn-lt"/>
                <a:ea typeface="+mn-ea"/>
                <a:cs typeface="+mn-cs"/>
              </a:defRPr>
            </a:pPr>
            <a:endParaRPr lang="fr-FR"/>
          </a:p>
        </c:txPr>
        <c:crossAx val="-1548117840"/>
        <c:crosses val="autoZero"/>
        <c:auto val="1"/>
        <c:lblAlgn val="ctr"/>
        <c:lblOffset val="100"/>
        <c:noMultiLvlLbl val="0"/>
      </c:catAx>
      <c:valAx>
        <c:axId val="-1548117840"/>
        <c:scaling>
          <c:orientation val="minMax"/>
          <c:max val="1"/>
        </c:scaling>
        <c:delete val="0"/>
        <c:axPos val="l"/>
        <c:majorGridlines>
          <c:spPr>
            <a:ln w="9525" cap="flat" cmpd="sng" algn="ctr">
              <a:solidFill>
                <a:schemeClr val="dk1">
                  <a:lumMod val="15000"/>
                  <a:lumOff val="85000"/>
                </a:schemeClr>
              </a:solidFill>
              <a:round/>
            </a:ln>
            <a:effectLst/>
          </c:spPr>
        </c:majorGridlines>
        <c:numFmt formatCode="0.0%"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crossAx val="-1548169424"/>
        <c:crosses val="autoZero"/>
        <c:crossBetween val="between"/>
      </c:valAx>
      <c:spPr>
        <a:pattFill prst="ltDnDiag">
          <a:fgClr>
            <a:schemeClr val="dk1">
              <a:lumMod val="15000"/>
              <a:lumOff val="85000"/>
            </a:schemeClr>
          </a:fgClr>
          <a:bgClr>
            <a:schemeClr val="lt1"/>
          </a:bgClr>
        </a:pattFill>
        <a:ln>
          <a:noFill/>
        </a:ln>
        <a:effectLst/>
      </c:spPr>
    </c:plotArea>
    <c:legend>
      <c:legendPos val="b"/>
      <c:overlay val="0"/>
      <c:spPr>
        <a:solidFill>
          <a:schemeClr val="bg1">
            <a:lumMod val="95000"/>
          </a:schemeClr>
        </a:solidFill>
        <a:ln>
          <a:noFill/>
        </a:ln>
        <a:effectLst/>
      </c:spPr>
      <c:txPr>
        <a:bodyPr rot="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b="1">
          <a:solidFill>
            <a:schemeClr val="tx1"/>
          </a:solidFill>
        </a:defRPr>
      </a:pPr>
      <a:endParaRPr lang="fr-FR"/>
    </a:p>
  </c:txPr>
  <c:externalData r:id="rId1">
    <c:autoUpdate val="0"/>
  </c:externalData>
</c:chartSpace>
</file>

<file path=word/charts/chart3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[TB_FP.xlsx]Feuil1!$L$8</c:f>
              <c:strCache>
                <c:ptCount val="1"/>
                <c:pt idx="0">
                  <c:v>Rémunération </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[TB_FP.xlsx]Feuil1!$M$7:$O$7</c:f>
              <c:numCache>
                <c:formatCode>_-* #\ ##0\ _€_-;\-* #\ ##0\ _€_-;_-* "-"??\ _€_-;_-@_-</c:formatCode>
                <c:ptCount val="3"/>
                <c:pt idx="0">
                  <c:v>2014</c:v>
                </c:pt>
                <c:pt idx="1">
                  <c:v>2015</c:v>
                </c:pt>
                <c:pt idx="2">
                  <c:v>2016</c:v>
                </c:pt>
              </c:numCache>
            </c:numRef>
          </c:cat>
          <c:val>
            <c:numRef>
              <c:f>[TB_FP.xlsx]Feuil1!$M$8:$O$8</c:f>
              <c:numCache>
                <c:formatCode>0.0%</c:formatCode>
                <c:ptCount val="3"/>
                <c:pt idx="0">
                  <c:v>0.194197544301414</c:v>
                </c:pt>
                <c:pt idx="1">
                  <c:v>0.38655860153305699</c:v>
                </c:pt>
                <c:pt idx="2">
                  <c:v>0.38473593719733401</c:v>
                </c:pt>
              </c:numCache>
            </c:numRef>
          </c:val>
          <c:extLst>
            <c:ext xmlns:c16="http://schemas.microsoft.com/office/drawing/2014/chart" uri="{C3380CC4-5D6E-409C-BE32-E72D297353CC}">
              <c16:uniqueId val="{00000000-0861-456A-A7C6-4CD63FBBC15E}"/>
            </c:ext>
          </c:extLst>
        </c:ser>
        <c:ser>
          <c:idx val="1"/>
          <c:order val="1"/>
          <c:tx>
            <c:strRef>
              <c:f>[TB_FP.xlsx]Feuil1!$L$9</c:f>
              <c:strCache>
                <c:ptCount val="1"/>
                <c:pt idx="0">
                  <c:v>Biens utilisés </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[TB_FP.xlsx]Feuil1!$M$7:$O$7</c:f>
              <c:numCache>
                <c:formatCode>_-* #\ ##0\ _€_-;\-* #\ ##0\ _€_-;_-* "-"??\ _€_-;_-@_-</c:formatCode>
                <c:ptCount val="3"/>
                <c:pt idx="0">
                  <c:v>2014</c:v>
                </c:pt>
                <c:pt idx="1">
                  <c:v>2015</c:v>
                </c:pt>
                <c:pt idx="2">
                  <c:v>2016</c:v>
                </c:pt>
              </c:numCache>
            </c:numRef>
          </c:cat>
          <c:val>
            <c:numRef>
              <c:f>[TB_FP.xlsx]Feuil1!$M$9:$O$9</c:f>
              <c:numCache>
                <c:formatCode>0.0%</c:formatCode>
                <c:ptCount val="3"/>
                <c:pt idx="0">
                  <c:v>0.29681115147061599</c:v>
                </c:pt>
                <c:pt idx="1">
                  <c:v>0.41368437934897601</c:v>
                </c:pt>
                <c:pt idx="2">
                  <c:v>0.27908591445366898</c:v>
                </c:pt>
              </c:numCache>
            </c:numRef>
          </c:val>
          <c:extLst>
            <c:ext xmlns:c16="http://schemas.microsoft.com/office/drawing/2014/chart" uri="{C3380CC4-5D6E-409C-BE32-E72D297353CC}">
              <c16:uniqueId val="{00000001-0861-456A-A7C6-4CD63FBBC15E}"/>
            </c:ext>
          </c:extLst>
        </c:ser>
        <c:ser>
          <c:idx val="2"/>
          <c:order val="2"/>
          <c:tx>
            <c:strRef>
              <c:f>[TB_FP.xlsx]Feuil1!$L$10</c:f>
              <c:strCache>
                <c:ptCount val="1"/>
                <c:pt idx="0">
                  <c:v>Services utilisés</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[TB_FP.xlsx]Feuil1!$M$7:$O$7</c:f>
              <c:numCache>
                <c:formatCode>_-* #\ ##0\ _€_-;\-* #\ ##0\ _€_-;_-* "-"??\ _€_-;_-@_-</c:formatCode>
                <c:ptCount val="3"/>
                <c:pt idx="0">
                  <c:v>2014</c:v>
                </c:pt>
                <c:pt idx="1">
                  <c:v>2015</c:v>
                </c:pt>
                <c:pt idx="2">
                  <c:v>2016</c:v>
                </c:pt>
              </c:numCache>
            </c:numRef>
          </c:cat>
          <c:val>
            <c:numRef>
              <c:f>[TB_FP.xlsx]Feuil1!$M$10:$O$10</c:f>
              <c:numCache>
                <c:formatCode>0.0%</c:formatCode>
                <c:ptCount val="3"/>
                <c:pt idx="0">
                  <c:v>0.50899130422796901</c:v>
                </c:pt>
                <c:pt idx="1">
                  <c:v>0.199757019117968</c:v>
                </c:pt>
                <c:pt idx="2">
                  <c:v>0.33617814834899701</c:v>
                </c:pt>
              </c:numCache>
            </c:numRef>
          </c:val>
          <c:extLst>
            <c:ext xmlns:c16="http://schemas.microsoft.com/office/drawing/2014/chart" uri="{C3380CC4-5D6E-409C-BE32-E72D297353CC}">
              <c16:uniqueId val="{00000002-0861-456A-A7C6-4CD63FBBC15E}"/>
            </c:ext>
          </c:extLst>
        </c:ser>
        <c:dLbls>
          <c:showLegendKey val="0"/>
          <c:showVal val="1"/>
          <c:showCatName val="0"/>
          <c:showSerName val="0"/>
          <c:showPercent val="0"/>
          <c:showBubbleSize val="0"/>
        </c:dLbls>
        <c:gapWidth val="150"/>
        <c:overlap val="100"/>
        <c:axId val="-1548017504"/>
        <c:axId val="-1801016480"/>
      </c:barChart>
      <c:catAx>
        <c:axId val="-1548017504"/>
        <c:scaling>
          <c:orientation val="minMax"/>
        </c:scaling>
        <c:delete val="0"/>
        <c:axPos val="b"/>
        <c:majorGridlines>
          <c:spPr>
            <a:ln w="9525" cap="flat" cmpd="sng" algn="ctr">
              <a:solidFill>
                <a:schemeClr val="dk1">
                  <a:lumMod val="15000"/>
                  <a:lumOff val="85000"/>
                </a:schemeClr>
              </a:solidFill>
              <a:round/>
            </a:ln>
            <a:effectLst/>
          </c:spPr>
        </c:majorGridlines>
        <c:numFmt formatCode="_-* #\ ##0\ _€_-;\-* #\ ##0\ _€_-;_-* &quot;-&quot;??\ _€_-;_-@_-"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cap="none" spc="0" normalizeH="0" baseline="0">
                <a:solidFill>
                  <a:schemeClr val="tx1"/>
                </a:solidFill>
                <a:latin typeface="+mn-lt"/>
                <a:ea typeface="+mn-ea"/>
                <a:cs typeface="+mn-cs"/>
              </a:defRPr>
            </a:pPr>
            <a:endParaRPr lang="fr-FR"/>
          </a:p>
        </c:txPr>
        <c:crossAx val="-1801016480"/>
        <c:crosses val="autoZero"/>
        <c:auto val="1"/>
        <c:lblAlgn val="ctr"/>
        <c:lblOffset val="100"/>
        <c:noMultiLvlLbl val="0"/>
      </c:catAx>
      <c:valAx>
        <c:axId val="-1801016480"/>
        <c:scaling>
          <c:orientation val="minMax"/>
          <c:max val="1"/>
        </c:scaling>
        <c:delete val="0"/>
        <c:axPos val="l"/>
        <c:majorGridlines>
          <c:spPr>
            <a:ln w="9525" cap="flat" cmpd="sng" algn="ctr">
              <a:solidFill>
                <a:schemeClr val="dk1">
                  <a:lumMod val="15000"/>
                  <a:lumOff val="85000"/>
                </a:schemeClr>
              </a:solidFill>
              <a:round/>
            </a:ln>
            <a:effectLst/>
          </c:spPr>
        </c:majorGridlines>
        <c:numFmt formatCode="0.0%"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crossAx val="-1548017504"/>
        <c:crosses val="autoZero"/>
        <c:crossBetween val="between"/>
      </c:valAx>
      <c:spPr>
        <a:pattFill prst="ltDnDiag">
          <a:fgClr>
            <a:schemeClr val="dk1">
              <a:lumMod val="15000"/>
              <a:lumOff val="85000"/>
            </a:schemeClr>
          </a:fgClr>
          <a:bgClr>
            <a:schemeClr val="lt1"/>
          </a:bgClr>
        </a:pattFill>
        <a:ln>
          <a:noFill/>
        </a:ln>
        <a:effectLst/>
      </c:spPr>
    </c:plotArea>
    <c:legend>
      <c:legendPos val="b"/>
      <c:overlay val="0"/>
      <c:spPr>
        <a:solidFill>
          <a:schemeClr val="bg1">
            <a:lumMod val="95000"/>
          </a:schemeClr>
        </a:solidFill>
        <a:ln>
          <a:noFill/>
        </a:ln>
        <a:effectLst/>
      </c:spPr>
      <c:txPr>
        <a:bodyPr rot="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b="1">
          <a:solidFill>
            <a:schemeClr val="tx1"/>
          </a:solidFill>
        </a:defRPr>
      </a:pPr>
      <a:endParaRPr lang="fr-F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32">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ap="none" spc="0" normalizeH="0" baseline="0"/>
  </cs:categoryAxis>
  <cs:chartArea>
    <cs:lnRef idx="0"/>
    <cs:fillRef idx="0"/>
    <cs:effectRef idx="0"/>
    <cs:fontRef idx="minor">
      <a:schemeClr val="dk1"/>
    </cs:fontRef>
    <cs:spPr>
      <a:solidFill>
        <a:schemeClr val="lt1"/>
      </a:solidFill>
      <a:ln w="9525" cap="flat" cmpd="sng" algn="ctr">
        <a:solidFill>
          <a:schemeClr val="dk1">
            <a:lumMod val="15000"/>
            <a:lumOff val="8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lt1"/>
      </a:solidFill>
      <a:ln w="15875">
        <a:solidFill>
          <a:schemeClr val="phClr"/>
        </a:solidFill>
        <a:round/>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8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50000"/>
            <a:lumOff val="50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50000"/>
            <a:lumOff val="50000"/>
          </a:schemeClr>
        </a:solidFill>
        <a:round/>
      </a:ln>
    </cs:spPr>
  </cs:errorBar>
  <cs:floor>
    <cs:lnRef idx="0"/>
    <cs:fillRef idx="0"/>
    <cs:effectRef idx="0"/>
    <cs:fontRef idx="minor">
      <a:schemeClr val="dk1"/>
    </cs:fontRef>
    <cs:spPr>
      <a:pattFill prst="ltDnDiag">
        <a:fgClr>
          <a:schemeClr val="dk1">
            <a:lumMod val="15000"/>
            <a:lumOff val="85000"/>
          </a:schemeClr>
        </a:fgClr>
        <a:bgClr>
          <a:schemeClr val="lt1"/>
        </a:bgClr>
      </a:pattFill>
    </cs:spPr>
  </cs:floor>
  <cs:gridlineMajor>
    <cs:lnRef idx="0"/>
    <cs:fillRef idx="0"/>
    <cs:effectRef idx="0"/>
    <cs:fontRef idx="minor">
      <a:schemeClr val="dk1"/>
    </cs:fontRef>
    <cs:spPr>
      <a:ln w="9525" cap="flat" cmpd="sng" algn="ctr">
        <a:solidFill>
          <a:schemeClr val="dk1">
            <a:lumMod val="15000"/>
            <a:lumOff val="85000"/>
            <a:alpha val="54000"/>
          </a:schemeClr>
        </a:solidFill>
        <a:round/>
      </a:ln>
    </cs:spPr>
  </cs:gridlineMajor>
  <cs:gridlineMinor>
    <cs:lnRef idx="0"/>
    <cs:fillRef idx="0"/>
    <cs:effectRef idx="0"/>
    <cs:fontRef idx="minor">
      <a:schemeClr val="dk1"/>
    </cs:fontRef>
    <cs:spPr>
      <a:ln w="9525" cap="flat" cmpd="sng" algn="ctr">
        <a:solidFill>
          <a:schemeClr val="dk1">
            <a:lumMod val="15000"/>
            <a:lumOff val="85000"/>
            <a:alpha val="51000"/>
          </a:schemeClr>
        </a:solidFill>
        <a:round/>
      </a:ln>
    </cs:spPr>
  </cs:gridlineMinor>
  <cs:hiLoLine>
    <cs:lnRef idx="0"/>
    <cs:fillRef idx="0"/>
    <cs:effectRef idx="0"/>
    <cs:fontRef idx="minor">
      <a:schemeClr val="dk1"/>
    </cs:fontRef>
    <cs:spPr>
      <a:ln w="9525" cap="flat" cmpd="sng" algn="ctr">
        <a:solidFill>
          <a:schemeClr val="dk1">
            <a:lumMod val="35000"/>
            <a:lumOff val="65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defRPr sz="900" kern="1200"/>
  </cs:legend>
  <cs:plotArea>
    <cs:lnRef idx="0"/>
    <cs:fillRef idx="0"/>
    <cs:effectRef idx="0"/>
    <cs:fontRef idx="minor">
      <a:schemeClr val="dk1"/>
    </cs:fontRef>
    <cs:spPr>
      <a:pattFill prst="ltDnDiag">
        <a:fgClr>
          <a:schemeClr val="dk1">
            <a:lumMod val="15000"/>
            <a:lumOff val="85000"/>
          </a:schemeClr>
        </a:fgClr>
        <a:bgClr>
          <a:schemeClr val="lt1"/>
        </a:bgClr>
      </a:pattFill>
    </cs:spPr>
  </cs:plotArea>
  <cs:plotArea3D>
    <cs:lnRef idx="0"/>
    <cs:fillRef idx="0"/>
    <cs:effectRef idx="0"/>
    <cs:fontRef idx="minor">
      <a:schemeClr val="dk1"/>
    </cs:fontRef>
    <cs:spPr>
      <a:solidFill>
        <a:schemeClr val="lt1"/>
      </a:solidFill>
    </cs:spPr>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ajor">
      <a:schemeClr val="dk1">
        <a:lumMod val="50000"/>
        <a:lumOff val="50000"/>
      </a:schemeClr>
    </cs:fontRef>
    <cs:defRPr sz="1600" b="1" kern="1200" cap="none" spc="0" normalizeH="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50000"/>
            <a:lumOff val="50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spPr>
      <a:pattFill prst="ltDnDiag">
        <a:fgClr>
          <a:schemeClr val="dk1">
            <a:lumMod val="15000"/>
            <a:lumOff val="85000"/>
          </a:schemeClr>
        </a:fgClr>
        <a:bgClr>
          <a:schemeClr val="lt1"/>
        </a:bgClr>
      </a:pattFill>
    </cs:spPr>
  </cs:wall>
</cs:chartStyl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26360C-4D15-46FA-B18D-2E34099443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66</Pages>
  <Words>19844</Words>
  <Characters>109144</Characters>
  <Application>Microsoft Office Word</Application>
  <DocSecurity>0</DocSecurity>
  <Lines>909</Lines>
  <Paragraphs>257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128731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SAIDOU</dc:creator>
  <cp:lastModifiedBy>Mame Abdoulaye GUEYE [Optesis]</cp:lastModifiedBy>
  <cp:revision>4</cp:revision>
  <cp:lastPrinted>2020-02-13T14:11:00Z</cp:lastPrinted>
  <dcterms:created xsi:type="dcterms:W3CDTF">2020-02-18T13:08:00Z</dcterms:created>
  <dcterms:modified xsi:type="dcterms:W3CDTF">2020-06-11T00:30:00Z</dcterms:modified>
</cp:coreProperties>
</file>