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5.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charts/chart11.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0.xml" ContentType="application/vnd.openxmlformats-officedocument.themeOverride+xml"/>
  <Override PartName="/word/charts/chart12.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1.xml" ContentType="application/vnd.openxmlformats-officedocument.themeOverride+xml"/>
  <Override PartName="/word/charts/chart13.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4.xml" ContentType="application/vnd.openxmlformats-officedocument.drawingml.chart+xml"/>
  <Override PartName="/word/theme/themeOverride12.xml" ContentType="application/vnd.openxmlformats-officedocument.themeOverride+xml"/>
  <Override PartName="/word/charts/chart15.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Override13.xml" ContentType="application/vnd.openxmlformats-officedocument.themeOverride+xml"/>
  <Override PartName="/word/charts/chart16.xml" ContentType="application/vnd.openxmlformats-officedocument.drawingml.chart+xml"/>
  <Override PartName="/word/theme/themeOverride14.xml" ContentType="application/vnd.openxmlformats-officedocument.themeOverride+xml"/>
  <Override PartName="/word/charts/chart17.xml" ContentType="application/vnd.openxmlformats-officedocument.drawingml.chart+xml"/>
  <Override PartName="/word/theme/themeOverride15.xml" ContentType="application/vnd.openxmlformats-officedocument.themeOverride+xml"/>
  <Override PartName="/word/charts/chart18.xml" ContentType="application/vnd.openxmlformats-officedocument.drawingml.chart+xml"/>
  <Override PartName="/word/theme/themeOverride16.xml" ContentType="application/vnd.openxmlformats-officedocument.themeOverride+xml"/>
  <Override PartName="/word/charts/chart19.xml" ContentType="application/vnd.openxmlformats-officedocument.drawingml.chart+xml"/>
  <Override PartName="/word/theme/themeOverride17.xml" ContentType="application/vnd.openxmlformats-officedocument.themeOverride+xml"/>
  <Override PartName="/word/charts/chart20.xml" ContentType="application/vnd.openxmlformats-officedocument.drawingml.chart+xml"/>
  <Override PartName="/word/charts/style14.xml" ContentType="application/vnd.ms-office.chartstyle+xml"/>
  <Override PartName="/word/charts/colors14.xml" ContentType="application/vnd.ms-office.chartcolorstyle+xml"/>
  <Override PartName="/word/theme/themeOverride18.xml" ContentType="application/vnd.openxmlformats-officedocument.themeOverride+xml"/>
  <Override PartName="/word/charts/chart21.xml" ContentType="application/vnd.openxmlformats-officedocument.drawingml.chart+xml"/>
  <Override PartName="/word/charts/style15.xml" ContentType="application/vnd.ms-office.chartstyle+xml"/>
  <Override PartName="/word/charts/colors15.xml" ContentType="application/vnd.ms-office.chartcolorstyle+xml"/>
  <Override PartName="/word/theme/themeOverride19.xml" ContentType="application/vnd.openxmlformats-officedocument.themeOverride+xml"/>
  <Override PartName="/word/charts/chart22.xml" ContentType="application/vnd.openxmlformats-officedocument.drawingml.chart+xml"/>
  <Override PartName="/word/charts/style16.xml" ContentType="application/vnd.ms-office.chartstyle+xml"/>
  <Override PartName="/word/charts/colors16.xml" ContentType="application/vnd.ms-office.chartcolorstyle+xml"/>
  <Override PartName="/word/theme/themeOverride20.xml" ContentType="application/vnd.openxmlformats-officedocument.themeOverride+xml"/>
  <Override PartName="/word/charts/chart23.xml" ContentType="application/vnd.openxmlformats-officedocument.drawingml.chart+xml"/>
  <Override PartName="/word/charts/style17.xml" ContentType="application/vnd.ms-office.chartstyle+xml"/>
  <Override PartName="/word/charts/colors17.xml" ContentType="application/vnd.ms-office.chartcolorstyle+xml"/>
  <Override PartName="/word/theme/themeOverride21.xml" ContentType="application/vnd.openxmlformats-officedocument.themeOverride+xml"/>
  <Override PartName="/word/charts/chart24.xml" ContentType="application/vnd.openxmlformats-officedocument.drawingml.chart+xml"/>
  <Override PartName="/word/charts/style18.xml" ContentType="application/vnd.ms-office.chartstyle+xml"/>
  <Override PartName="/word/charts/colors18.xml" ContentType="application/vnd.ms-office.chartcolorstyle+xml"/>
  <Override PartName="/word/theme/themeOverride22.xml" ContentType="application/vnd.openxmlformats-officedocument.themeOverride+xml"/>
  <Override PartName="/word/footer1.xml" ContentType="application/vnd.openxmlformats-officedocument.wordprocessingml.footer+xml"/>
  <Override PartName="/word/charts/chart25.xml" ContentType="application/vnd.openxmlformats-officedocument.drawingml.chart+xml"/>
  <Override PartName="/word/charts/style19.xml" ContentType="application/vnd.ms-office.chartstyle+xml"/>
  <Override PartName="/word/charts/colors19.xml" ContentType="application/vnd.ms-office.chartcolorstyle+xml"/>
  <Override PartName="/word/theme/themeOverride23.xml" ContentType="application/vnd.openxmlformats-officedocument.themeOverride+xml"/>
  <Override PartName="/word/charts/chart26.xml" ContentType="application/vnd.openxmlformats-officedocument.drawingml.chart+xml"/>
  <Override PartName="/word/charts/style20.xml" ContentType="application/vnd.ms-office.chartstyle+xml"/>
  <Override PartName="/word/charts/colors20.xml" ContentType="application/vnd.ms-office.chartcolorstyle+xml"/>
  <Override PartName="/word/theme/themeOverride24.xml" ContentType="application/vnd.openxmlformats-officedocument.themeOverride+xml"/>
  <Override PartName="/word/charts/chart27.xml" ContentType="application/vnd.openxmlformats-officedocument.drawingml.chart+xml"/>
  <Override PartName="/word/charts/style21.xml" ContentType="application/vnd.ms-office.chartstyle+xml"/>
  <Override PartName="/word/charts/colors21.xml" ContentType="application/vnd.ms-office.chartcolorstyle+xml"/>
  <Override PartName="/word/theme/themeOverride25.xml" ContentType="application/vnd.openxmlformats-officedocument.themeOverride+xml"/>
  <Override PartName="/word/charts/chart28.xml" ContentType="application/vnd.openxmlformats-officedocument.drawingml.chart+xml"/>
  <Override PartName="/word/charts/style22.xml" ContentType="application/vnd.ms-office.chartstyle+xml"/>
  <Override PartName="/word/charts/colors22.xml" ContentType="application/vnd.ms-office.chartcolorstyle+xml"/>
  <Override PartName="/word/theme/themeOverride26.xml" ContentType="application/vnd.openxmlformats-officedocument.themeOverride+xml"/>
  <Override PartName="/word/charts/chart29.xml" ContentType="application/vnd.openxmlformats-officedocument.drawingml.chart+xml"/>
  <Override PartName="/word/theme/themeOverride27.xml" ContentType="application/vnd.openxmlformats-officedocument.themeOverride+xml"/>
  <Override PartName="/word/charts/chart30.xml" ContentType="application/vnd.openxmlformats-officedocument.drawingml.chart+xml"/>
  <Override PartName="/word/theme/themeOverride28.xml" ContentType="application/vnd.openxmlformats-officedocument.themeOverride+xml"/>
  <Override PartName="/word/footer2.xml" ContentType="application/vnd.openxmlformats-officedocument.wordprocessingml.footer+xml"/>
  <Override PartName="/word/charts/chart31.xml" ContentType="application/vnd.openxmlformats-officedocument.drawingml.chart+xml"/>
  <Override PartName="/word/theme/themeOverride29.xml" ContentType="application/vnd.openxmlformats-officedocument.themeOverride+xml"/>
  <Override PartName="/word/charts/chart32.xml" ContentType="application/vnd.openxmlformats-officedocument.drawingml.chart+xml"/>
  <Override PartName="/word/theme/themeOverride30.xml" ContentType="application/vnd.openxmlformats-officedocument.themeOverride+xml"/>
  <Override PartName="/word/charts/chart33.xml" ContentType="application/vnd.openxmlformats-officedocument.drawingml.chart+xml"/>
  <Override PartName="/word/theme/themeOverride31.xml" ContentType="application/vnd.openxmlformats-officedocument.themeOverride+xml"/>
  <Override PartName="/word/charts/chart34.xml" ContentType="application/vnd.openxmlformats-officedocument.drawingml.chart+xml"/>
  <Override PartName="/word/theme/themeOverride32.xml" ContentType="application/vnd.openxmlformats-officedocument.themeOverride+xml"/>
  <Override PartName="/word/charts/chart35.xml" ContentType="application/vnd.openxmlformats-officedocument.drawingml.chart+xml"/>
  <Override PartName="/word/theme/themeOverride33.xml" ContentType="application/vnd.openxmlformats-officedocument.themeOverride+xml"/>
  <Override PartName="/word/charts/chart36.xml" ContentType="application/vnd.openxmlformats-officedocument.drawingml.chart+xml"/>
  <Override PartName="/word/theme/themeOverride34.xml" ContentType="application/vnd.openxmlformats-officedocument.themeOverride+xml"/>
  <Override PartName="/word/charts/chart37.xml" ContentType="application/vnd.openxmlformats-officedocument.drawingml.chart+xml"/>
  <Override PartName="/word/theme/themeOverride35.xml" ContentType="application/vnd.openxmlformats-officedocument.themeOverride+xml"/>
  <Override PartName="/word/charts/chart38.xml" ContentType="application/vnd.openxmlformats-officedocument.drawingml.chart+xml"/>
  <Override PartName="/word/theme/themeOverride36.xml" ContentType="application/vnd.openxmlformats-officedocument.themeOverride+xml"/>
  <Override PartName="/word/charts/chart39.xml" ContentType="application/vnd.openxmlformats-officedocument.drawingml.chart+xml"/>
  <Override PartName="/word/charts/style23.xml" ContentType="application/vnd.ms-office.chartstyle+xml"/>
  <Override PartName="/word/charts/colors23.xml" ContentType="application/vnd.ms-office.chartcolorstyle+xml"/>
  <Override PartName="/word/theme/themeOverride37.xml" ContentType="application/vnd.openxmlformats-officedocument.themeOverride+xml"/>
  <Override PartName="/word/charts/chart40.xml" ContentType="application/vnd.openxmlformats-officedocument.drawingml.chart+xml"/>
  <Override PartName="/word/charts/style24.xml" ContentType="application/vnd.ms-office.chartstyle+xml"/>
  <Override PartName="/word/charts/colors24.xml" ContentType="application/vnd.ms-office.chartcolorstyle+xml"/>
  <Override PartName="/word/theme/themeOverride38.xml" ContentType="application/vnd.openxmlformats-officedocument.themeOverride+xml"/>
  <Override PartName="/word/charts/chart41.xml" ContentType="application/vnd.openxmlformats-officedocument.drawingml.chart+xml"/>
  <Override PartName="/word/charts/style25.xml" ContentType="application/vnd.ms-office.chartstyle+xml"/>
  <Override PartName="/word/charts/colors25.xml" ContentType="application/vnd.ms-office.chartcolorstyle+xml"/>
  <Override PartName="/word/theme/themeOverride39.xml" ContentType="application/vnd.openxmlformats-officedocument.themeOverride+xml"/>
  <Override PartName="/word/charts/chart42.xml" ContentType="application/vnd.openxmlformats-officedocument.drawingml.chart+xml"/>
  <Override PartName="/word/charts/style26.xml" ContentType="application/vnd.ms-office.chartstyle+xml"/>
  <Override PartName="/word/charts/colors26.xml" ContentType="application/vnd.ms-office.chartcolorstyle+xml"/>
  <Override PartName="/word/theme/themeOverride40.xml" ContentType="application/vnd.openxmlformats-officedocument.themeOverride+xml"/>
  <Override PartName="/word/charts/chart43.xml" ContentType="application/vnd.openxmlformats-officedocument.drawingml.chart+xml"/>
  <Override PartName="/word/charts/style27.xml" ContentType="application/vnd.ms-office.chartstyle+xml"/>
  <Override PartName="/word/charts/colors27.xml" ContentType="application/vnd.ms-office.chartcolorstyle+xml"/>
  <Override PartName="/word/theme/themeOverride41.xml" ContentType="application/vnd.openxmlformats-officedocument.themeOverride+xml"/>
  <Override PartName="/word/charts/chart44.xml" ContentType="application/vnd.openxmlformats-officedocument.drawingml.chart+xml"/>
  <Override PartName="/word/charts/style28.xml" ContentType="application/vnd.ms-office.chartstyle+xml"/>
  <Override PartName="/word/charts/colors28.xml" ContentType="application/vnd.ms-office.chartcolorstyle+xml"/>
  <Override PartName="/word/theme/themeOverride42.xml" ContentType="application/vnd.openxmlformats-officedocument.themeOverride+xml"/>
  <Override PartName="/word/charts/chart45.xml" ContentType="application/vnd.openxmlformats-officedocument.drawingml.chart+xml"/>
  <Override PartName="/word/charts/style29.xml" ContentType="application/vnd.ms-office.chartstyle+xml"/>
  <Override PartName="/word/charts/colors29.xml" ContentType="application/vnd.ms-office.chartcolorstyle+xml"/>
  <Override PartName="/word/theme/themeOverride43.xml" ContentType="application/vnd.openxmlformats-officedocument.themeOverride+xml"/>
  <Override PartName="/word/charts/chart46.xml" ContentType="application/vnd.openxmlformats-officedocument.drawingml.chart+xml"/>
  <Override PartName="/word/charts/style30.xml" ContentType="application/vnd.ms-office.chartstyle+xml"/>
  <Override PartName="/word/charts/colors30.xml" ContentType="application/vnd.ms-office.chartcolorstyle+xml"/>
  <Override PartName="/word/theme/themeOverride44.xml" ContentType="application/vnd.openxmlformats-officedocument.themeOverride+xml"/>
  <Override PartName="/word/charts/chart47.xml" ContentType="application/vnd.openxmlformats-officedocument.drawingml.chart+xml"/>
  <Override PartName="/word/charts/style31.xml" ContentType="application/vnd.ms-office.chartstyle+xml"/>
  <Override PartName="/word/charts/colors31.xml" ContentType="application/vnd.ms-office.chartcolorstyle+xml"/>
  <Override PartName="/word/theme/themeOverride45.xml" ContentType="application/vnd.openxmlformats-officedocument.themeOverride+xml"/>
  <Override PartName="/word/charts/chart48.xml" ContentType="application/vnd.openxmlformats-officedocument.drawingml.chart+xml"/>
  <Override PartName="/word/charts/style32.xml" ContentType="application/vnd.ms-office.chartstyle+xml"/>
  <Override PartName="/word/charts/colors32.xml" ContentType="application/vnd.ms-office.chartcolorstyle+xml"/>
  <Override PartName="/word/theme/themeOverride46.xml" ContentType="application/vnd.openxmlformats-officedocument.themeOverride+xml"/>
  <Override PartName="/word/charts/chart49.xml" ContentType="application/vnd.openxmlformats-officedocument.drawingml.chart+xml"/>
  <Override PartName="/word/charts/style33.xml" ContentType="application/vnd.ms-office.chartstyle+xml"/>
  <Override PartName="/word/charts/colors33.xml" ContentType="application/vnd.ms-office.chartcolorstyle+xml"/>
  <Override PartName="/word/theme/themeOverride47.xml" ContentType="application/vnd.openxmlformats-officedocument.themeOverride+xml"/>
  <Override PartName="/word/charts/chart50.xml" ContentType="application/vnd.openxmlformats-officedocument.drawingml.chart+xml"/>
  <Override PartName="/word/charts/style34.xml" ContentType="application/vnd.ms-office.chartstyle+xml"/>
  <Override PartName="/word/charts/colors34.xml" ContentType="application/vnd.ms-office.chartcolorstyle+xml"/>
  <Override PartName="/word/theme/themeOverride48.xml" ContentType="application/vnd.openxmlformats-officedocument.themeOverride+xml"/>
  <Override PartName="/word/charts/chart51.xml" ContentType="application/vnd.openxmlformats-officedocument.drawingml.chart+xml"/>
  <Override PartName="/word/charts/style35.xml" ContentType="application/vnd.ms-office.chartstyle+xml"/>
  <Override PartName="/word/charts/colors35.xml" ContentType="application/vnd.ms-office.chartcolorstyle+xml"/>
  <Override PartName="/word/theme/themeOverride49.xml" ContentType="application/vnd.openxmlformats-officedocument.themeOverride+xml"/>
  <Override PartName="/word/charts/chart52.xml" ContentType="application/vnd.openxmlformats-officedocument.drawingml.chart+xml"/>
  <Override PartName="/word/charts/style36.xml" ContentType="application/vnd.ms-office.chartstyle+xml"/>
  <Override PartName="/word/charts/colors36.xml" ContentType="application/vnd.ms-office.chartcolorstyle+xml"/>
  <Override PartName="/word/theme/themeOverride50.xml" ContentType="application/vnd.openxmlformats-officedocument.themeOverride+xml"/>
  <Override PartName="/word/charts/chart53.xml" ContentType="application/vnd.openxmlformats-officedocument.drawingml.chart+xml"/>
  <Override PartName="/word/charts/style37.xml" ContentType="application/vnd.ms-office.chartstyle+xml"/>
  <Override PartName="/word/charts/colors37.xml" ContentType="application/vnd.ms-office.chartcolorstyle+xml"/>
  <Override PartName="/word/theme/themeOverride51.xml" ContentType="application/vnd.openxmlformats-officedocument.themeOverrid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776562" w14:textId="77777777" w:rsidR="005724F8" w:rsidRDefault="004D6425" w:rsidP="00855FA6">
      <w:pPr>
        <w:spacing w:after="0" w:line="240" w:lineRule="auto"/>
        <w:rPr>
          <w:rFonts w:ascii="Calibri" w:eastAsia="Times New Roman" w:hAnsi="Calibri" w:cs="Times New Roman"/>
          <w:b/>
        </w:rPr>
      </w:pPr>
      <w:r w:rsidRPr="004D6425">
        <w:rPr>
          <w:rFonts w:ascii="Calibri" w:eastAsia="Times New Roman" w:hAnsi="Calibri" w:cs="Times New Roman"/>
          <w:b/>
          <w:noProof/>
          <w:lang w:eastAsia="fr-FR"/>
        </w:rPr>
        <mc:AlternateContent>
          <mc:Choice Requires="wpg">
            <w:drawing>
              <wp:anchor distT="0" distB="0" distL="114300" distR="114300" simplePos="0" relativeHeight="251656192" behindDoc="1" locked="0" layoutInCell="1" allowOverlap="1" wp14:anchorId="6756CA00" wp14:editId="07904A4E">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585"/>
                <wp:effectExtent l="0" t="0" r="635" b="15240"/>
                <wp:wrapNone/>
                <wp:docPr id="46" name="Groupe 46"/>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47" name="Rectangle 47"/>
                        <wps:cNvSpPr/>
                        <wps:spPr>
                          <a:xfrm>
                            <a:off x="0" y="0"/>
                            <a:ext cx="194535" cy="9125712"/>
                          </a:xfrm>
                          <a:prstGeom prst="rect">
                            <a:avLst/>
                          </a:prstGeom>
                          <a:solidFill>
                            <a:srgbClr val="44546A"/>
                          </a:solid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48" name="Pentagone 4"/>
                        <wps:cNvSpPr/>
                        <wps:spPr>
                          <a:xfrm>
                            <a:off x="0" y="1886549"/>
                            <a:ext cx="2194560" cy="552055"/>
                          </a:xfrm>
                          <a:prstGeom prst="homePlate">
                            <a:avLst/>
                          </a:prstGeom>
                          <a:solidFill>
                            <a:srgbClr val="4472C4"/>
                          </a:solidFill>
                          <a:ln w="12700" cap="flat" cmpd="sng" algn="ctr">
                            <a:noFill/>
                            <a:prstDash val="solid"/>
                            <a:miter lim="800000"/>
                          </a:ln>
                          <a:effectLst/>
                        </wps:spPr>
                        <wps:txbx>
                          <w:txbxContent>
                            <w:sdt>
                              <w:sdtPr>
                                <w:rPr>
                                  <w:color w:val="FFFFFF" w:themeColor="background1"/>
                                  <w:sz w:val="28"/>
                                  <w:szCs w:val="28"/>
                                </w:rPr>
                                <w:alias w:val="Date "/>
                                <w:tag w:val=""/>
                                <w:id w:val="1944728071"/>
                                <w:showingPlcHdr/>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111C4ED5" w14:textId="77777777" w:rsidR="00BB398E" w:rsidRDefault="00BB398E" w:rsidP="004D6425">
                                  <w:pPr>
                                    <w:pStyle w:val="Sansinterligne1"/>
                                    <w:jc w:val="right"/>
                                    <w:rPr>
                                      <w:color w:val="FFFFFF" w:themeColor="background1"/>
                                      <w:sz w:val="28"/>
                                      <w:szCs w:val="28"/>
                                    </w:rPr>
                                  </w:pPr>
                                  <w:r>
                                    <w:rPr>
                                      <w:color w:val="FFFFFF" w:themeColor="background1"/>
                                      <w:sz w:val="28"/>
                                      <w:szCs w:val="28"/>
                                    </w:rPr>
                                    <w:t xml:space="preserve">     </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49" name="Groupe 49"/>
                        <wpg:cNvGrpSpPr/>
                        <wpg:grpSpPr>
                          <a:xfrm>
                            <a:off x="76200" y="4210050"/>
                            <a:ext cx="2057400" cy="4910328"/>
                            <a:chOff x="80645" y="4211812"/>
                            <a:chExt cx="1306273" cy="3121026"/>
                          </a:xfrm>
                        </wpg:grpSpPr>
                        <wpg:grpSp>
                          <wpg:cNvPr id="50" name="Groupe 50"/>
                          <wpg:cNvGrpSpPr>
                            <a:grpSpLocks noChangeAspect="1"/>
                          </wpg:cNvGrpSpPr>
                          <wpg:grpSpPr>
                            <a:xfrm>
                              <a:off x="141062" y="4211812"/>
                              <a:ext cx="1047750" cy="3121026"/>
                              <a:chOff x="141062" y="4211812"/>
                              <a:chExt cx="1047750" cy="3121026"/>
                            </a:xfrm>
                          </wpg:grpSpPr>
                          <wps:wsp>
                            <wps:cNvPr id="51" name="Forme libre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2" name="Forme libre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3" name="Forme libre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4" name="Forme libre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5" name="Forme libre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6" name="Forme libre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7" name="Forme libre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8" name="Forme libre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59" name="Forme libre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60" name="Forme libre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61" name="Forme libre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62" name="Forme libre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rgbClr val="44546A"/>
                              </a:solid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g:grpSp>
                        <wpg:grpSp>
                          <wpg:cNvPr id="63" name="Groupe 63"/>
                          <wpg:cNvGrpSpPr>
                            <a:grpSpLocks noChangeAspect="1"/>
                          </wpg:cNvGrpSpPr>
                          <wpg:grpSpPr>
                            <a:xfrm>
                              <a:off x="80645" y="4826972"/>
                              <a:ext cx="1306273" cy="2505863"/>
                              <a:chOff x="80645" y="4649964"/>
                              <a:chExt cx="874712" cy="1677988"/>
                            </a:xfrm>
                          </wpg:grpSpPr>
                          <wps:wsp>
                            <wps:cNvPr id="64" name="Forme libre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65" name="Forme libre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66" name="Forme libre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67" name="Forme libre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68" name="Forme libre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69" name="Forme libre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70" name="Forme libre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71" name="Forme libre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72" name="Forme libre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73" name="Forme libre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74" name="Forme libre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rgbClr val="44546A">
                                  <a:alpha val="20000"/>
                                </a:srgbClr>
                              </a:solid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6756CA00" id="Groupe 46" o:spid="_x0000_s1026" style="position:absolute;margin-left:0;margin-top:0;width:172.8pt;height:718.55pt;z-index:-251660288;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">
                <v:rect id="Rectangle 47"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" fillcolor="#44546a"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e 4" o:spid="_x0000_s1028" type="#_x0000_t15" style="position:absolute;top:18865;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" adj="18883" fillcolor="#4472c4" stroked="f" strokeweight="1pt">
                  <v:textbox inset=",0,14.4pt,0">
                    <w:txbxContent>
                      <w:sdt>
                        <w:sdtPr>
                          <w:rPr>
                            <w:color w:val="FFFFFF" w:themeColor="background1"/>
                            <w:sz w:val="28"/>
                            <w:szCs w:val="28"/>
                          </w:rPr>
                          <w:alias w:val="Date "/>
                          <w:tag w:val=""/>
                          <w:id w:val="1944728071"/>
                          <w:showingPlcHdr/>
                          <w:dataBinding w:prefixMappings="xmlns:ns0='http://schemas.microsoft.com/office/2006/coverPageProps' " w:xpath="/ns0:CoverPageProperties[1]/ns0:PublishDate[1]" w:storeItemID="{55AF091B-3C7A-41E3-B477-F2FDAA23CFDA}"/>
                          <w:date>
                            <w:dateFormat w:val="dd/MM/yyyy"/>
                            <w:lid w:val="fr-FR"/>
                            <w:storeMappedDataAs w:val="dateTime"/>
                            <w:calendar w:val="gregorian"/>
                          </w:date>
                        </w:sdtPr>
                        <w:sdtContent>
                          <w:p w14:paraId="111C4ED5" w14:textId="77777777" w:rsidR="00BB398E" w:rsidRDefault="00BB398E" w:rsidP="004D6425">
                            <w:pPr>
                              <w:pStyle w:val="Sansinterligne1"/>
                              <w:jc w:val="right"/>
                              <w:rPr>
                                <w:color w:val="FFFFFF" w:themeColor="background1"/>
                                <w:sz w:val="28"/>
                                <w:szCs w:val="28"/>
                              </w:rPr>
                            </w:pPr>
                            <w:r>
                              <w:rPr>
                                <w:color w:val="FFFFFF" w:themeColor="background1"/>
                                <w:sz w:val="28"/>
                                <w:szCs w:val="28"/>
                              </w:rPr>
                              <w:t xml:space="preserve">     </w:t>
                            </w:r>
                          </w:p>
                        </w:sdtContent>
                      </w:sdt>
                    </w:txbxContent>
                  </v:textbox>
                </v:shape>
                <v:group id="Groupe 49"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Groupe 50"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o:lock v:ext="edit" aspectratio="t"/>
                    <v:shape id="Forme libre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" path="m,l39,152,84,304r38,113l122,440,76,306,39,180,6,53,,xe" fillcolor="#44546a" strokecolor="#44546a" strokeweight="0">
                      <v:path arrowok="t" o:connecttype="custom" o:connectlocs="0,0;61913,241300;133350,482600;193675,661988;193675,698500;120650,485775;61913,285750;9525,84138;0,0" o:connectangles="0,0,0,0,0,0,0,0,0"/>
                    </v:shape>
                    <v:shape id="Forme libre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" path="m,l8,19,37,93r30,74l116,269r-8,l60,169,30,98,1,25,,xe" fillcolor="#44546a" strokecolor="#44546a" strokeweight="0">
                      <v:path arrowok="t" o:connecttype="custom" o:connectlocs="0,0;12700,30163;58738,147638;106363,265113;184150,427038;171450,427038;95250,268288;47625,155575;1588,39688;0,0" o:connectangles="0,0,0,0,0,0,0,0,0,0"/>
                    </v:shape>
                    <v:shape id="Forme libre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" path="m,l,,1,79r2,80l12,317,23,476,39,634,58,792,83,948r24,138l135,1223r5,49l138,1262,105,1106,77,949,53,792,35,634,20,476,9,317,2,159,,79,,xe" fillcolor="#44546a" strokecolor="#44546a"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e libre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" path="m45,r,l35,66r-9,67l14,267,6,401,3,534,6,669r8,134l18,854r,-3l9,814,8,803,1,669,,534,3,401,12,267,25,132,34,66,45,xe" fillcolor="#44546a" strokecolor="#44546a"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e libre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" path="m,l10,44r11,82l34,207r19,86l75,380r25,86l120,521r21,55l152,618r2,11l140,595,115,532,93,468,67,383,47,295,28,207,12,104,,xe" fillcolor="#44546a" strokecolor="#44546a"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e libre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" path="m,l33,69r-9,l12,35,,xe" fillcolor="#44546a" strokecolor="#44546a" strokeweight="0">
                      <v:path arrowok="t" o:connecttype="custom" o:connectlocs="0,0;52388,109538;38100,109538;19050,55563;0,0" o:connectangles="0,0,0,0,0"/>
                    </v:shape>
                    <v:shape id="Forme libre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" path="m,l9,37r,3l15,93,5,49,,xe" fillcolor="#44546a" strokecolor="#44546a" strokeweight="0">
                      <v:path arrowok="t" o:connecttype="custom" o:connectlocs="0,0;14288,58738;14288,63500;23813,147638;7938,77788;0,0" o:connectangles="0,0,0,0,0,0"/>
                    </v:shape>
                    <v:shape id="Forme libre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" path="m394,r,l356,38,319,77r-35,40l249,160r-42,58l168,276r-37,63l98,402,69,467,45,535,26,604,14,673,7,746,6,766,,749r1,-5l7,673,21,603,40,533,65,466,94,400r33,-64l164,275r40,-60l248,158r34,-42l318,76,354,37,394,xe" fillcolor="#44546a" strokecolor="#44546a"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e libre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" path="m,l6,16r1,3l11,80r9,52l33,185r3,9l21,161,15,145,5,81,1,41,,xe" fillcolor="#44546a" strokecolor="#44546a" strokeweight="0">
                      <v:path arrowok="t" o:connecttype="custom" o:connectlocs="0,0;9525,25400;11113,30163;17463,127000;31750,209550;52388,293688;57150,307975;33338,255588;23813,230188;7938,128588;1588,65088;0,0" o:connectangles="0,0,0,0,0,0,0,0,0,0,0,0"/>
                    </v:shape>
                    <v:shape id="Forme libre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" path="m,l31,65r-8,l,xe" fillcolor="#44546a" strokecolor="#44546a" strokeweight="0">
                      <v:path arrowok="t" o:connecttype="custom" o:connectlocs="0,0;49213,103188;36513,103188;0,0" o:connectangles="0,0,0,0"/>
                    </v:shape>
                    <v:shape id="Forme libre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" path="m,l6,17,7,42,6,39,,23,,xe" fillcolor="#44546a" strokecolor="#44546a" strokeweight="0">
                      <v:path arrowok="t" o:connecttype="custom" o:connectlocs="0,0;9525,26988;11113,66675;9525,61913;0,36513;0,0" o:connectangles="0,0,0,0,0,0"/>
                    </v:shape>
                    <v:shape id="Forme libre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" path="m,l6,16,21,49,33,84r12,34l44,118,13,53,11,42,,xe" fillcolor="#44546a" strokecolor="#44546a" strokeweight="0">
                      <v:path arrowok="t" o:connecttype="custom" o:connectlocs="0,0;9525,25400;33338,77788;52388,133350;71438,187325;69850,187325;20638,84138;17463,66675;0,0" o:connectangles="0,0,0,0,0,0,0,0,0"/>
                    </v:shape>
                  </v:group>
                  <v:group id="Groupe 63"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o:lock v:ext="edit" aspectratio="t"/>
                    <v:shape id="Forme libre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" path="m,l41,155,86,309r39,116l125,450,79,311,41,183,7,54,,xe" fillcolor="#44546a" strokecolor="#44546a" strokeweight="0">
                      <v:fill opacity="13107f"/>
                      <v:stroke opacity="13107f"/>
                      <v:path arrowok="t" o:connecttype="custom" o:connectlocs="0,0;65088,246063;136525,490538;198438,674688;198438,714375;125413,493713;65088,290513;11113,85725;0,0" o:connectangles="0,0,0,0,0,0,0,0,0"/>
                    </v:shape>
                    <v:shape id="Forme libre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" path="m,l8,20,37,96r32,74l118,275r-9,l61,174,30,100,,26,,xe" fillcolor="#44546a" strokecolor="#44546a" strokeweight="0">
                      <v:fill opacity="13107f"/>
                      <v:stroke opacity="13107f"/>
                      <v:path arrowok="t" o:connecttype="custom" o:connectlocs="0,0;12700,31750;58738,152400;109538,269875;187325,436563;173038,436563;96838,276225;47625,158750;0,41275;0,0" o:connectangles="0,0,0,0,0,0,0,0,0,0"/>
                    </v:shape>
                    <v:shape id="Forme libre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" path="m,l16,72r4,49l18,112,,31,,xe" fillcolor="#44546a" strokecolor="#44546a" strokeweight="0">
                      <v:fill opacity="13107f"/>
                      <v:stroke opacity="13107f"/>
                      <v:path arrowok="t" o:connecttype="custom" o:connectlocs="0,0;25400,114300;31750,192088;28575,177800;0,49213;0,0" o:connectangles="0,0,0,0,0,0"/>
                    </v:shape>
                    <v:shape id="Forme libre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" path="m,l11,46r11,83l36,211r19,90l76,389r27,87l123,533r21,55l155,632r3,11l142,608,118,544,95,478,69,391,47,302,29,212,13,107,,xe" fillcolor="#44546a" strokecolor="#44546a"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e libre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" path="m,l33,71r-9,l11,36,,xe" fillcolor="#44546a" strokecolor="#44546a" strokeweight="0">
                      <v:fill opacity="13107f"/>
                      <v:stroke opacity="13107f"/>
                      <v:path arrowok="t" o:connecttype="custom" o:connectlocs="0,0;52388,112713;38100,112713;17463,57150;0,0" o:connectangles="0,0,0,0,0"/>
                    </v:shape>
                    <v:shape id="Forme libre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" path="m,l8,37r,4l15,95,4,49,,xe" fillcolor="#44546a" strokecolor="#44546a" strokeweight="0">
                      <v:fill opacity="13107f"/>
                      <v:stroke opacity="13107f"/>
                      <v:path arrowok="t" o:connecttype="custom" o:connectlocs="0,0;12700,58738;12700,65088;23813,150813;6350,77788;0,0" o:connectangles="0,0,0,0,0,0"/>
                    </v:shape>
                    <v:shape id="Forme libre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" path="m402,r,1l363,39,325,79r-35,42l255,164r-44,58l171,284r-38,62l100,411,71,478,45,546,27,617,13,689,7,761r,21l,765r1,-4l7,688,21,616,40,545,66,475,95,409r35,-66l167,281r42,-61l253,163r34,-43l324,78,362,38,402,xe" fillcolor="#44546a" strokecolor="#44546a"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e libre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" path="m,l6,15r1,3l12,80r9,54l33,188r4,8l22,162,15,146,5,81,1,40,,xe" fillcolor="#44546a" strokecolor="#44546a" strokeweight="0">
                      <v:fill opacity="13107f"/>
                      <v:stroke opacity="13107f"/>
                      <v:path arrowok="t" o:connecttype="custom" o:connectlocs="0,0;9525,23813;11113,28575;19050,127000;33338,212725;52388,298450;58738,311150;34925,257175;23813,231775;7938,128588;1588,63500;0,0" o:connectangles="0,0,0,0,0,0,0,0,0,0,0,0"/>
                    </v:shape>
                    <v:shape id="Forme libre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" path="m,l31,66r-7,l,xe" fillcolor="#44546a" strokecolor="#44546a" strokeweight="0">
                      <v:fill opacity="13107f"/>
                      <v:stroke opacity="13107f"/>
                      <v:path arrowok="t" o:connecttype="custom" o:connectlocs="0,0;49213,104775;38100,104775;0,0" o:connectangles="0,0,0,0"/>
                    </v:shape>
                    <v:shape id="Forme libre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" path="m,l7,17r,26l6,40,,25,,xe" fillcolor="#44546a" strokecolor="#44546a" strokeweight="0">
                      <v:fill opacity="13107f"/>
                      <v:stroke opacity="13107f"/>
                      <v:path arrowok="t" o:connecttype="custom" o:connectlocs="0,0;11113,26988;11113,68263;9525,63500;0,39688;0,0" o:connectangles="0,0,0,0,0,0"/>
                    </v:shape>
                    <v:shape id="Forme libre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" path="m,l7,16,22,50,33,86r13,35l45,121,14,55,11,44,,xe" fillcolor="#44546a" strokecolor="#44546a"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sdt>
      <w:sdtPr>
        <w:rPr>
          <w:rFonts w:ascii="Calibri" w:eastAsia="Times New Roman" w:hAnsi="Calibri" w:cs="Times New Roman"/>
          <w:b/>
        </w:rPr>
        <w:id w:val="-1690288678"/>
        <w:docPartObj>
          <w:docPartGallery w:val="Cover Pages"/>
          <w:docPartUnique/>
        </w:docPartObj>
      </w:sdtPr>
      <w:sdtEndPr>
        <w:rPr>
          <w:rFonts w:cs="Arial"/>
        </w:rPr>
      </w:sdtEndPr>
      <w:sdtContent>
        <w:p w14:paraId="75343BE8" w14:textId="66583F0B" w:rsidR="004D6425" w:rsidRPr="00FC559F" w:rsidRDefault="004D6425" w:rsidP="005724F8">
          <w:pPr>
            <w:spacing w:after="0" w:line="276" w:lineRule="auto"/>
            <w:jc w:val="both"/>
            <w:rPr>
              <w:rFonts w:ascii="Arial" w:eastAsia="Times New Roman" w:hAnsi="Arial" w:cs="Arial"/>
              <w:b/>
              <w:lang w:val="it-IT"/>
            </w:rPr>
          </w:pPr>
          <w:r w:rsidRPr="00FC559F">
            <w:rPr>
              <w:rFonts w:ascii="Arial" w:eastAsia="Times New Roman" w:hAnsi="Arial" w:cs="Arial"/>
              <w:b/>
              <w:lang w:val="it-IT"/>
            </w:rPr>
            <w:t xml:space="preserve">MINISTERE DE LA SANTE                                              </w:t>
          </w:r>
          <w:r w:rsidR="0057270A" w:rsidRPr="00FC559F">
            <w:rPr>
              <w:rFonts w:ascii="Arial" w:eastAsia="Times New Roman" w:hAnsi="Arial" w:cs="Arial"/>
              <w:b/>
              <w:lang w:val="it-IT"/>
            </w:rPr>
            <w:t xml:space="preserve">                                         </w:t>
          </w:r>
          <w:r w:rsidRPr="00FC559F">
            <w:rPr>
              <w:rFonts w:ascii="Arial" w:eastAsia="Times New Roman" w:hAnsi="Arial" w:cs="Arial"/>
              <w:b/>
              <w:lang w:val="it-IT"/>
            </w:rPr>
            <w:t>Burkina Faso</w:t>
          </w:r>
        </w:p>
        <w:p w14:paraId="6FEB1F40" w14:textId="620FA04B" w:rsidR="004D6425" w:rsidRP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 xml:space="preserve">*******                                                                                              </w:t>
          </w:r>
          <w:r w:rsidRPr="0057270A">
            <w:rPr>
              <w:rFonts w:ascii="Arial" w:eastAsia="Times New Roman" w:hAnsi="Arial" w:cs="Arial"/>
              <w:b/>
            </w:rPr>
            <w:tab/>
          </w:r>
          <w:r w:rsidR="0057270A">
            <w:rPr>
              <w:rFonts w:ascii="Arial" w:eastAsia="Times New Roman" w:hAnsi="Arial" w:cs="Arial"/>
              <w:b/>
            </w:rPr>
            <w:t xml:space="preserve">       </w:t>
          </w:r>
          <w:r w:rsidRPr="0057270A">
            <w:rPr>
              <w:rFonts w:ascii="Arial" w:eastAsia="Times New Roman" w:hAnsi="Arial" w:cs="Arial"/>
            </w:rPr>
            <w:t>Unité – Progrès – Justice</w:t>
          </w:r>
          <w:r w:rsidRPr="0057270A">
            <w:rPr>
              <w:rFonts w:ascii="Arial" w:eastAsia="Times New Roman" w:hAnsi="Arial" w:cs="Arial"/>
              <w:b/>
            </w:rPr>
            <w:t xml:space="preserve"> </w:t>
          </w:r>
        </w:p>
        <w:p w14:paraId="2A1AD0B7" w14:textId="77777777" w:rsidR="004D6425" w:rsidRP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CABINET</w:t>
          </w:r>
        </w:p>
        <w:p w14:paraId="61C5B6B3" w14:textId="77777777" w:rsidR="004D6425" w:rsidRP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w:t>
          </w:r>
        </w:p>
        <w:p w14:paraId="78FED009" w14:textId="77777777" w:rsidR="004D6425" w:rsidRP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SECRETARIAT TECHNIQUE CHARGE</w:t>
          </w:r>
        </w:p>
        <w:p w14:paraId="1A3C9D06" w14:textId="77777777" w:rsid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DE LA</w:t>
          </w:r>
          <w:r w:rsidR="0057270A">
            <w:rPr>
              <w:rFonts w:ascii="Arial" w:eastAsia="Times New Roman" w:hAnsi="Arial" w:cs="Arial"/>
              <w:b/>
            </w:rPr>
            <w:t xml:space="preserve"> MARCHE VERS </w:t>
          </w:r>
          <w:r w:rsidRPr="0057270A">
            <w:rPr>
              <w:rFonts w:ascii="Arial" w:eastAsia="Times New Roman" w:hAnsi="Arial" w:cs="Arial"/>
              <w:b/>
            </w:rPr>
            <w:t xml:space="preserve">LA COUVERTURE </w:t>
          </w:r>
        </w:p>
        <w:p w14:paraId="5C4445B5" w14:textId="51508CF6" w:rsidR="004D6425" w:rsidRPr="0057270A" w:rsidRDefault="004D6425" w:rsidP="004D6425">
          <w:pPr>
            <w:tabs>
              <w:tab w:val="left" w:pos="6720"/>
            </w:tabs>
            <w:spacing w:after="0" w:line="240" w:lineRule="auto"/>
            <w:rPr>
              <w:rFonts w:ascii="Arial" w:eastAsia="Times New Roman" w:hAnsi="Arial" w:cs="Arial"/>
              <w:b/>
            </w:rPr>
          </w:pPr>
          <w:r w:rsidRPr="0057270A">
            <w:rPr>
              <w:rFonts w:ascii="Arial" w:eastAsia="Times New Roman" w:hAnsi="Arial" w:cs="Arial"/>
              <w:b/>
            </w:rPr>
            <w:t>SANITAIRE UNIVERSELLE</w:t>
          </w:r>
        </w:p>
        <w:p w14:paraId="42331FCC" w14:textId="4B0F6B6B" w:rsidR="004D6425" w:rsidRDefault="004D6425" w:rsidP="004D6425">
          <w:pPr>
            <w:spacing w:after="0" w:line="240" w:lineRule="auto"/>
            <w:rPr>
              <w:rFonts w:ascii="Calibri" w:eastAsia="Times New Roman" w:hAnsi="Calibri" w:cs="Times New Roman"/>
              <w:b/>
            </w:rPr>
          </w:pPr>
        </w:p>
        <w:p w14:paraId="0DE4FE10" w14:textId="7F77459C" w:rsidR="005724F8" w:rsidRPr="004D6425" w:rsidRDefault="005724F8" w:rsidP="004D6425">
          <w:pPr>
            <w:spacing w:after="0" w:line="240" w:lineRule="auto"/>
            <w:rPr>
              <w:rFonts w:ascii="Calibri" w:eastAsia="Times New Roman" w:hAnsi="Calibri" w:cs="Times New Roman"/>
              <w:b/>
            </w:rPr>
          </w:pPr>
        </w:p>
        <w:p w14:paraId="3E65099B" w14:textId="77777777" w:rsidR="00BA6880" w:rsidRDefault="00FC559F" w:rsidP="004D6425">
          <w:pPr>
            <w:spacing w:after="0" w:line="240" w:lineRule="auto"/>
            <w:rPr>
              <w:rFonts w:ascii="Calibri" w:eastAsia="Times New Roman" w:hAnsi="Calibri" w:cs="Arial"/>
              <w:b/>
            </w:rPr>
          </w:pPr>
          <w:r w:rsidRPr="004D6425">
            <w:rPr>
              <w:rFonts w:ascii="Calibri" w:eastAsia="Times New Roman" w:hAnsi="Calibri" w:cs="Times New Roman"/>
              <w:noProof/>
              <w:lang w:eastAsia="fr-FR"/>
            </w:rPr>
            <mc:AlternateContent>
              <mc:Choice Requires="wps">
                <w:drawing>
                  <wp:anchor distT="0" distB="0" distL="114300" distR="114300" simplePos="0" relativeHeight="251637248" behindDoc="0" locked="0" layoutInCell="1" allowOverlap="1" wp14:anchorId="0D7BD5F0" wp14:editId="25639F56">
                    <wp:simplePos x="0" y="0"/>
                    <wp:positionH relativeFrom="margin">
                      <wp:posOffset>672400</wp:posOffset>
                    </wp:positionH>
                    <wp:positionV relativeFrom="page">
                      <wp:posOffset>4255200</wp:posOffset>
                    </wp:positionV>
                    <wp:extent cx="5143500" cy="1836000"/>
                    <wp:effectExtent l="0" t="0" r="0" b="12065"/>
                    <wp:wrapNone/>
                    <wp:docPr id="76" name="Zone de texte 76"/>
                    <wp:cNvGraphicFramePr/>
                    <a:graphic xmlns:a="http://schemas.openxmlformats.org/drawingml/2006/main">
                      <a:graphicData uri="http://schemas.microsoft.com/office/word/2010/wordprocessingShape">
                        <wps:wsp>
                          <wps:cNvSpPr txBox="1"/>
                          <wps:spPr>
                            <a:xfrm>
                              <a:off x="0" y="0"/>
                              <a:ext cx="5143500" cy="1836000"/>
                            </a:xfrm>
                            <a:prstGeom prst="rect">
                              <a:avLst/>
                            </a:prstGeom>
                            <a:noFill/>
                            <a:ln w="6350">
                              <a:noFill/>
                            </a:ln>
                            <a:effectLst/>
                          </wps:spPr>
                          <wps:txbx>
                            <w:txbxContent>
                              <w:p w14:paraId="6A774A0D" w14:textId="4334DD8B" w:rsidR="00BB398E" w:rsidRPr="00232513" w:rsidRDefault="00BB398E" w:rsidP="004D6425">
                                <w:pPr>
                                  <w:pStyle w:val="Sansinterligne1"/>
                                  <w:jc w:val="center"/>
                                  <w:rPr>
                                    <w:rFonts w:ascii="Arial" w:hAnsi="Arial" w:cs="Arial"/>
                                    <w:b/>
                                    <w:color w:val="262626" w:themeColor="text1" w:themeTint="D9"/>
                                    <w:sz w:val="48"/>
                                    <w:szCs w:val="48"/>
                                  </w:rPr>
                                </w:pPr>
                                <w:sdt>
                                  <w:sdtPr>
                                    <w:rPr>
                                      <w:rFonts w:ascii="Arial" w:hAnsi="Arial" w:cs="Arial"/>
                                      <w:b/>
                                      <w:color w:val="262626" w:themeColor="text1" w:themeTint="D9"/>
                                      <w:sz w:val="48"/>
                                      <w:szCs w:val="48"/>
                                    </w:rPr>
                                    <w:alias w:val="Titre"/>
                                    <w:tag w:val=""/>
                                    <w:id w:val="-1272545028"/>
                                    <w:dataBinding w:prefixMappings="xmlns:ns0='http://purl.org/dc/elements/1.1/' xmlns:ns1='http://schemas.openxmlformats.org/package/2006/metadata/core-properties' " w:xpath="/ns1:coreProperties[1]/ns0:title[1]" w:storeItemID="{6C3C8BC8-F283-45AE-878A-BAB7291924A1}"/>
                                    <w:text/>
                                  </w:sdtPr>
                                  <w:sdtContent>
                                    <w:r w:rsidRPr="00232513">
                                      <w:rPr>
                                        <w:rFonts w:ascii="Arial" w:hAnsi="Arial" w:cs="Arial"/>
                                        <w:b/>
                                        <w:color w:val="262626" w:themeColor="text1" w:themeTint="D9"/>
                                        <w:sz w:val="48"/>
                                        <w:szCs w:val="48"/>
                                      </w:rPr>
                                      <w:t>Suivi des progrès vers la Couverture Sanitaire Universelle</w:t>
                                    </w:r>
                                  </w:sdtContent>
                                </w:sdt>
                                <w:r w:rsidRPr="00232513">
                                  <w:rPr>
                                    <w:rFonts w:ascii="Arial" w:hAnsi="Arial" w:cs="Arial"/>
                                    <w:b/>
                                    <w:color w:val="262626" w:themeColor="text1" w:themeTint="D9"/>
                                    <w:sz w:val="48"/>
                                    <w:szCs w:val="48"/>
                                  </w:rPr>
                                  <w:t xml:space="preserve"> au Burkina Faso en 2018</w:t>
                                </w:r>
                              </w:p>
                              <w:p w14:paraId="7D60C02B" w14:textId="740C194E" w:rsidR="00BB398E" w:rsidRDefault="00BB398E" w:rsidP="004D6425">
                                <w:pPr>
                                  <w:spacing w:before="120"/>
                                  <w:jc w:val="center"/>
                                  <w:rPr>
                                    <w:rFonts w:ascii="Arial" w:hAnsi="Arial" w:cs="Arial"/>
                                    <w:i/>
                                    <w:color w:val="404040" w:themeColor="text1" w:themeTint="BF"/>
                                    <w:sz w:val="40"/>
                                    <w:szCs w:val="40"/>
                                  </w:rPr>
                                </w:pPr>
                                <w:sdt>
                                  <w:sdtPr>
                                    <w:rPr>
                                      <w:rFonts w:ascii="Arial" w:hAnsi="Arial" w:cs="Arial"/>
                                      <w:i/>
                                      <w:color w:val="404040" w:themeColor="text1" w:themeTint="BF"/>
                                      <w:sz w:val="40"/>
                                      <w:szCs w:val="40"/>
                                    </w:rPr>
                                    <w:alias w:val="Sous-titre"/>
                                    <w:tag w:val=""/>
                                    <w:id w:val="-1516069663"/>
                                    <w:dataBinding w:prefixMappings="xmlns:ns0='http://purl.org/dc/elements/1.1/' xmlns:ns1='http://schemas.openxmlformats.org/package/2006/metadata/core-properties' " w:xpath="/ns1:coreProperties[1]/ns0:subject[1]" w:storeItemID="{6C3C8BC8-F283-45AE-878A-BAB7291924A1}"/>
                                    <w:text/>
                                  </w:sdtPr>
                                  <w:sdtContent>
                                    <w:r>
                                      <w:rPr>
                                        <w:rFonts w:ascii="Arial" w:hAnsi="Arial" w:cs="Arial"/>
                                        <w:i/>
                                        <w:color w:val="404040" w:themeColor="text1" w:themeTint="BF"/>
                                        <w:sz w:val="40"/>
                                        <w:szCs w:val="40"/>
                                      </w:rPr>
                                      <w:t>Rapport</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0D7BD5F0" id="_x0000_t202" coordsize="21600,21600" o:spt="202" path="m,l,21600r21600,l21600,xe">
                    <v:stroke joinstyle="miter"/>
                    <v:path gradientshapeok="t" o:connecttype="rect"/>
                  </v:shapetype>
                  <v:shape id="Zone de texte 76" o:spid="_x0000_s1055" type="#_x0000_t202" style="position:absolute;margin-left:52.95pt;margin-top:335.05pt;width:405pt;height:144.55pt;z-index:25163724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" filled="f" stroked="f" strokeweight=".5pt">
                    <v:textbox inset="0,0,0,0">
                      <w:txbxContent>
                        <w:p w14:paraId="6A774A0D" w14:textId="4334DD8B" w:rsidR="00BB398E" w:rsidRPr="00232513" w:rsidRDefault="00BB398E" w:rsidP="004D6425">
                          <w:pPr>
                            <w:pStyle w:val="Sansinterligne1"/>
                            <w:jc w:val="center"/>
                            <w:rPr>
                              <w:rFonts w:ascii="Arial" w:hAnsi="Arial" w:cs="Arial"/>
                              <w:b/>
                              <w:color w:val="262626" w:themeColor="text1" w:themeTint="D9"/>
                              <w:sz w:val="48"/>
                              <w:szCs w:val="48"/>
                            </w:rPr>
                          </w:pPr>
                          <w:sdt>
                            <w:sdtPr>
                              <w:rPr>
                                <w:rFonts w:ascii="Arial" w:hAnsi="Arial" w:cs="Arial"/>
                                <w:b/>
                                <w:color w:val="262626" w:themeColor="text1" w:themeTint="D9"/>
                                <w:sz w:val="48"/>
                                <w:szCs w:val="48"/>
                              </w:rPr>
                              <w:alias w:val="Titre"/>
                              <w:tag w:val=""/>
                              <w:id w:val="-1272545028"/>
                              <w:dataBinding w:prefixMappings="xmlns:ns0='http://purl.org/dc/elements/1.1/' xmlns:ns1='http://schemas.openxmlformats.org/package/2006/metadata/core-properties' " w:xpath="/ns1:coreProperties[1]/ns0:title[1]" w:storeItemID="{6C3C8BC8-F283-45AE-878A-BAB7291924A1}"/>
                              <w:text/>
                            </w:sdtPr>
                            <w:sdtContent>
                              <w:r w:rsidRPr="00232513">
                                <w:rPr>
                                  <w:rFonts w:ascii="Arial" w:hAnsi="Arial" w:cs="Arial"/>
                                  <w:b/>
                                  <w:color w:val="262626" w:themeColor="text1" w:themeTint="D9"/>
                                  <w:sz w:val="48"/>
                                  <w:szCs w:val="48"/>
                                </w:rPr>
                                <w:t>Suivi des progrès vers la Couverture Sanitaire Universelle</w:t>
                              </w:r>
                            </w:sdtContent>
                          </w:sdt>
                          <w:r w:rsidRPr="00232513">
                            <w:rPr>
                              <w:rFonts w:ascii="Arial" w:hAnsi="Arial" w:cs="Arial"/>
                              <w:b/>
                              <w:color w:val="262626" w:themeColor="text1" w:themeTint="D9"/>
                              <w:sz w:val="48"/>
                              <w:szCs w:val="48"/>
                            </w:rPr>
                            <w:t xml:space="preserve"> au Burkina Faso en 2018</w:t>
                          </w:r>
                        </w:p>
                        <w:p w14:paraId="7D60C02B" w14:textId="740C194E" w:rsidR="00BB398E" w:rsidRDefault="00BB398E" w:rsidP="004D6425">
                          <w:pPr>
                            <w:spacing w:before="120"/>
                            <w:jc w:val="center"/>
                            <w:rPr>
                              <w:rFonts w:ascii="Arial" w:hAnsi="Arial" w:cs="Arial"/>
                              <w:i/>
                              <w:color w:val="404040" w:themeColor="text1" w:themeTint="BF"/>
                              <w:sz w:val="40"/>
                              <w:szCs w:val="40"/>
                            </w:rPr>
                          </w:pPr>
                          <w:sdt>
                            <w:sdtPr>
                              <w:rPr>
                                <w:rFonts w:ascii="Arial" w:hAnsi="Arial" w:cs="Arial"/>
                                <w:i/>
                                <w:color w:val="404040" w:themeColor="text1" w:themeTint="BF"/>
                                <w:sz w:val="40"/>
                                <w:szCs w:val="40"/>
                              </w:rPr>
                              <w:alias w:val="Sous-titre"/>
                              <w:tag w:val=""/>
                              <w:id w:val="-1516069663"/>
                              <w:dataBinding w:prefixMappings="xmlns:ns0='http://purl.org/dc/elements/1.1/' xmlns:ns1='http://schemas.openxmlformats.org/package/2006/metadata/core-properties' " w:xpath="/ns1:coreProperties[1]/ns0:subject[1]" w:storeItemID="{6C3C8BC8-F283-45AE-878A-BAB7291924A1}"/>
                              <w:text/>
                            </w:sdtPr>
                            <w:sdtContent>
                              <w:r>
                                <w:rPr>
                                  <w:rFonts w:ascii="Arial" w:hAnsi="Arial" w:cs="Arial"/>
                                  <w:i/>
                                  <w:color w:val="404040" w:themeColor="text1" w:themeTint="BF"/>
                                  <w:sz w:val="40"/>
                                  <w:szCs w:val="40"/>
                                </w:rPr>
                                <w:t>Rapport</w:t>
                              </w:r>
                            </w:sdtContent>
                          </w:sdt>
                        </w:p>
                      </w:txbxContent>
                    </v:textbox>
                    <w10:wrap anchorx="margin" anchory="page"/>
                  </v:shape>
                </w:pict>
              </mc:Fallback>
            </mc:AlternateContent>
          </w:r>
          <w:r w:rsidR="001128BD" w:rsidRPr="004D6425">
            <w:rPr>
              <w:rFonts w:ascii="Calibri" w:eastAsia="Times New Roman" w:hAnsi="Calibri" w:cs="Times New Roman"/>
              <w:noProof/>
              <w:lang w:eastAsia="fr-FR"/>
            </w:rPr>
            <mc:AlternateContent>
              <mc:Choice Requires="wps">
                <w:drawing>
                  <wp:anchor distT="0" distB="0" distL="114300" distR="114300" simplePos="0" relativeHeight="251640320" behindDoc="0" locked="0" layoutInCell="1" allowOverlap="1" wp14:anchorId="457F3FD1" wp14:editId="52343C98">
                    <wp:simplePos x="0" y="0"/>
                    <wp:positionH relativeFrom="column">
                      <wp:posOffset>5086350</wp:posOffset>
                    </wp:positionH>
                    <wp:positionV relativeFrom="paragraph">
                      <wp:posOffset>6732043</wp:posOffset>
                    </wp:positionV>
                    <wp:extent cx="1318018" cy="368865"/>
                    <wp:effectExtent l="0" t="0" r="0" b="0"/>
                    <wp:wrapNone/>
                    <wp:docPr id="77" name="Rectangle 77"/>
                    <wp:cNvGraphicFramePr/>
                    <a:graphic xmlns:a="http://schemas.openxmlformats.org/drawingml/2006/main">
                      <a:graphicData uri="http://schemas.microsoft.com/office/word/2010/wordprocessingShape">
                        <wps:wsp>
                          <wps:cNvSpPr/>
                          <wps:spPr>
                            <a:xfrm>
                              <a:off x="0" y="0"/>
                              <a:ext cx="1318018" cy="368865"/>
                            </a:xfrm>
                            <a:prstGeom prst="rect">
                              <a:avLst/>
                            </a:prstGeom>
                            <a:noFill/>
                            <a:ln w="12700" cap="flat" cmpd="sng" algn="ctr">
                              <a:noFill/>
                              <a:prstDash val="solid"/>
                              <a:miter lim="800000"/>
                            </a:ln>
                            <a:effectLst/>
                          </wps:spPr>
                          <wps:txbx>
                            <w:txbxContent>
                              <w:p w14:paraId="208C6866" w14:textId="2FB8C519" w:rsidR="00BB398E" w:rsidRPr="00E66CCE" w:rsidRDefault="00BB398E" w:rsidP="004D6425">
                                <w:pPr>
                                  <w:jc w:val="center"/>
                                  <w:rPr>
                                    <w:rFonts w:ascii="Arial" w:hAnsi="Arial" w:cs="Arial"/>
                                    <w:color w:val="000000" w:themeColor="text1"/>
                                  </w:rPr>
                                </w:pPr>
                                <w:r>
                                  <w:rPr>
                                    <w:rFonts w:ascii="Arial" w:hAnsi="Arial" w:cs="Arial"/>
                                    <w:color w:val="000000" w:themeColor="text1"/>
                                  </w:rPr>
                                  <w:t>Juillet 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7F3FD1" id="Rectangle 77" o:spid="_x0000_s1056" style="position:absolute;margin-left:400.5pt;margin-top:530.1pt;width:103.8pt;height:29.0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" filled="f" stroked="f" strokeweight="1pt">
                    <v:textbox>
                      <w:txbxContent>
                        <w:p w14:paraId="208C6866" w14:textId="2FB8C519" w:rsidR="00BB398E" w:rsidRPr="00E66CCE" w:rsidRDefault="00BB398E" w:rsidP="004D6425">
                          <w:pPr>
                            <w:jc w:val="center"/>
                            <w:rPr>
                              <w:rFonts w:ascii="Arial" w:hAnsi="Arial" w:cs="Arial"/>
                              <w:color w:val="000000" w:themeColor="text1"/>
                            </w:rPr>
                          </w:pPr>
                          <w:r>
                            <w:rPr>
                              <w:rFonts w:ascii="Arial" w:hAnsi="Arial" w:cs="Arial"/>
                              <w:color w:val="000000" w:themeColor="text1"/>
                            </w:rPr>
                            <w:t>Juillet 2019</w:t>
                          </w:r>
                        </w:p>
                      </w:txbxContent>
                    </v:textbox>
                  </v:rect>
                </w:pict>
              </mc:Fallback>
            </mc:AlternateContent>
          </w:r>
          <w:r w:rsidR="004D6425" w:rsidRPr="004D6425">
            <w:rPr>
              <w:rFonts w:ascii="Calibri" w:eastAsia="Times New Roman" w:hAnsi="Calibri" w:cs="Arial"/>
              <w:b/>
            </w:rPr>
            <w:br w:type="page"/>
          </w:r>
        </w:p>
        <w:p w14:paraId="3E57B64B" w14:textId="71DBFD9E" w:rsidR="004D6425" w:rsidRPr="004D6425" w:rsidRDefault="00A83227" w:rsidP="004D6425">
          <w:pPr>
            <w:spacing w:after="0" w:line="240" w:lineRule="auto"/>
            <w:rPr>
              <w:rFonts w:ascii="Calibri" w:eastAsia="Times New Roman" w:hAnsi="Calibri" w:cs="Arial"/>
              <w:b/>
            </w:rPr>
          </w:pPr>
        </w:p>
      </w:sdtContent>
    </w:sdt>
    <w:sdt>
      <w:sdtPr>
        <w:rPr>
          <w:rFonts w:asciiTheme="minorHAnsi" w:eastAsiaTheme="minorHAnsi" w:hAnsiTheme="minorHAnsi" w:cstheme="minorBidi"/>
          <w:color w:val="auto"/>
          <w:sz w:val="22"/>
          <w:szCs w:val="22"/>
          <w:lang w:eastAsia="en-US"/>
        </w:rPr>
        <w:id w:val="274526349"/>
        <w:docPartObj>
          <w:docPartGallery w:val="Table of Contents"/>
          <w:docPartUnique/>
        </w:docPartObj>
      </w:sdtPr>
      <w:sdtEndPr>
        <w:rPr>
          <w:rFonts w:ascii="Arial" w:hAnsi="Arial" w:cs="Arial"/>
          <w:bCs/>
          <w:sz w:val="24"/>
          <w:szCs w:val="24"/>
        </w:rPr>
      </w:sdtEndPr>
      <w:sdtContent>
        <w:p w14:paraId="45F92546" w14:textId="77777777" w:rsidR="0081184E" w:rsidRPr="00AF6CEC" w:rsidRDefault="0081184E">
          <w:pPr>
            <w:pStyle w:val="En-ttedetabledesmatires"/>
            <w:rPr>
              <w:rFonts w:ascii="Arial" w:hAnsi="Arial" w:cs="Arial"/>
              <w:sz w:val="28"/>
              <w:szCs w:val="28"/>
            </w:rPr>
          </w:pPr>
          <w:r w:rsidRPr="00AF6CEC">
            <w:rPr>
              <w:rFonts w:ascii="Arial" w:hAnsi="Arial" w:cs="Arial"/>
              <w:sz w:val="28"/>
              <w:szCs w:val="28"/>
            </w:rPr>
            <w:t>Table des matièr</w:t>
          </w:r>
          <w:bookmarkStart w:id="0" w:name="_GoBack"/>
          <w:bookmarkEnd w:id="0"/>
          <w:r w:rsidRPr="00AF6CEC">
            <w:rPr>
              <w:rFonts w:ascii="Arial" w:hAnsi="Arial" w:cs="Arial"/>
              <w:sz w:val="28"/>
              <w:szCs w:val="28"/>
            </w:rPr>
            <w:t>es</w:t>
          </w:r>
        </w:p>
        <w:p w14:paraId="1A0065F1" w14:textId="26442956" w:rsidR="00FE0127" w:rsidRPr="00FE0127" w:rsidRDefault="0081184E">
          <w:pPr>
            <w:pStyle w:val="TM1"/>
            <w:tabs>
              <w:tab w:val="right" w:leader="dot" w:pos="9613"/>
            </w:tabs>
            <w:rPr>
              <w:rFonts w:ascii="Arial" w:eastAsiaTheme="minorEastAsia" w:hAnsi="Arial" w:cs="Arial"/>
              <w:noProof/>
              <w:sz w:val="24"/>
              <w:szCs w:val="24"/>
              <w:lang w:eastAsia="fr-FR"/>
            </w:rPr>
          </w:pPr>
          <w:r w:rsidRPr="00FE0127">
            <w:rPr>
              <w:rFonts w:ascii="Arial" w:hAnsi="Arial" w:cs="Arial"/>
              <w:sz w:val="24"/>
              <w:szCs w:val="24"/>
            </w:rPr>
            <w:fldChar w:fldCharType="begin"/>
          </w:r>
          <w:r w:rsidRPr="00FE0127">
            <w:rPr>
              <w:rFonts w:ascii="Arial" w:hAnsi="Arial" w:cs="Arial"/>
              <w:sz w:val="24"/>
              <w:szCs w:val="24"/>
            </w:rPr>
            <w:instrText xml:space="preserve"> TOC \o "1-3" \h \z \u </w:instrText>
          </w:r>
          <w:r w:rsidRPr="00FE0127">
            <w:rPr>
              <w:rFonts w:ascii="Arial" w:hAnsi="Arial" w:cs="Arial"/>
              <w:sz w:val="24"/>
              <w:szCs w:val="24"/>
            </w:rPr>
            <w:fldChar w:fldCharType="separate"/>
          </w:r>
          <w:hyperlink w:anchor="_Toc15028536" w:history="1">
            <w:r w:rsidR="00FE0127" w:rsidRPr="00FE0127">
              <w:rPr>
                <w:rStyle w:val="Lienhypertexte"/>
                <w:rFonts w:ascii="Arial" w:eastAsia="Calibri" w:hAnsi="Arial" w:cs="Arial"/>
                <w:noProof/>
                <w:sz w:val="24"/>
                <w:szCs w:val="24"/>
              </w:rPr>
              <w:t>Liste des tableaux</w:t>
            </w:r>
            <w:r w:rsidR="00FE0127" w:rsidRPr="00FE0127">
              <w:rPr>
                <w:rFonts w:ascii="Arial" w:hAnsi="Arial" w:cs="Arial"/>
                <w:noProof/>
                <w:webHidden/>
                <w:sz w:val="24"/>
                <w:szCs w:val="24"/>
              </w:rPr>
              <w:tab/>
            </w:r>
            <w:r w:rsidR="00FE0127" w:rsidRPr="00FE0127">
              <w:rPr>
                <w:rFonts w:ascii="Arial" w:hAnsi="Arial" w:cs="Arial"/>
                <w:noProof/>
                <w:webHidden/>
                <w:sz w:val="24"/>
                <w:szCs w:val="24"/>
              </w:rPr>
              <w:fldChar w:fldCharType="begin"/>
            </w:r>
            <w:r w:rsidR="00FE0127" w:rsidRPr="00FE0127">
              <w:rPr>
                <w:rFonts w:ascii="Arial" w:hAnsi="Arial" w:cs="Arial"/>
                <w:noProof/>
                <w:webHidden/>
                <w:sz w:val="24"/>
                <w:szCs w:val="24"/>
              </w:rPr>
              <w:instrText xml:space="preserve"> PAGEREF _Toc15028536 \h </w:instrText>
            </w:r>
            <w:r w:rsidR="00FE0127" w:rsidRPr="00FE0127">
              <w:rPr>
                <w:rFonts w:ascii="Arial" w:hAnsi="Arial" w:cs="Arial"/>
                <w:noProof/>
                <w:webHidden/>
                <w:sz w:val="24"/>
                <w:szCs w:val="24"/>
              </w:rPr>
            </w:r>
            <w:r w:rsidR="00FE0127" w:rsidRPr="00FE0127">
              <w:rPr>
                <w:rFonts w:ascii="Arial" w:hAnsi="Arial" w:cs="Arial"/>
                <w:noProof/>
                <w:webHidden/>
                <w:sz w:val="24"/>
                <w:szCs w:val="24"/>
              </w:rPr>
              <w:fldChar w:fldCharType="separate"/>
            </w:r>
            <w:r w:rsidR="00FE0127" w:rsidRPr="00FE0127">
              <w:rPr>
                <w:rFonts w:ascii="Arial" w:hAnsi="Arial" w:cs="Arial"/>
                <w:noProof/>
                <w:webHidden/>
                <w:sz w:val="24"/>
                <w:szCs w:val="24"/>
              </w:rPr>
              <w:t>3</w:t>
            </w:r>
            <w:r w:rsidR="00FE0127" w:rsidRPr="00FE0127">
              <w:rPr>
                <w:rFonts w:ascii="Arial" w:hAnsi="Arial" w:cs="Arial"/>
                <w:noProof/>
                <w:webHidden/>
                <w:sz w:val="24"/>
                <w:szCs w:val="24"/>
              </w:rPr>
              <w:fldChar w:fldCharType="end"/>
            </w:r>
          </w:hyperlink>
        </w:p>
        <w:p w14:paraId="1C539044" w14:textId="7878EAF9" w:rsidR="00FE0127" w:rsidRPr="00FE0127" w:rsidRDefault="00FE0127">
          <w:pPr>
            <w:pStyle w:val="TM1"/>
            <w:tabs>
              <w:tab w:val="right" w:leader="dot" w:pos="9613"/>
            </w:tabs>
            <w:rPr>
              <w:rFonts w:ascii="Arial" w:eastAsiaTheme="minorEastAsia" w:hAnsi="Arial" w:cs="Arial"/>
              <w:noProof/>
              <w:sz w:val="24"/>
              <w:szCs w:val="24"/>
              <w:lang w:eastAsia="fr-FR"/>
            </w:rPr>
          </w:pPr>
          <w:hyperlink w:anchor="_Toc15028537" w:history="1">
            <w:r w:rsidRPr="00FE0127">
              <w:rPr>
                <w:rStyle w:val="Lienhypertexte"/>
                <w:rFonts w:ascii="Arial" w:eastAsia="Calibri" w:hAnsi="Arial" w:cs="Arial"/>
                <w:noProof/>
                <w:sz w:val="24"/>
                <w:szCs w:val="24"/>
              </w:rPr>
              <w:t>Liste des figures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_Toc15028537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w:t>
            </w:r>
            <w:r w:rsidRPr="00FE0127">
              <w:rPr>
                <w:rFonts w:ascii="Arial" w:hAnsi="Arial" w:cs="Arial"/>
                <w:noProof/>
                <w:webHidden/>
                <w:sz w:val="24"/>
                <w:szCs w:val="24"/>
              </w:rPr>
              <w:fldChar w:fldCharType="end"/>
            </w:r>
          </w:hyperlink>
        </w:p>
        <w:p w14:paraId="4CD23FA4" w14:textId="0FE223A7" w:rsidR="00FE0127" w:rsidRPr="00FE0127" w:rsidRDefault="00FE0127">
          <w:pPr>
            <w:pStyle w:val="TM1"/>
            <w:tabs>
              <w:tab w:val="right" w:leader="dot" w:pos="9613"/>
            </w:tabs>
            <w:rPr>
              <w:rFonts w:ascii="Arial" w:eastAsiaTheme="minorEastAsia" w:hAnsi="Arial" w:cs="Arial"/>
              <w:noProof/>
              <w:sz w:val="24"/>
              <w:szCs w:val="24"/>
              <w:lang w:eastAsia="fr-FR"/>
            </w:rPr>
          </w:pPr>
          <w:hyperlink w:anchor="_Toc15028538" w:history="1">
            <w:r w:rsidRPr="00FE0127">
              <w:rPr>
                <w:rStyle w:val="Lienhypertexte"/>
                <w:rFonts w:ascii="Arial" w:eastAsia="Calibri" w:hAnsi="Arial" w:cs="Arial"/>
                <w:noProof/>
                <w:sz w:val="24"/>
                <w:szCs w:val="24"/>
              </w:rPr>
              <w:t>Sigles et abréviations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_Toc15028538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w:t>
            </w:r>
            <w:r w:rsidRPr="00FE0127">
              <w:rPr>
                <w:rFonts w:ascii="Arial" w:hAnsi="Arial" w:cs="Arial"/>
                <w:noProof/>
                <w:webHidden/>
                <w:sz w:val="24"/>
                <w:szCs w:val="24"/>
              </w:rPr>
              <w:fldChar w:fldCharType="end"/>
            </w:r>
          </w:hyperlink>
        </w:p>
        <w:p w14:paraId="38E06699" w14:textId="47C7DFD0"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39" w:history="1">
            <w:r w:rsidRPr="00FE0127">
              <w:rPr>
                <w:rStyle w:val="Lienhypertexte"/>
                <w:rFonts w:ascii="Arial" w:eastAsia="Calibri" w:hAnsi="Arial" w:cs="Arial"/>
                <w:noProof/>
                <w:sz w:val="24"/>
                <w:szCs w:val="24"/>
              </w:rPr>
              <w:t>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Introduction-justification</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_Toc15028539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8</w:t>
            </w:r>
            <w:r w:rsidRPr="00FE0127">
              <w:rPr>
                <w:rFonts w:ascii="Arial" w:hAnsi="Arial" w:cs="Arial"/>
                <w:noProof/>
                <w:webHidden/>
                <w:sz w:val="24"/>
                <w:szCs w:val="24"/>
              </w:rPr>
              <w:fldChar w:fldCharType="end"/>
            </w:r>
          </w:hyperlink>
        </w:p>
        <w:p w14:paraId="13CCC444" w14:textId="6B6119EA"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40" w:history="1">
            <w:r w:rsidRPr="00FE0127">
              <w:rPr>
                <w:rStyle w:val="Lienhypertexte"/>
                <w:rFonts w:ascii="Arial" w:eastAsia="Calibri" w:hAnsi="Arial" w:cs="Arial"/>
                <w:noProof/>
                <w:sz w:val="24"/>
                <w:szCs w:val="24"/>
              </w:rPr>
              <w:t>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Le contexte du Burkina Faso</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10</w:t>
            </w:r>
            <w:r w:rsidRPr="00FE0127">
              <w:rPr>
                <w:rFonts w:ascii="Arial" w:hAnsi="Arial" w:cs="Arial"/>
                <w:noProof/>
                <w:webHidden/>
                <w:sz w:val="24"/>
                <w:szCs w:val="24"/>
              </w:rPr>
              <w:fldChar w:fldCharType="end"/>
            </w:r>
          </w:hyperlink>
        </w:p>
        <w:p w14:paraId="31921F86" w14:textId="20A6A6AA"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41" w:history="1">
            <w:r w:rsidRPr="00FE0127">
              <w:rPr>
                <w:rStyle w:val="Lienhypertexte"/>
                <w:rFonts w:ascii="Arial" w:eastAsia="Calibri" w:hAnsi="Arial" w:cs="Arial"/>
                <w:noProof/>
                <w:sz w:val="24"/>
                <w:szCs w:val="24"/>
              </w:rPr>
              <w:t>2.1.</w:t>
            </w:r>
            <w:r w:rsidRPr="00FE0127">
              <w:rPr>
                <w:rFonts w:ascii="Arial" w:eastAsiaTheme="minorEastAsia" w:hAnsi="Arial" w:cs="Arial"/>
                <w:noProof/>
                <w:sz w:val="24"/>
                <w:szCs w:val="24"/>
                <w:lang w:eastAsia="fr-FR"/>
              </w:rPr>
              <w:tab/>
            </w:r>
            <w:r w:rsidRPr="00FE0127">
              <w:rPr>
                <w:rStyle w:val="Lienhypertexte"/>
                <w:rFonts w:ascii="Arial" w:eastAsia="Times New Roman" w:hAnsi="Arial" w:cs="Arial"/>
                <w:noProof/>
                <w:sz w:val="24"/>
                <w:szCs w:val="24"/>
                <w:lang w:val="fr-MC"/>
              </w:rPr>
              <w:t>Contexte politique et socio-économique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10</w:t>
            </w:r>
            <w:r w:rsidRPr="00FE0127">
              <w:rPr>
                <w:rFonts w:ascii="Arial" w:hAnsi="Arial" w:cs="Arial"/>
                <w:noProof/>
                <w:webHidden/>
                <w:sz w:val="24"/>
                <w:szCs w:val="24"/>
              </w:rPr>
              <w:fldChar w:fldCharType="end"/>
            </w:r>
          </w:hyperlink>
        </w:p>
        <w:p w14:paraId="4DD021B5" w14:textId="5C4365A9"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42" w:history="1">
            <w:r w:rsidRPr="00FE0127">
              <w:rPr>
                <w:rStyle w:val="Lienhypertexte"/>
                <w:rFonts w:ascii="Arial" w:eastAsia="Times New Roman" w:hAnsi="Arial" w:cs="Arial"/>
                <w:noProof/>
                <w:sz w:val="24"/>
                <w:szCs w:val="24"/>
                <w:lang w:val="fr-MC"/>
              </w:rPr>
              <w:t>2.2.</w:t>
            </w:r>
            <w:r w:rsidRPr="00FE0127">
              <w:rPr>
                <w:rFonts w:ascii="Arial" w:eastAsiaTheme="minorEastAsia" w:hAnsi="Arial" w:cs="Arial"/>
                <w:noProof/>
                <w:sz w:val="24"/>
                <w:szCs w:val="24"/>
                <w:lang w:eastAsia="fr-FR"/>
              </w:rPr>
              <w:tab/>
            </w:r>
            <w:r w:rsidRPr="00FE0127">
              <w:rPr>
                <w:rStyle w:val="Lienhypertexte"/>
                <w:rFonts w:ascii="Arial" w:eastAsia="Times New Roman" w:hAnsi="Arial" w:cs="Arial"/>
                <w:noProof/>
                <w:sz w:val="24"/>
                <w:szCs w:val="24"/>
                <w:lang w:val="fr-MC"/>
              </w:rPr>
              <w:t>Le contexte de la CSU</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12</w:t>
            </w:r>
            <w:r w:rsidRPr="00FE0127">
              <w:rPr>
                <w:rFonts w:ascii="Arial" w:hAnsi="Arial" w:cs="Arial"/>
                <w:noProof/>
                <w:webHidden/>
                <w:sz w:val="24"/>
                <w:szCs w:val="24"/>
              </w:rPr>
              <w:fldChar w:fldCharType="end"/>
            </w:r>
          </w:hyperlink>
        </w:p>
        <w:p w14:paraId="44AA0847" w14:textId="4DB998A5"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43" w:history="1">
            <w:r w:rsidRPr="00FE0127">
              <w:rPr>
                <w:rStyle w:val="Lienhypertexte"/>
                <w:rFonts w:ascii="Arial" w:eastAsia="Times New Roman" w:hAnsi="Arial" w:cs="Arial"/>
                <w:noProof/>
                <w:sz w:val="24"/>
                <w:szCs w:val="24"/>
                <w:lang w:val="fr-MC"/>
              </w:rPr>
              <w:t>2.2.1.</w:t>
            </w:r>
            <w:r w:rsidRPr="00FE0127">
              <w:rPr>
                <w:rFonts w:ascii="Arial" w:eastAsiaTheme="minorEastAsia" w:hAnsi="Arial" w:cs="Arial"/>
                <w:noProof/>
                <w:sz w:val="24"/>
                <w:szCs w:val="24"/>
                <w:lang w:eastAsia="fr-FR"/>
              </w:rPr>
              <w:tab/>
            </w:r>
            <w:r w:rsidRPr="00FE0127">
              <w:rPr>
                <w:rStyle w:val="Lienhypertexte"/>
                <w:rFonts w:ascii="Arial" w:eastAsia="Times New Roman" w:hAnsi="Arial" w:cs="Arial"/>
                <w:noProof/>
                <w:sz w:val="24"/>
                <w:szCs w:val="24"/>
                <w:lang w:val="fr-MC"/>
              </w:rPr>
              <w:t>Cadre organisationnel, institutionnel et règlementaire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13</w:t>
            </w:r>
            <w:r w:rsidRPr="00FE0127">
              <w:rPr>
                <w:rFonts w:ascii="Arial" w:hAnsi="Arial" w:cs="Arial"/>
                <w:noProof/>
                <w:webHidden/>
                <w:sz w:val="24"/>
                <w:szCs w:val="24"/>
              </w:rPr>
              <w:fldChar w:fldCharType="end"/>
            </w:r>
          </w:hyperlink>
        </w:p>
        <w:p w14:paraId="4A0C585F" w14:textId="65E4172E"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44" w:history="1">
            <w:r w:rsidRPr="00FE0127">
              <w:rPr>
                <w:rStyle w:val="Lienhypertexte"/>
                <w:rFonts w:ascii="Arial" w:eastAsia="Times New Roman" w:hAnsi="Arial" w:cs="Arial"/>
                <w:noProof/>
                <w:sz w:val="24"/>
                <w:szCs w:val="24"/>
                <w:lang w:val="fr-MC"/>
              </w:rPr>
              <w:t>2.2.2.</w:t>
            </w:r>
            <w:r w:rsidRPr="00FE0127">
              <w:rPr>
                <w:rFonts w:ascii="Arial" w:eastAsiaTheme="minorEastAsia" w:hAnsi="Arial" w:cs="Arial"/>
                <w:noProof/>
                <w:sz w:val="24"/>
                <w:szCs w:val="24"/>
                <w:lang w:eastAsia="fr-FR"/>
              </w:rPr>
              <w:tab/>
            </w:r>
            <w:r w:rsidRPr="00FE0127">
              <w:rPr>
                <w:rStyle w:val="Lienhypertexte"/>
                <w:rFonts w:ascii="Arial" w:eastAsia="Times New Roman" w:hAnsi="Arial" w:cs="Arial"/>
                <w:noProof/>
                <w:sz w:val="24"/>
                <w:szCs w:val="24"/>
                <w:lang w:val="fr-MC"/>
              </w:rPr>
              <w:t>Équité et mécanismes de protection des risques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14</w:t>
            </w:r>
            <w:r w:rsidRPr="00FE0127">
              <w:rPr>
                <w:rFonts w:ascii="Arial" w:hAnsi="Arial" w:cs="Arial"/>
                <w:noProof/>
                <w:webHidden/>
                <w:sz w:val="24"/>
                <w:szCs w:val="24"/>
              </w:rPr>
              <w:fldChar w:fldCharType="end"/>
            </w:r>
          </w:hyperlink>
        </w:p>
        <w:p w14:paraId="56A7006A" w14:textId="30194D06"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45" w:history="1">
            <w:r w:rsidRPr="00FE0127">
              <w:rPr>
                <w:rStyle w:val="Lienhypertexte"/>
                <w:rFonts w:ascii="Arial" w:eastAsia="Times New Roman" w:hAnsi="Arial" w:cs="Arial"/>
                <w:noProof/>
                <w:sz w:val="24"/>
                <w:szCs w:val="24"/>
                <w:lang w:val="fr-MC"/>
              </w:rPr>
              <w:t>2.2.3.</w:t>
            </w:r>
            <w:r w:rsidRPr="00FE0127">
              <w:rPr>
                <w:rFonts w:ascii="Arial" w:eastAsiaTheme="minorEastAsia" w:hAnsi="Arial" w:cs="Arial"/>
                <w:noProof/>
                <w:sz w:val="24"/>
                <w:szCs w:val="24"/>
                <w:lang w:eastAsia="fr-FR"/>
              </w:rPr>
              <w:tab/>
            </w:r>
            <w:r w:rsidRPr="00FE0127">
              <w:rPr>
                <w:rStyle w:val="Lienhypertexte"/>
                <w:rFonts w:ascii="Arial" w:eastAsia="Times New Roman" w:hAnsi="Arial" w:cs="Arial"/>
                <w:noProof/>
                <w:sz w:val="24"/>
                <w:szCs w:val="24"/>
                <w:lang w:val="fr-MC"/>
              </w:rPr>
              <w:t>L’offre de soins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_Toc15028545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18</w:t>
            </w:r>
            <w:r w:rsidRPr="00FE0127">
              <w:rPr>
                <w:rFonts w:ascii="Arial" w:hAnsi="Arial" w:cs="Arial"/>
                <w:noProof/>
                <w:webHidden/>
                <w:sz w:val="24"/>
                <w:szCs w:val="24"/>
              </w:rPr>
              <w:fldChar w:fldCharType="end"/>
            </w:r>
          </w:hyperlink>
        </w:p>
        <w:p w14:paraId="5FC7BC6C" w14:textId="193445DC"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46" w:history="1">
            <w:r w:rsidRPr="00FE0127">
              <w:rPr>
                <w:rStyle w:val="Lienhypertexte"/>
                <w:rFonts w:ascii="Arial" w:eastAsia="Calibri" w:hAnsi="Arial" w:cs="Arial"/>
                <w:noProof/>
                <w:sz w:val="24"/>
                <w:szCs w:val="24"/>
              </w:rPr>
              <w:t>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Méthodologie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_Toc15028546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19</w:t>
            </w:r>
            <w:r w:rsidRPr="00FE0127">
              <w:rPr>
                <w:rFonts w:ascii="Arial" w:hAnsi="Arial" w:cs="Arial"/>
                <w:noProof/>
                <w:webHidden/>
                <w:sz w:val="24"/>
                <w:szCs w:val="24"/>
              </w:rPr>
              <w:fldChar w:fldCharType="end"/>
            </w:r>
          </w:hyperlink>
        </w:p>
        <w:p w14:paraId="0C9453E1" w14:textId="10CA6A84"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47" w:history="1">
            <w:r w:rsidRPr="00FE0127">
              <w:rPr>
                <w:rStyle w:val="Lienhypertexte"/>
                <w:rFonts w:ascii="Arial" w:eastAsia="Calibri" w:hAnsi="Arial" w:cs="Arial"/>
                <w:noProof/>
                <w:sz w:val="24"/>
                <w:szCs w:val="24"/>
              </w:rPr>
              <w:t>3.1.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Type d’étude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19</w:t>
            </w:r>
            <w:r w:rsidRPr="00FE0127">
              <w:rPr>
                <w:rFonts w:ascii="Arial" w:hAnsi="Arial" w:cs="Arial"/>
                <w:noProof/>
                <w:webHidden/>
                <w:sz w:val="24"/>
                <w:szCs w:val="24"/>
              </w:rPr>
              <w:fldChar w:fldCharType="end"/>
            </w:r>
          </w:hyperlink>
        </w:p>
        <w:p w14:paraId="31628DA5" w14:textId="1A01774A"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48" w:history="1">
            <w:r w:rsidRPr="00FE0127">
              <w:rPr>
                <w:rStyle w:val="Lienhypertexte"/>
                <w:rFonts w:ascii="Arial" w:eastAsia="Calibri" w:hAnsi="Arial" w:cs="Arial"/>
                <w:noProof/>
                <w:sz w:val="24"/>
                <w:szCs w:val="24"/>
              </w:rPr>
              <w:t>3.2.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Cadre de mesure de progrès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19</w:t>
            </w:r>
            <w:r w:rsidRPr="00FE0127">
              <w:rPr>
                <w:rFonts w:ascii="Arial" w:hAnsi="Arial" w:cs="Arial"/>
                <w:noProof/>
                <w:webHidden/>
                <w:sz w:val="24"/>
                <w:szCs w:val="24"/>
              </w:rPr>
              <w:fldChar w:fldCharType="end"/>
            </w:r>
          </w:hyperlink>
        </w:p>
        <w:p w14:paraId="2CE0C18B" w14:textId="3AB4BB48"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49" w:history="1">
            <w:r w:rsidRPr="00FE0127">
              <w:rPr>
                <w:rStyle w:val="Lienhypertexte"/>
                <w:rFonts w:ascii="Arial" w:eastAsia="Calibri" w:hAnsi="Arial" w:cs="Arial"/>
                <w:noProof/>
                <w:sz w:val="24"/>
                <w:szCs w:val="24"/>
              </w:rPr>
              <w:t>3.3.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Mesure des progrès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_Toc15028549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20</w:t>
            </w:r>
            <w:r w:rsidRPr="00FE0127">
              <w:rPr>
                <w:rFonts w:ascii="Arial" w:hAnsi="Arial" w:cs="Arial"/>
                <w:noProof/>
                <w:webHidden/>
                <w:sz w:val="24"/>
                <w:szCs w:val="24"/>
              </w:rPr>
              <w:fldChar w:fldCharType="end"/>
            </w:r>
          </w:hyperlink>
        </w:p>
        <w:p w14:paraId="456DB9BA" w14:textId="05F3DC70"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50" w:history="1">
            <w:r w:rsidRPr="00FE0127">
              <w:rPr>
                <w:rStyle w:val="Lienhypertexte"/>
                <w:rFonts w:ascii="Arial" w:eastAsia="Calibri" w:hAnsi="Arial" w:cs="Arial"/>
                <w:noProof/>
                <w:sz w:val="24"/>
                <w:szCs w:val="24"/>
              </w:rPr>
              <w:t>3.4.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Collecte des données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23</w:t>
            </w:r>
            <w:r w:rsidRPr="00FE0127">
              <w:rPr>
                <w:rFonts w:ascii="Arial" w:hAnsi="Arial" w:cs="Arial"/>
                <w:noProof/>
                <w:webHidden/>
                <w:sz w:val="24"/>
                <w:szCs w:val="24"/>
              </w:rPr>
              <w:fldChar w:fldCharType="end"/>
            </w:r>
          </w:hyperlink>
        </w:p>
        <w:p w14:paraId="1D7AF24F" w14:textId="77441E94"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1" w:history="1">
            <w:r w:rsidRPr="00FE0127">
              <w:rPr>
                <w:rStyle w:val="Lienhypertexte"/>
                <w:rFonts w:ascii="Arial" w:eastAsia="Calibri" w:hAnsi="Arial" w:cs="Arial"/>
                <w:noProof/>
                <w:sz w:val="24"/>
                <w:szCs w:val="24"/>
              </w:rPr>
              <w:t>3.4.1.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La revue documentaire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23</w:t>
            </w:r>
            <w:r w:rsidRPr="00FE0127">
              <w:rPr>
                <w:rFonts w:ascii="Arial" w:hAnsi="Arial" w:cs="Arial"/>
                <w:noProof/>
                <w:webHidden/>
                <w:sz w:val="24"/>
                <w:szCs w:val="24"/>
              </w:rPr>
              <w:fldChar w:fldCharType="end"/>
            </w:r>
          </w:hyperlink>
        </w:p>
        <w:p w14:paraId="10AE7D18" w14:textId="0FD4DA0A"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2" w:history="1">
            <w:r w:rsidRPr="00FE0127">
              <w:rPr>
                <w:rStyle w:val="Lienhypertexte"/>
                <w:rFonts w:ascii="Arial" w:eastAsia="Calibri" w:hAnsi="Arial" w:cs="Arial"/>
                <w:noProof/>
                <w:sz w:val="24"/>
                <w:szCs w:val="24"/>
              </w:rPr>
              <w:t>3.4.2.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Entretiens auprès de personnes ressources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24</w:t>
            </w:r>
            <w:r w:rsidRPr="00FE0127">
              <w:rPr>
                <w:rFonts w:ascii="Arial" w:hAnsi="Arial" w:cs="Arial"/>
                <w:noProof/>
                <w:webHidden/>
                <w:sz w:val="24"/>
                <w:szCs w:val="24"/>
              </w:rPr>
              <w:fldChar w:fldCharType="end"/>
            </w:r>
          </w:hyperlink>
        </w:p>
        <w:p w14:paraId="1101C4A2" w14:textId="7884638E"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3" w:history="1">
            <w:r w:rsidRPr="00FE0127">
              <w:rPr>
                <w:rStyle w:val="Lienhypertexte"/>
                <w:rFonts w:ascii="Arial" w:eastAsia="Calibri" w:hAnsi="Arial" w:cs="Arial"/>
                <w:noProof/>
                <w:sz w:val="24"/>
                <w:szCs w:val="24"/>
              </w:rPr>
              <w:t>3.4.3.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Personnels de collecte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24</w:t>
            </w:r>
            <w:r w:rsidRPr="00FE0127">
              <w:rPr>
                <w:rFonts w:ascii="Arial" w:hAnsi="Arial" w:cs="Arial"/>
                <w:noProof/>
                <w:webHidden/>
                <w:sz w:val="24"/>
                <w:szCs w:val="24"/>
              </w:rPr>
              <w:fldChar w:fldCharType="end"/>
            </w:r>
          </w:hyperlink>
        </w:p>
        <w:p w14:paraId="0BE13633" w14:textId="07F1EE2C"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54" w:history="1">
            <w:r w:rsidRPr="00FE0127">
              <w:rPr>
                <w:rStyle w:val="Lienhypertexte"/>
                <w:rFonts w:ascii="Arial" w:eastAsia="Calibri" w:hAnsi="Arial" w:cs="Arial"/>
                <w:noProof/>
                <w:sz w:val="24"/>
                <w:szCs w:val="24"/>
              </w:rPr>
              <w:t>3.5.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Analyse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24</w:t>
            </w:r>
            <w:r w:rsidRPr="00FE0127">
              <w:rPr>
                <w:rFonts w:ascii="Arial" w:hAnsi="Arial" w:cs="Arial"/>
                <w:noProof/>
                <w:webHidden/>
                <w:sz w:val="24"/>
                <w:szCs w:val="24"/>
              </w:rPr>
              <w:fldChar w:fldCharType="end"/>
            </w:r>
          </w:hyperlink>
        </w:p>
        <w:p w14:paraId="59E8F09B" w14:textId="517CD276"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55" w:history="1">
            <w:r w:rsidRPr="00FE0127">
              <w:rPr>
                <w:rStyle w:val="Lienhypertexte"/>
                <w:rFonts w:ascii="Arial" w:eastAsia="Calibri" w:hAnsi="Arial" w:cs="Arial"/>
                <w:noProof/>
                <w:sz w:val="24"/>
                <w:szCs w:val="24"/>
              </w:rPr>
              <w:t>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Résultats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_Toc15028555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25</w:t>
            </w:r>
            <w:r w:rsidRPr="00FE0127">
              <w:rPr>
                <w:rFonts w:ascii="Arial" w:hAnsi="Arial" w:cs="Arial"/>
                <w:noProof/>
                <w:webHidden/>
                <w:sz w:val="24"/>
                <w:szCs w:val="24"/>
              </w:rPr>
              <w:fldChar w:fldCharType="end"/>
            </w:r>
          </w:hyperlink>
        </w:p>
        <w:p w14:paraId="58635F58" w14:textId="5D5C70FF"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56" w:history="1">
            <w:r w:rsidRPr="00FE0127">
              <w:rPr>
                <w:rStyle w:val="Lienhypertexte"/>
                <w:rFonts w:ascii="Arial" w:eastAsia="Calibri" w:hAnsi="Arial" w:cs="Arial"/>
                <w:noProof/>
                <w:sz w:val="24"/>
                <w:szCs w:val="24"/>
                <w:lang w:val="fr-MC"/>
              </w:rPr>
              <w:t>4.1.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Disponibilité et couverture des services de santé essentiels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_Toc15028556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25</w:t>
            </w:r>
            <w:r w:rsidRPr="00FE0127">
              <w:rPr>
                <w:rFonts w:ascii="Arial" w:hAnsi="Arial" w:cs="Arial"/>
                <w:noProof/>
                <w:webHidden/>
                <w:sz w:val="24"/>
                <w:szCs w:val="24"/>
              </w:rPr>
              <w:fldChar w:fldCharType="end"/>
            </w:r>
          </w:hyperlink>
        </w:p>
        <w:p w14:paraId="774DA887" w14:textId="3741C245"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7" w:history="1">
            <w:r w:rsidRPr="00FE0127">
              <w:rPr>
                <w:rStyle w:val="Lienhypertexte"/>
                <w:rFonts w:ascii="Arial" w:eastAsia="Calibri" w:hAnsi="Arial" w:cs="Arial"/>
                <w:noProof/>
                <w:sz w:val="24"/>
                <w:szCs w:val="24"/>
                <w:lang w:val="fr-MC"/>
              </w:rPr>
              <w:t>4.1.1.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Niveau de couverture en lits d’hospitalisation</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25</w:t>
            </w:r>
            <w:r w:rsidRPr="00FE0127">
              <w:rPr>
                <w:rFonts w:ascii="Arial" w:hAnsi="Arial" w:cs="Arial"/>
                <w:noProof/>
                <w:webHidden/>
                <w:sz w:val="24"/>
                <w:szCs w:val="24"/>
              </w:rPr>
              <w:fldChar w:fldCharType="end"/>
            </w:r>
          </w:hyperlink>
        </w:p>
        <w:p w14:paraId="79474304" w14:textId="6138C918"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8" w:history="1">
            <w:r w:rsidRPr="00FE0127">
              <w:rPr>
                <w:rStyle w:val="Lienhypertexte"/>
                <w:rFonts w:ascii="Arial" w:eastAsia="Calibri" w:hAnsi="Arial" w:cs="Arial"/>
                <w:noProof/>
                <w:sz w:val="24"/>
                <w:szCs w:val="24"/>
              </w:rPr>
              <w:t>4.1.2.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Disponibilité des médicaments essentiels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27</w:t>
            </w:r>
            <w:r w:rsidRPr="00FE0127">
              <w:rPr>
                <w:rFonts w:ascii="Arial" w:hAnsi="Arial" w:cs="Arial"/>
                <w:noProof/>
                <w:webHidden/>
                <w:sz w:val="24"/>
                <w:szCs w:val="24"/>
              </w:rPr>
              <w:fldChar w:fldCharType="end"/>
            </w:r>
          </w:hyperlink>
        </w:p>
        <w:p w14:paraId="3DE2F9F2" w14:textId="5D53B23D"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59" w:history="1">
            <w:r w:rsidRPr="00FE0127">
              <w:rPr>
                <w:rStyle w:val="Lienhypertexte"/>
                <w:rFonts w:ascii="Arial" w:eastAsia="Calibri" w:hAnsi="Arial" w:cs="Arial"/>
                <w:noProof/>
                <w:sz w:val="24"/>
                <w:szCs w:val="24"/>
              </w:rPr>
              <w:t>4.1.3.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Ressources humaines en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_Toc15028559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30</w:t>
            </w:r>
            <w:r w:rsidRPr="00FE0127">
              <w:rPr>
                <w:rFonts w:ascii="Arial" w:hAnsi="Arial" w:cs="Arial"/>
                <w:noProof/>
                <w:webHidden/>
                <w:sz w:val="24"/>
                <w:szCs w:val="24"/>
              </w:rPr>
              <w:fldChar w:fldCharType="end"/>
            </w:r>
          </w:hyperlink>
        </w:p>
        <w:p w14:paraId="479B9EBE" w14:textId="700AD16A"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0" w:history="1">
            <w:r w:rsidRPr="00FE0127">
              <w:rPr>
                <w:rStyle w:val="Lienhypertexte"/>
                <w:rFonts w:ascii="Arial" w:eastAsia="Calibri" w:hAnsi="Arial" w:cs="Arial"/>
                <w:noProof/>
                <w:sz w:val="24"/>
                <w:szCs w:val="24"/>
              </w:rPr>
              <w:t>4.1.5.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Disponibilité des soins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36</w:t>
            </w:r>
            <w:r w:rsidRPr="00FE0127">
              <w:rPr>
                <w:rFonts w:ascii="Arial" w:hAnsi="Arial" w:cs="Arial"/>
                <w:noProof/>
                <w:webHidden/>
                <w:sz w:val="24"/>
                <w:szCs w:val="24"/>
              </w:rPr>
              <w:fldChar w:fldCharType="end"/>
            </w:r>
          </w:hyperlink>
        </w:p>
        <w:p w14:paraId="3825B318" w14:textId="2229555E"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1" w:history="1">
            <w:r w:rsidRPr="00FE0127">
              <w:rPr>
                <w:rStyle w:val="Lienhypertexte"/>
                <w:rFonts w:ascii="Arial" w:eastAsia="Calibri" w:hAnsi="Arial" w:cs="Arial"/>
                <w:noProof/>
                <w:sz w:val="24"/>
                <w:szCs w:val="24"/>
              </w:rPr>
              <w:t>4.1.6.</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Capacité opérationnelle des formations sanitaires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37</w:t>
            </w:r>
            <w:r w:rsidRPr="00FE0127">
              <w:rPr>
                <w:rFonts w:ascii="Arial" w:hAnsi="Arial" w:cs="Arial"/>
                <w:noProof/>
                <w:webHidden/>
                <w:sz w:val="24"/>
                <w:szCs w:val="24"/>
              </w:rPr>
              <w:fldChar w:fldCharType="end"/>
            </w:r>
          </w:hyperlink>
        </w:p>
        <w:p w14:paraId="195471EB" w14:textId="0C0BF3D7"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2" w:history="1">
            <w:r w:rsidRPr="00FE0127">
              <w:rPr>
                <w:rStyle w:val="Lienhypertexte"/>
                <w:rFonts w:ascii="Arial" w:eastAsia="Calibri" w:hAnsi="Arial" w:cs="Arial"/>
                <w:noProof/>
                <w:sz w:val="24"/>
                <w:szCs w:val="24"/>
                <w:lang w:val="fr-MC"/>
              </w:rPr>
              <w:t>4.1.7.</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Accessibilité aux services de prévention et de traitement</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39</w:t>
            </w:r>
            <w:r w:rsidRPr="00FE0127">
              <w:rPr>
                <w:rFonts w:ascii="Arial" w:hAnsi="Arial" w:cs="Arial"/>
                <w:noProof/>
                <w:webHidden/>
                <w:sz w:val="24"/>
                <w:szCs w:val="24"/>
              </w:rPr>
              <w:fldChar w:fldCharType="end"/>
            </w:r>
          </w:hyperlink>
        </w:p>
        <w:p w14:paraId="57A301D0" w14:textId="033BA2C6"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63" w:history="1">
            <w:r w:rsidRPr="00FE0127">
              <w:rPr>
                <w:rStyle w:val="Lienhypertexte"/>
                <w:rFonts w:ascii="Arial" w:eastAsia="Calibri" w:hAnsi="Arial" w:cs="Arial"/>
                <w:noProof/>
                <w:sz w:val="24"/>
                <w:szCs w:val="24"/>
                <w:lang w:val="fr-MC"/>
              </w:rPr>
              <w:t>4.2.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Financement et protection contre le risque financier</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51</w:t>
            </w:r>
            <w:r w:rsidRPr="00FE0127">
              <w:rPr>
                <w:rFonts w:ascii="Arial" w:hAnsi="Arial" w:cs="Arial"/>
                <w:noProof/>
                <w:webHidden/>
                <w:sz w:val="24"/>
                <w:szCs w:val="24"/>
              </w:rPr>
              <w:fldChar w:fldCharType="end"/>
            </w:r>
          </w:hyperlink>
        </w:p>
        <w:p w14:paraId="2389604E" w14:textId="0E108668"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4" w:history="1">
            <w:r w:rsidRPr="00FE0127">
              <w:rPr>
                <w:rStyle w:val="Lienhypertexte"/>
                <w:rFonts w:ascii="Arial" w:eastAsia="Calibri" w:hAnsi="Arial" w:cs="Arial"/>
                <w:noProof/>
                <w:sz w:val="24"/>
                <w:szCs w:val="24"/>
                <w:lang w:val="fr-MC"/>
              </w:rPr>
              <w:t>4.2.1.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Dépenses globales de santé et dépenses de santé des ménages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51</w:t>
            </w:r>
            <w:r w:rsidRPr="00FE0127">
              <w:rPr>
                <w:rFonts w:ascii="Arial" w:hAnsi="Arial" w:cs="Arial"/>
                <w:noProof/>
                <w:webHidden/>
                <w:sz w:val="24"/>
                <w:szCs w:val="24"/>
              </w:rPr>
              <w:fldChar w:fldCharType="end"/>
            </w:r>
          </w:hyperlink>
        </w:p>
        <w:p w14:paraId="68405EB5" w14:textId="7E41EB6C"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5" w:history="1">
            <w:r w:rsidRPr="00FE0127">
              <w:rPr>
                <w:rStyle w:val="Lienhypertexte"/>
                <w:rFonts w:ascii="Arial" w:eastAsia="Calibri" w:hAnsi="Arial" w:cs="Arial"/>
                <w:noProof/>
                <w:sz w:val="24"/>
                <w:szCs w:val="24"/>
              </w:rPr>
              <w:t>4.2.2.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Distribution des dépenses de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_Toc15028565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26</w:t>
            </w:r>
            <w:r w:rsidRPr="00FE0127">
              <w:rPr>
                <w:rFonts w:ascii="Arial" w:hAnsi="Arial" w:cs="Arial"/>
                <w:noProof/>
                <w:webHidden/>
                <w:sz w:val="24"/>
                <w:szCs w:val="24"/>
              </w:rPr>
              <w:fldChar w:fldCharType="end"/>
            </w:r>
          </w:hyperlink>
        </w:p>
        <w:p w14:paraId="087E45CF" w14:textId="334D5386"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6" w:history="1">
            <w:r w:rsidRPr="00FE0127">
              <w:rPr>
                <w:rStyle w:val="Lienhypertexte"/>
                <w:rFonts w:ascii="Arial" w:eastAsia="Calibri" w:hAnsi="Arial" w:cs="Arial"/>
                <w:noProof/>
                <w:sz w:val="24"/>
                <w:szCs w:val="24"/>
              </w:rPr>
              <w:t>4.2.3.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Part contributive des PTF</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_Toc15028566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29</w:t>
            </w:r>
            <w:r w:rsidRPr="00FE0127">
              <w:rPr>
                <w:rFonts w:ascii="Arial" w:hAnsi="Arial" w:cs="Arial"/>
                <w:noProof/>
                <w:webHidden/>
                <w:sz w:val="24"/>
                <w:szCs w:val="24"/>
              </w:rPr>
              <w:fldChar w:fldCharType="end"/>
            </w:r>
          </w:hyperlink>
        </w:p>
        <w:p w14:paraId="6F48D9EF" w14:textId="18DF5E0F"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7" w:history="1">
            <w:r w:rsidRPr="00FE0127">
              <w:rPr>
                <w:rStyle w:val="Lienhypertexte"/>
                <w:rFonts w:ascii="Arial" w:eastAsia="Calibri" w:hAnsi="Arial" w:cs="Arial"/>
                <w:noProof/>
                <w:sz w:val="24"/>
                <w:szCs w:val="24"/>
              </w:rPr>
              <w:t>4.2.4.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Dépenses catastrophiques de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29</w:t>
            </w:r>
            <w:r w:rsidRPr="00FE0127">
              <w:rPr>
                <w:rFonts w:ascii="Arial" w:hAnsi="Arial" w:cs="Arial"/>
                <w:noProof/>
                <w:webHidden/>
                <w:sz w:val="24"/>
                <w:szCs w:val="24"/>
              </w:rPr>
              <w:fldChar w:fldCharType="end"/>
            </w:r>
          </w:hyperlink>
        </w:p>
        <w:p w14:paraId="58DD8774" w14:textId="04453945"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68" w:history="1">
            <w:r w:rsidRPr="00FE0127">
              <w:rPr>
                <w:rStyle w:val="Lienhypertexte"/>
                <w:rFonts w:ascii="Arial" w:eastAsia="Calibri" w:hAnsi="Arial" w:cs="Arial"/>
                <w:noProof/>
                <w:sz w:val="24"/>
                <w:szCs w:val="24"/>
              </w:rPr>
              <w:t>4.3.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Indicateurs de morbidité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32</w:t>
            </w:r>
            <w:r w:rsidRPr="00FE0127">
              <w:rPr>
                <w:rFonts w:ascii="Arial" w:hAnsi="Arial" w:cs="Arial"/>
                <w:noProof/>
                <w:webHidden/>
                <w:sz w:val="24"/>
                <w:szCs w:val="24"/>
              </w:rPr>
              <w:fldChar w:fldCharType="end"/>
            </w:r>
          </w:hyperlink>
        </w:p>
        <w:p w14:paraId="45A2610E" w14:textId="6B5B7BAE"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69" w:history="1">
            <w:r w:rsidRPr="00FE0127">
              <w:rPr>
                <w:rStyle w:val="Lienhypertexte"/>
                <w:rFonts w:ascii="Arial" w:eastAsia="Calibri" w:hAnsi="Arial" w:cs="Arial"/>
                <w:noProof/>
                <w:sz w:val="24"/>
                <w:szCs w:val="24"/>
                <w:lang w:val="fr-MC"/>
              </w:rPr>
              <w:t>4.3.1.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Evolution de l’incidence hospitalière des avortements clandestins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_Toc15028569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32</w:t>
            </w:r>
            <w:r w:rsidRPr="00FE0127">
              <w:rPr>
                <w:rFonts w:ascii="Arial" w:hAnsi="Arial" w:cs="Arial"/>
                <w:noProof/>
                <w:webHidden/>
                <w:sz w:val="24"/>
                <w:szCs w:val="24"/>
              </w:rPr>
              <w:fldChar w:fldCharType="end"/>
            </w:r>
          </w:hyperlink>
        </w:p>
        <w:p w14:paraId="01722FDB" w14:textId="045E0BFF"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0" w:history="1">
            <w:r w:rsidRPr="00FE0127">
              <w:rPr>
                <w:rStyle w:val="Lienhypertexte"/>
                <w:rFonts w:ascii="Arial" w:eastAsia="Calibri" w:hAnsi="Arial" w:cs="Arial"/>
                <w:noProof/>
                <w:sz w:val="24"/>
                <w:szCs w:val="24"/>
                <w:lang w:val="fr-MC"/>
              </w:rPr>
              <w:t>4.3.2.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Evolution de l’incidence du paludisme grave (PG) et de la malnutrition aigüe sévère (MAS)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32</w:t>
            </w:r>
            <w:r w:rsidRPr="00FE0127">
              <w:rPr>
                <w:rFonts w:ascii="Arial" w:hAnsi="Arial" w:cs="Arial"/>
                <w:noProof/>
                <w:webHidden/>
                <w:sz w:val="24"/>
                <w:szCs w:val="24"/>
              </w:rPr>
              <w:fldChar w:fldCharType="end"/>
            </w:r>
          </w:hyperlink>
        </w:p>
        <w:p w14:paraId="14A288E7" w14:textId="5204BB4D"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71" w:history="1">
            <w:r w:rsidRPr="00FE0127">
              <w:rPr>
                <w:rStyle w:val="Lienhypertexte"/>
                <w:rFonts w:ascii="Arial" w:eastAsia="Calibri" w:hAnsi="Arial" w:cs="Arial"/>
                <w:noProof/>
                <w:sz w:val="24"/>
                <w:szCs w:val="24"/>
              </w:rPr>
              <w:t>4.4.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Indicateurs de mortalité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33</w:t>
            </w:r>
            <w:r w:rsidRPr="00FE0127">
              <w:rPr>
                <w:rFonts w:ascii="Arial" w:hAnsi="Arial" w:cs="Arial"/>
                <w:noProof/>
                <w:webHidden/>
                <w:sz w:val="24"/>
                <w:szCs w:val="24"/>
              </w:rPr>
              <w:fldChar w:fldCharType="end"/>
            </w:r>
          </w:hyperlink>
        </w:p>
        <w:p w14:paraId="3A6ABD11" w14:textId="09F29B49"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2" w:history="1">
            <w:r w:rsidRPr="00FE0127">
              <w:rPr>
                <w:rStyle w:val="Lienhypertexte"/>
                <w:rFonts w:ascii="Arial" w:eastAsia="Calibri" w:hAnsi="Arial" w:cs="Arial"/>
                <w:noProof/>
                <w:sz w:val="24"/>
                <w:szCs w:val="24"/>
              </w:rPr>
              <w:t>4.4.1.</w:t>
            </w:r>
            <w:r w:rsidRPr="00FE0127">
              <w:rPr>
                <w:rFonts w:ascii="Arial" w:eastAsiaTheme="minorEastAsia" w:hAnsi="Arial" w:cs="Arial"/>
                <w:noProof/>
                <w:sz w:val="24"/>
                <w:szCs w:val="24"/>
                <w:lang w:eastAsia="fr-FR"/>
              </w:rPr>
              <w:tab/>
            </w:r>
            <w:r w:rsidRPr="00FE0127">
              <w:rPr>
                <w:rStyle w:val="Lienhypertexte"/>
                <w:rFonts w:ascii="Arial" w:hAnsi="Arial" w:cs="Arial"/>
                <w:noProof/>
                <w:sz w:val="24"/>
                <w:szCs w:val="24"/>
              </w:rPr>
              <w:t>Taux de mortalité des adultes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33</w:t>
            </w:r>
            <w:r w:rsidRPr="00FE0127">
              <w:rPr>
                <w:rFonts w:ascii="Arial" w:hAnsi="Arial" w:cs="Arial"/>
                <w:noProof/>
                <w:webHidden/>
                <w:sz w:val="24"/>
                <w:szCs w:val="24"/>
              </w:rPr>
              <w:fldChar w:fldCharType="end"/>
            </w:r>
          </w:hyperlink>
        </w:p>
        <w:p w14:paraId="2BE40E88" w14:textId="009CE3F0"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3" w:history="1">
            <w:r w:rsidRPr="00FE0127">
              <w:rPr>
                <w:rStyle w:val="Lienhypertexte"/>
                <w:rFonts w:ascii="Arial" w:hAnsi="Arial" w:cs="Arial"/>
                <w:noProof/>
                <w:sz w:val="24"/>
                <w:szCs w:val="24"/>
                <w:lang w:val="fr-MC"/>
              </w:rPr>
              <w:t>4.4.2.</w:t>
            </w:r>
            <w:r w:rsidRPr="00FE0127">
              <w:rPr>
                <w:rFonts w:ascii="Arial" w:eastAsiaTheme="minorEastAsia" w:hAnsi="Arial" w:cs="Arial"/>
                <w:noProof/>
                <w:sz w:val="24"/>
                <w:szCs w:val="24"/>
                <w:lang w:eastAsia="fr-FR"/>
              </w:rPr>
              <w:tab/>
            </w:r>
            <w:r w:rsidRPr="00FE0127">
              <w:rPr>
                <w:rStyle w:val="Lienhypertexte"/>
                <w:rFonts w:ascii="Arial" w:hAnsi="Arial" w:cs="Arial"/>
                <w:noProof/>
                <w:sz w:val="24"/>
                <w:szCs w:val="24"/>
                <w:lang w:val="fr-MC"/>
              </w:rPr>
              <w:t>Mortalité chez les enfants de moins de 5 ans (mortalité infanto juvénile)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34</w:t>
            </w:r>
            <w:r w:rsidRPr="00FE0127">
              <w:rPr>
                <w:rFonts w:ascii="Arial" w:hAnsi="Arial" w:cs="Arial"/>
                <w:noProof/>
                <w:webHidden/>
                <w:sz w:val="24"/>
                <w:szCs w:val="24"/>
              </w:rPr>
              <w:fldChar w:fldCharType="end"/>
            </w:r>
          </w:hyperlink>
        </w:p>
        <w:p w14:paraId="670E2F00" w14:textId="6619F5BB"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74" w:history="1">
            <w:r w:rsidRPr="00FE0127">
              <w:rPr>
                <w:rStyle w:val="Lienhypertexte"/>
                <w:rFonts w:ascii="Arial" w:eastAsia="Calibri" w:hAnsi="Arial" w:cs="Arial"/>
                <w:noProof/>
                <w:sz w:val="24"/>
                <w:szCs w:val="24"/>
                <w:lang w:val="fr-MC"/>
              </w:rPr>
              <w:t>4.5.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Index de la couverture sanitaire universelle au Burkina Faso</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35</w:t>
            </w:r>
            <w:r w:rsidRPr="00FE0127">
              <w:rPr>
                <w:rFonts w:ascii="Arial" w:hAnsi="Arial" w:cs="Arial"/>
                <w:noProof/>
                <w:webHidden/>
                <w:sz w:val="24"/>
                <w:szCs w:val="24"/>
              </w:rPr>
              <w:fldChar w:fldCharType="end"/>
            </w:r>
          </w:hyperlink>
        </w:p>
        <w:p w14:paraId="262E0AAA" w14:textId="49611523"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5" w:history="1">
            <w:r w:rsidRPr="00FE0127">
              <w:rPr>
                <w:rStyle w:val="Lienhypertexte"/>
                <w:rFonts w:ascii="Arial" w:eastAsia="Calibri" w:hAnsi="Arial" w:cs="Arial"/>
                <w:noProof/>
                <w:sz w:val="24"/>
                <w:szCs w:val="24"/>
              </w:rPr>
              <w:t>4.5.1.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Index de la protection financière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_Toc15028575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35</w:t>
            </w:r>
            <w:r w:rsidRPr="00FE0127">
              <w:rPr>
                <w:rFonts w:ascii="Arial" w:hAnsi="Arial" w:cs="Arial"/>
                <w:noProof/>
                <w:webHidden/>
                <w:sz w:val="24"/>
                <w:szCs w:val="24"/>
              </w:rPr>
              <w:fldChar w:fldCharType="end"/>
            </w:r>
          </w:hyperlink>
        </w:p>
        <w:p w14:paraId="4F5BD24E" w14:textId="50701F78"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6" w:history="1">
            <w:r w:rsidRPr="00FE0127">
              <w:rPr>
                <w:rStyle w:val="Lienhypertexte"/>
                <w:rFonts w:ascii="Arial" w:eastAsia="Calibri" w:hAnsi="Arial" w:cs="Arial"/>
                <w:noProof/>
                <w:sz w:val="24"/>
                <w:szCs w:val="24"/>
                <w:lang w:val="fr-MC"/>
              </w:rPr>
              <w:t>4.5.2.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Index de couverture en services de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_Toc15028576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35</w:t>
            </w:r>
            <w:r w:rsidRPr="00FE0127">
              <w:rPr>
                <w:rFonts w:ascii="Arial" w:hAnsi="Arial" w:cs="Arial"/>
                <w:noProof/>
                <w:webHidden/>
                <w:sz w:val="24"/>
                <w:szCs w:val="24"/>
              </w:rPr>
              <w:fldChar w:fldCharType="end"/>
            </w:r>
          </w:hyperlink>
        </w:p>
        <w:p w14:paraId="109FDD2B" w14:textId="0A221C1F"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77" w:history="1">
            <w:r w:rsidRPr="00FE0127">
              <w:rPr>
                <w:rStyle w:val="Lienhypertexte"/>
                <w:rFonts w:ascii="Arial" w:eastAsia="Calibri" w:hAnsi="Arial" w:cs="Arial"/>
                <w:noProof/>
                <w:sz w:val="24"/>
                <w:szCs w:val="24"/>
              </w:rPr>
              <w:t>4.5.3.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Index CSU</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36</w:t>
            </w:r>
            <w:r w:rsidRPr="00FE0127">
              <w:rPr>
                <w:rFonts w:ascii="Arial" w:hAnsi="Arial" w:cs="Arial"/>
                <w:noProof/>
                <w:webHidden/>
                <w:sz w:val="24"/>
                <w:szCs w:val="24"/>
              </w:rPr>
              <w:fldChar w:fldCharType="end"/>
            </w:r>
          </w:hyperlink>
        </w:p>
        <w:p w14:paraId="5FF48480" w14:textId="3EAFFC4F"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78" w:history="1">
            <w:r w:rsidRPr="00FE0127">
              <w:rPr>
                <w:rStyle w:val="Lienhypertexte"/>
                <w:rFonts w:ascii="Arial" w:eastAsia="Calibri" w:hAnsi="Arial" w:cs="Arial"/>
                <w:noProof/>
                <w:sz w:val="24"/>
                <w:szCs w:val="24"/>
              </w:rPr>
              <w:t>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Commentaires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36</w:t>
            </w:r>
            <w:r w:rsidRPr="00FE0127">
              <w:rPr>
                <w:rFonts w:ascii="Arial" w:hAnsi="Arial" w:cs="Arial"/>
                <w:noProof/>
                <w:webHidden/>
                <w:sz w:val="24"/>
                <w:szCs w:val="24"/>
              </w:rPr>
              <w:fldChar w:fldCharType="end"/>
            </w:r>
          </w:hyperlink>
        </w:p>
        <w:p w14:paraId="428C0016" w14:textId="374ACF85"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79" w:history="1">
            <w:r w:rsidRPr="00FE0127">
              <w:rPr>
                <w:rStyle w:val="Lienhypertexte"/>
                <w:rFonts w:ascii="Arial" w:eastAsia="Calibri" w:hAnsi="Arial" w:cs="Arial"/>
                <w:noProof/>
                <w:sz w:val="24"/>
                <w:szCs w:val="24"/>
              </w:rPr>
              <w:t>5.1.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Limites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_Toc15028579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36</w:t>
            </w:r>
            <w:r w:rsidRPr="00FE0127">
              <w:rPr>
                <w:rFonts w:ascii="Arial" w:hAnsi="Arial" w:cs="Arial"/>
                <w:noProof/>
                <w:webHidden/>
                <w:sz w:val="24"/>
                <w:szCs w:val="24"/>
              </w:rPr>
              <w:fldChar w:fldCharType="end"/>
            </w:r>
          </w:hyperlink>
        </w:p>
        <w:p w14:paraId="0FEC20D0" w14:textId="48581C5D"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80" w:history="1">
            <w:r w:rsidRPr="00FE0127">
              <w:rPr>
                <w:rStyle w:val="Lienhypertexte"/>
                <w:rFonts w:ascii="Arial" w:eastAsia="Calibri" w:hAnsi="Arial" w:cs="Arial"/>
                <w:noProof/>
                <w:sz w:val="24"/>
                <w:szCs w:val="24"/>
              </w:rPr>
              <w:t>5.2.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Le contexte de la CSU</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37</w:t>
            </w:r>
            <w:r w:rsidRPr="00FE0127">
              <w:rPr>
                <w:rFonts w:ascii="Arial" w:hAnsi="Arial" w:cs="Arial"/>
                <w:noProof/>
                <w:webHidden/>
                <w:sz w:val="24"/>
                <w:szCs w:val="24"/>
              </w:rPr>
              <w:fldChar w:fldCharType="end"/>
            </w:r>
          </w:hyperlink>
        </w:p>
        <w:p w14:paraId="70B396B7" w14:textId="01E3F13C"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81" w:history="1">
            <w:r w:rsidRPr="00FE0127">
              <w:rPr>
                <w:rStyle w:val="Lienhypertexte"/>
                <w:rFonts w:ascii="Arial" w:eastAsia="Calibri" w:hAnsi="Arial" w:cs="Arial"/>
                <w:noProof/>
                <w:sz w:val="24"/>
                <w:szCs w:val="24"/>
                <w:lang w:val="fr-MC"/>
              </w:rPr>
              <w:t>5.3.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Financement et protection contre le risque financier</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40</w:t>
            </w:r>
            <w:r w:rsidRPr="00FE0127">
              <w:rPr>
                <w:rFonts w:ascii="Arial" w:hAnsi="Arial" w:cs="Arial"/>
                <w:noProof/>
                <w:webHidden/>
                <w:sz w:val="24"/>
                <w:szCs w:val="24"/>
              </w:rPr>
              <w:fldChar w:fldCharType="end"/>
            </w:r>
          </w:hyperlink>
        </w:p>
        <w:p w14:paraId="34A9CB70" w14:textId="31330242"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82" w:history="1">
            <w:r w:rsidRPr="00FE0127">
              <w:rPr>
                <w:rStyle w:val="Lienhypertexte"/>
                <w:rFonts w:ascii="Arial" w:eastAsia="Calibri" w:hAnsi="Arial" w:cs="Arial"/>
                <w:noProof/>
                <w:sz w:val="24"/>
                <w:szCs w:val="24"/>
                <w:lang w:val="fr-MC"/>
              </w:rPr>
              <w:t>5.4.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Disponibilité et couverture des services de santé essentiels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45</w:t>
            </w:r>
            <w:r w:rsidRPr="00FE0127">
              <w:rPr>
                <w:rFonts w:ascii="Arial" w:hAnsi="Arial" w:cs="Arial"/>
                <w:noProof/>
                <w:webHidden/>
                <w:sz w:val="24"/>
                <w:szCs w:val="24"/>
              </w:rPr>
              <w:fldChar w:fldCharType="end"/>
            </w:r>
          </w:hyperlink>
        </w:p>
        <w:p w14:paraId="70EE6352" w14:textId="2D57F548"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83" w:history="1">
            <w:r w:rsidRPr="00FE0127">
              <w:rPr>
                <w:rStyle w:val="Lienhypertexte"/>
                <w:rFonts w:ascii="Arial" w:eastAsia="Calibri" w:hAnsi="Arial" w:cs="Arial"/>
                <w:noProof/>
                <w:sz w:val="24"/>
                <w:szCs w:val="24"/>
                <w:lang w:val="fr-MC"/>
              </w:rPr>
              <w:t>5.5.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Amélioration des couvertures des services essentiels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49</w:t>
            </w:r>
            <w:r w:rsidRPr="00FE0127">
              <w:rPr>
                <w:rFonts w:ascii="Arial" w:hAnsi="Arial" w:cs="Arial"/>
                <w:noProof/>
                <w:webHidden/>
                <w:sz w:val="24"/>
                <w:szCs w:val="24"/>
              </w:rPr>
              <w:fldChar w:fldCharType="end"/>
            </w:r>
          </w:hyperlink>
        </w:p>
        <w:p w14:paraId="0465469D" w14:textId="68AADCB1"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4" w:history="1">
            <w:r w:rsidRPr="00FE0127">
              <w:rPr>
                <w:rStyle w:val="Lienhypertexte"/>
                <w:rFonts w:ascii="Arial" w:eastAsia="Calibri" w:hAnsi="Arial" w:cs="Arial"/>
                <w:noProof/>
                <w:sz w:val="24"/>
                <w:szCs w:val="24"/>
                <w:lang w:val="fr-MC"/>
              </w:rPr>
              <w:t>5.5.1.</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Le développement de la santé communautaire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49</w:t>
            </w:r>
            <w:r w:rsidRPr="00FE0127">
              <w:rPr>
                <w:rFonts w:ascii="Arial" w:hAnsi="Arial" w:cs="Arial"/>
                <w:noProof/>
                <w:webHidden/>
                <w:sz w:val="24"/>
                <w:szCs w:val="24"/>
              </w:rPr>
              <w:fldChar w:fldCharType="end"/>
            </w:r>
          </w:hyperlink>
        </w:p>
        <w:p w14:paraId="3C52B865" w14:textId="78812E5B"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5" w:history="1">
            <w:r w:rsidRPr="00FE0127">
              <w:rPr>
                <w:rStyle w:val="Lienhypertexte"/>
                <w:rFonts w:ascii="Arial" w:eastAsia="Calibri" w:hAnsi="Arial" w:cs="Arial"/>
                <w:noProof/>
                <w:sz w:val="24"/>
                <w:szCs w:val="24"/>
              </w:rPr>
              <w:t>5.5.2.</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L’accélération de la transition démographique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_Toc15028585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50</w:t>
            </w:r>
            <w:r w:rsidRPr="00FE0127">
              <w:rPr>
                <w:rFonts w:ascii="Arial" w:hAnsi="Arial" w:cs="Arial"/>
                <w:noProof/>
                <w:webHidden/>
                <w:sz w:val="24"/>
                <w:szCs w:val="24"/>
              </w:rPr>
              <w:fldChar w:fldCharType="end"/>
            </w:r>
          </w:hyperlink>
        </w:p>
        <w:p w14:paraId="4C78DFD8" w14:textId="58B33CBF"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6" w:history="1">
            <w:r w:rsidRPr="00FE0127">
              <w:rPr>
                <w:rStyle w:val="Lienhypertexte"/>
                <w:rFonts w:ascii="Arial" w:eastAsia="Calibri" w:hAnsi="Arial" w:cs="Arial"/>
                <w:noProof/>
                <w:sz w:val="24"/>
                <w:szCs w:val="24"/>
                <w:lang w:val="fr-MC"/>
              </w:rPr>
              <w:t>5.5.3.</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La qualité des prestations de service et soins de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_Toc15028586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51</w:t>
            </w:r>
            <w:r w:rsidRPr="00FE0127">
              <w:rPr>
                <w:rFonts w:ascii="Arial" w:hAnsi="Arial" w:cs="Arial"/>
                <w:noProof/>
                <w:webHidden/>
                <w:sz w:val="24"/>
                <w:szCs w:val="24"/>
              </w:rPr>
              <w:fldChar w:fldCharType="end"/>
            </w:r>
          </w:hyperlink>
        </w:p>
        <w:p w14:paraId="5430438D" w14:textId="575CC8BA"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7" w:history="1">
            <w:r w:rsidRPr="00FE0127">
              <w:rPr>
                <w:rStyle w:val="Lienhypertexte"/>
                <w:rFonts w:ascii="Arial" w:eastAsia="Calibri" w:hAnsi="Arial" w:cs="Arial"/>
                <w:noProof/>
                <w:sz w:val="24"/>
                <w:szCs w:val="24"/>
                <w:lang w:val="fr-MC"/>
              </w:rPr>
              <w:t>5.5.4.</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La lutte contre les maladies transmissibles et non transmissibles d’intérêt spécial en santé publique au Burkina Faso</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_Toc15028587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52</w:t>
            </w:r>
            <w:r w:rsidRPr="00FE0127">
              <w:rPr>
                <w:rFonts w:ascii="Arial" w:hAnsi="Arial" w:cs="Arial"/>
                <w:noProof/>
                <w:webHidden/>
                <w:sz w:val="24"/>
                <w:szCs w:val="24"/>
              </w:rPr>
              <w:fldChar w:fldCharType="end"/>
            </w:r>
          </w:hyperlink>
        </w:p>
        <w:p w14:paraId="5A9C4925" w14:textId="1BE8E352"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8" w:history="1">
            <w:r w:rsidRPr="00FE0127">
              <w:rPr>
                <w:rStyle w:val="Lienhypertexte"/>
                <w:rFonts w:ascii="Arial" w:eastAsia="Calibri" w:hAnsi="Arial" w:cs="Arial"/>
                <w:noProof/>
                <w:sz w:val="24"/>
                <w:szCs w:val="24"/>
                <w:lang w:val="fr-MC"/>
              </w:rPr>
              <w:t>5.5.5.</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La réponse efficace aux urgences sanitaires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_Toc15028588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53</w:t>
            </w:r>
            <w:r w:rsidRPr="00FE0127">
              <w:rPr>
                <w:rFonts w:ascii="Arial" w:hAnsi="Arial" w:cs="Arial"/>
                <w:noProof/>
                <w:webHidden/>
                <w:sz w:val="24"/>
                <w:szCs w:val="24"/>
              </w:rPr>
              <w:fldChar w:fldCharType="end"/>
            </w:r>
          </w:hyperlink>
        </w:p>
        <w:p w14:paraId="38AEF0E0" w14:textId="7D8DBF95" w:rsidR="00FE0127" w:rsidRPr="00FE0127" w:rsidRDefault="00FE0127">
          <w:pPr>
            <w:pStyle w:val="TM1"/>
            <w:tabs>
              <w:tab w:val="left" w:pos="880"/>
              <w:tab w:val="right" w:leader="dot" w:pos="9613"/>
            </w:tabs>
            <w:rPr>
              <w:rFonts w:ascii="Arial" w:eastAsiaTheme="minorEastAsia" w:hAnsi="Arial" w:cs="Arial"/>
              <w:noProof/>
              <w:sz w:val="24"/>
              <w:szCs w:val="24"/>
              <w:lang w:eastAsia="fr-FR"/>
            </w:rPr>
          </w:pPr>
          <w:hyperlink w:anchor="_Toc15028589" w:history="1">
            <w:r w:rsidRPr="00FE0127">
              <w:rPr>
                <w:rStyle w:val="Lienhypertexte"/>
                <w:rFonts w:ascii="Arial" w:eastAsia="Calibri" w:hAnsi="Arial" w:cs="Arial"/>
                <w:noProof/>
                <w:sz w:val="24"/>
                <w:szCs w:val="24"/>
                <w:lang w:val="fr-MC"/>
              </w:rPr>
              <w:t>5.5.6.</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La promotion des comportements favorables à la santé</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_Toc15028589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53</w:t>
            </w:r>
            <w:r w:rsidRPr="00FE0127">
              <w:rPr>
                <w:rFonts w:ascii="Arial" w:hAnsi="Arial" w:cs="Arial"/>
                <w:noProof/>
                <w:webHidden/>
                <w:sz w:val="24"/>
                <w:szCs w:val="24"/>
              </w:rPr>
              <w:fldChar w:fldCharType="end"/>
            </w:r>
          </w:hyperlink>
        </w:p>
        <w:p w14:paraId="2A5B9273" w14:textId="5EA50367" w:rsidR="00FE0127" w:rsidRPr="00FE0127" w:rsidRDefault="00FE0127">
          <w:pPr>
            <w:pStyle w:val="TM1"/>
            <w:tabs>
              <w:tab w:val="left" w:pos="660"/>
              <w:tab w:val="right" w:leader="dot" w:pos="9613"/>
            </w:tabs>
            <w:rPr>
              <w:rFonts w:ascii="Arial" w:eastAsiaTheme="minorEastAsia" w:hAnsi="Arial" w:cs="Arial"/>
              <w:noProof/>
              <w:sz w:val="24"/>
              <w:szCs w:val="24"/>
              <w:lang w:eastAsia="fr-FR"/>
            </w:rPr>
          </w:pPr>
          <w:hyperlink w:anchor="_Toc15028590" w:history="1">
            <w:r w:rsidRPr="00FE0127">
              <w:rPr>
                <w:rStyle w:val="Lienhypertexte"/>
                <w:rFonts w:ascii="Arial" w:eastAsia="Calibri" w:hAnsi="Arial" w:cs="Arial"/>
                <w:noProof/>
                <w:sz w:val="24"/>
                <w:szCs w:val="24"/>
                <w:lang w:val="fr-MC"/>
              </w:rPr>
              <w:t>5.6.</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lang w:val="fr-MC"/>
              </w:rPr>
              <w:t>Index de la couverture sanitaire universelle au Burkina Faso</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_Toc15028590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56</w:t>
            </w:r>
            <w:r w:rsidRPr="00FE0127">
              <w:rPr>
                <w:rFonts w:ascii="Arial" w:hAnsi="Arial" w:cs="Arial"/>
                <w:noProof/>
                <w:webHidden/>
                <w:sz w:val="24"/>
                <w:szCs w:val="24"/>
              </w:rPr>
              <w:fldChar w:fldCharType="end"/>
            </w:r>
          </w:hyperlink>
        </w:p>
        <w:p w14:paraId="160E0DC9" w14:textId="0CDE95C6" w:rsidR="00FE0127" w:rsidRPr="00FE0127" w:rsidRDefault="00FE0127">
          <w:pPr>
            <w:pStyle w:val="TM1"/>
            <w:tabs>
              <w:tab w:val="left" w:pos="440"/>
              <w:tab w:val="right" w:leader="dot" w:pos="9613"/>
            </w:tabs>
            <w:rPr>
              <w:rFonts w:ascii="Arial" w:eastAsiaTheme="minorEastAsia" w:hAnsi="Arial" w:cs="Arial"/>
              <w:noProof/>
              <w:sz w:val="24"/>
              <w:szCs w:val="24"/>
              <w:lang w:eastAsia="fr-FR"/>
            </w:rPr>
          </w:pPr>
          <w:hyperlink w:anchor="_Toc15028591" w:history="1">
            <w:r w:rsidRPr="00FE0127">
              <w:rPr>
                <w:rStyle w:val="Lienhypertexte"/>
                <w:rFonts w:ascii="Arial" w:eastAsia="Calibri" w:hAnsi="Arial" w:cs="Arial"/>
                <w:noProof/>
                <w:sz w:val="24"/>
                <w:szCs w:val="24"/>
              </w:rPr>
              <w:t>6.</w:t>
            </w:r>
            <w:r w:rsidRPr="00FE0127">
              <w:rPr>
                <w:rFonts w:ascii="Arial" w:eastAsiaTheme="minorEastAsia" w:hAnsi="Arial" w:cs="Arial"/>
                <w:noProof/>
                <w:sz w:val="24"/>
                <w:szCs w:val="24"/>
                <w:lang w:eastAsia="fr-FR"/>
              </w:rPr>
              <w:tab/>
            </w:r>
            <w:r w:rsidRPr="00FE0127">
              <w:rPr>
                <w:rStyle w:val="Lienhypertexte"/>
                <w:rFonts w:ascii="Arial" w:eastAsia="Calibri" w:hAnsi="Arial" w:cs="Arial"/>
                <w:noProof/>
                <w:sz w:val="24"/>
                <w:szCs w:val="24"/>
              </w:rPr>
              <w:t>Recommandations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_Toc15028591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56</w:t>
            </w:r>
            <w:r w:rsidRPr="00FE0127">
              <w:rPr>
                <w:rFonts w:ascii="Arial" w:hAnsi="Arial" w:cs="Arial"/>
                <w:noProof/>
                <w:webHidden/>
                <w:sz w:val="24"/>
                <w:szCs w:val="24"/>
              </w:rPr>
              <w:fldChar w:fldCharType="end"/>
            </w:r>
          </w:hyperlink>
        </w:p>
        <w:p w14:paraId="3433A0DA" w14:textId="7D5E5D11" w:rsidR="00FE0127" w:rsidRPr="00FE0127" w:rsidRDefault="00FE0127">
          <w:pPr>
            <w:pStyle w:val="TM1"/>
            <w:tabs>
              <w:tab w:val="right" w:leader="dot" w:pos="9613"/>
            </w:tabs>
            <w:rPr>
              <w:rFonts w:ascii="Arial" w:eastAsiaTheme="minorEastAsia" w:hAnsi="Arial" w:cs="Arial"/>
              <w:noProof/>
              <w:sz w:val="24"/>
              <w:szCs w:val="24"/>
              <w:lang w:eastAsia="fr-FR"/>
            </w:rPr>
          </w:pPr>
          <w:hyperlink w:anchor="_Toc15028592" w:history="1">
            <w:r w:rsidRPr="00FE0127">
              <w:rPr>
                <w:rStyle w:val="Lienhypertexte"/>
                <w:rFonts w:ascii="Arial" w:eastAsia="Calibri" w:hAnsi="Arial" w:cs="Arial"/>
                <w:noProof/>
                <w:sz w:val="24"/>
                <w:szCs w:val="24"/>
                <w:lang w:val="fr-MC"/>
              </w:rPr>
              <w:t>Conclusion</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_Toc15028592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58</w:t>
            </w:r>
            <w:r w:rsidRPr="00FE0127">
              <w:rPr>
                <w:rFonts w:ascii="Arial" w:hAnsi="Arial" w:cs="Arial"/>
                <w:noProof/>
                <w:webHidden/>
                <w:sz w:val="24"/>
                <w:szCs w:val="24"/>
              </w:rPr>
              <w:fldChar w:fldCharType="end"/>
            </w:r>
          </w:hyperlink>
        </w:p>
        <w:p w14:paraId="3BAE93F4" w14:textId="5A121C87" w:rsidR="00FE0127" w:rsidRPr="00FE0127" w:rsidRDefault="00FE0127">
          <w:pPr>
            <w:pStyle w:val="TM1"/>
            <w:tabs>
              <w:tab w:val="right" w:leader="dot" w:pos="9613"/>
            </w:tabs>
            <w:rPr>
              <w:rFonts w:ascii="Arial" w:eastAsiaTheme="minorEastAsia" w:hAnsi="Arial" w:cs="Arial"/>
              <w:noProof/>
              <w:sz w:val="24"/>
              <w:szCs w:val="24"/>
              <w:lang w:eastAsia="fr-FR"/>
            </w:rPr>
          </w:pPr>
          <w:hyperlink w:anchor="_Toc15028593" w:history="1">
            <w:r w:rsidRPr="00FE0127">
              <w:rPr>
                <w:rStyle w:val="Lienhypertexte"/>
                <w:rFonts w:ascii="Arial" w:eastAsia="Calibri" w:hAnsi="Arial" w:cs="Arial"/>
                <w:noProof/>
                <w:sz w:val="24"/>
                <w:szCs w:val="24"/>
                <w:lang w:val="fr-MC"/>
              </w:rPr>
              <w:t>Bibliographie</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_Toc15028593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59</w:t>
            </w:r>
            <w:r w:rsidRPr="00FE0127">
              <w:rPr>
                <w:rFonts w:ascii="Arial" w:hAnsi="Arial" w:cs="Arial"/>
                <w:noProof/>
                <w:webHidden/>
                <w:sz w:val="24"/>
                <w:szCs w:val="24"/>
              </w:rPr>
              <w:fldChar w:fldCharType="end"/>
            </w:r>
          </w:hyperlink>
        </w:p>
        <w:p w14:paraId="336EB96E" w14:textId="7E61E8AB" w:rsidR="00FE0127" w:rsidRPr="00FE0127" w:rsidRDefault="00FE0127">
          <w:pPr>
            <w:pStyle w:val="TM1"/>
            <w:tabs>
              <w:tab w:val="right" w:leader="dot" w:pos="9613"/>
            </w:tabs>
            <w:rPr>
              <w:rFonts w:ascii="Arial" w:eastAsiaTheme="minorEastAsia" w:hAnsi="Arial" w:cs="Arial"/>
              <w:noProof/>
              <w:sz w:val="24"/>
              <w:szCs w:val="24"/>
              <w:lang w:eastAsia="fr-FR"/>
            </w:rPr>
          </w:pPr>
          <w:hyperlink w:anchor="_Toc15028594" w:history="1">
            <w:r w:rsidRPr="00FE0127">
              <w:rPr>
                <w:rStyle w:val="Lienhypertexte"/>
                <w:rFonts w:ascii="Arial" w:eastAsia="Calibri" w:hAnsi="Arial" w:cs="Arial"/>
                <w:noProof/>
                <w:sz w:val="24"/>
                <w:szCs w:val="24"/>
                <w:lang w:val="fr-MC"/>
              </w:rPr>
              <w:t>Annexes</w:t>
            </w:r>
            <w:r w:rsidRPr="00FE0127">
              <w:rPr>
                <w:rFonts w:ascii="Arial" w:hAnsi="Arial" w:cs="Arial"/>
                <w:noProof/>
                <w:webHidden/>
                <w:sz w:val="24"/>
                <w:szCs w:val="24"/>
              </w:rPr>
              <w:tab/>
            </w:r>
            <w:r w:rsidRPr="00FE0127">
              <w:rPr>
                <w:rFonts w:ascii="Arial" w:hAnsi="Arial" w:cs="Arial"/>
                <w:noProof/>
                <w:webHidden/>
                <w:sz w:val="24"/>
                <w:szCs w:val="24"/>
              </w:rPr>
              <w:fldChar w:fldCharType="begin"/>
            </w:r>
            <w:r w:rsidRPr="00FE0127">
              <w:rPr>
                <w:rFonts w:ascii="Arial" w:hAnsi="Arial" w:cs="Arial"/>
                <w:noProof/>
                <w:webHidden/>
                <w:sz w:val="24"/>
                <w:szCs w:val="24"/>
              </w:rPr>
              <w:instrText xml:space="preserve"> PAGEREF _Toc15028594 \h </w:instrText>
            </w:r>
            <w:r w:rsidRPr="00FE0127">
              <w:rPr>
                <w:rFonts w:ascii="Arial" w:hAnsi="Arial" w:cs="Arial"/>
                <w:noProof/>
                <w:webHidden/>
                <w:sz w:val="24"/>
                <w:szCs w:val="24"/>
              </w:rPr>
            </w:r>
            <w:r w:rsidRPr="00FE0127">
              <w:rPr>
                <w:rFonts w:ascii="Arial" w:hAnsi="Arial" w:cs="Arial"/>
                <w:noProof/>
                <w:webHidden/>
                <w:sz w:val="24"/>
                <w:szCs w:val="24"/>
              </w:rPr>
              <w:fldChar w:fldCharType="separate"/>
            </w:r>
            <w:r w:rsidRPr="00FE0127">
              <w:rPr>
                <w:rFonts w:ascii="Arial" w:hAnsi="Arial" w:cs="Arial"/>
                <w:noProof/>
                <w:webHidden/>
                <w:sz w:val="24"/>
                <w:szCs w:val="24"/>
              </w:rPr>
              <w:t>I</w:t>
            </w:r>
            <w:r w:rsidRPr="00FE0127">
              <w:rPr>
                <w:rFonts w:ascii="Arial" w:hAnsi="Arial" w:cs="Arial"/>
                <w:noProof/>
                <w:webHidden/>
                <w:sz w:val="24"/>
                <w:szCs w:val="24"/>
              </w:rPr>
              <w:fldChar w:fldCharType="end"/>
            </w:r>
          </w:hyperlink>
        </w:p>
        <w:p w14:paraId="218580DE" w14:textId="6AD21F1C" w:rsidR="0081184E" w:rsidRPr="00FE0127" w:rsidRDefault="0081184E">
          <w:pPr>
            <w:rPr>
              <w:rFonts w:ascii="Arial" w:hAnsi="Arial" w:cs="Arial"/>
              <w:sz w:val="24"/>
              <w:szCs w:val="24"/>
            </w:rPr>
          </w:pPr>
          <w:r w:rsidRPr="00FE0127">
            <w:rPr>
              <w:rFonts w:ascii="Arial" w:hAnsi="Arial" w:cs="Arial"/>
              <w:bCs/>
              <w:sz w:val="24"/>
              <w:szCs w:val="24"/>
            </w:rPr>
            <w:fldChar w:fldCharType="end"/>
          </w:r>
        </w:p>
      </w:sdtContent>
    </w:sdt>
    <w:p w14:paraId="4B3CD4F3" w14:textId="32DA391A" w:rsidR="002E5AD5" w:rsidRDefault="002E5AD5" w:rsidP="004A25ED"/>
    <w:p w14:paraId="78CD6CDD" w14:textId="32B464E6" w:rsidR="004A25ED" w:rsidRDefault="004A25ED" w:rsidP="004A25ED"/>
    <w:p w14:paraId="4D8F9D87" w14:textId="199B12F2" w:rsidR="004A25ED" w:rsidRDefault="004A25ED" w:rsidP="004A25ED"/>
    <w:p w14:paraId="6D328BA7" w14:textId="2EA48C43" w:rsidR="004A25ED" w:rsidRDefault="004A25ED" w:rsidP="004A25ED"/>
    <w:p w14:paraId="79A5A726" w14:textId="4077156F" w:rsidR="00AF6CEC" w:rsidRDefault="00AF6CEC" w:rsidP="004A25ED"/>
    <w:p w14:paraId="337E1C0A" w14:textId="06C5AE06" w:rsidR="00FE0127" w:rsidRDefault="00FE0127" w:rsidP="004A25ED"/>
    <w:p w14:paraId="77C25D3E" w14:textId="77777777" w:rsidR="00E73BBD" w:rsidRPr="004A25ED" w:rsidRDefault="002E5AD5" w:rsidP="004A25ED">
      <w:pPr>
        <w:pStyle w:val="Titre1"/>
        <w:spacing w:line="360" w:lineRule="auto"/>
        <w:rPr>
          <w:rFonts w:eastAsia="Calibri" w:cs="Arial"/>
        </w:rPr>
      </w:pPr>
      <w:bookmarkStart w:id="1" w:name="_Toc15028536"/>
      <w:r w:rsidRPr="004A25ED">
        <w:rPr>
          <w:rFonts w:eastAsia="Calibri" w:cs="Arial"/>
        </w:rPr>
        <w:lastRenderedPageBreak/>
        <w:t>Liste des tableaux</w:t>
      </w:r>
      <w:bookmarkEnd w:id="1"/>
    </w:p>
    <w:p w14:paraId="00C1C14C" w14:textId="2CB12964" w:rsidR="00FE0127" w:rsidRDefault="002E5AD5">
      <w:pPr>
        <w:pStyle w:val="Tabledesillustrations"/>
        <w:tabs>
          <w:tab w:val="right" w:leader="dot" w:pos="9613"/>
        </w:tabs>
        <w:rPr>
          <w:rFonts w:eastAsiaTheme="minorEastAsia"/>
          <w:noProof/>
          <w:lang w:eastAsia="fr-FR"/>
        </w:rPr>
      </w:pPr>
      <w:r w:rsidRPr="00036FA7">
        <w:rPr>
          <w:rFonts w:ascii="Arial" w:eastAsia="Calibri" w:hAnsi="Arial" w:cs="Arial"/>
          <w:sz w:val="26"/>
          <w:szCs w:val="26"/>
        </w:rPr>
        <w:fldChar w:fldCharType="begin"/>
      </w:r>
      <w:r w:rsidRPr="00036FA7">
        <w:rPr>
          <w:rFonts w:ascii="Arial" w:eastAsia="Calibri" w:hAnsi="Arial" w:cs="Arial"/>
          <w:sz w:val="26"/>
          <w:szCs w:val="26"/>
        </w:rPr>
        <w:instrText xml:space="preserve"> TOC \h \z \c "Tableau" </w:instrText>
      </w:r>
      <w:r w:rsidRPr="00036FA7">
        <w:rPr>
          <w:rFonts w:ascii="Arial" w:eastAsia="Calibri" w:hAnsi="Arial" w:cs="Arial"/>
          <w:sz w:val="26"/>
          <w:szCs w:val="26"/>
        </w:rPr>
        <w:fldChar w:fldCharType="separate"/>
      </w:r>
      <w:hyperlink w:anchor="_Toc15028409" w:history="1">
        <w:r w:rsidR="00FE0127" w:rsidRPr="002A2EEA">
          <w:rPr>
            <w:rStyle w:val="Lienhypertexte"/>
            <w:rFonts w:ascii="Arial" w:eastAsia="Times New Roman" w:hAnsi="Arial" w:cs="Arial"/>
            <w:noProof/>
            <w:lang w:val="fr-CH"/>
          </w:rPr>
          <w:t>Tableau 1: indicateurs de mesure de l’accès aux services de prévention et de traitement</w:t>
        </w:r>
        <w:r w:rsidR="00FE0127">
          <w:rPr>
            <w:noProof/>
            <w:webHidden/>
          </w:rPr>
          <w:tab/>
        </w:r>
        <w:r w:rsidR="00FE0127">
          <w:rPr>
            <w:noProof/>
            <w:webHidden/>
          </w:rPr>
          <w:fldChar w:fldCharType="begin"/>
        </w:r>
        <w:r w:rsidR="00FE0127">
          <w:rPr>
            <w:noProof/>
            <w:webHidden/>
          </w:rPr>
          <w:instrText xml:space="preserve"> PAGEREF _Toc15028409 \h </w:instrText>
        </w:r>
        <w:r w:rsidR="00FE0127">
          <w:rPr>
            <w:noProof/>
            <w:webHidden/>
          </w:rPr>
        </w:r>
        <w:r w:rsidR="00FE0127">
          <w:rPr>
            <w:noProof/>
            <w:webHidden/>
          </w:rPr>
          <w:fldChar w:fldCharType="separate"/>
        </w:r>
        <w:r w:rsidR="00FE0127">
          <w:rPr>
            <w:noProof/>
            <w:webHidden/>
          </w:rPr>
          <w:t>40</w:t>
        </w:r>
        <w:r w:rsidR="00FE0127">
          <w:rPr>
            <w:noProof/>
            <w:webHidden/>
          </w:rPr>
          <w:fldChar w:fldCharType="end"/>
        </w:r>
      </w:hyperlink>
    </w:p>
    <w:p w14:paraId="24212C85" w14:textId="4F28A5A4" w:rsidR="00FE0127" w:rsidRDefault="00FE0127">
      <w:pPr>
        <w:pStyle w:val="Tabledesillustrations"/>
        <w:tabs>
          <w:tab w:val="right" w:leader="dot" w:pos="9613"/>
        </w:tabs>
        <w:rPr>
          <w:rFonts w:eastAsiaTheme="minorEastAsia"/>
          <w:noProof/>
          <w:lang w:eastAsia="fr-FR"/>
        </w:rPr>
      </w:pPr>
      <w:hyperlink w:anchor="_Toc15028410" w:history="1">
        <w:r w:rsidRPr="002A2EEA">
          <w:rPr>
            <w:rStyle w:val="Lienhypertexte"/>
            <w:rFonts w:ascii="Arial" w:eastAsia="Times New Roman" w:hAnsi="Arial" w:cs="Arial"/>
            <w:noProof/>
            <w:lang w:val="fr-CH"/>
          </w:rPr>
          <w:t>Tableau 2 : évolution du budget du Ministère de la santé et des dépenses de santé de 2011 à 2017.</w:t>
        </w:r>
        <w:r>
          <w:rPr>
            <w:noProof/>
            <w:webHidden/>
          </w:rPr>
          <w:tab/>
        </w:r>
        <w:r>
          <w:rPr>
            <w:noProof/>
            <w:webHidden/>
          </w:rPr>
          <w:fldChar w:fldCharType="begin"/>
        </w:r>
        <w:r>
          <w:rPr>
            <w:noProof/>
            <w:webHidden/>
          </w:rPr>
          <w:instrText xml:space="preserve"> PAGEREF _Toc15028410 \h </w:instrText>
        </w:r>
        <w:r>
          <w:rPr>
            <w:noProof/>
            <w:webHidden/>
          </w:rPr>
        </w:r>
        <w:r>
          <w:rPr>
            <w:noProof/>
            <w:webHidden/>
          </w:rPr>
          <w:fldChar w:fldCharType="separate"/>
        </w:r>
        <w:r>
          <w:rPr>
            <w:noProof/>
            <w:webHidden/>
          </w:rPr>
          <w:t>25</w:t>
        </w:r>
        <w:r>
          <w:rPr>
            <w:noProof/>
            <w:webHidden/>
          </w:rPr>
          <w:fldChar w:fldCharType="end"/>
        </w:r>
      </w:hyperlink>
    </w:p>
    <w:p w14:paraId="27B5AEBB" w14:textId="43DA9D2E" w:rsidR="00FE0127" w:rsidRDefault="00FE0127">
      <w:pPr>
        <w:pStyle w:val="Tabledesillustrations"/>
        <w:tabs>
          <w:tab w:val="right" w:leader="dot" w:pos="9613"/>
        </w:tabs>
        <w:rPr>
          <w:rFonts w:eastAsiaTheme="minorEastAsia"/>
          <w:noProof/>
          <w:lang w:eastAsia="fr-FR"/>
        </w:rPr>
      </w:pPr>
      <w:hyperlink w:anchor="_Toc15028411" w:history="1">
        <w:r w:rsidRPr="002A2EEA">
          <w:rPr>
            <w:rStyle w:val="Lienhypertexte"/>
            <w:rFonts w:ascii="Arial" w:hAnsi="Arial" w:cs="Arial"/>
            <w:noProof/>
          </w:rPr>
          <w:t>Tableau 3 : évolution des taux de mortalité chez les adultes</w:t>
        </w:r>
        <w:r>
          <w:rPr>
            <w:noProof/>
            <w:webHidden/>
          </w:rPr>
          <w:tab/>
        </w:r>
        <w:r>
          <w:rPr>
            <w:noProof/>
            <w:webHidden/>
          </w:rPr>
          <w:fldChar w:fldCharType="begin"/>
        </w:r>
        <w:r>
          <w:rPr>
            <w:noProof/>
            <w:webHidden/>
          </w:rPr>
          <w:instrText xml:space="preserve"> PAGEREF _Toc15028411 \h </w:instrText>
        </w:r>
        <w:r>
          <w:rPr>
            <w:noProof/>
            <w:webHidden/>
          </w:rPr>
        </w:r>
        <w:r>
          <w:rPr>
            <w:noProof/>
            <w:webHidden/>
          </w:rPr>
          <w:fldChar w:fldCharType="separate"/>
        </w:r>
        <w:r>
          <w:rPr>
            <w:noProof/>
            <w:webHidden/>
          </w:rPr>
          <w:t>33</w:t>
        </w:r>
        <w:r>
          <w:rPr>
            <w:noProof/>
            <w:webHidden/>
          </w:rPr>
          <w:fldChar w:fldCharType="end"/>
        </w:r>
      </w:hyperlink>
    </w:p>
    <w:p w14:paraId="7FFCF4B0" w14:textId="50255983" w:rsidR="00FE0127" w:rsidRDefault="00FE0127">
      <w:pPr>
        <w:pStyle w:val="Tabledesillustrations"/>
        <w:tabs>
          <w:tab w:val="right" w:leader="dot" w:pos="9613"/>
        </w:tabs>
        <w:rPr>
          <w:rFonts w:eastAsiaTheme="minorEastAsia"/>
          <w:noProof/>
          <w:lang w:eastAsia="fr-FR"/>
        </w:rPr>
      </w:pPr>
      <w:hyperlink w:anchor="_Toc15028412" w:history="1">
        <w:r w:rsidRPr="002A2EEA">
          <w:rPr>
            <w:rStyle w:val="Lienhypertexte"/>
            <w:rFonts w:ascii="Arial" w:hAnsi="Arial" w:cs="Arial"/>
            <w:noProof/>
          </w:rPr>
          <w:t>Tableau 4 : évolution du ratio de mortalité maternelle (RMM)</w:t>
        </w:r>
        <w:r>
          <w:rPr>
            <w:noProof/>
            <w:webHidden/>
          </w:rPr>
          <w:tab/>
        </w:r>
        <w:r>
          <w:rPr>
            <w:noProof/>
            <w:webHidden/>
          </w:rPr>
          <w:fldChar w:fldCharType="begin"/>
        </w:r>
        <w:r>
          <w:rPr>
            <w:noProof/>
            <w:webHidden/>
          </w:rPr>
          <w:instrText xml:space="preserve"> PAGEREF _Toc15028412 \h </w:instrText>
        </w:r>
        <w:r>
          <w:rPr>
            <w:noProof/>
            <w:webHidden/>
          </w:rPr>
        </w:r>
        <w:r>
          <w:rPr>
            <w:noProof/>
            <w:webHidden/>
          </w:rPr>
          <w:fldChar w:fldCharType="separate"/>
        </w:r>
        <w:r>
          <w:rPr>
            <w:noProof/>
            <w:webHidden/>
          </w:rPr>
          <w:t>33</w:t>
        </w:r>
        <w:r>
          <w:rPr>
            <w:noProof/>
            <w:webHidden/>
          </w:rPr>
          <w:fldChar w:fldCharType="end"/>
        </w:r>
      </w:hyperlink>
    </w:p>
    <w:p w14:paraId="264407B3" w14:textId="3E4CA650" w:rsidR="00FE0127" w:rsidRDefault="00FE0127">
      <w:pPr>
        <w:pStyle w:val="Tabledesillustrations"/>
        <w:tabs>
          <w:tab w:val="right" w:leader="dot" w:pos="9613"/>
        </w:tabs>
        <w:rPr>
          <w:rFonts w:eastAsiaTheme="minorEastAsia"/>
          <w:noProof/>
          <w:lang w:eastAsia="fr-FR"/>
        </w:rPr>
      </w:pPr>
      <w:hyperlink w:anchor="_Toc15028413" w:history="1">
        <w:r w:rsidRPr="002A2EEA">
          <w:rPr>
            <w:rStyle w:val="Lienhypertexte"/>
            <w:rFonts w:ascii="Arial" w:hAnsi="Arial" w:cs="Arial"/>
            <w:noProof/>
          </w:rPr>
          <w:t>Tableau 5 : évolution du taux de mortalité des enfants de moins de 5 ans</w:t>
        </w:r>
        <w:r>
          <w:rPr>
            <w:noProof/>
            <w:webHidden/>
          </w:rPr>
          <w:tab/>
        </w:r>
        <w:r>
          <w:rPr>
            <w:noProof/>
            <w:webHidden/>
          </w:rPr>
          <w:fldChar w:fldCharType="begin"/>
        </w:r>
        <w:r>
          <w:rPr>
            <w:noProof/>
            <w:webHidden/>
          </w:rPr>
          <w:instrText xml:space="preserve"> PAGEREF _Toc15028413 \h </w:instrText>
        </w:r>
        <w:r>
          <w:rPr>
            <w:noProof/>
            <w:webHidden/>
          </w:rPr>
        </w:r>
        <w:r>
          <w:rPr>
            <w:noProof/>
            <w:webHidden/>
          </w:rPr>
          <w:fldChar w:fldCharType="separate"/>
        </w:r>
        <w:r>
          <w:rPr>
            <w:noProof/>
            <w:webHidden/>
          </w:rPr>
          <w:t>34</w:t>
        </w:r>
        <w:r>
          <w:rPr>
            <w:noProof/>
            <w:webHidden/>
          </w:rPr>
          <w:fldChar w:fldCharType="end"/>
        </w:r>
      </w:hyperlink>
    </w:p>
    <w:p w14:paraId="1AE834B9" w14:textId="3AC3F99A" w:rsidR="00FE0127" w:rsidRDefault="00FE0127">
      <w:pPr>
        <w:pStyle w:val="Tabledesillustrations"/>
        <w:tabs>
          <w:tab w:val="right" w:leader="dot" w:pos="9613"/>
        </w:tabs>
        <w:rPr>
          <w:rFonts w:eastAsiaTheme="minorEastAsia"/>
          <w:noProof/>
          <w:lang w:eastAsia="fr-FR"/>
        </w:rPr>
      </w:pPr>
      <w:hyperlink w:anchor="_Toc15028414" w:history="1">
        <w:r w:rsidRPr="002A2EEA">
          <w:rPr>
            <w:rStyle w:val="Lienhypertexte"/>
            <w:rFonts w:ascii="Arial" w:eastAsia="Times New Roman" w:hAnsi="Arial" w:cs="Arial"/>
            <w:noProof/>
            <w:lang w:val="fr-CH"/>
          </w:rPr>
          <w:t>Tableau 6</w:t>
        </w:r>
        <w:r w:rsidRPr="002A2EEA">
          <w:rPr>
            <w:rStyle w:val="Lienhypertexte"/>
            <w:rFonts w:ascii="Arial" w:eastAsia="Times New Roman" w:hAnsi="Arial" w:cs="Arial"/>
            <w:i/>
            <w:iCs/>
            <w:noProof/>
            <w:lang w:val="fr-CH"/>
          </w:rPr>
          <w:t xml:space="preserve"> </w:t>
        </w:r>
        <w:r w:rsidRPr="002A2EEA">
          <w:rPr>
            <w:rStyle w:val="Lienhypertexte"/>
            <w:rFonts w:ascii="Arial" w:eastAsia="Times New Roman" w:hAnsi="Arial" w:cs="Arial"/>
            <w:iCs/>
            <w:noProof/>
            <w:spacing w:val="1"/>
            <w:position w:val="1"/>
            <w:lang w:eastAsia="en-GB"/>
          </w:rPr>
          <w:t>: situation des ressources humaines en santé</w:t>
        </w:r>
        <w:r>
          <w:rPr>
            <w:noProof/>
            <w:webHidden/>
          </w:rPr>
          <w:tab/>
        </w:r>
        <w:r>
          <w:rPr>
            <w:noProof/>
            <w:webHidden/>
          </w:rPr>
          <w:fldChar w:fldCharType="begin"/>
        </w:r>
        <w:r>
          <w:rPr>
            <w:noProof/>
            <w:webHidden/>
          </w:rPr>
          <w:instrText xml:space="preserve"> PAGEREF _Toc15028414 \h </w:instrText>
        </w:r>
        <w:r>
          <w:rPr>
            <w:noProof/>
            <w:webHidden/>
          </w:rPr>
        </w:r>
        <w:r>
          <w:rPr>
            <w:noProof/>
            <w:webHidden/>
          </w:rPr>
          <w:fldChar w:fldCharType="separate"/>
        </w:r>
        <w:r>
          <w:rPr>
            <w:noProof/>
            <w:webHidden/>
          </w:rPr>
          <w:t>I</w:t>
        </w:r>
        <w:r>
          <w:rPr>
            <w:noProof/>
            <w:webHidden/>
          </w:rPr>
          <w:fldChar w:fldCharType="end"/>
        </w:r>
      </w:hyperlink>
    </w:p>
    <w:p w14:paraId="593B56C0" w14:textId="03C40FE2" w:rsidR="00FE0127" w:rsidRDefault="00FE0127">
      <w:pPr>
        <w:pStyle w:val="Tabledesillustrations"/>
        <w:tabs>
          <w:tab w:val="right" w:leader="dot" w:pos="9613"/>
        </w:tabs>
        <w:rPr>
          <w:rFonts w:eastAsiaTheme="minorEastAsia"/>
          <w:noProof/>
          <w:lang w:eastAsia="fr-FR"/>
        </w:rPr>
      </w:pPr>
      <w:hyperlink w:anchor="_Toc15028415" w:history="1">
        <w:r w:rsidRPr="002A2EEA">
          <w:rPr>
            <w:rStyle w:val="Lienhypertexte"/>
            <w:rFonts w:ascii="Arial" w:eastAsia="Times New Roman" w:hAnsi="Arial" w:cs="Arial"/>
            <w:noProof/>
            <w:lang w:val="fr-CH"/>
          </w:rPr>
          <w:t>Tableau 7</w:t>
        </w:r>
        <w:r w:rsidRPr="002A2EEA">
          <w:rPr>
            <w:rStyle w:val="Lienhypertexte"/>
            <w:rFonts w:ascii="Arial" w:eastAsia="Calibri" w:hAnsi="Arial" w:cs="Arial"/>
            <w:b/>
            <w:bCs/>
            <w:noProof/>
          </w:rPr>
          <w:t xml:space="preserve"> : </w:t>
        </w:r>
        <w:r w:rsidRPr="002A2EEA">
          <w:rPr>
            <w:rStyle w:val="Lienhypertexte"/>
            <w:rFonts w:ascii="Arial" w:eastAsia="Calibri" w:hAnsi="Arial" w:cs="Arial"/>
            <w:bCs/>
            <w:noProof/>
          </w:rPr>
          <w:t>situation des infrastructures sanitaires</w:t>
        </w:r>
        <w:r>
          <w:rPr>
            <w:noProof/>
            <w:webHidden/>
          </w:rPr>
          <w:tab/>
        </w:r>
        <w:r>
          <w:rPr>
            <w:noProof/>
            <w:webHidden/>
          </w:rPr>
          <w:fldChar w:fldCharType="begin"/>
        </w:r>
        <w:r>
          <w:rPr>
            <w:noProof/>
            <w:webHidden/>
          </w:rPr>
          <w:instrText xml:space="preserve"> PAGEREF _Toc15028415 \h </w:instrText>
        </w:r>
        <w:r>
          <w:rPr>
            <w:noProof/>
            <w:webHidden/>
          </w:rPr>
        </w:r>
        <w:r>
          <w:rPr>
            <w:noProof/>
            <w:webHidden/>
          </w:rPr>
          <w:fldChar w:fldCharType="separate"/>
        </w:r>
        <w:r>
          <w:rPr>
            <w:noProof/>
            <w:webHidden/>
          </w:rPr>
          <w:t>I</w:t>
        </w:r>
        <w:r>
          <w:rPr>
            <w:noProof/>
            <w:webHidden/>
          </w:rPr>
          <w:fldChar w:fldCharType="end"/>
        </w:r>
      </w:hyperlink>
    </w:p>
    <w:p w14:paraId="05D57598" w14:textId="24342D7C" w:rsidR="002E5AD5" w:rsidRDefault="002E5AD5" w:rsidP="00C249E7">
      <w:pPr>
        <w:spacing w:line="360" w:lineRule="auto"/>
        <w:jc w:val="both"/>
        <w:rPr>
          <w:rFonts w:ascii="Arial" w:eastAsia="Calibri" w:hAnsi="Arial" w:cs="Arial"/>
          <w:sz w:val="24"/>
          <w:szCs w:val="24"/>
        </w:rPr>
      </w:pPr>
      <w:r w:rsidRPr="00036FA7">
        <w:rPr>
          <w:rFonts w:ascii="Arial" w:eastAsia="Calibri" w:hAnsi="Arial" w:cs="Arial"/>
          <w:sz w:val="26"/>
          <w:szCs w:val="26"/>
        </w:rPr>
        <w:fldChar w:fldCharType="end"/>
      </w:r>
    </w:p>
    <w:p w14:paraId="690D0848" w14:textId="77777777" w:rsidR="002E5AD5" w:rsidRDefault="002E5AD5" w:rsidP="002E5AD5">
      <w:pPr>
        <w:pStyle w:val="Titre1"/>
        <w:rPr>
          <w:rFonts w:eastAsia="Calibri" w:cs="Arial"/>
          <w:sz w:val="26"/>
          <w:szCs w:val="26"/>
        </w:rPr>
      </w:pPr>
      <w:bookmarkStart w:id="2" w:name="_Toc15028537"/>
      <w:r>
        <w:rPr>
          <w:rFonts w:eastAsia="Calibri" w:cs="Arial"/>
          <w:sz w:val="26"/>
          <w:szCs w:val="26"/>
        </w:rPr>
        <w:t>Liste des figures</w:t>
      </w:r>
      <w:bookmarkEnd w:id="2"/>
    </w:p>
    <w:p w14:paraId="10A4CE15" w14:textId="3AC576BC" w:rsidR="00FE0127" w:rsidRDefault="002E5AD5">
      <w:pPr>
        <w:pStyle w:val="Tabledesillustrations"/>
        <w:tabs>
          <w:tab w:val="right" w:leader="dot" w:pos="9613"/>
        </w:tabs>
        <w:rPr>
          <w:rFonts w:eastAsiaTheme="minorEastAsia"/>
          <w:noProof/>
          <w:lang w:eastAsia="fr-FR"/>
        </w:rPr>
      </w:pPr>
      <w:r w:rsidRPr="004A25ED">
        <w:rPr>
          <w:rFonts w:ascii="Arial" w:eastAsia="Calibri" w:hAnsi="Arial" w:cs="Arial"/>
          <w:sz w:val="24"/>
          <w:szCs w:val="24"/>
        </w:rPr>
        <w:fldChar w:fldCharType="begin"/>
      </w:r>
      <w:r w:rsidRPr="004A25ED">
        <w:rPr>
          <w:rFonts w:ascii="Arial" w:eastAsia="Calibri" w:hAnsi="Arial" w:cs="Arial"/>
          <w:sz w:val="24"/>
          <w:szCs w:val="24"/>
        </w:rPr>
        <w:instrText xml:space="preserve"> TOC \h \z \c "Figure" </w:instrText>
      </w:r>
      <w:r w:rsidRPr="004A25ED">
        <w:rPr>
          <w:rFonts w:ascii="Arial" w:eastAsia="Calibri" w:hAnsi="Arial" w:cs="Arial"/>
          <w:sz w:val="24"/>
          <w:szCs w:val="24"/>
        </w:rPr>
        <w:fldChar w:fldCharType="separate"/>
      </w:r>
      <w:hyperlink w:anchor="_Toc15028416" w:history="1">
        <w:r w:rsidR="00FE0127" w:rsidRPr="00363E7E">
          <w:rPr>
            <w:rStyle w:val="Lienhypertexte"/>
            <w:rFonts w:ascii="Arial" w:hAnsi="Arial" w:cs="Arial"/>
            <w:iCs/>
            <w:noProof/>
          </w:rPr>
          <w:t xml:space="preserve">Figure </w:t>
        </w:r>
        <w:r w:rsidR="00FE0127" w:rsidRPr="00363E7E">
          <w:rPr>
            <w:rStyle w:val="Lienhypertexte"/>
            <w:rFonts w:ascii="Arial" w:hAnsi="Arial" w:cs="Arial"/>
            <w:noProof/>
          </w:rPr>
          <w:t xml:space="preserve">1 </w:t>
        </w:r>
        <w:r w:rsidR="00FE0127" w:rsidRPr="00363E7E">
          <w:rPr>
            <w:rStyle w:val="Lienhypertexte"/>
            <w:rFonts w:ascii="Arial" w:eastAsia="Calibri" w:hAnsi="Arial" w:cs="Arial"/>
            <w:iCs/>
            <w:noProof/>
          </w:rPr>
          <w:t>: les trois dimensions de progrès vers la CSU, OMS 2010</w:t>
        </w:r>
        <w:r w:rsidR="00FE0127">
          <w:rPr>
            <w:noProof/>
            <w:webHidden/>
          </w:rPr>
          <w:tab/>
        </w:r>
        <w:r w:rsidR="00FE0127">
          <w:rPr>
            <w:noProof/>
            <w:webHidden/>
          </w:rPr>
          <w:fldChar w:fldCharType="begin"/>
        </w:r>
        <w:r w:rsidR="00FE0127">
          <w:rPr>
            <w:noProof/>
            <w:webHidden/>
          </w:rPr>
          <w:instrText xml:space="preserve"> PAGEREF _Toc15028416 \h </w:instrText>
        </w:r>
        <w:r w:rsidR="00FE0127">
          <w:rPr>
            <w:noProof/>
            <w:webHidden/>
          </w:rPr>
        </w:r>
        <w:r w:rsidR="00FE0127">
          <w:rPr>
            <w:noProof/>
            <w:webHidden/>
          </w:rPr>
          <w:fldChar w:fldCharType="separate"/>
        </w:r>
        <w:r w:rsidR="00FE0127">
          <w:rPr>
            <w:noProof/>
            <w:webHidden/>
          </w:rPr>
          <w:t>20</w:t>
        </w:r>
        <w:r w:rsidR="00FE0127">
          <w:rPr>
            <w:noProof/>
            <w:webHidden/>
          </w:rPr>
          <w:fldChar w:fldCharType="end"/>
        </w:r>
      </w:hyperlink>
    </w:p>
    <w:p w14:paraId="1D82C716" w14:textId="47950CFA" w:rsidR="00FE0127" w:rsidRDefault="00FE0127">
      <w:pPr>
        <w:pStyle w:val="Tabledesillustrations"/>
        <w:tabs>
          <w:tab w:val="right" w:leader="dot" w:pos="9613"/>
        </w:tabs>
        <w:rPr>
          <w:rFonts w:eastAsiaTheme="minorEastAsia"/>
          <w:noProof/>
          <w:lang w:eastAsia="fr-FR"/>
        </w:rPr>
      </w:pPr>
      <w:hyperlink w:anchor="_Toc15028417" w:history="1">
        <w:r w:rsidRPr="00363E7E">
          <w:rPr>
            <w:rStyle w:val="Lienhypertexte"/>
            <w:rFonts w:ascii="Arial" w:hAnsi="Arial" w:cs="Arial"/>
            <w:noProof/>
          </w:rPr>
          <w:t>Figure 2 : nombre de lits et gaps à combler par région en 2017</w:t>
        </w:r>
        <w:r>
          <w:rPr>
            <w:noProof/>
            <w:webHidden/>
          </w:rPr>
          <w:tab/>
        </w:r>
        <w:r>
          <w:rPr>
            <w:noProof/>
            <w:webHidden/>
          </w:rPr>
          <w:fldChar w:fldCharType="begin"/>
        </w:r>
        <w:r>
          <w:rPr>
            <w:noProof/>
            <w:webHidden/>
          </w:rPr>
          <w:instrText xml:space="preserve"> PAGEREF _Toc15028417 \h </w:instrText>
        </w:r>
        <w:r>
          <w:rPr>
            <w:noProof/>
            <w:webHidden/>
          </w:rPr>
        </w:r>
        <w:r>
          <w:rPr>
            <w:noProof/>
            <w:webHidden/>
          </w:rPr>
          <w:fldChar w:fldCharType="separate"/>
        </w:r>
        <w:r>
          <w:rPr>
            <w:noProof/>
            <w:webHidden/>
          </w:rPr>
          <w:t>26</w:t>
        </w:r>
        <w:r>
          <w:rPr>
            <w:noProof/>
            <w:webHidden/>
          </w:rPr>
          <w:fldChar w:fldCharType="end"/>
        </w:r>
      </w:hyperlink>
    </w:p>
    <w:p w14:paraId="3D1C4719" w14:textId="29C436B8" w:rsidR="00FE0127" w:rsidRDefault="00FE0127">
      <w:pPr>
        <w:pStyle w:val="Tabledesillustrations"/>
        <w:tabs>
          <w:tab w:val="right" w:leader="dot" w:pos="9613"/>
        </w:tabs>
        <w:rPr>
          <w:rFonts w:eastAsiaTheme="minorEastAsia"/>
          <w:noProof/>
          <w:lang w:eastAsia="fr-FR"/>
        </w:rPr>
      </w:pPr>
      <w:hyperlink w:anchor="_Toc15028418" w:history="1">
        <w:r w:rsidRPr="00363E7E">
          <w:rPr>
            <w:rStyle w:val="Lienhypertexte"/>
            <w:rFonts w:ascii="Arial" w:hAnsi="Arial" w:cs="Arial"/>
            <w:noProof/>
          </w:rPr>
          <w:t>Figure 3 : distribution des gaps de lits en maternité en 2017 selon la norme de 10 lits pour 1 000 femmes</w:t>
        </w:r>
        <w:r>
          <w:rPr>
            <w:noProof/>
            <w:webHidden/>
          </w:rPr>
          <w:tab/>
        </w:r>
        <w:r>
          <w:rPr>
            <w:noProof/>
            <w:webHidden/>
          </w:rPr>
          <w:fldChar w:fldCharType="begin"/>
        </w:r>
        <w:r>
          <w:rPr>
            <w:noProof/>
            <w:webHidden/>
          </w:rPr>
          <w:instrText xml:space="preserve"> PAGEREF _Toc15028418 \h </w:instrText>
        </w:r>
        <w:r>
          <w:rPr>
            <w:noProof/>
            <w:webHidden/>
          </w:rPr>
        </w:r>
        <w:r>
          <w:rPr>
            <w:noProof/>
            <w:webHidden/>
          </w:rPr>
          <w:fldChar w:fldCharType="separate"/>
        </w:r>
        <w:r>
          <w:rPr>
            <w:noProof/>
            <w:webHidden/>
          </w:rPr>
          <w:t>27</w:t>
        </w:r>
        <w:r>
          <w:rPr>
            <w:noProof/>
            <w:webHidden/>
          </w:rPr>
          <w:fldChar w:fldCharType="end"/>
        </w:r>
      </w:hyperlink>
    </w:p>
    <w:p w14:paraId="00E05517" w14:textId="12B03A7E" w:rsidR="00FE0127" w:rsidRDefault="00FE0127">
      <w:pPr>
        <w:pStyle w:val="Tabledesillustrations"/>
        <w:tabs>
          <w:tab w:val="right" w:leader="dot" w:pos="9613"/>
        </w:tabs>
        <w:rPr>
          <w:rFonts w:eastAsiaTheme="minorEastAsia"/>
          <w:noProof/>
          <w:lang w:eastAsia="fr-FR"/>
        </w:rPr>
      </w:pPr>
      <w:hyperlink w:anchor="_Toc15028419" w:history="1">
        <w:r w:rsidRPr="00363E7E">
          <w:rPr>
            <w:rStyle w:val="Lienhypertexte"/>
            <w:rFonts w:ascii="Arial" w:hAnsi="Arial" w:cs="Arial"/>
            <w:noProof/>
          </w:rPr>
          <w:t>Figure 4 : disponibilité des médicaments essentiels par domaine de service en 2017</w:t>
        </w:r>
        <w:r>
          <w:rPr>
            <w:noProof/>
            <w:webHidden/>
          </w:rPr>
          <w:tab/>
        </w:r>
        <w:r>
          <w:rPr>
            <w:noProof/>
            <w:webHidden/>
          </w:rPr>
          <w:fldChar w:fldCharType="begin"/>
        </w:r>
        <w:r>
          <w:rPr>
            <w:noProof/>
            <w:webHidden/>
          </w:rPr>
          <w:instrText xml:space="preserve"> PAGEREF _Toc15028419 \h </w:instrText>
        </w:r>
        <w:r>
          <w:rPr>
            <w:noProof/>
            <w:webHidden/>
          </w:rPr>
        </w:r>
        <w:r>
          <w:rPr>
            <w:noProof/>
            <w:webHidden/>
          </w:rPr>
          <w:fldChar w:fldCharType="separate"/>
        </w:r>
        <w:r>
          <w:rPr>
            <w:noProof/>
            <w:webHidden/>
          </w:rPr>
          <w:t>27</w:t>
        </w:r>
        <w:r>
          <w:rPr>
            <w:noProof/>
            <w:webHidden/>
          </w:rPr>
          <w:fldChar w:fldCharType="end"/>
        </w:r>
      </w:hyperlink>
    </w:p>
    <w:p w14:paraId="392D0003" w14:textId="3524DBFF" w:rsidR="00FE0127" w:rsidRDefault="00FE0127">
      <w:pPr>
        <w:pStyle w:val="Tabledesillustrations"/>
        <w:tabs>
          <w:tab w:val="right" w:leader="dot" w:pos="9613"/>
        </w:tabs>
        <w:rPr>
          <w:rFonts w:eastAsiaTheme="minorEastAsia"/>
          <w:noProof/>
          <w:lang w:eastAsia="fr-FR"/>
        </w:rPr>
      </w:pPr>
      <w:hyperlink w:anchor="_Toc15028420" w:history="1">
        <w:r w:rsidRPr="00363E7E">
          <w:rPr>
            <w:rStyle w:val="Lienhypertexte"/>
            <w:rFonts w:ascii="Arial" w:hAnsi="Arial" w:cs="Arial"/>
            <w:noProof/>
          </w:rPr>
          <w:t>Figure 5 : évolution de l'index de satisfaction des commandes des médicaments par la CAMEG en 2018</w:t>
        </w:r>
        <w:r>
          <w:rPr>
            <w:noProof/>
            <w:webHidden/>
          </w:rPr>
          <w:tab/>
        </w:r>
        <w:r>
          <w:rPr>
            <w:noProof/>
            <w:webHidden/>
          </w:rPr>
          <w:fldChar w:fldCharType="begin"/>
        </w:r>
        <w:r>
          <w:rPr>
            <w:noProof/>
            <w:webHidden/>
          </w:rPr>
          <w:instrText xml:space="preserve"> PAGEREF _Toc15028420 \h </w:instrText>
        </w:r>
        <w:r>
          <w:rPr>
            <w:noProof/>
            <w:webHidden/>
          </w:rPr>
        </w:r>
        <w:r>
          <w:rPr>
            <w:noProof/>
            <w:webHidden/>
          </w:rPr>
          <w:fldChar w:fldCharType="separate"/>
        </w:r>
        <w:r>
          <w:rPr>
            <w:noProof/>
            <w:webHidden/>
          </w:rPr>
          <w:t>28</w:t>
        </w:r>
        <w:r>
          <w:rPr>
            <w:noProof/>
            <w:webHidden/>
          </w:rPr>
          <w:fldChar w:fldCharType="end"/>
        </w:r>
      </w:hyperlink>
    </w:p>
    <w:p w14:paraId="0E6656D3" w14:textId="7F0D101B" w:rsidR="00FE0127" w:rsidRDefault="00FE0127">
      <w:pPr>
        <w:pStyle w:val="Tabledesillustrations"/>
        <w:tabs>
          <w:tab w:val="right" w:leader="dot" w:pos="9613"/>
        </w:tabs>
        <w:rPr>
          <w:rFonts w:eastAsiaTheme="minorEastAsia"/>
          <w:noProof/>
          <w:lang w:eastAsia="fr-FR"/>
        </w:rPr>
      </w:pPr>
      <w:hyperlink w:anchor="_Toc15028421" w:history="1">
        <w:r w:rsidRPr="00363E7E">
          <w:rPr>
            <w:rStyle w:val="Lienhypertexte"/>
            <w:rFonts w:ascii="Arial" w:hAnsi="Arial" w:cs="Arial"/>
            <w:noProof/>
          </w:rPr>
          <w:t>Figure 6 : disponibilité des médicaments essentiels par domaine de service</w:t>
        </w:r>
        <w:r>
          <w:rPr>
            <w:noProof/>
            <w:webHidden/>
          </w:rPr>
          <w:tab/>
        </w:r>
        <w:r>
          <w:rPr>
            <w:noProof/>
            <w:webHidden/>
          </w:rPr>
          <w:fldChar w:fldCharType="begin"/>
        </w:r>
        <w:r>
          <w:rPr>
            <w:noProof/>
            <w:webHidden/>
          </w:rPr>
          <w:instrText xml:space="preserve"> PAGEREF _Toc15028421 \h </w:instrText>
        </w:r>
        <w:r>
          <w:rPr>
            <w:noProof/>
            <w:webHidden/>
          </w:rPr>
        </w:r>
        <w:r>
          <w:rPr>
            <w:noProof/>
            <w:webHidden/>
          </w:rPr>
          <w:fldChar w:fldCharType="separate"/>
        </w:r>
        <w:r>
          <w:rPr>
            <w:noProof/>
            <w:webHidden/>
          </w:rPr>
          <w:t>29</w:t>
        </w:r>
        <w:r>
          <w:rPr>
            <w:noProof/>
            <w:webHidden/>
          </w:rPr>
          <w:fldChar w:fldCharType="end"/>
        </w:r>
      </w:hyperlink>
    </w:p>
    <w:p w14:paraId="071D9288" w14:textId="5EEFCA48" w:rsidR="00FE0127" w:rsidRDefault="00FE0127">
      <w:pPr>
        <w:pStyle w:val="Tabledesillustrations"/>
        <w:tabs>
          <w:tab w:val="right" w:leader="dot" w:pos="9613"/>
        </w:tabs>
        <w:rPr>
          <w:rFonts w:eastAsiaTheme="minorEastAsia"/>
          <w:noProof/>
          <w:lang w:eastAsia="fr-FR"/>
        </w:rPr>
      </w:pPr>
      <w:hyperlink w:anchor="_Toc15028422" w:history="1">
        <w:r w:rsidRPr="00363E7E">
          <w:rPr>
            <w:rStyle w:val="Lienhypertexte"/>
            <w:rFonts w:ascii="Arial" w:hAnsi="Arial" w:cs="Arial"/>
            <w:iCs/>
            <w:noProof/>
          </w:rPr>
          <w:t>Figure 7 : évolution et gaps en RHS selon les annuaires statistiques.</w:t>
        </w:r>
        <w:r>
          <w:rPr>
            <w:noProof/>
            <w:webHidden/>
          </w:rPr>
          <w:tab/>
        </w:r>
        <w:r>
          <w:rPr>
            <w:noProof/>
            <w:webHidden/>
          </w:rPr>
          <w:fldChar w:fldCharType="begin"/>
        </w:r>
        <w:r>
          <w:rPr>
            <w:noProof/>
            <w:webHidden/>
          </w:rPr>
          <w:instrText xml:space="preserve"> PAGEREF _Toc15028422 \h </w:instrText>
        </w:r>
        <w:r>
          <w:rPr>
            <w:noProof/>
            <w:webHidden/>
          </w:rPr>
        </w:r>
        <w:r>
          <w:rPr>
            <w:noProof/>
            <w:webHidden/>
          </w:rPr>
          <w:fldChar w:fldCharType="separate"/>
        </w:r>
        <w:r>
          <w:rPr>
            <w:noProof/>
            <w:webHidden/>
          </w:rPr>
          <w:t>31</w:t>
        </w:r>
        <w:r>
          <w:rPr>
            <w:noProof/>
            <w:webHidden/>
          </w:rPr>
          <w:fldChar w:fldCharType="end"/>
        </w:r>
      </w:hyperlink>
    </w:p>
    <w:p w14:paraId="148B0F86" w14:textId="4381A9B8" w:rsidR="00FE0127" w:rsidRDefault="00FE0127">
      <w:pPr>
        <w:pStyle w:val="Tabledesillustrations"/>
        <w:tabs>
          <w:tab w:val="right" w:leader="dot" w:pos="9613"/>
        </w:tabs>
        <w:rPr>
          <w:rFonts w:eastAsiaTheme="minorEastAsia"/>
          <w:noProof/>
          <w:lang w:eastAsia="fr-FR"/>
        </w:rPr>
      </w:pPr>
      <w:hyperlink w:anchor="_Toc15028423" w:history="1">
        <w:r w:rsidRPr="00363E7E">
          <w:rPr>
            <w:rStyle w:val="Lienhypertexte"/>
            <w:rFonts w:ascii="Arial" w:hAnsi="Arial" w:cs="Arial"/>
            <w:iCs/>
            <w:noProof/>
          </w:rPr>
          <w:t>Figure 8 : gaps en RHS pour la SR en fonction de la région en 2017.</w:t>
        </w:r>
        <w:r>
          <w:rPr>
            <w:noProof/>
            <w:webHidden/>
          </w:rPr>
          <w:tab/>
        </w:r>
        <w:r>
          <w:rPr>
            <w:noProof/>
            <w:webHidden/>
          </w:rPr>
          <w:fldChar w:fldCharType="begin"/>
        </w:r>
        <w:r>
          <w:rPr>
            <w:noProof/>
            <w:webHidden/>
          </w:rPr>
          <w:instrText xml:space="preserve"> PAGEREF _Toc15028423 \h </w:instrText>
        </w:r>
        <w:r>
          <w:rPr>
            <w:noProof/>
            <w:webHidden/>
          </w:rPr>
        </w:r>
        <w:r>
          <w:rPr>
            <w:noProof/>
            <w:webHidden/>
          </w:rPr>
          <w:fldChar w:fldCharType="separate"/>
        </w:r>
        <w:r>
          <w:rPr>
            <w:noProof/>
            <w:webHidden/>
          </w:rPr>
          <w:t>32</w:t>
        </w:r>
        <w:r>
          <w:rPr>
            <w:noProof/>
            <w:webHidden/>
          </w:rPr>
          <w:fldChar w:fldCharType="end"/>
        </w:r>
      </w:hyperlink>
    </w:p>
    <w:p w14:paraId="35DF5049" w14:textId="2E6D3556" w:rsidR="00FE0127" w:rsidRDefault="00FE0127">
      <w:pPr>
        <w:pStyle w:val="Tabledesillustrations"/>
        <w:tabs>
          <w:tab w:val="right" w:leader="dot" w:pos="9613"/>
        </w:tabs>
        <w:rPr>
          <w:rFonts w:eastAsiaTheme="minorEastAsia"/>
          <w:noProof/>
          <w:lang w:eastAsia="fr-FR"/>
        </w:rPr>
      </w:pPr>
      <w:hyperlink w:anchor="_Toc15028424" w:history="1">
        <w:r w:rsidRPr="00363E7E">
          <w:rPr>
            <w:rStyle w:val="Lienhypertexte"/>
            <w:rFonts w:ascii="Arial" w:hAnsi="Arial" w:cs="Arial"/>
            <w:noProof/>
          </w:rPr>
          <w:t>Figure 9 : évolution de la proportion de la population vivant à moins de 5 km d'un centre de santé de 2010 à 2017</w:t>
        </w:r>
        <w:r>
          <w:rPr>
            <w:noProof/>
            <w:webHidden/>
          </w:rPr>
          <w:tab/>
        </w:r>
        <w:r>
          <w:rPr>
            <w:noProof/>
            <w:webHidden/>
          </w:rPr>
          <w:fldChar w:fldCharType="begin"/>
        </w:r>
        <w:r>
          <w:rPr>
            <w:noProof/>
            <w:webHidden/>
          </w:rPr>
          <w:instrText xml:space="preserve"> PAGEREF _Toc15028424 \h </w:instrText>
        </w:r>
        <w:r>
          <w:rPr>
            <w:noProof/>
            <w:webHidden/>
          </w:rPr>
        </w:r>
        <w:r>
          <w:rPr>
            <w:noProof/>
            <w:webHidden/>
          </w:rPr>
          <w:fldChar w:fldCharType="separate"/>
        </w:r>
        <w:r>
          <w:rPr>
            <w:noProof/>
            <w:webHidden/>
          </w:rPr>
          <w:t>33</w:t>
        </w:r>
        <w:r>
          <w:rPr>
            <w:noProof/>
            <w:webHidden/>
          </w:rPr>
          <w:fldChar w:fldCharType="end"/>
        </w:r>
      </w:hyperlink>
    </w:p>
    <w:p w14:paraId="5317DABB" w14:textId="47CA85D9" w:rsidR="00FE0127" w:rsidRDefault="00FE0127">
      <w:pPr>
        <w:pStyle w:val="Tabledesillustrations"/>
        <w:tabs>
          <w:tab w:val="right" w:leader="dot" w:pos="9613"/>
        </w:tabs>
        <w:rPr>
          <w:rFonts w:eastAsiaTheme="minorEastAsia"/>
          <w:noProof/>
          <w:lang w:eastAsia="fr-FR"/>
        </w:rPr>
      </w:pPr>
      <w:hyperlink w:anchor="_Toc15028425" w:history="1">
        <w:r w:rsidRPr="00363E7E">
          <w:rPr>
            <w:rStyle w:val="Lienhypertexte"/>
            <w:rFonts w:ascii="Arial" w:hAnsi="Arial" w:cs="Arial"/>
            <w:noProof/>
          </w:rPr>
          <w:t>Figure 10 : évolution des ratios services de santé/habitants et des gaps de 2013 à 2017 pour le Burkina Faso.</w:t>
        </w:r>
        <w:r>
          <w:rPr>
            <w:noProof/>
            <w:webHidden/>
          </w:rPr>
          <w:tab/>
        </w:r>
        <w:r>
          <w:rPr>
            <w:noProof/>
            <w:webHidden/>
          </w:rPr>
          <w:fldChar w:fldCharType="begin"/>
        </w:r>
        <w:r>
          <w:rPr>
            <w:noProof/>
            <w:webHidden/>
          </w:rPr>
          <w:instrText xml:space="preserve"> PAGEREF _Toc15028425 \h </w:instrText>
        </w:r>
        <w:r>
          <w:rPr>
            <w:noProof/>
            <w:webHidden/>
          </w:rPr>
        </w:r>
        <w:r>
          <w:rPr>
            <w:noProof/>
            <w:webHidden/>
          </w:rPr>
          <w:fldChar w:fldCharType="separate"/>
        </w:r>
        <w:r>
          <w:rPr>
            <w:noProof/>
            <w:webHidden/>
          </w:rPr>
          <w:t>34</w:t>
        </w:r>
        <w:r>
          <w:rPr>
            <w:noProof/>
            <w:webHidden/>
          </w:rPr>
          <w:fldChar w:fldCharType="end"/>
        </w:r>
      </w:hyperlink>
    </w:p>
    <w:p w14:paraId="552F2C72" w14:textId="3695C4FF" w:rsidR="00FE0127" w:rsidRDefault="00FE0127">
      <w:pPr>
        <w:pStyle w:val="Tabledesillustrations"/>
        <w:tabs>
          <w:tab w:val="right" w:leader="dot" w:pos="9613"/>
        </w:tabs>
        <w:rPr>
          <w:rFonts w:eastAsiaTheme="minorEastAsia"/>
          <w:noProof/>
          <w:lang w:eastAsia="fr-FR"/>
        </w:rPr>
      </w:pPr>
      <w:hyperlink w:anchor="_Toc15028426" w:history="1">
        <w:r w:rsidRPr="00363E7E">
          <w:rPr>
            <w:rStyle w:val="Lienhypertexte"/>
            <w:rFonts w:ascii="Arial" w:hAnsi="Arial" w:cs="Arial"/>
            <w:noProof/>
          </w:rPr>
          <w:t>Figure 11: ratios services de santé/habitants et des gaps en fonction de la région en 2017.</w:t>
        </w:r>
        <w:r>
          <w:rPr>
            <w:noProof/>
            <w:webHidden/>
          </w:rPr>
          <w:tab/>
        </w:r>
        <w:r>
          <w:rPr>
            <w:noProof/>
            <w:webHidden/>
          </w:rPr>
          <w:fldChar w:fldCharType="begin"/>
        </w:r>
        <w:r>
          <w:rPr>
            <w:noProof/>
            <w:webHidden/>
          </w:rPr>
          <w:instrText xml:space="preserve"> PAGEREF _Toc15028426 \h </w:instrText>
        </w:r>
        <w:r>
          <w:rPr>
            <w:noProof/>
            <w:webHidden/>
          </w:rPr>
        </w:r>
        <w:r>
          <w:rPr>
            <w:noProof/>
            <w:webHidden/>
          </w:rPr>
          <w:fldChar w:fldCharType="separate"/>
        </w:r>
        <w:r>
          <w:rPr>
            <w:noProof/>
            <w:webHidden/>
          </w:rPr>
          <w:t>35</w:t>
        </w:r>
        <w:r>
          <w:rPr>
            <w:noProof/>
            <w:webHidden/>
          </w:rPr>
          <w:fldChar w:fldCharType="end"/>
        </w:r>
      </w:hyperlink>
    </w:p>
    <w:p w14:paraId="0DC8FC91" w14:textId="65DC643B" w:rsidR="00FE0127" w:rsidRDefault="00FE0127">
      <w:pPr>
        <w:pStyle w:val="Tabledesillustrations"/>
        <w:tabs>
          <w:tab w:val="right" w:leader="dot" w:pos="9613"/>
        </w:tabs>
        <w:rPr>
          <w:rFonts w:eastAsiaTheme="minorEastAsia"/>
          <w:noProof/>
          <w:lang w:eastAsia="fr-FR"/>
        </w:rPr>
      </w:pPr>
      <w:hyperlink w:anchor="_Toc15028427" w:history="1">
        <w:r w:rsidRPr="00363E7E">
          <w:rPr>
            <w:rStyle w:val="Lienhypertexte"/>
            <w:rFonts w:ascii="Arial" w:hAnsi="Arial" w:cs="Arial"/>
            <w:noProof/>
          </w:rPr>
          <w:t>Figure 12 : niveaux de couverture des régions en infrastructures de base en 2017</w:t>
        </w:r>
        <w:r>
          <w:rPr>
            <w:noProof/>
            <w:webHidden/>
          </w:rPr>
          <w:tab/>
        </w:r>
        <w:r>
          <w:rPr>
            <w:noProof/>
            <w:webHidden/>
          </w:rPr>
          <w:fldChar w:fldCharType="begin"/>
        </w:r>
        <w:r>
          <w:rPr>
            <w:noProof/>
            <w:webHidden/>
          </w:rPr>
          <w:instrText xml:space="preserve"> PAGEREF _Toc15028427 \h </w:instrText>
        </w:r>
        <w:r>
          <w:rPr>
            <w:noProof/>
            <w:webHidden/>
          </w:rPr>
        </w:r>
        <w:r>
          <w:rPr>
            <w:noProof/>
            <w:webHidden/>
          </w:rPr>
          <w:fldChar w:fldCharType="separate"/>
        </w:r>
        <w:r>
          <w:rPr>
            <w:noProof/>
            <w:webHidden/>
          </w:rPr>
          <w:t>36</w:t>
        </w:r>
        <w:r>
          <w:rPr>
            <w:noProof/>
            <w:webHidden/>
          </w:rPr>
          <w:fldChar w:fldCharType="end"/>
        </w:r>
      </w:hyperlink>
    </w:p>
    <w:p w14:paraId="728DF068" w14:textId="7731E5CA" w:rsidR="00FE0127" w:rsidRDefault="00FE0127">
      <w:pPr>
        <w:pStyle w:val="Tabledesillustrations"/>
        <w:tabs>
          <w:tab w:val="right" w:leader="dot" w:pos="9613"/>
        </w:tabs>
        <w:rPr>
          <w:rFonts w:eastAsiaTheme="minorEastAsia"/>
          <w:noProof/>
          <w:lang w:eastAsia="fr-FR"/>
        </w:rPr>
      </w:pPr>
      <w:hyperlink w:anchor="_Toc15028428" w:history="1">
        <w:r w:rsidRPr="00363E7E">
          <w:rPr>
            <w:rStyle w:val="Lienhypertexte"/>
            <w:rFonts w:ascii="Arial" w:eastAsia="Times New Roman" w:hAnsi="Arial" w:cs="Arial"/>
            <w:noProof/>
            <w:lang w:val="fr-CH"/>
          </w:rPr>
          <w:t>Figure 13 : disponibilité des services de santé maternelle, infantile et néonatale et de l’adolescent Burkina Faso, SARA 2016</w:t>
        </w:r>
        <w:r>
          <w:rPr>
            <w:noProof/>
            <w:webHidden/>
          </w:rPr>
          <w:tab/>
        </w:r>
        <w:r>
          <w:rPr>
            <w:noProof/>
            <w:webHidden/>
          </w:rPr>
          <w:fldChar w:fldCharType="begin"/>
        </w:r>
        <w:r>
          <w:rPr>
            <w:noProof/>
            <w:webHidden/>
          </w:rPr>
          <w:instrText xml:space="preserve"> PAGEREF _Toc15028428 \h </w:instrText>
        </w:r>
        <w:r>
          <w:rPr>
            <w:noProof/>
            <w:webHidden/>
          </w:rPr>
        </w:r>
        <w:r>
          <w:rPr>
            <w:noProof/>
            <w:webHidden/>
          </w:rPr>
          <w:fldChar w:fldCharType="separate"/>
        </w:r>
        <w:r>
          <w:rPr>
            <w:noProof/>
            <w:webHidden/>
          </w:rPr>
          <w:t>37</w:t>
        </w:r>
        <w:r>
          <w:rPr>
            <w:noProof/>
            <w:webHidden/>
          </w:rPr>
          <w:fldChar w:fldCharType="end"/>
        </w:r>
      </w:hyperlink>
    </w:p>
    <w:p w14:paraId="4A4CCCA7" w14:textId="1A52B801" w:rsidR="00FE0127" w:rsidRDefault="00FE0127">
      <w:pPr>
        <w:pStyle w:val="Tabledesillustrations"/>
        <w:tabs>
          <w:tab w:val="right" w:leader="dot" w:pos="9613"/>
        </w:tabs>
        <w:rPr>
          <w:rFonts w:eastAsiaTheme="minorEastAsia"/>
          <w:noProof/>
          <w:lang w:eastAsia="fr-FR"/>
        </w:rPr>
      </w:pPr>
      <w:hyperlink w:anchor="_Toc15028429" w:history="1">
        <w:r w:rsidRPr="00363E7E">
          <w:rPr>
            <w:rStyle w:val="Lienhypertexte"/>
            <w:rFonts w:ascii="Arial" w:eastAsia="Times New Roman" w:hAnsi="Arial" w:cs="Arial"/>
            <w:iCs/>
            <w:noProof/>
            <w:lang w:val="fr-CH"/>
          </w:rPr>
          <w:t xml:space="preserve">Figure 14 : </w:t>
        </w:r>
        <w:r w:rsidRPr="00363E7E">
          <w:rPr>
            <w:rStyle w:val="Lienhypertexte"/>
            <w:rFonts w:ascii="Arial" w:eastAsia="Times New Roman" w:hAnsi="Arial" w:cs="Arial"/>
            <w:noProof/>
            <w:lang w:eastAsia="fr-FR"/>
          </w:rPr>
          <w:t>scores moyens et indice de capacité opérationnelle générale des services, (N=685), Burkina Faso SARA, 2016</w:t>
        </w:r>
        <w:r>
          <w:rPr>
            <w:noProof/>
            <w:webHidden/>
          </w:rPr>
          <w:tab/>
        </w:r>
        <w:r>
          <w:rPr>
            <w:noProof/>
            <w:webHidden/>
          </w:rPr>
          <w:fldChar w:fldCharType="begin"/>
        </w:r>
        <w:r>
          <w:rPr>
            <w:noProof/>
            <w:webHidden/>
          </w:rPr>
          <w:instrText xml:space="preserve"> PAGEREF _Toc15028429 \h </w:instrText>
        </w:r>
        <w:r>
          <w:rPr>
            <w:noProof/>
            <w:webHidden/>
          </w:rPr>
        </w:r>
        <w:r>
          <w:rPr>
            <w:noProof/>
            <w:webHidden/>
          </w:rPr>
          <w:fldChar w:fldCharType="separate"/>
        </w:r>
        <w:r>
          <w:rPr>
            <w:noProof/>
            <w:webHidden/>
          </w:rPr>
          <w:t>38</w:t>
        </w:r>
        <w:r>
          <w:rPr>
            <w:noProof/>
            <w:webHidden/>
          </w:rPr>
          <w:fldChar w:fldCharType="end"/>
        </w:r>
      </w:hyperlink>
    </w:p>
    <w:p w14:paraId="7F53FAB5" w14:textId="7116A6F0" w:rsidR="00FE0127" w:rsidRDefault="00FE0127">
      <w:pPr>
        <w:pStyle w:val="Tabledesillustrations"/>
        <w:tabs>
          <w:tab w:val="right" w:leader="dot" w:pos="9613"/>
        </w:tabs>
        <w:rPr>
          <w:rFonts w:eastAsiaTheme="minorEastAsia"/>
          <w:noProof/>
          <w:lang w:eastAsia="fr-FR"/>
        </w:rPr>
      </w:pPr>
      <w:hyperlink w:anchor="_Toc15028430" w:history="1">
        <w:r w:rsidRPr="00363E7E">
          <w:rPr>
            <w:rStyle w:val="Lienhypertexte"/>
            <w:rFonts w:ascii="Arial" w:eastAsia="Times New Roman" w:hAnsi="Arial" w:cs="Arial"/>
            <w:iCs/>
            <w:noProof/>
            <w:lang w:val="fr-CH"/>
          </w:rPr>
          <w:t>Figure 15 : capacité opérationnelle des services de santé maternelle, infantile et néonatale et de l’adolescent Burkina Faso, SARA 2016.</w:t>
        </w:r>
        <w:r>
          <w:rPr>
            <w:noProof/>
            <w:webHidden/>
          </w:rPr>
          <w:tab/>
        </w:r>
        <w:r>
          <w:rPr>
            <w:noProof/>
            <w:webHidden/>
          </w:rPr>
          <w:fldChar w:fldCharType="begin"/>
        </w:r>
        <w:r>
          <w:rPr>
            <w:noProof/>
            <w:webHidden/>
          </w:rPr>
          <w:instrText xml:space="preserve"> PAGEREF _Toc15028430 \h </w:instrText>
        </w:r>
        <w:r>
          <w:rPr>
            <w:noProof/>
            <w:webHidden/>
          </w:rPr>
        </w:r>
        <w:r>
          <w:rPr>
            <w:noProof/>
            <w:webHidden/>
          </w:rPr>
          <w:fldChar w:fldCharType="separate"/>
        </w:r>
        <w:r>
          <w:rPr>
            <w:noProof/>
            <w:webHidden/>
          </w:rPr>
          <w:t>39</w:t>
        </w:r>
        <w:r>
          <w:rPr>
            <w:noProof/>
            <w:webHidden/>
          </w:rPr>
          <w:fldChar w:fldCharType="end"/>
        </w:r>
      </w:hyperlink>
    </w:p>
    <w:p w14:paraId="53C5DC00" w14:textId="6421C44B" w:rsidR="00FE0127" w:rsidRDefault="00FE0127">
      <w:pPr>
        <w:pStyle w:val="Tabledesillustrations"/>
        <w:tabs>
          <w:tab w:val="right" w:leader="dot" w:pos="9613"/>
        </w:tabs>
        <w:rPr>
          <w:rFonts w:eastAsiaTheme="minorEastAsia"/>
          <w:noProof/>
          <w:lang w:eastAsia="fr-FR"/>
        </w:rPr>
      </w:pPr>
      <w:hyperlink w:anchor="_Toc15028431" w:history="1">
        <w:r w:rsidRPr="00363E7E">
          <w:rPr>
            <w:rStyle w:val="Lienhypertexte"/>
            <w:rFonts w:ascii="Arial" w:eastAsia="Times New Roman" w:hAnsi="Arial" w:cs="Arial"/>
            <w:noProof/>
            <w:lang w:val="fr-CH"/>
          </w:rPr>
          <w:t>Figure 16 : taux d’utilisation des produits contraceptifs en fonction  de la région en 2017</w:t>
        </w:r>
        <w:r>
          <w:rPr>
            <w:noProof/>
            <w:webHidden/>
          </w:rPr>
          <w:tab/>
        </w:r>
        <w:r>
          <w:rPr>
            <w:noProof/>
            <w:webHidden/>
          </w:rPr>
          <w:fldChar w:fldCharType="begin"/>
        </w:r>
        <w:r>
          <w:rPr>
            <w:noProof/>
            <w:webHidden/>
          </w:rPr>
          <w:instrText xml:space="preserve"> PAGEREF _Toc15028431 \h </w:instrText>
        </w:r>
        <w:r>
          <w:rPr>
            <w:noProof/>
            <w:webHidden/>
          </w:rPr>
        </w:r>
        <w:r>
          <w:rPr>
            <w:noProof/>
            <w:webHidden/>
          </w:rPr>
          <w:fldChar w:fldCharType="separate"/>
        </w:r>
        <w:r>
          <w:rPr>
            <w:noProof/>
            <w:webHidden/>
          </w:rPr>
          <w:t>41</w:t>
        </w:r>
        <w:r>
          <w:rPr>
            <w:noProof/>
            <w:webHidden/>
          </w:rPr>
          <w:fldChar w:fldCharType="end"/>
        </w:r>
      </w:hyperlink>
    </w:p>
    <w:p w14:paraId="6895DBB7" w14:textId="00BDD147" w:rsidR="00FE0127" w:rsidRDefault="00FE0127">
      <w:pPr>
        <w:pStyle w:val="Tabledesillustrations"/>
        <w:tabs>
          <w:tab w:val="right" w:leader="dot" w:pos="9613"/>
        </w:tabs>
        <w:rPr>
          <w:rFonts w:eastAsiaTheme="minorEastAsia"/>
          <w:noProof/>
          <w:lang w:eastAsia="fr-FR"/>
        </w:rPr>
      </w:pPr>
      <w:hyperlink w:anchor="_Toc15028432" w:history="1">
        <w:r w:rsidRPr="00363E7E">
          <w:rPr>
            <w:rStyle w:val="Lienhypertexte"/>
            <w:rFonts w:ascii="Arial" w:eastAsia="Calibri" w:hAnsi="Arial" w:cs="Arial"/>
            <w:bCs/>
            <w:noProof/>
          </w:rPr>
          <w:t>Figure 17 : évolution du taux de couverture en CPN4 par région de 2010 à 2017</w:t>
        </w:r>
        <w:r>
          <w:rPr>
            <w:noProof/>
            <w:webHidden/>
          </w:rPr>
          <w:tab/>
        </w:r>
        <w:r>
          <w:rPr>
            <w:noProof/>
            <w:webHidden/>
          </w:rPr>
          <w:fldChar w:fldCharType="begin"/>
        </w:r>
        <w:r>
          <w:rPr>
            <w:noProof/>
            <w:webHidden/>
          </w:rPr>
          <w:instrText xml:space="preserve"> PAGEREF _Toc15028432 \h </w:instrText>
        </w:r>
        <w:r>
          <w:rPr>
            <w:noProof/>
            <w:webHidden/>
          </w:rPr>
        </w:r>
        <w:r>
          <w:rPr>
            <w:noProof/>
            <w:webHidden/>
          </w:rPr>
          <w:fldChar w:fldCharType="separate"/>
        </w:r>
        <w:r>
          <w:rPr>
            <w:noProof/>
            <w:webHidden/>
          </w:rPr>
          <w:t>42</w:t>
        </w:r>
        <w:r>
          <w:rPr>
            <w:noProof/>
            <w:webHidden/>
          </w:rPr>
          <w:fldChar w:fldCharType="end"/>
        </w:r>
      </w:hyperlink>
    </w:p>
    <w:p w14:paraId="581AF503" w14:textId="507C89AD" w:rsidR="00FE0127" w:rsidRDefault="00FE0127">
      <w:pPr>
        <w:pStyle w:val="Tabledesillustrations"/>
        <w:tabs>
          <w:tab w:val="right" w:leader="dot" w:pos="9613"/>
        </w:tabs>
        <w:rPr>
          <w:rFonts w:eastAsiaTheme="minorEastAsia"/>
          <w:noProof/>
          <w:lang w:eastAsia="fr-FR"/>
        </w:rPr>
      </w:pPr>
      <w:hyperlink w:anchor="_Toc15028433" w:history="1">
        <w:r w:rsidRPr="00363E7E">
          <w:rPr>
            <w:rStyle w:val="Lienhypertexte"/>
            <w:rFonts w:ascii="Arial" w:eastAsia="Times New Roman" w:hAnsi="Arial" w:cs="Arial"/>
            <w:noProof/>
            <w:lang w:eastAsia="fr-FR"/>
          </w:rPr>
          <w:t>Figure 18 : évolution du taux de couverture en RR2 de 2014 à 2017</w:t>
        </w:r>
        <w:r>
          <w:rPr>
            <w:noProof/>
            <w:webHidden/>
          </w:rPr>
          <w:tab/>
        </w:r>
        <w:r>
          <w:rPr>
            <w:noProof/>
            <w:webHidden/>
          </w:rPr>
          <w:fldChar w:fldCharType="begin"/>
        </w:r>
        <w:r>
          <w:rPr>
            <w:noProof/>
            <w:webHidden/>
          </w:rPr>
          <w:instrText xml:space="preserve"> PAGEREF _Toc15028433 \h </w:instrText>
        </w:r>
        <w:r>
          <w:rPr>
            <w:noProof/>
            <w:webHidden/>
          </w:rPr>
        </w:r>
        <w:r>
          <w:rPr>
            <w:noProof/>
            <w:webHidden/>
          </w:rPr>
          <w:fldChar w:fldCharType="separate"/>
        </w:r>
        <w:r>
          <w:rPr>
            <w:noProof/>
            <w:webHidden/>
          </w:rPr>
          <w:t>42</w:t>
        </w:r>
        <w:r>
          <w:rPr>
            <w:noProof/>
            <w:webHidden/>
          </w:rPr>
          <w:fldChar w:fldCharType="end"/>
        </w:r>
      </w:hyperlink>
    </w:p>
    <w:p w14:paraId="1D3665C2" w14:textId="1DA27EA4" w:rsidR="00FE0127" w:rsidRDefault="00FE0127">
      <w:pPr>
        <w:pStyle w:val="Tabledesillustrations"/>
        <w:tabs>
          <w:tab w:val="right" w:leader="dot" w:pos="9613"/>
        </w:tabs>
        <w:rPr>
          <w:rFonts w:eastAsiaTheme="minorEastAsia"/>
          <w:noProof/>
          <w:lang w:eastAsia="fr-FR"/>
        </w:rPr>
      </w:pPr>
      <w:hyperlink w:anchor="_Toc15028434" w:history="1">
        <w:r w:rsidRPr="00363E7E">
          <w:rPr>
            <w:rStyle w:val="Lienhypertexte"/>
            <w:rFonts w:ascii="Arial" w:hAnsi="Arial" w:cs="Arial"/>
            <w:noProof/>
          </w:rPr>
          <w:t>Figure 19 : évolution de la réussite du traitement anti tuberculeux en fonction de la région</w:t>
        </w:r>
        <w:r>
          <w:rPr>
            <w:noProof/>
            <w:webHidden/>
          </w:rPr>
          <w:tab/>
        </w:r>
        <w:r>
          <w:rPr>
            <w:noProof/>
            <w:webHidden/>
          </w:rPr>
          <w:fldChar w:fldCharType="begin"/>
        </w:r>
        <w:r>
          <w:rPr>
            <w:noProof/>
            <w:webHidden/>
          </w:rPr>
          <w:instrText xml:space="preserve"> PAGEREF _Toc15028434 \h </w:instrText>
        </w:r>
        <w:r>
          <w:rPr>
            <w:noProof/>
            <w:webHidden/>
          </w:rPr>
        </w:r>
        <w:r>
          <w:rPr>
            <w:noProof/>
            <w:webHidden/>
          </w:rPr>
          <w:fldChar w:fldCharType="separate"/>
        </w:r>
        <w:r>
          <w:rPr>
            <w:noProof/>
            <w:webHidden/>
          </w:rPr>
          <w:t>43</w:t>
        </w:r>
        <w:r>
          <w:rPr>
            <w:noProof/>
            <w:webHidden/>
          </w:rPr>
          <w:fldChar w:fldCharType="end"/>
        </w:r>
      </w:hyperlink>
    </w:p>
    <w:p w14:paraId="4AEA8C02" w14:textId="53AD43A1" w:rsidR="00FE0127" w:rsidRDefault="00FE0127">
      <w:pPr>
        <w:pStyle w:val="Tabledesillustrations"/>
        <w:tabs>
          <w:tab w:val="right" w:leader="dot" w:pos="9613"/>
        </w:tabs>
        <w:rPr>
          <w:rFonts w:eastAsiaTheme="minorEastAsia"/>
          <w:noProof/>
          <w:lang w:eastAsia="fr-FR"/>
        </w:rPr>
      </w:pPr>
      <w:hyperlink w:anchor="_Toc15028435" w:history="1">
        <w:r w:rsidRPr="00363E7E">
          <w:rPr>
            <w:rStyle w:val="Lienhypertexte"/>
            <w:rFonts w:ascii="Arial" w:hAnsi="Arial" w:cs="Arial"/>
            <w:noProof/>
          </w:rPr>
          <w:t>Figure 20 : évolution du taux de PvVIH sous traitement ARV</w:t>
        </w:r>
        <w:r>
          <w:rPr>
            <w:noProof/>
            <w:webHidden/>
          </w:rPr>
          <w:tab/>
        </w:r>
        <w:r>
          <w:rPr>
            <w:noProof/>
            <w:webHidden/>
          </w:rPr>
          <w:fldChar w:fldCharType="begin"/>
        </w:r>
        <w:r>
          <w:rPr>
            <w:noProof/>
            <w:webHidden/>
          </w:rPr>
          <w:instrText xml:space="preserve"> PAGEREF _Toc15028435 \h </w:instrText>
        </w:r>
        <w:r>
          <w:rPr>
            <w:noProof/>
            <w:webHidden/>
          </w:rPr>
        </w:r>
        <w:r>
          <w:rPr>
            <w:noProof/>
            <w:webHidden/>
          </w:rPr>
          <w:fldChar w:fldCharType="separate"/>
        </w:r>
        <w:r>
          <w:rPr>
            <w:noProof/>
            <w:webHidden/>
          </w:rPr>
          <w:t>44</w:t>
        </w:r>
        <w:r>
          <w:rPr>
            <w:noProof/>
            <w:webHidden/>
          </w:rPr>
          <w:fldChar w:fldCharType="end"/>
        </w:r>
      </w:hyperlink>
    </w:p>
    <w:p w14:paraId="2309FBF9" w14:textId="616D4FEA" w:rsidR="00FE0127" w:rsidRDefault="00FE0127">
      <w:pPr>
        <w:pStyle w:val="Tabledesillustrations"/>
        <w:tabs>
          <w:tab w:val="right" w:leader="dot" w:pos="9613"/>
        </w:tabs>
        <w:rPr>
          <w:rFonts w:eastAsiaTheme="minorEastAsia"/>
          <w:noProof/>
          <w:lang w:eastAsia="fr-FR"/>
        </w:rPr>
      </w:pPr>
      <w:hyperlink w:anchor="_Toc15028436" w:history="1">
        <w:r w:rsidRPr="00363E7E">
          <w:rPr>
            <w:rStyle w:val="Lienhypertexte"/>
            <w:rFonts w:ascii="Arial" w:eastAsia="Times New Roman" w:hAnsi="Arial" w:cs="Arial"/>
            <w:noProof/>
            <w:lang w:val="fr-CH"/>
          </w:rPr>
          <w:t>Figure 21 : évolution du taux d’accès à l’eau potable en fonction du milieu de résidence</w:t>
        </w:r>
        <w:r>
          <w:rPr>
            <w:noProof/>
            <w:webHidden/>
          </w:rPr>
          <w:tab/>
        </w:r>
        <w:r>
          <w:rPr>
            <w:noProof/>
            <w:webHidden/>
          </w:rPr>
          <w:fldChar w:fldCharType="begin"/>
        </w:r>
        <w:r>
          <w:rPr>
            <w:noProof/>
            <w:webHidden/>
          </w:rPr>
          <w:instrText xml:space="preserve"> PAGEREF _Toc15028436 \h </w:instrText>
        </w:r>
        <w:r>
          <w:rPr>
            <w:noProof/>
            <w:webHidden/>
          </w:rPr>
        </w:r>
        <w:r>
          <w:rPr>
            <w:noProof/>
            <w:webHidden/>
          </w:rPr>
          <w:fldChar w:fldCharType="separate"/>
        </w:r>
        <w:r>
          <w:rPr>
            <w:noProof/>
            <w:webHidden/>
          </w:rPr>
          <w:t>45</w:t>
        </w:r>
        <w:r>
          <w:rPr>
            <w:noProof/>
            <w:webHidden/>
          </w:rPr>
          <w:fldChar w:fldCharType="end"/>
        </w:r>
      </w:hyperlink>
    </w:p>
    <w:p w14:paraId="511451BA" w14:textId="6589A977" w:rsidR="00FE0127" w:rsidRDefault="00FE0127">
      <w:pPr>
        <w:pStyle w:val="Tabledesillustrations"/>
        <w:tabs>
          <w:tab w:val="right" w:leader="dot" w:pos="9613"/>
        </w:tabs>
        <w:rPr>
          <w:rFonts w:eastAsiaTheme="minorEastAsia"/>
          <w:noProof/>
          <w:lang w:eastAsia="fr-FR"/>
        </w:rPr>
      </w:pPr>
      <w:hyperlink w:anchor="_Toc15028437" w:history="1">
        <w:r w:rsidRPr="00363E7E">
          <w:rPr>
            <w:rStyle w:val="Lienhypertexte"/>
            <w:rFonts w:ascii="Arial" w:eastAsia="Times New Roman" w:hAnsi="Arial" w:cs="Arial"/>
            <w:noProof/>
            <w:lang w:val="fr-CH"/>
          </w:rPr>
          <w:t>Figure 22 : évolution du taux d’accès à un assainissement adéquat (latrines) en fonction du milieu de résidence</w:t>
        </w:r>
        <w:r>
          <w:rPr>
            <w:noProof/>
            <w:webHidden/>
          </w:rPr>
          <w:tab/>
        </w:r>
        <w:r>
          <w:rPr>
            <w:noProof/>
            <w:webHidden/>
          </w:rPr>
          <w:fldChar w:fldCharType="begin"/>
        </w:r>
        <w:r>
          <w:rPr>
            <w:noProof/>
            <w:webHidden/>
          </w:rPr>
          <w:instrText xml:space="preserve"> PAGEREF _Toc15028437 \h </w:instrText>
        </w:r>
        <w:r>
          <w:rPr>
            <w:noProof/>
            <w:webHidden/>
          </w:rPr>
        </w:r>
        <w:r>
          <w:rPr>
            <w:noProof/>
            <w:webHidden/>
          </w:rPr>
          <w:fldChar w:fldCharType="separate"/>
        </w:r>
        <w:r>
          <w:rPr>
            <w:noProof/>
            <w:webHidden/>
          </w:rPr>
          <w:t>46</w:t>
        </w:r>
        <w:r>
          <w:rPr>
            <w:noProof/>
            <w:webHidden/>
          </w:rPr>
          <w:fldChar w:fldCharType="end"/>
        </w:r>
      </w:hyperlink>
    </w:p>
    <w:p w14:paraId="13903759" w14:textId="753C1905" w:rsidR="00FE0127" w:rsidRDefault="00FE0127">
      <w:pPr>
        <w:pStyle w:val="Tabledesillustrations"/>
        <w:tabs>
          <w:tab w:val="right" w:leader="dot" w:pos="9613"/>
        </w:tabs>
        <w:rPr>
          <w:rFonts w:eastAsiaTheme="minorEastAsia"/>
          <w:noProof/>
          <w:lang w:eastAsia="fr-FR"/>
        </w:rPr>
      </w:pPr>
      <w:hyperlink w:anchor="_Toc15028438" w:history="1">
        <w:r w:rsidRPr="00363E7E">
          <w:rPr>
            <w:rStyle w:val="Lienhypertexte"/>
            <w:rFonts w:ascii="Arial" w:hAnsi="Arial" w:cs="Arial"/>
            <w:noProof/>
          </w:rPr>
          <w:t>Figure 23 : répartition des femmes ayant effectué le dépistage du cancer du col par région</w:t>
        </w:r>
        <w:r>
          <w:rPr>
            <w:noProof/>
            <w:webHidden/>
          </w:rPr>
          <w:tab/>
        </w:r>
        <w:r>
          <w:rPr>
            <w:noProof/>
            <w:webHidden/>
          </w:rPr>
          <w:fldChar w:fldCharType="begin"/>
        </w:r>
        <w:r>
          <w:rPr>
            <w:noProof/>
            <w:webHidden/>
          </w:rPr>
          <w:instrText xml:space="preserve"> PAGEREF _Toc15028438 \h </w:instrText>
        </w:r>
        <w:r>
          <w:rPr>
            <w:noProof/>
            <w:webHidden/>
          </w:rPr>
        </w:r>
        <w:r>
          <w:rPr>
            <w:noProof/>
            <w:webHidden/>
          </w:rPr>
          <w:fldChar w:fldCharType="separate"/>
        </w:r>
        <w:r>
          <w:rPr>
            <w:noProof/>
            <w:webHidden/>
          </w:rPr>
          <w:t>48</w:t>
        </w:r>
        <w:r>
          <w:rPr>
            <w:noProof/>
            <w:webHidden/>
          </w:rPr>
          <w:fldChar w:fldCharType="end"/>
        </w:r>
      </w:hyperlink>
    </w:p>
    <w:p w14:paraId="1EA7FE97" w14:textId="40239662" w:rsidR="00FE0127" w:rsidRDefault="00FE0127">
      <w:pPr>
        <w:pStyle w:val="Tabledesillustrations"/>
        <w:tabs>
          <w:tab w:val="right" w:leader="dot" w:pos="9613"/>
        </w:tabs>
        <w:rPr>
          <w:rFonts w:eastAsiaTheme="minorEastAsia"/>
          <w:noProof/>
          <w:lang w:eastAsia="fr-FR"/>
        </w:rPr>
      </w:pPr>
      <w:hyperlink w:anchor="_Toc15028439" w:history="1">
        <w:r w:rsidRPr="00363E7E">
          <w:rPr>
            <w:rStyle w:val="Lienhypertexte"/>
            <w:rFonts w:ascii="Arial" w:hAnsi="Arial" w:cs="Arial"/>
            <w:noProof/>
          </w:rPr>
          <w:t>Figure 24 : nombre de victimes d'accidents de la voie publique par année de 2007 à 2016</w:t>
        </w:r>
        <w:r>
          <w:rPr>
            <w:noProof/>
            <w:webHidden/>
          </w:rPr>
          <w:tab/>
        </w:r>
        <w:r>
          <w:rPr>
            <w:noProof/>
            <w:webHidden/>
          </w:rPr>
          <w:fldChar w:fldCharType="begin"/>
        </w:r>
        <w:r>
          <w:rPr>
            <w:noProof/>
            <w:webHidden/>
          </w:rPr>
          <w:instrText xml:space="preserve"> PAGEREF _Toc15028439 \h </w:instrText>
        </w:r>
        <w:r>
          <w:rPr>
            <w:noProof/>
            <w:webHidden/>
          </w:rPr>
        </w:r>
        <w:r>
          <w:rPr>
            <w:noProof/>
            <w:webHidden/>
          </w:rPr>
          <w:fldChar w:fldCharType="separate"/>
        </w:r>
        <w:r>
          <w:rPr>
            <w:noProof/>
            <w:webHidden/>
          </w:rPr>
          <w:t>49</w:t>
        </w:r>
        <w:r>
          <w:rPr>
            <w:noProof/>
            <w:webHidden/>
          </w:rPr>
          <w:fldChar w:fldCharType="end"/>
        </w:r>
      </w:hyperlink>
    </w:p>
    <w:p w14:paraId="2DDEB59B" w14:textId="0ADFD178" w:rsidR="00FE0127" w:rsidRDefault="00FE0127">
      <w:pPr>
        <w:pStyle w:val="Tabledesillustrations"/>
        <w:tabs>
          <w:tab w:val="right" w:leader="dot" w:pos="9613"/>
        </w:tabs>
        <w:rPr>
          <w:rFonts w:eastAsiaTheme="minorEastAsia"/>
          <w:noProof/>
          <w:lang w:eastAsia="fr-FR"/>
        </w:rPr>
      </w:pPr>
      <w:hyperlink w:anchor="_Toc15028440" w:history="1">
        <w:r w:rsidRPr="00363E7E">
          <w:rPr>
            <w:rStyle w:val="Lienhypertexte"/>
            <w:rFonts w:ascii="Arial" w:hAnsi="Arial" w:cs="Arial"/>
            <w:noProof/>
          </w:rPr>
          <w:t>Figure 25</w:t>
        </w:r>
        <w:r w:rsidRPr="00363E7E">
          <w:rPr>
            <w:rStyle w:val="Lienhypertexte"/>
            <w:rFonts w:ascii="Arial" w:eastAsia="Times New Roman" w:hAnsi="Arial" w:cs="Arial"/>
            <w:noProof/>
            <w:lang w:val="fr-CH"/>
          </w:rPr>
          <w:t> : évolution des accidents par type de conflit</w:t>
        </w:r>
        <w:r>
          <w:rPr>
            <w:noProof/>
            <w:webHidden/>
          </w:rPr>
          <w:tab/>
        </w:r>
        <w:r>
          <w:rPr>
            <w:noProof/>
            <w:webHidden/>
          </w:rPr>
          <w:fldChar w:fldCharType="begin"/>
        </w:r>
        <w:r>
          <w:rPr>
            <w:noProof/>
            <w:webHidden/>
          </w:rPr>
          <w:instrText xml:space="preserve"> PAGEREF _Toc15028440 \h </w:instrText>
        </w:r>
        <w:r>
          <w:rPr>
            <w:noProof/>
            <w:webHidden/>
          </w:rPr>
        </w:r>
        <w:r>
          <w:rPr>
            <w:noProof/>
            <w:webHidden/>
          </w:rPr>
          <w:fldChar w:fldCharType="separate"/>
        </w:r>
        <w:r>
          <w:rPr>
            <w:noProof/>
            <w:webHidden/>
          </w:rPr>
          <w:t>50</w:t>
        </w:r>
        <w:r>
          <w:rPr>
            <w:noProof/>
            <w:webHidden/>
          </w:rPr>
          <w:fldChar w:fldCharType="end"/>
        </w:r>
      </w:hyperlink>
    </w:p>
    <w:p w14:paraId="53E9D17A" w14:textId="79F558F6" w:rsidR="00FE0127" w:rsidRDefault="00FE0127">
      <w:pPr>
        <w:pStyle w:val="Tabledesillustrations"/>
        <w:tabs>
          <w:tab w:val="right" w:leader="dot" w:pos="9613"/>
        </w:tabs>
        <w:rPr>
          <w:rFonts w:eastAsiaTheme="minorEastAsia"/>
          <w:noProof/>
          <w:lang w:eastAsia="fr-FR"/>
        </w:rPr>
      </w:pPr>
      <w:hyperlink w:anchor="_Toc15028441" w:history="1">
        <w:r w:rsidRPr="00363E7E">
          <w:rPr>
            <w:rStyle w:val="Lienhypertexte"/>
            <w:rFonts w:ascii="Arial" w:hAnsi="Arial" w:cs="Arial"/>
            <w:noProof/>
          </w:rPr>
          <w:t>Figure 26</w:t>
        </w:r>
        <w:r w:rsidRPr="00363E7E">
          <w:rPr>
            <w:rStyle w:val="Lienhypertexte"/>
            <w:rFonts w:ascii="Arial" w:eastAsia="Times New Roman" w:hAnsi="Arial" w:cs="Arial"/>
            <w:noProof/>
            <w:lang w:val="fr-CH"/>
          </w:rPr>
          <w:t> : évolution du nombre de bus fonctionnels à Ouagadougou</w:t>
        </w:r>
        <w:r>
          <w:rPr>
            <w:noProof/>
            <w:webHidden/>
          </w:rPr>
          <w:tab/>
        </w:r>
        <w:r>
          <w:rPr>
            <w:noProof/>
            <w:webHidden/>
          </w:rPr>
          <w:fldChar w:fldCharType="begin"/>
        </w:r>
        <w:r>
          <w:rPr>
            <w:noProof/>
            <w:webHidden/>
          </w:rPr>
          <w:instrText xml:space="preserve"> PAGEREF _Toc15028441 \h </w:instrText>
        </w:r>
        <w:r>
          <w:rPr>
            <w:noProof/>
            <w:webHidden/>
          </w:rPr>
        </w:r>
        <w:r>
          <w:rPr>
            <w:noProof/>
            <w:webHidden/>
          </w:rPr>
          <w:fldChar w:fldCharType="separate"/>
        </w:r>
        <w:r>
          <w:rPr>
            <w:noProof/>
            <w:webHidden/>
          </w:rPr>
          <w:t>51</w:t>
        </w:r>
        <w:r>
          <w:rPr>
            <w:noProof/>
            <w:webHidden/>
          </w:rPr>
          <w:fldChar w:fldCharType="end"/>
        </w:r>
      </w:hyperlink>
    </w:p>
    <w:p w14:paraId="4C160AD0" w14:textId="6EBD877C" w:rsidR="00FE0127" w:rsidRDefault="00FE0127">
      <w:pPr>
        <w:pStyle w:val="Tabledesillustrations"/>
        <w:tabs>
          <w:tab w:val="right" w:leader="dot" w:pos="9613"/>
        </w:tabs>
        <w:rPr>
          <w:rFonts w:eastAsiaTheme="minorEastAsia"/>
          <w:noProof/>
          <w:lang w:eastAsia="fr-FR"/>
        </w:rPr>
      </w:pPr>
      <w:hyperlink w:anchor="_Toc15028442" w:history="1">
        <w:r w:rsidRPr="00363E7E">
          <w:rPr>
            <w:rStyle w:val="Lienhypertexte"/>
            <w:rFonts w:ascii="Arial" w:hAnsi="Arial" w:cs="Arial"/>
            <w:noProof/>
          </w:rPr>
          <w:t>Figure 27 : évolution du pourcentage de véhicules surchargés par poste de pesage</w:t>
        </w:r>
        <w:r>
          <w:rPr>
            <w:noProof/>
            <w:webHidden/>
          </w:rPr>
          <w:tab/>
        </w:r>
        <w:r>
          <w:rPr>
            <w:noProof/>
            <w:webHidden/>
          </w:rPr>
          <w:fldChar w:fldCharType="begin"/>
        </w:r>
        <w:r>
          <w:rPr>
            <w:noProof/>
            <w:webHidden/>
          </w:rPr>
          <w:instrText xml:space="preserve"> PAGEREF _Toc15028442 \h </w:instrText>
        </w:r>
        <w:r>
          <w:rPr>
            <w:noProof/>
            <w:webHidden/>
          </w:rPr>
        </w:r>
        <w:r>
          <w:rPr>
            <w:noProof/>
            <w:webHidden/>
          </w:rPr>
          <w:fldChar w:fldCharType="separate"/>
        </w:r>
        <w:r>
          <w:rPr>
            <w:noProof/>
            <w:webHidden/>
          </w:rPr>
          <w:t>51</w:t>
        </w:r>
        <w:r>
          <w:rPr>
            <w:noProof/>
            <w:webHidden/>
          </w:rPr>
          <w:fldChar w:fldCharType="end"/>
        </w:r>
      </w:hyperlink>
    </w:p>
    <w:p w14:paraId="04A9B112" w14:textId="55CAE5D5" w:rsidR="00FE0127" w:rsidRDefault="00FE0127">
      <w:pPr>
        <w:pStyle w:val="Tabledesillustrations"/>
        <w:tabs>
          <w:tab w:val="right" w:leader="dot" w:pos="9613"/>
        </w:tabs>
        <w:rPr>
          <w:rFonts w:eastAsiaTheme="minorEastAsia"/>
          <w:noProof/>
          <w:lang w:eastAsia="fr-FR"/>
        </w:rPr>
      </w:pPr>
      <w:hyperlink w:anchor="_Toc15028443" w:history="1">
        <w:r w:rsidRPr="00363E7E">
          <w:rPr>
            <w:rStyle w:val="Lienhypertexte"/>
            <w:rFonts w:ascii="Arial" w:hAnsi="Arial" w:cs="Arial"/>
            <w:noProof/>
          </w:rPr>
          <w:t>Figure 28 : évolution des principaux indicateurs financiers de la CSU de 2011 à 2017.</w:t>
        </w:r>
        <w:r>
          <w:rPr>
            <w:noProof/>
            <w:webHidden/>
          </w:rPr>
          <w:tab/>
        </w:r>
        <w:r>
          <w:rPr>
            <w:noProof/>
            <w:webHidden/>
          </w:rPr>
          <w:fldChar w:fldCharType="begin"/>
        </w:r>
        <w:r>
          <w:rPr>
            <w:noProof/>
            <w:webHidden/>
          </w:rPr>
          <w:instrText xml:space="preserve"> PAGEREF _Toc15028443 \h </w:instrText>
        </w:r>
        <w:r>
          <w:rPr>
            <w:noProof/>
            <w:webHidden/>
          </w:rPr>
        </w:r>
        <w:r>
          <w:rPr>
            <w:noProof/>
            <w:webHidden/>
          </w:rPr>
          <w:fldChar w:fldCharType="separate"/>
        </w:r>
        <w:r>
          <w:rPr>
            <w:noProof/>
            <w:webHidden/>
          </w:rPr>
          <w:t>26</w:t>
        </w:r>
        <w:r>
          <w:rPr>
            <w:noProof/>
            <w:webHidden/>
          </w:rPr>
          <w:fldChar w:fldCharType="end"/>
        </w:r>
      </w:hyperlink>
    </w:p>
    <w:p w14:paraId="7CFABB67" w14:textId="09F043DD" w:rsidR="00FE0127" w:rsidRDefault="00FE0127">
      <w:pPr>
        <w:pStyle w:val="Tabledesillustrations"/>
        <w:tabs>
          <w:tab w:val="right" w:leader="dot" w:pos="9613"/>
        </w:tabs>
        <w:rPr>
          <w:rFonts w:eastAsiaTheme="minorEastAsia"/>
          <w:noProof/>
          <w:lang w:eastAsia="fr-FR"/>
        </w:rPr>
      </w:pPr>
      <w:hyperlink w:anchor="_Toc15028444" w:history="1">
        <w:r w:rsidRPr="00363E7E">
          <w:rPr>
            <w:rStyle w:val="Lienhypertexte"/>
            <w:rFonts w:ascii="Arial" w:hAnsi="Arial" w:cs="Arial"/>
            <w:noProof/>
          </w:rPr>
          <w:t>Figure 29 : évolution des DCS en fonction de la région de 2011 à 2017.</w:t>
        </w:r>
        <w:r>
          <w:rPr>
            <w:noProof/>
            <w:webHidden/>
          </w:rPr>
          <w:tab/>
        </w:r>
        <w:r>
          <w:rPr>
            <w:noProof/>
            <w:webHidden/>
          </w:rPr>
          <w:fldChar w:fldCharType="begin"/>
        </w:r>
        <w:r>
          <w:rPr>
            <w:noProof/>
            <w:webHidden/>
          </w:rPr>
          <w:instrText xml:space="preserve"> PAGEREF _Toc15028444 \h </w:instrText>
        </w:r>
        <w:r>
          <w:rPr>
            <w:noProof/>
            <w:webHidden/>
          </w:rPr>
        </w:r>
        <w:r>
          <w:rPr>
            <w:noProof/>
            <w:webHidden/>
          </w:rPr>
          <w:fldChar w:fldCharType="separate"/>
        </w:r>
        <w:r>
          <w:rPr>
            <w:noProof/>
            <w:webHidden/>
          </w:rPr>
          <w:t>27</w:t>
        </w:r>
        <w:r>
          <w:rPr>
            <w:noProof/>
            <w:webHidden/>
          </w:rPr>
          <w:fldChar w:fldCharType="end"/>
        </w:r>
      </w:hyperlink>
    </w:p>
    <w:p w14:paraId="39F463A4" w14:textId="369458B2" w:rsidR="00FE0127" w:rsidRDefault="00FE0127">
      <w:pPr>
        <w:pStyle w:val="Tabledesillustrations"/>
        <w:tabs>
          <w:tab w:val="right" w:leader="dot" w:pos="9613"/>
        </w:tabs>
        <w:rPr>
          <w:rFonts w:eastAsiaTheme="minorEastAsia"/>
          <w:noProof/>
          <w:lang w:eastAsia="fr-FR"/>
        </w:rPr>
      </w:pPr>
      <w:hyperlink w:anchor="_Toc15028445" w:history="1">
        <w:r w:rsidRPr="00363E7E">
          <w:rPr>
            <w:rStyle w:val="Lienhypertexte"/>
            <w:rFonts w:ascii="Arial" w:hAnsi="Arial" w:cs="Arial"/>
            <w:noProof/>
          </w:rPr>
          <w:t>Figure 30 : évolution des DCS par type de soins de 2011 à 2017.</w:t>
        </w:r>
        <w:r>
          <w:rPr>
            <w:noProof/>
            <w:webHidden/>
          </w:rPr>
          <w:tab/>
        </w:r>
        <w:r>
          <w:rPr>
            <w:noProof/>
            <w:webHidden/>
          </w:rPr>
          <w:fldChar w:fldCharType="begin"/>
        </w:r>
        <w:r>
          <w:rPr>
            <w:noProof/>
            <w:webHidden/>
          </w:rPr>
          <w:instrText xml:space="preserve"> PAGEREF _Toc15028445 \h </w:instrText>
        </w:r>
        <w:r>
          <w:rPr>
            <w:noProof/>
            <w:webHidden/>
          </w:rPr>
        </w:r>
        <w:r>
          <w:rPr>
            <w:noProof/>
            <w:webHidden/>
          </w:rPr>
          <w:fldChar w:fldCharType="separate"/>
        </w:r>
        <w:r>
          <w:rPr>
            <w:noProof/>
            <w:webHidden/>
          </w:rPr>
          <w:t>28</w:t>
        </w:r>
        <w:r>
          <w:rPr>
            <w:noProof/>
            <w:webHidden/>
          </w:rPr>
          <w:fldChar w:fldCharType="end"/>
        </w:r>
      </w:hyperlink>
    </w:p>
    <w:p w14:paraId="6F9F62EA" w14:textId="5F40E5DE" w:rsidR="00FE0127" w:rsidRDefault="00FE0127">
      <w:pPr>
        <w:pStyle w:val="Tabledesillustrations"/>
        <w:tabs>
          <w:tab w:val="right" w:leader="dot" w:pos="9613"/>
        </w:tabs>
        <w:rPr>
          <w:rFonts w:eastAsiaTheme="minorEastAsia"/>
          <w:noProof/>
          <w:lang w:eastAsia="fr-FR"/>
        </w:rPr>
      </w:pPr>
      <w:hyperlink w:anchor="_Toc15028446" w:history="1">
        <w:r w:rsidRPr="00363E7E">
          <w:rPr>
            <w:rStyle w:val="Lienhypertexte"/>
            <w:rFonts w:ascii="Arial" w:hAnsi="Arial" w:cs="Arial"/>
            <w:noProof/>
          </w:rPr>
          <w:t>Figure 31 : évolution des DTS par sexe de 2012 à 2017</w:t>
        </w:r>
        <w:r>
          <w:rPr>
            <w:noProof/>
            <w:webHidden/>
          </w:rPr>
          <w:tab/>
        </w:r>
        <w:r>
          <w:rPr>
            <w:noProof/>
            <w:webHidden/>
          </w:rPr>
          <w:fldChar w:fldCharType="begin"/>
        </w:r>
        <w:r>
          <w:rPr>
            <w:noProof/>
            <w:webHidden/>
          </w:rPr>
          <w:instrText xml:space="preserve"> PAGEREF _Toc15028446 \h </w:instrText>
        </w:r>
        <w:r>
          <w:rPr>
            <w:noProof/>
            <w:webHidden/>
          </w:rPr>
        </w:r>
        <w:r>
          <w:rPr>
            <w:noProof/>
            <w:webHidden/>
          </w:rPr>
          <w:fldChar w:fldCharType="separate"/>
        </w:r>
        <w:r>
          <w:rPr>
            <w:noProof/>
            <w:webHidden/>
          </w:rPr>
          <w:t>28</w:t>
        </w:r>
        <w:r>
          <w:rPr>
            <w:noProof/>
            <w:webHidden/>
          </w:rPr>
          <w:fldChar w:fldCharType="end"/>
        </w:r>
      </w:hyperlink>
    </w:p>
    <w:p w14:paraId="50A2B121" w14:textId="66F7EC6D" w:rsidR="00FE0127" w:rsidRDefault="00FE0127">
      <w:pPr>
        <w:pStyle w:val="Tabledesillustrations"/>
        <w:tabs>
          <w:tab w:val="right" w:leader="dot" w:pos="9613"/>
        </w:tabs>
        <w:rPr>
          <w:rFonts w:eastAsiaTheme="minorEastAsia"/>
          <w:noProof/>
          <w:lang w:eastAsia="fr-FR"/>
        </w:rPr>
      </w:pPr>
      <w:hyperlink w:anchor="_Toc15028447" w:history="1">
        <w:r w:rsidRPr="00363E7E">
          <w:rPr>
            <w:rStyle w:val="Lienhypertexte"/>
            <w:rFonts w:ascii="Arial" w:hAnsi="Arial" w:cs="Arial"/>
            <w:noProof/>
          </w:rPr>
          <w:t>Figure 32 : répartition des DTS par tranche d’âge de 2014 à 2017</w:t>
        </w:r>
        <w:r>
          <w:rPr>
            <w:noProof/>
            <w:webHidden/>
          </w:rPr>
          <w:tab/>
        </w:r>
        <w:r>
          <w:rPr>
            <w:noProof/>
            <w:webHidden/>
          </w:rPr>
          <w:fldChar w:fldCharType="begin"/>
        </w:r>
        <w:r>
          <w:rPr>
            <w:noProof/>
            <w:webHidden/>
          </w:rPr>
          <w:instrText xml:space="preserve"> PAGEREF _Toc15028447 \h </w:instrText>
        </w:r>
        <w:r>
          <w:rPr>
            <w:noProof/>
            <w:webHidden/>
          </w:rPr>
        </w:r>
        <w:r>
          <w:rPr>
            <w:noProof/>
            <w:webHidden/>
          </w:rPr>
          <w:fldChar w:fldCharType="separate"/>
        </w:r>
        <w:r>
          <w:rPr>
            <w:noProof/>
            <w:webHidden/>
          </w:rPr>
          <w:t>29</w:t>
        </w:r>
        <w:r>
          <w:rPr>
            <w:noProof/>
            <w:webHidden/>
          </w:rPr>
          <w:fldChar w:fldCharType="end"/>
        </w:r>
      </w:hyperlink>
    </w:p>
    <w:p w14:paraId="0C721E3A" w14:textId="381F2C6F" w:rsidR="00FE0127" w:rsidRDefault="00FE0127">
      <w:pPr>
        <w:pStyle w:val="Tabledesillustrations"/>
        <w:tabs>
          <w:tab w:val="right" w:leader="dot" w:pos="9613"/>
        </w:tabs>
        <w:rPr>
          <w:rFonts w:eastAsiaTheme="minorEastAsia"/>
          <w:noProof/>
          <w:lang w:eastAsia="fr-FR"/>
        </w:rPr>
      </w:pPr>
      <w:hyperlink w:anchor="_Toc15028448" w:history="1">
        <w:r w:rsidRPr="00363E7E">
          <w:rPr>
            <w:rStyle w:val="Lienhypertexte"/>
            <w:rFonts w:ascii="Arial" w:hAnsi="Arial" w:cs="Arial"/>
            <w:noProof/>
          </w:rPr>
          <w:t>Figure 33 : principales sources de financement des DTS</w:t>
        </w:r>
        <w:r>
          <w:rPr>
            <w:noProof/>
            <w:webHidden/>
          </w:rPr>
          <w:tab/>
        </w:r>
        <w:r>
          <w:rPr>
            <w:noProof/>
            <w:webHidden/>
          </w:rPr>
          <w:fldChar w:fldCharType="begin"/>
        </w:r>
        <w:r>
          <w:rPr>
            <w:noProof/>
            <w:webHidden/>
          </w:rPr>
          <w:instrText xml:space="preserve"> PAGEREF _Toc15028448 \h </w:instrText>
        </w:r>
        <w:r>
          <w:rPr>
            <w:noProof/>
            <w:webHidden/>
          </w:rPr>
        </w:r>
        <w:r>
          <w:rPr>
            <w:noProof/>
            <w:webHidden/>
          </w:rPr>
          <w:fldChar w:fldCharType="separate"/>
        </w:r>
        <w:r>
          <w:rPr>
            <w:noProof/>
            <w:webHidden/>
          </w:rPr>
          <w:t>29</w:t>
        </w:r>
        <w:r>
          <w:rPr>
            <w:noProof/>
            <w:webHidden/>
          </w:rPr>
          <w:fldChar w:fldCharType="end"/>
        </w:r>
      </w:hyperlink>
    </w:p>
    <w:p w14:paraId="10FE4561" w14:textId="6A74ECC8" w:rsidR="00FE0127" w:rsidRDefault="00FE0127">
      <w:pPr>
        <w:pStyle w:val="Tabledesillustrations"/>
        <w:tabs>
          <w:tab w:val="right" w:leader="dot" w:pos="9613"/>
        </w:tabs>
        <w:rPr>
          <w:rFonts w:eastAsiaTheme="minorEastAsia"/>
          <w:noProof/>
          <w:lang w:eastAsia="fr-FR"/>
        </w:rPr>
      </w:pPr>
      <w:hyperlink w:anchor="_Toc15028449" w:history="1">
        <w:r w:rsidRPr="00363E7E">
          <w:rPr>
            <w:rStyle w:val="Lienhypertexte"/>
            <w:rFonts w:ascii="Arial" w:hAnsi="Arial" w:cs="Arial"/>
            <w:noProof/>
          </w:rPr>
          <w:t>Figure 34 : dépenses catastrophiques par quintile et en fonction du lieu de résidence en 2014</w:t>
        </w:r>
        <w:r>
          <w:rPr>
            <w:noProof/>
            <w:webHidden/>
          </w:rPr>
          <w:tab/>
        </w:r>
        <w:r>
          <w:rPr>
            <w:noProof/>
            <w:webHidden/>
          </w:rPr>
          <w:fldChar w:fldCharType="begin"/>
        </w:r>
        <w:r>
          <w:rPr>
            <w:noProof/>
            <w:webHidden/>
          </w:rPr>
          <w:instrText xml:space="preserve"> PAGEREF _Toc15028449 \h </w:instrText>
        </w:r>
        <w:r>
          <w:rPr>
            <w:noProof/>
            <w:webHidden/>
          </w:rPr>
        </w:r>
        <w:r>
          <w:rPr>
            <w:noProof/>
            <w:webHidden/>
          </w:rPr>
          <w:fldChar w:fldCharType="separate"/>
        </w:r>
        <w:r>
          <w:rPr>
            <w:noProof/>
            <w:webHidden/>
          </w:rPr>
          <w:t>30</w:t>
        </w:r>
        <w:r>
          <w:rPr>
            <w:noProof/>
            <w:webHidden/>
          </w:rPr>
          <w:fldChar w:fldCharType="end"/>
        </w:r>
      </w:hyperlink>
    </w:p>
    <w:p w14:paraId="05B85775" w14:textId="18B2F677" w:rsidR="00FE0127" w:rsidRDefault="00FE0127">
      <w:pPr>
        <w:pStyle w:val="Tabledesillustrations"/>
        <w:tabs>
          <w:tab w:val="right" w:leader="dot" w:pos="9613"/>
        </w:tabs>
        <w:rPr>
          <w:rFonts w:eastAsiaTheme="minorEastAsia"/>
          <w:noProof/>
          <w:lang w:eastAsia="fr-FR"/>
        </w:rPr>
      </w:pPr>
      <w:hyperlink w:anchor="_Toc15028450" w:history="1">
        <w:r w:rsidRPr="00363E7E">
          <w:rPr>
            <w:rStyle w:val="Lienhypertexte"/>
            <w:rFonts w:ascii="Arial" w:hAnsi="Arial" w:cs="Arial"/>
            <w:noProof/>
            <w:lang w:val="fr-MC"/>
          </w:rPr>
          <w:t>Figure 35 : taux d’appauvrissement en 2009 et en 2014</w:t>
        </w:r>
        <w:r>
          <w:rPr>
            <w:noProof/>
            <w:webHidden/>
          </w:rPr>
          <w:tab/>
        </w:r>
        <w:r>
          <w:rPr>
            <w:noProof/>
            <w:webHidden/>
          </w:rPr>
          <w:fldChar w:fldCharType="begin"/>
        </w:r>
        <w:r>
          <w:rPr>
            <w:noProof/>
            <w:webHidden/>
          </w:rPr>
          <w:instrText xml:space="preserve"> PAGEREF _Toc15028450 \h </w:instrText>
        </w:r>
        <w:r>
          <w:rPr>
            <w:noProof/>
            <w:webHidden/>
          </w:rPr>
        </w:r>
        <w:r>
          <w:rPr>
            <w:noProof/>
            <w:webHidden/>
          </w:rPr>
          <w:fldChar w:fldCharType="separate"/>
        </w:r>
        <w:r>
          <w:rPr>
            <w:noProof/>
            <w:webHidden/>
          </w:rPr>
          <w:t>31</w:t>
        </w:r>
        <w:r>
          <w:rPr>
            <w:noProof/>
            <w:webHidden/>
          </w:rPr>
          <w:fldChar w:fldCharType="end"/>
        </w:r>
      </w:hyperlink>
    </w:p>
    <w:p w14:paraId="0BFFE658" w14:textId="33C273FC" w:rsidR="00FE0127" w:rsidRDefault="00FE0127">
      <w:pPr>
        <w:pStyle w:val="Tabledesillustrations"/>
        <w:tabs>
          <w:tab w:val="right" w:leader="dot" w:pos="9613"/>
        </w:tabs>
        <w:rPr>
          <w:rFonts w:eastAsiaTheme="minorEastAsia"/>
          <w:noProof/>
          <w:lang w:eastAsia="fr-FR"/>
        </w:rPr>
      </w:pPr>
      <w:hyperlink w:anchor="_Toc15028451" w:history="1">
        <w:r w:rsidRPr="00363E7E">
          <w:rPr>
            <w:rStyle w:val="Lienhypertexte"/>
            <w:rFonts w:ascii="Arial" w:hAnsi="Arial" w:cs="Arial"/>
            <w:iCs/>
            <w:noProof/>
          </w:rPr>
          <w:t>Figure 36</w:t>
        </w:r>
        <w:r w:rsidRPr="00363E7E">
          <w:rPr>
            <w:rStyle w:val="Lienhypertexte"/>
            <w:rFonts w:ascii="Arial" w:hAnsi="Arial" w:cs="Arial"/>
            <w:noProof/>
          </w:rPr>
          <w:t> : couverture en lit d’hospitalisation de 2010 à 2017 par région sanitaire</w:t>
        </w:r>
        <w:r>
          <w:rPr>
            <w:noProof/>
            <w:webHidden/>
          </w:rPr>
          <w:tab/>
        </w:r>
        <w:r>
          <w:rPr>
            <w:noProof/>
            <w:webHidden/>
          </w:rPr>
          <w:fldChar w:fldCharType="begin"/>
        </w:r>
        <w:r>
          <w:rPr>
            <w:noProof/>
            <w:webHidden/>
          </w:rPr>
          <w:instrText xml:space="preserve"> PAGEREF _Toc15028451 \h </w:instrText>
        </w:r>
        <w:r>
          <w:rPr>
            <w:noProof/>
            <w:webHidden/>
          </w:rPr>
        </w:r>
        <w:r>
          <w:rPr>
            <w:noProof/>
            <w:webHidden/>
          </w:rPr>
          <w:fldChar w:fldCharType="separate"/>
        </w:r>
        <w:r>
          <w:rPr>
            <w:noProof/>
            <w:webHidden/>
          </w:rPr>
          <w:t>IV</w:t>
        </w:r>
        <w:r>
          <w:rPr>
            <w:noProof/>
            <w:webHidden/>
          </w:rPr>
          <w:fldChar w:fldCharType="end"/>
        </w:r>
      </w:hyperlink>
    </w:p>
    <w:p w14:paraId="73347257" w14:textId="4B717119" w:rsidR="00FE0127" w:rsidRDefault="00FE0127">
      <w:pPr>
        <w:pStyle w:val="Tabledesillustrations"/>
        <w:tabs>
          <w:tab w:val="right" w:leader="dot" w:pos="9613"/>
        </w:tabs>
        <w:rPr>
          <w:rFonts w:eastAsiaTheme="minorEastAsia"/>
          <w:noProof/>
          <w:lang w:eastAsia="fr-FR"/>
        </w:rPr>
      </w:pPr>
      <w:hyperlink w:anchor="_Toc15028452" w:history="1">
        <w:r w:rsidRPr="00363E7E">
          <w:rPr>
            <w:rStyle w:val="Lienhypertexte"/>
            <w:rFonts w:ascii="Arial" w:hAnsi="Arial" w:cs="Arial"/>
            <w:noProof/>
          </w:rPr>
          <w:t>Figure 37 : évolution des dettes échues CAMEG des formations sanitaires de Janvier à Décembre 2018</w:t>
        </w:r>
        <w:r>
          <w:rPr>
            <w:noProof/>
            <w:webHidden/>
          </w:rPr>
          <w:tab/>
        </w:r>
        <w:r>
          <w:rPr>
            <w:noProof/>
            <w:webHidden/>
          </w:rPr>
          <w:fldChar w:fldCharType="begin"/>
        </w:r>
        <w:r>
          <w:rPr>
            <w:noProof/>
            <w:webHidden/>
          </w:rPr>
          <w:instrText xml:space="preserve"> PAGEREF _Toc15028452 \h </w:instrText>
        </w:r>
        <w:r>
          <w:rPr>
            <w:noProof/>
            <w:webHidden/>
          </w:rPr>
        </w:r>
        <w:r>
          <w:rPr>
            <w:noProof/>
            <w:webHidden/>
          </w:rPr>
          <w:fldChar w:fldCharType="separate"/>
        </w:r>
        <w:r>
          <w:rPr>
            <w:noProof/>
            <w:webHidden/>
          </w:rPr>
          <w:t>V</w:t>
        </w:r>
        <w:r>
          <w:rPr>
            <w:noProof/>
            <w:webHidden/>
          </w:rPr>
          <w:fldChar w:fldCharType="end"/>
        </w:r>
      </w:hyperlink>
    </w:p>
    <w:p w14:paraId="3E137289" w14:textId="267B7B0E" w:rsidR="00FE0127" w:rsidRDefault="00FE0127">
      <w:pPr>
        <w:pStyle w:val="Tabledesillustrations"/>
        <w:tabs>
          <w:tab w:val="right" w:leader="dot" w:pos="9613"/>
        </w:tabs>
        <w:rPr>
          <w:rFonts w:eastAsiaTheme="minorEastAsia"/>
          <w:noProof/>
          <w:lang w:eastAsia="fr-FR"/>
        </w:rPr>
      </w:pPr>
      <w:hyperlink w:anchor="_Toc15028453" w:history="1">
        <w:r w:rsidRPr="00363E7E">
          <w:rPr>
            <w:rStyle w:val="Lienhypertexte"/>
            <w:rFonts w:ascii="Arial" w:hAnsi="Arial" w:cs="Arial"/>
            <w:noProof/>
          </w:rPr>
          <w:t>Figure 38 : évolution de la disponibilité des stocks des 25 médicaments traceurs dans les DMEG témoins par région de 2014 à 2017</w:t>
        </w:r>
        <w:r>
          <w:rPr>
            <w:noProof/>
            <w:webHidden/>
          </w:rPr>
          <w:tab/>
        </w:r>
        <w:r>
          <w:rPr>
            <w:noProof/>
            <w:webHidden/>
          </w:rPr>
          <w:fldChar w:fldCharType="begin"/>
        </w:r>
        <w:r>
          <w:rPr>
            <w:noProof/>
            <w:webHidden/>
          </w:rPr>
          <w:instrText xml:space="preserve"> PAGEREF _Toc15028453 \h </w:instrText>
        </w:r>
        <w:r>
          <w:rPr>
            <w:noProof/>
            <w:webHidden/>
          </w:rPr>
        </w:r>
        <w:r>
          <w:rPr>
            <w:noProof/>
            <w:webHidden/>
          </w:rPr>
          <w:fldChar w:fldCharType="separate"/>
        </w:r>
        <w:r>
          <w:rPr>
            <w:noProof/>
            <w:webHidden/>
          </w:rPr>
          <w:t>VI</w:t>
        </w:r>
        <w:r>
          <w:rPr>
            <w:noProof/>
            <w:webHidden/>
          </w:rPr>
          <w:fldChar w:fldCharType="end"/>
        </w:r>
      </w:hyperlink>
    </w:p>
    <w:p w14:paraId="0B1DC039" w14:textId="401A30B3" w:rsidR="00FE0127" w:rsidRDefault="00FE0127">
      <w:pPr>
        <w:pStyle w:val="Tabledesillustrations"/>
        <w:tabs>
          <w:tab w:val="right" w:leader="dot" w:pos="9613"/>
        </w:tabs>
        <w:rPr>
          <w:rFonts w:eastAsiaTheme="minorEastAsia"/>
          <w:noProof/>
          <w:lang w:eastAsia="fr-FR"/>
        </w:rPr>
      </w:pPr>
      <w:hyperlink w:anchor="_Toc15028454" w:history="1">
        <w:r w:rsidRPr="00363E7E">
          <w:rPr>
            <w:rStyle w:val="Lienhypertexte"/>
            <w:rFonts w:ascii="Arial" w:eastAsia="Times New Roman" w:hAnsi="Arial" w:cs="Arial"/>
            <w:noProof/>
            <w:lang w:val="fr-CH"/>
          </w:rPr>
          <w:t>Figure 39 : proportion de la population vivant à moins de 5 km d'un centre de santé par régions en 2017</w:t>
        </w:r>
        <w:r>
          <w:rPr>
            <w:noProof/>
            <w:webHidden/>
          </w:rPr>
          <w:tab/>
        </w:r>
        <w:r>
          <w:rPr>
            <w:noProof/>
            <w:webHidden/>
          </w:rPr>
          <w:fldChar w:fldCharType="begin"/>
        </w:r>
        <w:r>
          <w:rPr>
            <w:noProof/>
            <w:webHidden/>
          </w:rPr>
          <w:instrText xml:space="preserve"> PAGEREF _Toc15028454 \h </w:instrText>
        </w:r>
        <w:r>
          <w:rPr>
            <w:noProof/>
            <w:webHidden/>
          </w:rPr>
        </w:r>
        <w:r>
          <w:rPr>
            <w:noProof/>
            <w:webHidden/>
          </w:rPr>
          <w:fldChar w:fldCharType="separate"/>
        </w:r>
        <w:r>
          <w:rPr>
            <w:noProof/>
            <w:webHidden/>
          </w:rPr>
          <w:t>VI</w:t>
        </w:r>
        <w:r>
          <w:rPr>
            <w:noProof/>
            <w:webHidden/>
          </w:rPr>
          <w:fldChar w:fldCharType="end"/>
        </w:r>
      </w:hyperlink>
    </w:p>
    <w:p w14:paraId="0F640501" w14:textId="47AF6190" w:rsidR="00FE0127" w:rsidRDefault="00FE0127">
      <w:pPr>
        <w:pStyle w:val="Tabledesillustrations"/>
        <w:tabs>
          <w:tab w:val="right" w:leader="dot" w:pos="9613"/>
        </w:tabs>
        <w:rPr>
          <w:rFonts w:eastAsiaTheme="minorEastAsia"/>
          <w:noProof/>
          <w:lang w:eastAsia="fr-FR"/>
        </w:rPr>
      </w:pPr>
      <w:hyperlink w:anchor="_Toc15028455" w:history="1">
        <w:r w:rsidRPr="00363E7E">
          <w:rPr>
            <w:rStyle w:val="Lienhypertexte"/>
            <w:rFonts w:ascii="Arial" w:eastAsia="Times New Roman" w:hAnsi="Arial" w:cs="Arial"/>
            <w:noProof/>
            <w:lang w:val="fr-CH"/>
          </w:rPr>
          <w:t>Figure 40 : évolution des besoins satisfaits chez les femmes en union</w:t>
        </w:r>
        <w:r>
          <w:rPr>
            <w:noProof/>
            <w:webHidden/>
          </w:rPr>
          <w:tab/>
        </w:r>
        <w:r>
          <w:rPr>
            <w:noProof/>
            <w:webHidden/>
          </w:rPr>
          <w:fldChar w:fldCharType="begin"/>
        </w:r>
        <w:r>
          <w:rPr>
            <w:noProof/>
            <w:webHidden/>
          </w:rPr>
          <w:instrText xml:space="preserve"> PAGEREF _Toc15028455 \h </w:instrText>
        </w:r>
        <w:r>
          <w:rPr>
            <w:noProof/>
            <w:webHidden/>
          </w:rPr>
        </w:r>
        <w:r>
          <w:rPr>
            <w:noProof/>
            <w:webHidden/>
          </w:rPr>
          <w:fldChar w:fldCharType="separate"/>
        </w:r>
        <w:r>
          <w:rPr>
            <w:noProof/>
            <w:webHidden/>
          </w:rPr>
          <w:t>VII</w:t>
        </w:r>
        <w:r>
          <w:rPr>
            <w:noProof/>
            <w:webHidden/>
          </w:rPr>
          <w:fldChar w:fldCharType="end"/>
        </w:r>
      </w:hyperlink>
    </w:p>
    <w:p w14:paraId="0B20B6FB" w14:textId="649FCEBA" w:rsidR="00FE0127" w:rsidRDefault="00FE0127">
      <w:pPr>
        <w:pStyle w:val="Tabledesillustrations"/>
        <w:tabs>
          <w:tab w:val="right" w:leader="dot" w:pos="9613"/>
        </w:tabs>
        <w:rPr>
          <w:rFonts w:eastAsiaTheme="minorEastAsia"/>
          <w:noProof/>
          <w:lang w:eastAsia="fr-FR"/>
        </w:rPr>
      </w:pPr>
      <w:hyperlink w:anchor="_Toc15028456" w:history="1">
        <w:r w:rsidRPr="00363E7E">
          <w:rPr>
            <w:rStyle w:val="Lienhypertexte"/>
            <w:rFonts w:ascii="Arial" w:eastAsia="Times New Roman" w:hAnsi="Arial" w:cs="Arial"/>
            <w:noProof/>
            <w:lang w:val="fr-CH"/>
          </w:rPr>
          <w:t>Figure 42 : évolution des besoins satisfaits chez les femmes en union en fonction du milieu de résidence</w:t>
        </w:r>
        <w:r>
          <w:rPr>
            <w:noProof/>
            <w:webHidden/>
          </w:rPr>
          <w:tab/>
        </w:r>
        <w:r>
          <w:rPr>
            <w:noProof/>
            <w:webHidden/>
          </w:rPr>
          <w:fldChar w:fldCharType="begin"/>
        </w:r>
        <w:r>
          <w:rPr>
            <w:noProof/>
            <w:webHidden/>
          </w:rPr>
          <w:instrText xml:space="preserve"> PAGEREF _Toc15028456 \h </w:instrText>
        </w:r>
        <w:r>
          <w:rPr>
            <w:noProof/>
            <w:webHidden/>
          </w:rPr>
        </w:r>
        <w:r>
          <w:rPr>
            <w:noProof/>
            <w:webHidden/>
          </w:rPr>
          <w:fldChar w:fldCharType="separate"/>
        </w:r>
        <w:r>
          <w:rPr>
            <w:noProof/>
            <w:webHidden/>
          </w:rPr>
          <w:t>VII</w:t>
        </w:r>
        <w:r>
          <w:rPr>
            <w:noProof/>
            <w:webHidden/>
          </w:rPr>
          <w:fldChar w:fldCharType="end"/>
        </w:r>
      </w:hyperlink>
    </w:p>
    <w:p w14:paraId="011876D5" w14:textId="63CA7F94" w:rsidR="00FE0127" w:rsidRDefault="00FE0127">
      <w:pPr>
        <w:pStyle w:val="Tabledesillustrations"/>
        <w:tabs>
          <w:tab w:val="right" w:leader="dot" w:pos="9613"/>
        </w:tabs>
        <w:rPr>
          <w:rFonts w:eastAsiaTheme="minorEastAsia"/>
          <w:noProof/>
          <w:lang w:eastAsia="fr-FR"/>
        </w:rPr>
      </w:pPr>
      <w:hyperlink w:anchor="_Toc15028457" w:history="1">
        <w:r w:rsidRPr="00363E7E">
          <w:rPr>
            <w:rStyle w:val="Lienhypertexte"/>
            <w:rFonts w:ascii="Arial" w:eastAsia="Times New Roman" w:hAnsi="Arial" w:cs="Arial"/>
            <w:noProof/>
            <w:lang w:val="fr-CH"/>
          </w:rPr>
          <w:t>Figure 42 : évolution des besoins satisfaits chez les femmes en union en fonction du niveau d’instruction</w:t>
        </w:r>
        <w:r>
          <w:rPr>
            <w:noProof/>
            <w:webHidden/>
          </w:rPr>
          <w:tab/>
        </w:r>
        <w:r>
          <w:rPr>
            <w:noProof/>
            <w:webHidden/>
          </w:rPr>
          <w:fldChar w:fldCharType="begin"/>
        </w:r>
        <w:r>
          <w:rPr>
            <w:noProof/>
            <w:webHidden/>
          </w:rPr>
          <w:instrText xml:space="preserve"> PAGEREF _Toc15028457 \h </w:instrText>
        </w:r>
        <w:r>
          <w:rPr>
            <w:noProof/>
            <w:webHidden/>
          </w:rPr>
        </w:r>
        <w:r>
          <w:rPr>
            <w:noProof/>
            <w:webHidden/>
          </w:rPr>
          <w:fldChar w:fldCharType="separate"/>
        </w:r>
        <w:r>
          <w:rPr>
            <w:noProof/>
            <w:webHidden/>
          </w:rPr>
          <w:t>VIII</w:t>
        </w:r>
        <w:r>
          <w:rPr>
            <w:noProof/>
            <w:webHidden/>
          </w:rPr>
          <w:fldChar w:fldCharType="end"/>
        </w:r>
      </w:hyperlink>
    </w:p>
    <w:p w14:paraId="22936CF9" w14:textId="5504D306" w:rsidR="00FE0127" w:rsidRDefault="00FE0127">
      <w:pPr>
        <w:pStyle w:val="Tabledesillustrations"/>
        <w:tabs>
          <w:tab w:val="right" w:leader="dot" w:pos="9613"/>
        </w:tabs>
        <w:rPr>
          <w:rFonts w:eastAsiaTheme="minorEastAsia"/>
          <w:noProof/>
          <w:lang w:eastAsia="fr-FR"/>
        </w:rPr>
      </w:pPr>
      <w:hyperlink w:anchor="_Toc15028458" w:history="1">
        <w:r w:rsidRPr="00363E7E">
          <w:rPr>
            <w:rStyle w:val="Lienhypertexte"/>
            <w:rFonts w:ascii="Arial" w:eastAsia="Times New Roman" w:hAnsi="Arial" w:cs="Arial"/>
            <w:noProof/>
            <w:lang w:val="fr-CH"/>
          </w:rPr>
          <w:t>Figure 43 : évolution des besoins satisfaits chez les femmes en union en fonction du quintile de pauvreté</w:t>
        </w:r>
        <w:r>
          <w:rPr>
            <w:noProof/>
            <w:webHidden/>
          </w:rPr>
          <w:tab/>
        </w:r>
        <w:r>
          <w:rPr>
            <w:noProof/>
            <w:webHidden/>
          </w:rPr>
          <w:fldChar w:fldCharType="begin"/>
        </w:r>
        <w:r>
          <w:rPr>
            <w:noProof/>
            <w:webHidden/>
          </w:rPr>
          <w:instrText xml:space="preserve"> PAGEREF _Toc15028458 \h </w:instrText>
        </w:r>
        <w:r>
          <w:rPr>
            <w:noProof/>
            <w:webHidden/>
          </w:rPr>
        </w:r>
        <w:r>
          <w:rPr>
            <w:noProof/>
            <w:webHidden/>
          </w:rPr>
          <w:fldChar w:fldCharType="separate"/>
        </w:r>
        <w:r>
          <w:rPr>
            <w:noProof/>
            <w:webHidden/>
          </w:rPr>
          <w:t>VIII</w:t>
        </w:r>
        <w:r>
          <w:rPr>
            <w:noProof/>
            <w:webHidden/>
          </w:rPr>
          <w:fldChar w:fldCharType="end"/>
        </w:r>
      </w:hyperlink>
    </w:p>
    <w:p w14:paraId="0CC84AA7" w14:textId="498B38EC" w:rsidR="00FE0127" w:rsidRDefault="00FE0127">
      <w:pPr>
        <w:pStyle w:val="Tabledesillustrations"/>
        <w:tabs>
          <w:tab w:val="right" w:leader="dot" w:pos="9613"/>
        </w:tabs>
        <w:rPr>
          <w:rFonts w:eastAsiaTheme="minorEastAsia"/>
          <w:noProof/>
          <w:lang w:eastAsia="fr-FR"/>
        </w:rPr>
      </w:pPr>
      <w:hyperlink w:anchor="_Toc15028459" w:history="1">
        <w:r w:rsidRPr="00363E7E">
          <w:rPr>
            <w:rStyle w:val="Lienhypertexte"/>
            <w:rFonts w:ascii="Arial" w:eastAsia="Times New Roman" w:hAnsi="Arial" w:cs="Arial"/>
            <w:noProof/>
            <w:lang w:val="fr-CH"/>
          </w:rPr>
          <w:t>Figure 44 : besoins satisfaits chez les femmes en union en fonction de la région selon EDS 2010</w:t>
        </w:r>
        <w:r>
          <w:rPr>
            <w:noProof/>
            <w:webHidden/>
          </w:rPr>
          <w:tab/>
        </w:r>
        <w:r>
          <w:rPr>
            <w:noProof/>
            <w:webHidden/>
          </w:rPr>
          <w:fldChar w:fldCharType="begin"/>
        </w:r>
        <w:r>
          <w:rPr>
            <w:noProof/>
            <w:webHidden/>
          </w:rPr>
          <w:instrText xml:space="preserve"> PAGEREF _Toc15028459 \h </w:instrText>
        </w:r>
        <w:r>
          <w:rPr>
            <w:noProof/>
            <w:webHidden/>
          </w:rPr>
        </w:r>
        <w:r>
          <w:rPr>
            <w:noProof/>
            <w:webHidden/>
          </w:rPr>
          <w:fldChar w:fldCharType="separate"/>
        </w:r>
        <w:r>
          <w:rPr>
            <w:noProof/>
            <w:webHidden/>
          </w:rPr>
          <w:t>IX</w:t>
        </w:r>
        <w:r>
          <w:rPr>
            <w:noProof/>
            <w:webHidden/>
          </w:rPr>
          <w:fldChar w:fldCharType="end"/>
        </w:r>
      </w:hyperlink>
    </w:p>
    <w:p w14:paraId="7AE49E80" w14:textId="4327C37D" w:rsidR="00FE0127" w:rsidRDefault="00FE0127">
      <w:pPr>
        <w:pStyle w:val="Tabledesillustrations"/>
        <w:tabs>
          <w:tab w:val="right" w:leader="dot" w:pos="9613"/>
        </w:tabs>
        <w:rPr>
          <w:rFonts w:eastAsiaTheme="minorEastAsia"/>
          <w:noProof/>
          <w:lang w:eastAsia="fr-FR"/>
        </w:rPr>
      </w:pPr>
      <w:hyperlink w:anchor="_Toc15028460" w:history="1">
        <w:r w:rsidRPr="00363E7E">
          <w:rPr>
            <w:rStyle w:val="Lienhypertexte"/>
            <w:rFonts w:ascii="Arial" w:hAnsi="Arial" w:cs="Arial"/>
            <w:noProof/>
          </w:rPr>
          <w:t>Figure 45 : évolution des dépenses de santé et de la part des paiements directs</w:t>
        </w:r>
        <w:r>
          <w:rPr>
            <w:noProof/>
            <w:webHidden/>
          </w:rPr>
          <w:tab/>
        </w:r>
        <w:r>
          <w:rPr>
            <w:noProof/>
            <w:webHidden/>
          </w:rPr>
          <w:fldChar w:fldCharType="begin"/>
        </w:r>
        <w:r>
          <w:rPr>
            <w:noProof/>
            <w:webHidden/>
          </w:rPr>
          <w:instrText xml:space="preserve"> PAGEREF _Toc15028460 \h </w:instrText>
        </w:r>
        <w:r>
          <w:rPr>
            <w:noProof/>
            <w:webHidden/>
          </w:rPr>
        </w:r>
        <w:r>
          <w:rPr>
            <w:noProof/>
            <w:webHidden/>
          </w:rPr>
          <w:fldChar w:fldCharType="separate"/>
        </w:r>
        <w:r>
          <w:rPr>
            <w:noProof/>
            <w:webHidden/>
          </w:rPr>
          <w:t>IX</w:t>
        </w:r>
        <w:r>
          <w:rPr>
            <w:noProof/>
            <w:webHidden/>
          </w:rPr>
          <w:fldChar w:fldCharType="end"/>
        </w:r>
      </w:hyperlink>
    </w:p>
    <w:p w14:paraId="2FA1950A" w14:textId="3FF18BDC" w:rsidR="00FE0127" w:rsidRDefault="00FE0127">
      <w:pPr>
        <w:pStyle w:val="Tabledesillustrations"/>
        <w:tabs>
          <w:tab w:val="right" w:leader="dot" w:pos="9613"/>
        </w:tabs>
        <w:rPr>
          <w:rFonts w:eastAsiaTheme="minorEastAsia"/>
          <w:noProof/>
          <w:lang w:eastAsia="fr-FR"/>
        </w:rPr>
      </w:pPr>
      <w:hyperlink w:anchor="_Toc15028461" w:history="1">
        <w:r w:rsidRPr="00363E7E">
          <w:rPr>
            <w:rStyle w:val="Lienhypertexte"/>
            <w:rFonts w:ascii="Arial" w:hAnsi="Arial" w:cs="Arial"/>
            <w:noProof/>
          </w:rPr>
          <w:t>Figure 46 : Répartition des DTS par habitant et par région</w:t>
        </w:r>
        <w:r>
          <w:rPr>
            <w:noProof/>
            <w:webHidden/>
          </w:rPr>
          <w:tab/>
        </w:r>
        <w:r>
          <w:rPr>
            <w:noProof/>
            <w:webHidden/>
          </w:rPr>
          <w:fldChar w:fldCharType="begin"/>
        </w:r>
        <w:r>
          <w:rPr>
            <w:noProof/>
            <w:webHidden/>
          </w:rPr>
          <w:instrText xml:space="preserve"> PAGEREF _Toc15028461 \h </w:instrText>
        </w:r>
        <w:r>
          <w:rPr>
            <w:noProof/>
            <w:webHidden/>
          </w:rPr>
        </w:r>
        <w:r>
          <w:rPr>
            <w:noProof/>
            <w:webHidden/>
          </w:rPr>
          <w:fldChar w:fldCharType="separate"/>
        </w:r>
        <w:r>
          <w:rPr>
            <w:noProof/>
            <w:webHidden/>
          </w:rPr>
          <w:t>IX</w:t>
        </w:r>
        <w:r>
          <w:rPr>
            <w:noProof/>
            <w:webHidden/>
          </w:rPr>
          <w:fldChar w:fldCharType="end"/>
        </w:r>
      </w:hyperlink>
    </w:p>
    <w:p w14:paraId="64DF7E84" w14:textId="037C3C81" w:rsidR="00FE0127" w:rsidRDefault="00FE0127">
      <w:pPr>
        <w:pStyle w:val="Tabledesillustrations"/>
        <w:tabs>
          <w:tab w:val="right" w:leader="dot" w:pos="9613"/>
        </w:tabs>
        <w:rPr>
          <w:rFonts w:eastAsiaTheme="minorEastAsia"/>
          <w:noProof/>
          <w:lang w:eastAsia="fr-FR"/>
        </w:rPr>
      </w:pPr>
      <w:hyperlink w:anchor="_Toc15028462" w:history="1">
        <w:r w:rsidRPr="00363E7E">
          <w:rPr>
            <w:rStyle w:val="Lienhypertexte"/>
            <w:rFonts w:ascii="Arial" w:hAnsi="Arial" w:cs="Arial"/>
            <w:noProof/>
          </w:rPr>
          <w:t xml:space="preserve">Figure 47 : </w:t>
        </w:r>
        <w:r w:rsidRPr="00363E7E">
          <w:rPr>
            <w:rStyle w:val="Lienhypertexte"/>
            <w:rFonts w:ascii="Arial" w:hAnsi="Arial" w:cs="Arial"/>
            <w:iCs/>
            <w:noProof/>
          </w:rPr>
          <w:t>évolution des dépenses de santé par types de structure</w:t>
        </w:r>
        <w:r>
          <w:rPr>
            <w:noProof/>
            <w:webHidden/>
          </w:rPr>
          <w:tab/>
        </w:r>
        <w:r>
          <w:rPr>
            <w:noProof/>
            <w:webHidden/>
          </w:rPr>
          <w:fldChar w:fldCharType="begin"/>
        </w:r>
        <w:r>
          <w:rPr>
            <w:noProof/>
            <w:webHidden/>
          </w:rPr>
          <w:instrText xml:space="preserve"> PAGEREF _Toc15028462 \h </w:instrText>
        </w:r>
        <w:r>
          <w:rPr>
            <w:noProof/>
            <w:webHidden/>
          </w:rPr>
        </w:r>
        <w:r>
          <w:rPr>
            <w:noProof/>
            <w:webHidden/>
          </w:rPr>
          <w:fldChar w:fldCharType="separate"/>
        </w:r>
        <w:r>
          <w:rPr>
            <w:noProof/>
            <w:webHidden/>
          </w:rPr>
          <w:t>X</w:t>
        </w:r>
        <w:r>
          <w:rPr>
            <w:noProof/>
            <w:webHidden/>
          </w:rPr>
          <w:fldChar w:fldCharType="end"/>
        </w:r>
      </w:hyperlink>
    </w:p>
    <w:p w14:paraId="6D057EA5" w14:textId="0DC7E021" w:rsidR="00FE0127" w:rsidRDefault="00FE0127">
      <w:pPr>
        <w:pStyle w:val="Tabledesillustrations"/>
        <w:tabs>
          <w:tab w:val="right" w:leader="dot" w:pos="9613"/>
        </w:tabs>
        <w:rPr>
          <w:rFonts w:eastAsiaTheme="minorEastAsia"/>
          <w:noProof/>
          <w:lang w:eastAsia="fr-FR"/>
        </w:rPr>
      </w:pPr>
      <w:hyperlink w:anchor="_Toc15028463" w:history="1">
        <w:r w:rsidRPr="00363E7E">
          <w:rPr>
            <w:rStyle w:val="Lienhypertexte"/>
            <w:rFonts w:ascii="Arial" w:hAnsi="Arial" w:cs="Arial"/>
            <w:noProof/>
          </w:rPr>
          <w:t xml:space="preserve">Figure 48 : </w:t>
        </w:r>
        <w:r w:rsidRPr="00363E7E">
          <w:rPr>
            <w:rStyle w:val="Lienhypertexte"/>
            <w:rFonts w:ascii="Arial" w:hAnsi="Arial" w:cs="Arial"/>
            <w:iCs/>
            <w:noProof/>
          </w:rPr>
          <w:t>évolution du poids des DCS par type de soins de 2011 à 2017</w:t>
        </w:r>
        <w:r>
          <w:rPr>
            <w:noProof/>
            <w:webHidden/>
          </w:rPr>
          <w:tab/>
        </w:r>
        <w:r>
          <w:rPr>
            <w:noProof/>
            <w:webHidden/>
          </w:rPr>
          <w:fldChar w:fldCharType="begin"/>
        </w:r>
        <w:r>
          <w:rPr>
            <w:noProof/>
            <w:webHidden/>
          </w:rPr>
          <w:instrText xml:space="preserve"> PAGEREF _Toc15028463 \h </w:instrText>
        </w:r>
        <w:r>
          <w:rPr>
            <w:noProof/>
            <w:webHidden/>
          </w:rPr>
        </w:r>
        <w:r>
          <w:rPr>
            <w:noProof/>
            <w:webHidden/>
          </w:rPr>
          <w:fldChar w:fldCharType="separate"/>
        </w:r>
        <w:r>
          <w:rPr>
            <w:noProof/>
            <w:webHidden/>
          </w:rPr>
          <w:t>X</w:t>
        </w:r>
        <w:r>
          <w:rPr>
            <w:noProof/>
            <w:webHidden/>
          </w:rPr>
          <w:fldChar w:fldCharType="end"/>
        </w:r>
      </w:hyperlink>
    </w:p>
    <w:p w14:paraId="06D860FA" w14:textId="496AA11F" w:rsidR="00FE0127" w:rsidRDefault="00FE0127">
      <w:pPr>
        <w:pStyle w:val="Tabledesillustrations"/>
        <w:tabs>
          <w:tab w:val="right" w:leader="dot" w:pos="9613"/>
        </w:tabs>
        <w:rPr>
          <w:rFonts w:eastAsiaTheme="minorEastAsia"/>
          <w:noProof/>
          <w:lang w:eastAsia="fr-FR"/>
        </w:rPr>
      </w:pPr>
      <w:hyperlink w:anchor="_Toc15028464" w:history="1">
        <w:r w:rsidRPr="00363E7E">
          <w:rPr>
            <w:rStyle w:val="Lienhypertexte"/>
            <w:rFonts w:ascii="Arial" w:hAnsi="Arial" w:cs="Arial"/>
            <w:noProof/>
          </w:rPr>
          <w:t xml:space="preserve">Figure 49 : </w:t>
        </w:r>
        <w:r w:rsidRPr="00363E7E">
          <w:rPr>
            <w:rStyle w:val="Lienhypertexte"/>
            <w:rFonts w:ascii="Arial" w:hAnsi="Arial" w:cs="Arial"/>
            <w:iCs/>
            <w:noProof/>
          </w:rPr>
          <w:t>répartition de l’incidence des dépenses catastrophique par région selon la méthode OMS</w:t>
        </w:r>
        <w:r>
          <w:rPr>
            <w:noProof/>
            <w:webHidden/>
          </w:rPr>
          <w:tab/>
        </w:r>
        <w:r>
          <w:rPr>
            <w:noProof/>
            <w:webHidden/>
          </w:rPr>
          <w:fldChar w:fldCharType="begin"/>
        </w:r>
        <w:r>
          <w:rPr>
            <w:noProof/>
            <w:webHidden/>
          </w:rPr>
          <w:instrText xml:space="preserve"> PAGEREF _Toc15028464 \h </w:instrText>
        </w:r>
        <w:r>
          <w:rPr>
            <w:noProof/>
            <w:webHidden/>
          </w:rPr>
        </w:r>
        <w:r>
          <w:rPr>
            <w:noProof/>
            <w:webHidden/>
          </w:rPr>
          <w:fldChar w:fldCharType="separate"/>
        </w:r>
        <w:r>
          <w:rPr>
            <w:noProof/>
            <w:webHidden/>
          </w:rPr>
          <w:t>XI</w:t>
        </w:r>
        <w:r>
          <w:rPr>
            <w:noProof/>
            <w:webHidden/>
          </w:rPr>
          <w:fldChar w:fldCharType="end"/>
        </w:r>
      </w:hyperlink>
    </w:p>
    <w:p w14:paraId="360D12FD" w14:textId="24FCDEF7" w:rsidR="00FE0127" w:rsidRDefault="00FE0127">
      <w:pPr>
        <w:pStyle w:val="Tabledesillustrations"/>
        <w:tabs>
          <w:tab w:val="right" w:leader="dot" w:pos="9613"/>
        </w:tabs>
        <w:rPr>
          <w:rFonts w:eastAsiaTheme="minorEastAsia"/>
          <w:noProof/>
          <w:lang w:eastAsia="fr-FR"/>
        </w:rPr>
      </w:pPr>
      <w:hyperlink w:anchor="_Toc15028465" w:history="1">
        <w:r w:rsidRPr="00363E7E">
          <w:rPr>
            <w:rStyle w:val="Lienhypertexte"/>
            <w:rFonts w:ascii="Arial" w:hAnsi="Arial" w:cs="Arial"/>
            <w:noProof/>
          </w:rPr>
          <w:t xml:space="preserve">Figure 50 : </w:t>
        </w:r>
        <w:r w:rsidRPr="00363E7E">
          <w:rPr>
            <w:rStyle w:val="Lienhypertexte"/>
            <w:rFonts w:ascii="Arial" w:hAnsi="Arial" w:cs="Arial"/>
            <w:iCs/>
            <w:noProof/>
          </w:rPr>
          <w:t>évolution de la proportion des individus qui sont tombé dans la pauvreté suite aux dépenses de santé</w:t>
        </w:r>
        <w:r>
          <w:rPr>
            <w:noProof/>
            <w:webHidden/>
          </w:rPr>
          <w:tab/>
        </w:r>
        <w:r>
          <w:rPr>
            <w:noProof/>
            <w:webHidden/>
          </w:rPr>
          <w:fldChar w:fldCharType="begin"/>
        </w:r>
        <w:r>
          <w:rPr>
            <w:noProof/>
            <w:webHidden/>
          </w:rPr>
          <w:instrText xml:space="preserve"> PAGEREF _Toc15028465 \h </w:instrText>
        </w:r>
        <w:r>
          <w:rPr>
            <w:noProof/>
            <w:webHidden/>
          </w:rPr>
        </w:r>
        <w:r>
          <w:rPr>
            <w:noProof/>
            <w:webHidden/>
          </w:rPr>
          <w:fldChar w:fldCharType="separate"/>
        </w:r>
        <w:r>
          <w:rPr>
            <w:noProof/>
            <w:webHidden/>
          </w:rPr>
          <w:t>XI</w:t>
        </w:r>
        <w:r>
          <w:rPr>
            <w:noProof/>
            <w:webHidden/>
          </w:rPr>
          <w:fldChar w:fldCharType="end"/>
        </w:r>
      </w:hyperlink>
    </w:p>
    <w:p w14:paraId="2E9E4848" w14:textId="001F4C8A" w:rsidR="00FE0127" w:rsidRDefault="00FE0127">
      <w:pPr>
        <w:pStyle w:val="Tabledesillustrations"/>
        <w:tabs>
          <w:tab w:val="right" w:leader="dot" w:pos="9613"/>
        </w:tabs>
        <w:rPr>
          <w:rFonts w:eastAsiaTheme="minorEastAsia"/>
          <w:noProof/>
          <w:lang w:eastAsia="fr-FR"/>
        </w:rPr>
      </w:pPr>
      <w:hyperlink w:anchor="_Toc15028466" w:history="1">
        <w:r w:rsidRPr="00363E7E">
          <w:rPr>
            <w:rStyle w:val="Lienhypertexte"/>
            <w:rFonts w:ascii="Arial" w:hAnsi="Arial" w:cs="Arial"/>
            <w:noProof/>
          </w:rPr>
          <w:t>Figure 51 :</w:t>
        </w:r>
        <w:r w:rsidRPr="00363E7E">
          <w:rPr>
            <w:rStyle w:val="Lienhypertexte"/>
            <w:rFonts w:ascii="Arial" w:hAnsi="Arial" w:cs="Arial"/>
            <w:noProof/>
            <w:lang w:val="fr-MC"/>
          </w:rPr>
          <w:t xml:space="preserve"> proportion des individus qui sont tombé dans la pauvreté suite aux dépenses de santé par région en 2014</w:t>
        </w:r>
        <w:r>
          <w:rPr>
            <w:noProof/>
            <w:webHidden/>
          </w:rPr>
          <w:tab/>
        </w:r>
        <w:r>
          <w:rPr>
            <w:noProof/>
            <w:webHidden/>
          </w:rPr>
          <w:fldChar w:fldCharType="begin"/>
        </w:r>
        <w:r>
          <w:rPr>
            <w:noProof/>
            <w:webHidden/>
          </w:rPr>
          <w:instrText xml:space="preserve"> PAGEREF _Toc15028466 \h </w:instrText>
        </w:r>
        <w:r>
          <w:rPr>
            <w:noProof/>
            <w:webHidden/>
          </w:rPr>
        </w:r>
        <w:r>
          <w:rPr>
            <w:noProof/>
            <w:webHidden/>
          </w:rPr>
          <w:fldChar w:fldCharType="separate"/>
        </w:r>
        <w:r>
          <w:rPr>
            <w:noProof/>
            <w:webHidden/>
          </w:rPr>
          <w:t>XII</w:t>
        </w:r>
        <w:r>
          <w:rPr>
            <w:noProof/>
            <w:webHidden/>
          </w:rPr>
          <w:fldChar w:fldCharType="end"/>
        </w:r>
      </w:hyperlink>
    </w:p>
    <w:p w14:paraId="0947B9DE" w14:textId="5B453CDD" w:rsidR="00FE0127" w:rsidRDefault="00FE0127">
      <w:pPr>
        <w:pStyle w:val="Tabledesillustrations"/>
        <w:tabs>
          <w:tab w:val="right" w:leader="dot" w:pos="9613"/>
        </w:tabs>
        <w:rPr>
          <w:rFonts w:eastAsiaTheme="minorEastAsia"/>
          <w:noProof/>
          <w:lang w:eastAsia="fr-FR"/>
        </w:rPr>
      </w:pPr>
      <w:hyperlink w:anchor="_Toc15028467" w:history="1">
        <w:r w:rsidRPr="00363E7E">
          <w:rPr>
            <w:rStyle w:val="Lienhypertexte"/>
            <w:rFonts w:ascii="Arial" w:hAnsi="Arial" w:cs="Arial"/>
            <w:noProof/>
          </w:rPr>
          <w:t>Figure 52 : évolution de l’incidence annuelle des avortements clandestins de 2010 à 2017</w:t>
        </w:r>
        <w:r>
          <w:rPr>
            <w:noProof/>
            <w:webHidden/>
          </w:rPr>
          <w:tab/>
        </w:r>
        <w:r>
          <w:rPr>
            <w:noProof/>
            <w:webHidden/>
          </w:rPr>
          <w:fldChar w:fldCharType="begin"/>
        </w:r>
        <w:r>
          <w:rPr>
            <w:noProof/>
            <w:webHidden/>
          </w:rPr>
          <w:instrText xml:space="preserve"> PAGEREF _Toc15028467 \h </w:instrText>
        </w:r>
        <w:r>
          <w:rPr>
            <w:noProof/>
            <w:webHidden/>
          </w:rPr>
        </w:r>
        <w:r>
          <w:rPr>
            <w:noProof/>
            <w:webHidden/>
          </w:rPr>
          <w:fldChar w:fldCharType="separate"/>
        </w:r>
        <w:r>
          <w:rPr>
            <w:noProof/>
            <w:webHidden/>
          </w:rPr>
          <w:t>XIII</w:t>
        </w:r>
        <w:r>
          <w:rPr>
            <w:noProof/>
            <w:webHidden/>
          </w:rPr>
          <w:fldChar w:fldCharType="end"/>
        </w:r>
      </w:hyperlink>
    </w:p>
    <w:p w14:paraId="1FB2269C" w14:textId="769D29E8" w:rsidR="00FE0127" w:rsidRDefault="00FE0127">
      <w:pPr>
        <w:pStyle w:val="Tabledesillustrations"/>
        <w:tabs>
          <w:tab w:val="right" w:leader="dot" w:pos="9613"/>
        </w:tabs>
        <w:rPr>
          <w:rFonts w:eastAsiaTheme="minorEastAsia"/>
          <w:noProof/>
          <w:lang w:eastAsia="fr-FR"/>
        </w:rPr>
      </w:pPr>
      <w:hyperlink w:anchor="_Toc15028468" w:history="1">
        <w:r w:rsidRPr="00363E7E">
          <w:rPr>
            <w:rStyle w:val="Lienhypertexte"/>
            <w:rFonts w:ascii="Arial" w:hAnsi="Arial" w:cs="Arial"/>
            <w:noProof/>
          </w:rPr>
          <w:t>Figure 53 : incidence hospitalière moyenne des avortements clandestins pour 100 000 GA en 2017 par région</w:t>
        </w:r>
        <w:r>
          <w:rPr>
            <w:noProof/>
            <w:webHidden/>
          </w:rPr>
          <w:tab/>
        </w:r>
        <w:r>
          <w:rPr>
            <w:noProof/>
            <w:webHidden/>
          </w:rPr>
          <w:fldChar w:fldCharType="begin"/>
        </w:r>
        <w:r>
          <w:rPr>
            <w:noProof/>
            <w:webHidden/>
          </w:rPr>
          <w:instrText xml:space="preserve"> PAGEREF _Toc15028468 \h </w:instrText>
        </w:r>
        <w:r>
          <w:rPr>
            <w:noProof/>
            <w:webHidden/>
          </w:rPr>
        </w:r>
        <w:r>
          <w:rPr>
            <w:noProof/>
            <w:webHidden/>
          </w:rPr>
          <w:fldChar w:fldCharType="separate"/>
        </w:r>
        <w:r>
          <w:rPr>
            <w:noProof/>
            <w:webHidden/>
          </w:rPr>
          <w:t>XIII</w:t>
        </w:r>
        <w:r>
          <w:rPr>
            <w:noProof/>
            <w:webHidden/>
          </w:rPr>
          <w:fldChar w:fldCharType="end"/>
        </w:r>
      </w:hyperlink>
    </w:p>
    <w:p w14:paraId="107FE18D" w14:textId="2B18459B" w:rsidR="00FE0127" w:rsidRDefault="00FE0127">
      <w:pPr>
        <w:pStyle w:val="Tabledesillustrations"/>
        <w:tabs>
          <w:tab w:val="right" w:leader="dot" w:pos="9613"/>
        </w:tabs>
        <w:rPr>
          <w:rFonts w:eastAsiaTheme="minorEastAsia"/>
          <w:noProof/>
          <w:lang w:eastAsia="fr-FR"/>
        </w:rPr>
      </w:pPr>
      <w:hyperlink w:anchor="_Toc15028469" w:history="1">
        <w:r w:rsidRPr="00363E7E">
          <w:rPr>
            <w:rStyle w:val="Lienhypertexte"/>
            <w:rFonts w:ascii="Arial" w:hAnsi="Arial" w:cs="Arial"/>
            <w:noProof/>
          </w:rPr>
          <w:t>Figure 54 : Incidence hospitalière des cas de PG et de MAS de 2010 à 2017</w:t>
        </w:r>
        <w:r>
          <w:rPr>
            <w:noProof/>
            <w:webHidden/>
          </w:rPr>
          <w:tab/>
        </w:r>
        <w:r>
          <w:rPr>
            <w:noProof/>
            <w:webHidden/>
          </w:rPr>
          <w:fldChar w:fldCharType="begin"/>
        </w:r>
        <w:r>
          <w:rPr>
            <w:noProof/>
            <w:webHidden/>
          </w:rPr>
          <w:instrText xml:space="preserve"> PAGEREF _Toc15028469 \h </w:instrText>
        </w:r>
        <w:r>
          <w:rPr>
            <w:noProof/>
            <w:webHidden/>
          </w:rPr>
        </w:r>
        <w:r>
          <w:rPr>
            <w:noProof/>
            <w:webHidden/>
          </w:rPr>
          <w:fldChar w:fldCharType="separate"/>
        </w:r>
        <w:r>
          <w:rPr>
            <w:noProof/>
            <w:webHidden/>
          </w:rPr>
          <w:t>XIV</w:t>
        </w:r>
        <w:r>
          <w:rPr>
            <w:noProof/>
            <w:webHidden/>
          </w:rPr>
          <w:fldChar w:fldCharType="end"/>
        </w:r>
      </w:hyperlink>
    </w:p>
    <w:p w14:paraId="14FC9E84" w14:textId="709E2C0D" w:rsidR="00FE0127" w:rsidRDefault="00FE0127">
      <w:pPr>
        <w:pStyle w:val="Tabledesillustrations"/>
        <w:tabs>
          <w:tab w:val="right" w:leader="dot" w:pos="9613"/>
        </w:tabs>
        <w:rPr>
          <w:rFonts w:eastAsiaTheme="minorEastAsia"/>
          <w:noProof/>
          <w:lang w:eastAsia="fr-FR"/>
        </w:rPr>
      </w:pPr>
      <w:hyperlink w:anchor="_Toc15028470" w:history="1">
        <w:r w:rsidRPr="00363E7E">
          <w:rPr>
            <w:rStyle w:val="Lienhypertexte"/>
            <w:rFonts w:ascii="Arial" w:hAnsi="Arial" w:cs="Arial"/>
            <w:noProof/>
          </w:rPr>
          <w:t>Figure 55 : nombre moyen de cas de PG pour 1000 enfants de moins de 5 ans par an</w:t>
        </w:r>
        <w:r>
          <w:rPr>
            <w:noProof/>
            <w:webHidden/>
          </w:rPr>
          <w:tab/>
        </w:r>
        <w:r>
          <w:rPr>
            <w:noProof/>
            <w:webHidden/>
          </w:rPr>
          <w:fldChar w:fldCharType="begin"/>
        </w:r>
        <w:r>
          <w:rPr>
            <w:noProof/>
            <w:webHidden/>
          </w:rPr>
          <w:instrText xml:space="preserve"> PAGEREF _Toc15028470 \h </w:instrText>
        </w:r>
        <w:r>
          <w:rPr>
            <w:noProof/>
            <w:webHidden/>
          </w:rPr>
        </w:r>
        <w:r>
          <w:rPr>
            <w:noProof/>
            <w:webHidden/>
          </w:rPr>
          <w:fldChar w:fldCharType="separate"/>
        </w:r>
        <w:r>
          <w:rPr>
            <w:noProof/>
            <w:webHidden/>
          </w:rPr>
          <w:t>XIV</w:t>
        </w:r>
        <w:r>
          <w:rPr>
            <w:noProof/>
            <w:webHidden/>
          </w:rPr>
          <w:fldChar w:fldCharType="end"/>
        </w:r>
      </w:hyperlink>
    </w:p>
    <w:p w14:paraId="3A59DB96" w14:textId="330BB418" w:rsidR="00FE0127" w:rsidRDefault="00FE0127">
      <w:pPr>
        <w:pStyle w:val="Tabledesillustrations"/>
        <w:tabs>
          <w:tab w:val="right" w:leader="dot" w:pos="9613"/>
        </w:tabs>
        <w:rPr>
          <w:rFonts w:eastAsiaTheme="minorEastAsia"/>
          <w:noProof/>
          <w:lang w:eastAsia="fr-FR"/>
        </w:rPr>
      </w:pPr>
      <w:hyperlink w:anchor="_Toc15028471" w:history="1">
        <w:r w:rsidRPr="00363E7E">
          <w:rPr>
            <w:rStyle w:val="Lienhypertexte"/>
            <w:rFonts w:ascii="Arial" w:hAnsi="Arial" w:cs="Arial"/>
            <w:noProof/>
          </w:rPr>
          <w:t>Figure 56 : nombre moyen de cas de PG pour 1000 grossesses attendues par an</w:t>
        </w:r>
        <w:r>
          <w:rPr>
            <w:noProof/>
            <w:webHidden/>
          </w:rPr>
          <w:tab/>
        </w:r>
        <w:r>
          <w:rPr>
            <w:noProof/>
            <w:webHidden/>
          </w:rPr>
          <w:fldChar w:fldCharType="begin"/>
        </w:r>
        <w:r>
          <w:rPr>
            <w:noProof/>
            <w:webHidden/>
          </w:rPr>
          <w:instrText xml:space="preserve"> PAGEREF _Toc15028471 \h </w:instrText>
        </w:r>
        <w:r>
          <w:rPr>
            <w:noProof/>
            <w:webHidden/>
          </w:rPr>
        </w:r>
        <w:r>
          <w:rPr>
            <w:noProof/>
            <w:webHidden/>
          </w:rPr>
          <w:fldChar w:fldCharType="separate"/>
        </w:r>
        <w:r>
          <w:rPr>
            <w:noProof/>
            <w:webHidden/>
          </w:rPr>
          <w:t>XV</w:t>
        </w:r>
        <w:r>
          <w:rPr>
            <w:noProof/>
            <w:webHidden/>
          </w:rPr>
          <w:fldChar w:fldCharType="end"/>
        </w:r>
      </w:hyperlink>
    </w:p>
    <w:p w14:paraId="2449D4B9" w14:textId="3B01C066" w:rsidR="00FE0127" w:rsidRDefault="00FE0127">
      <w:pPr>
        <w:pStyle w:val="Tabledesillustrations"/>
        <w:tabs>
          <w:tab w:val="right" w:leader="dot" w:pos="9613"/>
        </w:tabs>
        <w:rPr>
          <w:rFonts w:eastAsiaTheme="minorEastAsia"/>
          <w:noProof/>
          <w:lang w:eastAsia="fr-FR"/>
        </w:rPr>
      </w:pPr>
      <w:hyperlink w:anchor="_Toc15028472" w:history="1">
        <w:r w:rsidRPr="00363E7E">
          <w:rPr>
            <w:rStyle w:val="Lienhypertexte"/>
            <w:rFonts w:ascii="Arial" w:hAnsi="Arial" w:cs="Arial"/>
            <w:noProof/>
          </w:rPr>
          <w:t>Figure 57 : nombre moyen de cas de MAS pour 1000 enfants de moins de 5 ans par an</w:t>
        </w:r>
        <w:r>
          <w:rPr>
            <w:noProof/>
            <w:webHidden/>
          </w:rPr>
          <w:tab/>
        </w:r>
        <w:r>
          <w:rPr>
            <w:noProof/>
            <w:webHidden/>
          </w:rPr>
          <w:fldChar w:fldCharType="begin"/>
        </w:r>
        <w:r>
          <w:rPr>
            <w:noProof/>
            <w:webHidden/>
          </w:rPr>
          <w:instrText xml:space="preserve"> PAGEREF _Toc15028472 \h </w:instrText>
        </w:r>
        <w:r>
          <w:rPr>
            <w:noProof/>
            <w:webHidden/>
          </w:rPr>
        </w:r>
        <w:r>
          <w:rPr>
            <w:noProof/>
            <w:webHidden/>
          </w:rPr>
          <w:fldChar w:fldCharType="separate"/>
        </w:r>
        <w:r>
          <w:rPr>
            <w:noProof/>
            <w:webHidden/>
          </w:rPr>
          <w:t>XV</w:t>
        </w:r>
        <w:r>
          <w:rPr>
            <w:noProof/>
            <w:webHidden/>
          </w:rPr>
          <w:fldChar w:fldCharType="end"/>
        </w:r>
      </w:hyperlink>
    </w:p>
    <w:p w14:paraId="3F727EC5" w14:textId="6C6CCF56" w:rsidR="00FE0127" w:rsidRDefault="00FE0127">
      <w:pPr>
        <w:pStyle w:val="Tabledesillustrations"/>
        <w:tabs>
          <w:tab w:val="right" w:leader="dot" w:pos="9613"/>
        </w:tabs>
        <w:rPr>
          <w:rFonts w:eastAsiaTheme="minorEastAsia"/>
          <w:noProof/>
          <w:lang w:eastAsia="fr-FR"/>
        </w:rPr>
      </w:pPr>
      <w:hyperlink w:anchor="_Toc15028473" w:history="1">
        <w:r w:rsidRPr="00363E7E">
          <w:rPr>
            <w:rStyle w:val="Lienhypertexte"/>
            <w:rFonts w:ascii="Arial" w:hAnsi="Arial" w:cs="Arial"/>
            <w:noProof/>
          </w:rPr>
          <w:t>Figure 58 : évolution du taux de décès maternels de 2010 à 2017</w:t>
        </w:r>
        <w:r>
          <w:rPr>
            <w:noProof/>
            <w:webHidden/>
          </w:rPr>
          <w:tab/>
        </w:r>
        <w:r>
          <w:rPr>
            <w:noProof/>
            <w:webHidden/>
          </w:rPr>
          <w:fldChar w:fldCharType="begin"/>
        </w:r>
        <w:r>
          <w:rPr>
            <w:noProof/>
            <w:webHidden/>
          </w:rPr>
          <w:instrText xml:space="preserve"> PAGEREF _Toc15028473 \h </w:instrText>
        </w:r>
        <w:r>
          <w:rPr>
            <w:noProof/>
            <w:webHidden/>
          </w:rPr>
        </w:r>
        <w:r>
          <w:rPr>
            <w:noProof/>
            <w:webHidden/>
          </w:rPr>
          <w:fldChar w:fldCharType="separate"/>
        </w:r>
        <w:r>
          <w:rPr>
            <w:noProof/>
            <w:webHidden/>
          </w:rPr>
          <w:t>XV</w:t>
        </w:r>
        <w:r>
          <w:rPr>
            <w:noProof/>
            <w:webHidden/>
          </w:rPr>
          <w:fldChar w:fldCharType="end"/>
        </w:r>
      </w:hyperlink>
    </w:p>
    <w:p w14:paraId="267622EF" w14:textId="5ADD9E34" w:rsidR="00FE0127" w:rsidRDefault="00FE0127">
      <w:pPr>
        <w:pStyle w:val="Tabledesillustrations"/>
        <w:tabs>
          <w:tab w:val="right" w:leader="dot" w:pos="9613"/>
        </w:tabs>
        <w:rPr>
          <w:rFonts w:eastAsiaTheme="minorEastAsia"/>
          <w:noProof/>
          <w:lang w:eastAsia="fr-FR"/>
        </w:rPr>
      </w:pPr>
      <w:hyperlink w:anchor="_Toc15028474" w:history="1">
        <w:r w:rsidRPr="00363E7E">
          <w:rPr>
            <w:rStyle w:val="Lienhypertexte"/>
            <w:rFonts w:ascii="Arial" w:hAnsi="Arial" w:cs="Arial"/>
            <w:noProof/>
          </w:rPr>
          <w:t>Figure 59 : taux moyen de décès maternels pour 100 000 parturientes par an et par région.</w:t>
        </w:r>
        <w:r>
          <w:rPr>
            <w:noProof/>
            <w:webHidden/>
          </w:rPr>
          <w:tab/>
        </w:r>
        <w:r>
          <w:rPr>
            <w:noProof/>
            <w:webHidden/>
          </w:rPr>
          <w:fldChar w:fldCharType="begin"/>
        </w:r>
        <w:r>
          <w:rPr>
            <w:noProof/>
            <w:webHidden/>
          </w:rPr>
          <w:instrText xml:space="preserve"> PAGEREF _Toc15028474 \h </w:instrText>
        </w:r>
        <w:r>
          <w:rPr>
            <w:noProof/>
            <w:webHidden/>
          </w:rPr>
        </w:r>
        <w:r>
          <w:rPr>
            <w:noProof/>
            <w:webHidden/>
          </w:rPr>
          <w:fldChar w:fldCharType="separate"/>
        </w:r>
        <w:r>
          <w:rPr>
            <w:noProof/>
            <w:webHidden/>
          </w:rPr>
          <w:t>XVI</w:t>
        </w:r>
        <w:r>
          <w:rPr>
            <w:noProof/>
            <w:webHidden/>
          </w:rPr>
          <w:fldChar w:fldCharType="end"/>
        </w:r>
      </w:hyperlink>
    </w:p>
    <w:p w14:paraId="1D26FCB9" w14:textId="712FFF7F" w:rsidR="00FE0127" w:rsidRDefault="00FE0127">
      <w:pPr>
        <w:pStyle w:val="Tabledesillustrations"/>
        <w:tabs>
          <w:tab w:val="right" w:leader="dot" w:pos="9613"/>
        </w:tabs>
        <w:rPr>
          <w:rFonts w:eastAsiaTheme="minorEastAsia"/>
          <w:noProof/>
          <w:lang w:eastAsia="fr-FR"/>
        </w:rPr>
      </w:pPr>
      <w:hyperlink w:anchor="_Toc15028475" w:history="1">
        <w:r w:rsidRPr="00363E7E">
          <w:rPr>
            <w:rStyle w:val="Lienhypertexte"/>
            <w:rFonts w:ascii="Arial" w:hAnsi="Arial" w:cs="Arial"/>
            <w:noProof/>
          </w:rPr>
          <w:t>Figure 60 : évolution de la létalité du PG dans les hôpitaux (CHR, CHU) de 2010 à 2017</w:t>
        </w:r>
        <w:r>
          <w:rPr>
            <w:noProof/>
            <w:webHidden/>
          </w:rPr>
          <w:tab/>
        </w:r>
        <w:r>
          <w:rPr>
            <w:noProof/>
            <w:webHidden/>
          </w:rPr>
          <w:fldChar w:fldCharType="begin"/>
        </w:r>
        <w:r>
          <w:rPr>
            <w:noProof/>
            <w:webHidden/>
          </w:rPr>
          <w:instrText xml:space="preserve"> PAGEREF _Toc15028475 \h </w:instrText>
        </w:r>
        <w:r>
          <w:rPr>
            <w:noProof/>
            <w:webHidden/>
          </w:rPr>
        </w:r>
        <w:r>
          <w:rPr>
            <w:noProof/>
            <w:webHidden/>
          </w:rPr>
          <w:fldChar w:fldCharType="separate"/>
        </w:r>
        <w:r>
          <w:rPr>
            <w:noProof/>
            <w:webHidden/>
          </w:rPr>
          <w:t>XVI</w:t>
        </w:r>
        <w:r>
          <w:rPr>
            <w:noProof/>
            <w:webHidden/>
          </w:rPr>
          <w:fldChar w:fldCharType="end"/>
        </w:r>
      </w:hyperlink>
    </w:p>
    <w:p w14:paraId="7BBA0D23" w14:textId="0215B9C8" w:rsidR="00FE0127" w:rsidRDefault="00FE0127">
      <w:pPr>
        <w:pStyle w:val="Tabledesillustrations"/>
        <w:tabs>
          <w:tab w:val="right" w:leader="dot" w:pos="9613"/>
        </w:tabs>
        <w:rPr>
          <w:rFonts w:eastAsiaTheme="minorEastAsia"/>
          <w:noProof/>
          <w:lang w:eastAsia="fr-FR"/>
        </w:rPr>
      </w:pPr>
      <w:hyperlink w:anchor="_Toc15028476" w:history="1">
        <w:r w:rsidRPr="00363E7E">
          <w:rPr>
            <w:rStyle w:val="Lienhypertexte"/>
            <w:rFonts w:ascii="Arial" w:hAnsi="Arial" w:cs="Arial"/>
            <w:noProof/>
          </w:rPr>
          <w:t>Figure 61 : évolution de la létalité de la MAS de 2013 à 2017</w:t>
        </w:r>
        <w:r>
          <w:rPr>
            <w:noProof/>
            <w:webHidden/>
          </w:rPr>
          <w:tab/>
        </w:r>
        <w:r>
          <w:rPr>
            <w:noProof/>
            <w:webHidden/>
          </w:rPr>
          <w:fldChar w:fldCharType="begin"/>
        </w:r>
        <w:r>
          <w:rPr>
            <w:noProof/>
            <w:webHidden/>
          </w:rPr>
          <w:instrText xml:space="preserve"> PAGEREF _Toc15028476 \h </w:instrText>
        </w:r>
        <w:r>
          <w:rPr>
            <w:noProof/>
            <w:webHidden/>
          </w:rPr>
        </w:r>
        <w:r>
          <w:rPr>
            <w:noProof/>
            <w:webHidden/>
          </w:rPr>
          <w:fldChar w:fldCharType="separate"/>
        </w:r>
        <w:r>
          <w:rPr>
            <w:noProof/>
            <w:webHidden/>
          </w:rPr>
          <w:t>XVII</w:t>
        </w:r>
        <w:r>
          <w:rPr>
            <w:noProof/>
            <w:webHidden/>
          </w:rPr>
          <w:fldChar w:fldCharType="end"/>
        </w:r>
      </w:hyperlink>
    </w:p>
    <w:p w14:paraId="45A48D53" w14:textId="162B27DC" w:rsidR="002E5AD5" w:rsidRDefault="002E5AD5" w:rsidP="00E73BBD">
      <w:pPr>
        <w:spacing w:line="360" w:lineRule="auto"/>
        <w:jc w:val="both"/>
        <w:rPr>
          <w:rFonts w:ascii="Arial" w:eastAsia="Calibri" w:hAnsi="Arial" w:cs="Arial"/>
          <w:sz w:val="24"/>
          <w:szCs w:val="24"/>
        </w:rPr>
      </w:pPr>
      <w:r w:rsidRPr="004A25ED">
        <w:rPr>
          <w:rFonts w:ascii="Arial" w:eastAsia="Calibri" w:hAnsi="Arial" w:cs="Arial"/>
          <w:sz w:val="24"/>
          <w:szCs w:val="24"/>
        </w:rPr>
        <w:fldChar w:fldCharType="end"/>
      </w:r>
    </w:p>
    <w:p w14:paraId="59CE772D" w14:textId="0F9E0E48" w:rsidR="00036FA7" w:rsidRDefault="00036FA7" w:rsidP="00E73BBD">
      <w:pPr>
        <w:spacing w:line="360" w:lineRule="auto"/>
        <w:jc w:val="both"/>
        <w:rPr>
          <w:rFonts w:ascii="Arial" w:eastAsia="Calibri" w:hAnsi="Arial" w:cs="Arial"/>
          <w:sz w:val="24"/>
          <w:szCs w:val="24"/>
        </w:rPr>
      </w:pPr>
    </w:p>
    <w:p w14:paraId="3D96870B" w14:textId="77777777" w:rsidR="00AF6CEC" w:rsidRDefault="00AF6CEC" w:rsidP="00E73BBD">
      <w:pPr>
        <w:spacing w:line="360" w:lineRule="auto"/>
        <w:jc w:val="both"/>
        <w:rPr>
          <w:rFonts w:ascii="Arial" w:eastAsia="Calibri" w:hAnsi="Arial" w:cs="Arial"/>
          <w:sz w:val="24"/>
          <w:szCs w:val="24"/>
        </w:rPr>
      </w:pPr>
    </w:p>
    <w:p w14:paraId="54CE7E1F" w14:textId="77777777" w:rsidR="002E5AD5" w:rsidRPr="00E73BBD" w:rsidRDefault="002E5AD5" w:rsidP="002E5AD5">
      <w:pPr>
        <w:pStyle w:val="Titre1"/>
        <w:rPr>
          <w:rFonts w:eastAsia="Calibri" w:cs="Arial"/>
          <w:sz w:val="26"/>
          <w:szCs w:val="26"/>
        </w:rPr>
      </w:pPr>
      <w:bookmarkStart w:id="3" w:name="_Toc15028538"/>
      <w:r>
        <w:rPr>
          <w:rFonts w:eastAsia="Calibri" w:cs="Arial"/>
          <w:sz w:val="26"/>
          <w:szCs w:val="26"/>
        </w:rPr>
        <w:lastRenderedPageBreak/>
        <w:t>Sigles et abréviations</w:t>
      </w:r>
      <w:bookmarkEnd w:id="3"/>
    </w:p>
    <w:tbl>
      <w:tblPr>
        <w:tblW w:w="9958" w:type="dxa"/>
        <w:tblCellMar>
          <w:left w:w="70" w:type="dxa"/>
          <w:right w:w="70" w:type="dxa"/>
        </w:tblCellMar>
        <w:tblLook w:val="04A0" w:firstRow="1" w:lastRow="0" w:firstColumn="1" w:lastColumn="0" w:noHBand="0" w:noVBand="1"/>
      </w:tblPr>
      <w:tblGrid>
        <w:gridCol w:w="1484"/>
        <w:gridCol w:w="8474"/>
      </w:tblGrid>
      <w:tr w:rsidR="00E76A7F" w:rsidRPr="00E76A7F" w14:paraId="76C61C19" w14:textId="77777777" w:rsidTr="00232513">
        <w:trPr>
          <w:trHeight w:val="296"/>
        </w:trPr>
        <w:tc>
          <w:tcPr>
            <w:tcW w:w="1484" w:type="dxa"/>
            <w:tcBorders>
              <w:top w:val="nil"/>
              <w:left w:val="nil"/>
              <w:bottom w:val="nil"/>
              <w:right w:val="nil"/>
            </w:tcBorders>
            <w:shd w:val="clear" w:color="auto" w:fill="auto"/>
            <w:noWrap/>
            <w:vAlign w:val="bottom"/>
            <w:hideMark/>
          </w:tcPr>
          <w:p w14:paraId="646F5FCF"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ACT</w:t>
            </w:r>
          </w:p>
        </w:tc>
        <w:tc>
          <w:tcPr>
            <w:tcW w:w="8474" w:type="dxa"/>
            <w:tcBorders>
              <w:top w:val="nil"/>
              <w:left w:val="nil"/>
              <w:bottom w:val="nil"/>
              <w:right w:val="nil"/>
            </w:tcBorders>
            <w:shd w:val="clear" w:color="auto" w:fill="auto"/>
            <w:noWrap/>
            <w:vAlign w:val="bottom"/>
            <w:hideMark/>
          </w:tcPr>
          <w:p w14:paraId="1FBB7D64" w14:textId="77777777" w:rsidR="002E139A" w:rsidRPr="00416DE4" w:rsidRDefault="002E139A" w:rsidP="00E43D10">
            <w:pPr>
              <w:spacing w:after="0" w:line="276" w:lineRule="auto"/>
              <w:jc w:val="both"/>
              <w:rPr>
                <w:rFonts w:ascii="Arial" w:eastAsia="Times New Roman" w:hAnsi="Arial" w:cs="Arial"/>
                <w:sz w:val="24"/>
                <w:szCs w:val="24"/>
                <w:lang w:val="fr-CH" w:eastAsia="fr-CH"/>
              </w:rPr>
            </w:pPr>
            <w:r w:rsidRPr="00416DE4">
              <w:rPr>
                <w:rFonts w:ascii="Arial" w:eastAsia="Times New Roman" w:hAnsi="Arial" w:cs="Arial"/>
                <w:sz w:val="24"/>
                <w:szCs w:val="24"/>
                <w:lang w:eastAsia="fr-CH"/>
              </w:rPr>
              <w:t>Combinaison thérapeutique à base d’arthémisinine</w:t>
            </w:r>
          </w:p>
        </w:tc>
      </w:tr>
      <w:tr w:rsidR="00E76A7F" w:rsidRPr="00E76A7F" w14:paraId="40EAEBE7" w14:textId="77777777" w:rsidTr="00232513">
        <w:trPr>
          <w:trHeight w:val="296"/>
        </w:trPr>
        <w:tc>
          <w:tcPr>
            <w:tcW w:w="1484" w:type="dxa"/>
            <w:tcBorders>
              <w:top w:val="nil"/>
              <w:left w:val="nil"/>
              <w:bottom w:val="nil"/>
              <w:right w:val="nil"/>
            </w:tcBorders>
            <w:shd w:val="clear" w:color="auto" w:fill="auto"/>
            <w:noWrap/>
            <w:vAlign w:val="bottom"/>
          </w:tcPr>
          <w:p w14:paraId="7C3A2BAB" w14:textId="0F68CAB2" w:rsidR="00E76A7F" w:rsidRPr="00E43D10" w:rsidRDefault="00E76A7F"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AGSP</w:t>
            </w:r>
          </w:p>
        </w:tc>
        <w:tc>
          <w:tcPr>
            <w:tcW w:w="8474" w:type="dxa"/>
            <w:tcBorders>
              <w:top w:val="nil"/>
              <w:left w:val="nil"/>
              <w:bottom w:val="nil"/>
              <w:right w:val="nil"/>
            </w:tcBorders>
            <w:shd w:val="clear" w:color="auto" w:fill="auto"/>
            <w:noWrap/>
            <w:vAlign w:val="bottom"/>
          </w:tcPr>
          <w:p w14:paraId="5EAA28C5" w14:textId="306CCFAB" w:rsidR="00E76A7F" w:rsidRPr="00E76A7F" w:rsidRDefault="00E76A7F" w:rsidP="00E43D10">
            <w:pPr>
              <w:spacing w:after="0" w:line="276" w:lineRule="auto"/>
              <w:jc w:val="both"/>
              <w:rPr>
                <w:rFonts w:ascii="Arial" w:eastAsia="Times New Roman" w:hAnsi="Arial" w:cs="Arial"/>
                <w:color w:val="FF0000"/>
                <w:sz w:val="24"/>
                <w:szCs w:val="24"/>
                <w:lang w:eastAsia="fr-CH"/>
              </w:rPr>
            </w:pPr>
            <w:r w:rsidRPr="00E76A7F">
              <w:rPr>
                <w:rFonts w:ascii="Arial" w:eastAsia="Times New Roman" w:hAnsi="Arial" w:cs="Arial"/>
                <w:iCs/>
                <w:spacing w:val="1"/>
                <w:position w:val="1"/>
                <w:sz w:val="26"/>
                <w:szCs w:val="26"/>
                <w:lang w:eastAsia="fr-FR"/>
              </w:rPr>
              <w:t>Agence de gestion des soins de santé primaires</w:t>
            </w:r>
          </w:p>
        </w:tc>
      </w:tr>
      <w:tr w:rsidR="00ED58E1" w:rsidRPr="00E76A7F" w14:paraId="6B352C80" w14:textId="77777777" w:rsidTr="00232513">
        <w:trPr>
          <w:trHeight w:val="296"/>
        </w:trPr>
        <w:tc>
          <w:tcPr>
            <w:tcW w:w="1484" w:type="dxa"/>
            <w:tcBorders>
              <w:top w:val="nil"/>
              <w:left w:val="nil"/>
              <w:bottom w:val="nil"/>
              <w:right w:val="nil"/>
            </w:tcBorders>
            <w:shd w:val="clear" w:color="auto" w:fill="auto"/>
            <w:noWrap/>
            <w:vAlign w:val="bottom"/>
          </w:tcPr>
          <w:p w14:paraId="03A0321E" w14:textId="384CC098" w:rsidR="00ED58E1" w:rsidRPr="00E43D10" w:rsidRDefault="00ED58E1" w:rsidP="00E43D10">
            <w:pPr>
              <w:spacing w:after="0" w:line="276" w:lineRule="auto"/>
              <w:jc w:val="both"/>
              <w:rPr>
                <w:rFonts w:ascii="Arial" w:eastAsia="Times New Roman" w:hAnsi="Arial" w:cs="Arial"/>
                <w:b/>
                <w:iCs/>
                <w:spacing w:val="1"/>
                <w:position w:val="1"/>
                <w:sz w:val="26"/>
                <w:szCs w:val="26"/>
                <w:lang w:eastAsia="fr-FR"/>
              </w:rPr>
            </w:pPr>
            <w:r w:rsidRPr="00E43D10">
              <w:rPr>
                <w:rFonts w:ascii="Arial" w:eastAsia="Times New Roman" w:hAnsi="Arial" w:cs="Arial"/>
                <w:b/>
                <w:iCs/>
                <w:spacing w:val="1"/>
                <w:position w:val="1"/>
                <w:sz w:val="26"/>
                <w:szCs w:val="26"/>
                <w:lang w:eastAsia="fr-FR"/>
              </w:rPr>
              <w:t>ANJE</w:t>
            </w:r>
          </w:p>
        </w:tc>
        <w:tc>
          <w:tcPr>
            <w:tcW w:w="8474" w:type="dxa"/>
            <w:tcBorders>
              <w:top w:val="nil"/>
              <w:left w:val="nil"/>
              <w:bottom w:val="nil"/>
              <w:right w:val="nil"/>
            </w:tcBorders>
            <w:shd w:val="clear" w:color="auto" w:fill="auto"/>
            <w:noWrap/>
            <w:vAlign w:val="bottom"/>
          </w:tcPr>
          <w:p w14:paraId="33AF67FD" w14:textId="096D2F9A" w:rsidR="00ED58E1" w:rsidRPr="00E76A7F" w:rsidRDefault="00ED58E1" w:rsidP="00E43D10">
            <w:pPr>
              <w:spacing w:after="0" w:line="276" w:lineRule="auto"/>
              <w:jc w:val="both"/>
              <w:rPr>
                <w:rFonts w:ascii="Arial" w:eastAsia="Times New Roman" w:hAnsi="Arial" w:cs="Arial"/>
                <w:iCs/>
                <w:spacing w:val="1"/>
                <w:position w:val="1"/>
                <w:sz w:val="26"/>
                <w:szCs w:val="26"/>
                <w:lang w:eastAsia="fr-FR"/>
              </w:rPr>
            </w:pPr>
            <w:r w:rsidRPr="00ED58E1">
              <w:rPr>
                <w:rFonts w:ascii="Arial" w:eastAsia="Times New Roman" w:hAnsi="Arial" w:cs="Arial"/>
                <w:iCs/>
                <w:spacing w:val="1"/>
                <w:position w:val="1"/>
                <w:sz w:val="26"/>
                <w:szCs w:val="26"/>
                <w:lang w:eastAsia="fr-FR"/>
              </w:rPr>
              <w:t>Alimentation du Nourrisson et du Jeune Enfant</w:t>
            </w:r>
          </w:p>
        </w:tc>
      </w:tr>
      <w:tr w:rsidR="00E76A7F" w:rsidRPr="00E76A7F" w14:paraId="165A304A" w14:textId="77777777" w:rsidTr="00232513">
        <w:trPr>
          <w:trHeight w:val="296"/>
        </w:trPr>
        <w:tc>
          <w:tcPr>
            <w:tcW w:w="1484" w:type="dxa"/>
            <w:tcBorders>
              <w:top w:val="nil"/>
              <w:left w:val="nil"/>
              <w:bottom w:val="nil"/>
              <w:right w:val="nil"/>
            </w:tcBorders>
            <w:shd w:val="clear" w:color="auto" w:fill="auto"/>
            <w:noWrap/>
            <w:vAlign w:val="bottom"/>
            <w:hideMark/>
          </w:tcPr>
          <w:p w14:paraId="2930E2D2"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ARV</w:t>
            </w:r>
          </w:p>
        </w:tc>
        <w:tc>
          <w:tcPr>
            <w:tcW w:w="8474" w:type="dxa"/>
            <w:tcBorders>
              <w:top w:val="nil"/>
              <w:left w:val="nil"/>
              <w:bottom w:val="nil"/>
              <w:right w:val="nil"/>
            </w:tcBorders>
            <w:shd w:val="clear" w:color="auto" w:fill="auto"/>
            <w:noWrap/>
            <w:vAlign w:val="bottom"/>
            <w:hideMark/>
          </w:tcPr>
          <w:p w14:paraId="537A4FF4"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Anti retro viral</w:t>
            </w:r>
          </w:p>
        </w:tc>
      </w:tr>
      <w:tr w:rsidR="00E76A7F" w:rsidRPr="00E76A7F" w14:paraId="21E998FC" w14:textId="77777777" w:rsidTr="00232513">
        <w:trPr>
          <w:trHeight w:val="296"/>
        </w:trPr>
        <w:tc>
          <w:tcPr>
            <w:tcW w:w="1484" w:type="dxa"/>
            <w:tcBorders>
              <w:top w:val="nil"/>
              <w:left w:val="nil"/>
              <w:bottom w:val="nil"/>
              <w:right w:val="nil"/>
            </w:tcBorders>
            <w:shd w:val="clear" w:color="auto" w:fill="auto"/>
            <w:noWrap/>
            <w:vAlign w:val="bottom"/>
          </w:tcPr>
          <w:p w14:paraId="0B66CE91" w14:textId="1818E000" w:rsidR="00E76A7F" w:rsidRPr="00E43D10" w:rsidRDefault="00E76A7F"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ASBC</w:t>
            </w:r>
          </w:p>
        </w:tc>
        <w:tc>
          <w:tcPr>
            <w:tcW w:w="8474" w:type="dxa"/>
            <w:tcBorders>
              <w:top w:val="nil"/>
              <w:left w:val="nil"/>
              <w:bottom w:val="nil"/>
              <w:right w:val="nil"/>
            </w:tcBorders>
            <w:shd w:val="clear" w:color="auto" w:fill="auto"/>
            <w:noWrap/>
            <w:vAlign w:val="bottom"/>
          </w:tcPr>
          <w:p w14:paraId="020F5983" w14:textId="7885CEDF" w:rsidR="00E76A7F" w:rsidRPr="00E76A7F" w:rsidRDefault="00E76A7F" w:rsidP="00E43D10">
            <w:pPr>
              <w:spacing w:after="0" w:line="276" w:lineRule="auto"/>
              <w:jc w:val="both"/>
              <w:rPr>
                <w:rFonts w:ascii="Arial" w:eastAsia="Times New Roman" w:hAnsi="Arial" w:cs="Arial"/>
                <w:color w:val="FF0000"/>
                <w:sz w:val="24"/>
                <w:szCs w:val="24"/>
                <w:lang w:val="fr-CH" w:eastAsia="fr-CH"/>
              </w:rPr>
            </w:pPr>
            <w:r w:rsidRPr="00E76A7F">
              <w:rPr>
                <w:rFonts w:ascii="Arial" w:eastAsia="Times New Roman" w:hAnsi="Arial" w:cs="Arial"/>
                <w:iCs/>
                <w:spacing w:val="1"/>
                <w:position w:val="1"/>
                <w:sz w:val="26"/>
                <w:szCs w:val="26"/>
                <w:lang w:eastAsia="fr-FR"/>
              </w:rPr>
              <w:t>Agent de santé à base communautaire</w:t>
            </w:r>
          </w:p>
        </w:tc>
      </w:tr>
      <w:tr w:rsidR="00E76A7F" w:rsidRPr="00E76A7F" w14:paraId="792B89E5" w14:textId="77777777" w:rsidTr="00232513">
        <w:trPr>
          <w:trHeight w:val="296"/>
        </w:trPr>
        <w:tc>
          <w:tcPr>
            <w:tcW w:w="1484" w:type="dxa"/>
            <w:tcBorders>
              <w:top w:val="nil"/>
              <w:left w:val="nil"/>
              <w:bottom w:val="nil"/>
              <w:right w:val="nil"/>
            </w:tcBorders>
            <w:shd w:val="clear" w:color="auto" w:fill="auto"/>
            <w:noWrap/>
            <w:vAlign w:val="bottom"/>
          </w:tcPr>
          <w:p w14:paraId="1CFB48E6"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ASMADE</w:t>
            </w:r>
          </w:p>
        </w:tc>
        <w:tc>
          <w:tcPr>
            <w:tcW w:w="8474" w:type="dxa"/>
            <w:tcBorders>
              <w:top w:val="nil"/>
              <w:left w:val="nil"/>
              <w:bottom w:val="nil"/>
              <w:right w:val="nil"/>
            </w:tcBorders>
            <w:shd w:val="clear" w:color="auto" w:fill="auto"/>
            <w:noWrap/>
            <w:vAlign w:val="bottom"/>
          </w:tcPr>
          <w:p w14:paraId="6F285400"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Association Songui-Manégré Aide au Développement Endogène</w:t>
            </w:r>
          </w:p>
        </w:tc>
      </w:tr>
      <w:tr w:rsidR="00E76A7F" w:rsidRPr="00E76A7F" w14:paraId="031C89CB" w14:textId="77777777" w:rsidTr="00232513">
        <w:trPr>
          <w:trHeight w:val="296"/>
        </w:trPr>
        <w:tc>
          <w:tcPr>
            <w:tcW w:w="1484" w:type="dxa"/>
            <w:tcBorders>
              <w:top w:val="nil"/>
              <w:left w:val="nil"/>
              <w:bottom w:val="nil"/>
              <w:right w:val="nil"/>
            </w:tcBorders>
            <w:shd w:val="clear" w:color="auto" w:fill="auto"/>
            <w:noWrap/>
            <w:vAlign w:val="bottom"/>
            <w:hideMark/>
          </w:tcPr>
          <w:p w14:paraId="165606D0"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ATPE</w:t>
            </w:r>
          </w:p>
        </w:tc>
        <w:tc>
          <w:tcPr>
            <w:tcW w:w="8474" w:type="dxa"/>
            <w:tcBorders>
              <w:top w:val="nil"/>
              <w:left w:val="nil"/>
              <w:bottom w:val="nil"/>
              <w:right w:val="nil"/>
            </w:tcBorders>
            <w:shd w:val="clear" w:color="auto" w:fill="auto"/>
            <w:noWrap/>
            <w:vAlign w:val="bottom"/>
            <w:hideMark/>
          </w:tcPr>
          <w:p w14:paraId="7D500D56"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eastAsia="fr-CH"/>
              </w:rPr>
              <w:t>Aliments thérapeutiques prêts à l’emploi</w:t>
            </w:r>
          </w:p>
        </w:tc>
      </w:tr>
      <w:tr w:rsidR="006242B5" w:rsidRPr="00E76A7F" w14:paraId="3ED85D08" w14:textId="77777777" w:rsidTr="00232513">
        <w:trPr>
          <w:trHeight w:val="296"/>
        </w:trPr>
        <w:tc>
          <w:tcPr>
            <w:tcW w:w="1484" w:type="dxa"/>
            <w:tcBorders>
              <w:top w:val="nil"/>
              <w:left w:val="nil"/>
              <w:bottom w:val="nil"/>
              <w:right w:val="nil"/>
            </w:tcBorders>
            <w:shd w:val="clear" w:color="auto" w:fill="auto"/>
            <w:noWrap/>
            <w:vAlign w:val="bottom"/>
          </w:tcPr>
          <w:p w14:paraId="445078C1" w14:textId="7AE3C595" w:rsidR="006242B5" w:rsidRPr="00E43D10" w:rsidRDefault="006242B5" w:rsidP="00E43D10">
            <w:pPr>
              <w:spacing w:after="0" w:line="276" w:lineRule="auto"/>
              <w:jc w:val="both"/>
              <w:rPr>
                <w:rFonts w:ascii="Arial" w:eastAsia="Times New Roman" w:hAnsi="Arial" w:cs="Arial"/>
                <w:b/>
                <w:sz w:val="24"/>
                <w:szCs w:val="24"/>
                <w:lang w:eastAsia="fr-CH"/>
              </w:rPr>
            </w:pPr>
            <w:r w:rsidRPr="00E43D10">
              <w:rPr>
                <w:rFonts w:ascii="Arial" w:eastAsia="Times New Roman" w:hAnsi="Arial" w:cs="Arial"/>
                <w:b/>
                <w:sz w:val="24"/>
                <w:szCs w:val="24"/>
                <w:lang w:eastAsia="fr-CH"/>
              </w:rPr>
              <w:t>BM</w:t>
            </w:r>
          </w:p>
        </w:tc>
        <w:tc>
          <w:tcPr>
            <w:tcW w:w="8474" w:type="dxa"/>
            <w:tcBorders>
              <w:top w:val="nil"/>
              <w:left w:val="nil"/>
              <w:bottom w:val="nil"/>
              <w:right w:val="nil"/>
            </w:tcBorders>
            <w:shd w:val="clear" w:color="auto" w:fill="auto"/>
            <w:noWrap/>
            <w:vAlign w:val="bottom"/>
          </w:tcPr>
          <w:p w14:paraId="5E3553B0" w14:textId="5FDFA6D3" w:rsidR="006242B5" w:rsidRPr="006242B5" w:rsidRDefault="006242B5"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Banque m</w:t>
            </w:r>
            <w:r w:rsidRPr="006242B5">
              <w:rPr>
                <w:rFonts w:ascii="Arial" w:eastAsia="Times New Roman" w:hAnsi="Arial" w:cs="Arial"/>
                <w:sz w:val="24"/>
                <w:szCs w:val="24"/>
                <w:lang w:eastAsia="fr-CH"/>
              </w:rPr>
              <w:t>ondiale</w:t>
            </w:r>
          </w:p>
        </w:tc>
      </w:tr>
      <w:tr w:rsidR="00E76A7F" w:rsidRPr="00E76A7F" w14:paraId="29630D2F" w14:textId="77777777" w:rsidTr="00232513">
        <w:trPr>
          <w:trHeight w:val="296"/>
        </w:trPr>
        <w:tc>
          <w:tcPr>
            <w:tcW w:w="1484" w:type="dxa"/>
            <w:tcBorders>
              <w:top w:val="nil"/>
              <w:left w:val="nil"/>
              <w:bottom w:val="nil"/>
              <w:right w:val="nil"/>
            </w:tcBorders>
            <w:shd w:val="clear" w:color="auto" w:fill="auto"/>
            <w:noWrap/>
            <w:vAlign w:val="bottom"/>
            <w:hideMark/>
          </w:tcPr>
          <w:p w14:paraId="3C7E6376" w14:textId="77777777" w:rsidR="002E139A" w:rsidRPr="00E43D10" w:rsidRDefault="002E139A" w:rsidP="00E43D10">
            <w:pPr>
              <w:spacing w:after="0" w:line="276" w:lineRule="auto"/>
              <w:jc w:val="both"/>
              <w:rPr>
                <w:rFonts w:ascii="Arial" w:eastAsia="Times New Roman" w:hAnsi="Arial" w:cs="Arial"/>
                <w:b/>
                <w:sz w:val="24"/>
                <w:szCs w:val="24"/>
                <w:lang w:eastAsia="fr-CH"/>
              </w:rPr>
            </w:pPr>
            <w:r w:rsidRPr="00E43D10">
              <w:rPr>
                <w:rFonts w:ascii="Arial" w:eastAsia="Times New Roman" w:hAnsi="Arial" w:cs="Arial"/>
                <w:b/>
                <w:sz w:val="24"/>
                <w:szCs w:val="24"/>
                <w:lang w:eastAsia="fr-CH"/>
              </w:rPr>
              <w:t>CAMEG</w:t>
            </w:r>
          </w:p>
        </w:tc>
        <w:tc>
          <w:tcPr>
            <w:tcW w:w="8474" w:type="dxa"/>
            <w:tcBorders>
              <w:top w:val="nil"/>
              <w:left w:val="nil"/>
              <w:bottom w:val="nil"/>
              <w:right w:val="nil"/>
            </w:tcBorders>
            <w:shd w:val="clear" w:color="auto" w:fill="auto"/>
            <w:noWrap/>
            <w:vAlign w:val="bottom"/>
            <w:hideMark/>
          </w:tcPr>
          <w:p w14:paraId="57BA83E7" w14:textId="77777777" w:rsidR="002E139A" w:rsidRPr="006242B5" w:rsidRDefault="002E139A" w:rsidP="00E43D10">
            <w:pPr>
              <w:spacing w:after="0" w:line="276" w:lineRule="auto"/>
              <w:jc w:val="both"/>
              <w:rPr>
                <w:rFonts w:ascii="Arial" w:eastAsia="Times New Roman" w:hAnsi="Arial" w:cs="Arial"/>
                <w:sz w:val="24"/>
                <w:szCs w:val="24"/>
                <w:lang w:eastAsia="fr-CH"/>
              </w:rPr>
            </w:pPr>
            <w:r w:rsidRPr="009D7F57">
              <w:rPr>
                <w:rFonts w:ascii="Arial" w:eastAsia="Times New Roman" w:hAnsi="Arial" w:cs="Arial"/>
                <w:sz w:val="24"/>
                <w:szCs w:val="24"/>
                <w:lang w:eastAsia="fr-CH"/>
              </w:rPr>
              <w:t>Centrale d’achat des MEG</w:t>
            </w:r>
          </w:p>
        </w:tc>
      </w:tr>
      <w:tr w:rsidR="00E76A7F" w:rsidRPr="00E76A7F" w14:paraId="5C9355F2" w14:textId="77777777" w:rsidTr="00232513">
        <w:trPr>
          <w:trHeight w:val="296"/>
        </w:trPr>
        <w:tc>
          <w:tcPr>
            <w:tcW w:w="1484" w:type="dxa"/>
            <w:tcBorders>
              <w:top w:val="nil"/>
              <w:left w:val="nil"/>
              <w:bottom w:val="nil"/>
              <w:right w:val="nil"/>
            </w:tcBorders>
            <w:shd w:val="clear" w:color="auto" w:fill="auto"/>
            <w:noWrap/>
            <w:vAlign w:val="bottom"/>
            <w:hideMark/>
          </w:tcPr>
          <w:p w14:paraId="2331BE55"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CHR</w:t>
            </w:r>
          </w:p>
        </w:tc>
        <w:tc>
          <w:tcPr>
            <w:tcW w:w="8474" w:type="dxa"/>
            <w:tcBorders>
              <w:top w:val="nil"/>
              <w:left w:val="nil"/>
              <w:bottom w:val="nil"/>
              <w:right w:val="nil"/>
            </w:tcBorders>
            <w:shd w:val="clear" w:color="auto" w:fill="auto"/>
            <w:noWrap/>
            <w:vAlign w:val="bottom"/>
            <w:hideMark/>
          </w:tcPr>
          <w:p w14:paraId="465F9992"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Centre hospitalier régional</w:t>
            </w:r>
          </w:p>
        </w:tc>
      </w:tr>
      <w:tr w:rsidR="00E76A7F" w:rsidRPr="00E76A7F" w14:paraId="290DF36C" w14:textId="77777777" w:rsidTr="00232513">
        <w:trPr>
          <w:trHeight w:val="296"/>
        </w:trPr>
        <w:tc>
          <w:tcPr>
            <w:tcW w:w="1484" w:type="dxa"/>
            <w:tcBorders>
              <w:top w:val="nil"/>
              <w:left w:val="nil"/>
              <w:bottom w:val="nil"/>
              <w:right w:val="nil"/>
            </w:tcBorders>
            <w:shd w:val="clear" w:color="auto" w:fill="auto"/>
            <w:noWrap/>
            <w:vAlign w:val="bottom"/>
            <w:hideMark/>
          </w:tcPr>
          <w:p w14:paraId="1B5511F0"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CHU</w:t>
            </w:r>
          </w:p>
        </w:tc>
        <w:tc>
          <w:tcPr>
            <w:tcW w:w="8474" w:type="dxa"/>
            <w:tcBorders>
              <w:top w:val="nil"/>
              <w:left w:val="nil"/>
              <w:bottom w:val="nil"/>
              <w:right w:val="nil"/>
            </w:tcBorders>
            <w:shd w:val="clear" w:color="auto" w:fill="auto"/>
            <w:noWrap/>
            <w:vAlign w:val="bottom"/>
            <w:hideMark/>
          </w:tcPr>
          <w:p w14:paraId="299DE2AE"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Centre hospitalier universitaire</w:t>
            </w:r>
          </w:p>
        </w:tc>
      </w:tr>
      <w:tr w:rsidR="00E76A7F" w:rsidRPr="00E76A7F" w14:paraId="249271BB" w14:textId="77777777" w:rsidTr="00232513">
        <w:trPr>
          <w:trHeight w:val="296"/>
        </w:trPr>
        <w:tc>
          <w:tcPr>
            <w:tcW w:w="1484" w:type="dxa"/>
            <w:tcBorders>
              <w:top w:val="nil"/>
              <w:left w:val="nil"/>
              <w:bottom w:val="nil"/>
              <w:right w:val="nil"/>
            </w:tcBorders>
            <w:shd w:val="clear" w:color="auto" w:fill="auto"/>
            <w:noWrap/>
            <w:vAlign w:val="bottom"/>
            <w:hideMark/>
          </w:tcPr>
          <w:p w14:paraId="17403148"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CM</w:t>
            </w:r>
          </w:p>
        </w:tc>
        <w:tc>
          <w:tcPr>
            <w:tcW w:w="8474" w:type="dxa"/>
            <w:tcBorders>
              <w:top w:val="nil"/>
              <w:left w:val="nil"/>
              <w:bottom w:val="nil"/>
              <w:right w:val="nil"/>
            </w:tcBorders>
            <w:shd w:val="clear" w:color="auto" w:fill="auto"/>
            <w:noWrap/>
            <w:vAlign w:val="bottom"/>
            <w:hideMark/>
          </w:tcPr>
          <w:p w14:paraId="14AF4FBB"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eastAsia="fr-CH"/>
              </w:rPr>
              <w:t>Centre médical</w:t>
            </w:r>
          </w:p>
        </w:tc>
      </w:tr>
      <w:tr w:rsidR="00E76A7F" w:rsidRPr="00E76A7F" w14:paraId="2270A00D" w14:textId="77777777" w:rsidTr="00232513">
        <w:trPr>
          <w:trHeight w:val="296"/>
        </w:trPr>
        <w:tc>
          <w:tcPr>
            <w:tcW w:w="1484" w:type="dxa"/>
            <w:tcBorders>
              <w:top w:val="nil"/>
              <w:left w:val="nil"/>
              <w:bottom w:val="nil"/>
              <w:right w:val="nil"/>
            </w:tcBorders>
            <w:shd w:val="clear" w:color="auto" w:fill="auto"/>
            <w:noWrap/>
            <w:vAlign w:val="bottom"/>
            <w:hideMark/>
          </w:tcPr>
          <w:p w14:paraId="2121E0A3"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CMA</w:t>
            </w:r>
          </w:p>
        </w:tc>
        <w:tc>
          <w:tcPr>
            <w:tcW w:w="8474" w:type="dxa"/>
            <w:tcBorders>
              <w:top w:val="nil"/>
              <w:left w:val="nil"/>
              <w:bottom w:val="nil"/>
              <w:right w:val="nil"/>
            </w:tcBorders>
            <w:shd w:val="clear" w:color="auto" w:fill="auto"/>
            <w:noWrap/>
            <w:vAlign w:val="bottom"/>
            <w:hideMark/>
          </w:tcPr>
          <w:p w14:paraId="2BB38E8E"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Centre médical avec antenne chirurgicale</w:t>
            </w:r>
          </w:p>
        </w:tc>
      </w:tr>
      <w:tr w:rsidR="00981DC5" w:rsidRPr="00E76A7F" w14:paraId="4343F573" w14:textId="77777777" w:rsidTr="00232513">
        <w:trPr>
          <w:trHeight w:val="296"/>
        </w:trPr>
        <w:tc>
          <w:tcPr>
            <w:tcW w:w="1484" w:type="dxa"/>
            <w:tcBorders>
              <w:top w:val="nil"/>
              <w:left w:val="nil"/>
              <w:bottom w:val="nil"/>
              <w:right w:val="nil"/>
            </w:tcBorders>
            <w:shd w:val="clear" w:color="auto" w:fill="auto"/>
            <w:noWrap/>
            <w:vAlign w:val="bottom"/>
          </w:tcPr>
          <w:p w14:paraId="5E1A6ADC" w14:textId="50A4B4F8" w:rsidR="00981DC5" w:rsidRPr="00E43D10" w:rsidRDefault="00981DC5" w:rsidP="00E43D10">
            <w:pPr>
              <w:spacing w:after="0" w:line="276" w:lineRule="auto"/>
              <w:jc w:val="both"/>
              <w:rPr>
                <w:rFonts w:ascii="Arial" w:eastAsia="Times New Roman" w:hAnsi="Arial" w:cs="Arial"/>
                <w:b/>
                <w:sz w:val="24"/>
                <w:szCs w:val="24"/>
                <w:lang w:val="fr-CH" w:eastAsia="fr-CH"/>
              </w:rPr>
            </w:pPr>
            <w:r w:rsidRPr="00E43D10">
              <w:rPr>
                <w:rFonts w:ascii="Arial" w:eastAsia="Calibri" w:hAnsi="Arial" w:cs="Arial"/>
                <w:b/>
                <w:sz w:val="26"/>
                <w:szCs w:val="26"/>
                <w:lang w:val="fr-MC"/>
              </w:rPr>
              <w:t>CNAMU</w:t>
            </w:r>
          </w:p>
        </w:tc>
        <w:tc>
          <w:tcPr>
            <w:tcW w:w="8474" w:type="dxa"/>
            <w:tcBorders>
              <w:top w:val="nil"/>
              <w:left w:val="nil"/>
              <w:bottom w:val="nil"/>
              <w:right w:val="nil"/>
            </w:tcBorders>
            <w:shd w:val="clear" w:color="auto" w:fill="auto"/>
            <w:noWrap/>
            <w:vAlign w:val="bottom"/>
          </w:tcPr>
          <w:p w14:paraId="36826405" w14:textId="6F12B820" w:rsidR="00981DC5" w:rsidRPr="009D7F57" w:rsidRDefault="00981DC5" w:rsidP="00E43D10">
            <w:pPr>
              <w:spacing w:after="0" w:line="276" w:lineRule="auto"/>
              <w:jc w:val="both"/>
              <w:rPr>
                <w:rFonts w:ascii="Arial" w:eastAsia="Times New Roman" w:hAnsi="Arial" w:cs="Arial"/>
                <w:sz w:val="24"/>
                <w:szCs w:val="24"/>
                <w:lang w:val="fr-CH" w:eastAsia="fr-CH"/>
              </w:rPr>
            </w:pPr>
            <w:r>
              <w:rPr>
                <w:rFonts w:ascii="Arial" w:eastAsia="Calibri" w:hAnsi="Arial" w:cs="Arial"/>
                <w:sz w:val="26"/>
                <w:szCs w:val="26"/>
                <w:lang w:val="fr-MC"/>
              </w:rPr>
              <w:t>C</w:t>
            </w:r>
            <w:r w:rsidRPr="00574B8D">
              <w:rPr>
                <w:rFonts w:ascii="Arial" w:eastAsia="Calibri" w:hAnsi="Arial" w:cs="Arial"/>
                <w:sz w:val="26"/>
                <w:szCs w:val="26"/>
                <w:lang w:val="fr-MC"/>
              </w:rPr>
              <w:t>aisse nationale d’assurance maladie universelle</w:t>
            </w:r>
          </w:p>
        </w:tc>
      </w:tr>
      <w:tr w:rsidR="00E76A7F" w:rsidRPr="00E76A7F" w14:paraId="57833977" w14:textId="77777777" w:rsidTr="00232513">
        <w:trPr>
          <w:trHeight w:val="296"/>
        </w:trPr>
        <w:tc>
          <w:tcPr>
            <w:tcW w:w="1484" w:type="dxa"/>
            <w:tcBorders>
              <w:top w:val="nil"/>
              <w:left w:val="nil"/>
              <w:bottom w:val="nil"/>
              <w:right w:val="nil"/>
            </w:tcBorders>
            <w:shd w:val="clear" w:color="auto" w:fill="auto"/>
            <w:noWrap/>
            <w:vAlign w:val="bottom"/>
            <w:hideMark/>
          </w:tcPr>
          <w:p w14:paraId="55B8CA9E"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CNS</w:t>
            </w:r>
          </w:p>
        </w:tc>
        <w:tc>
          <w:tcPr>
            <w:tcW w:w="8474" w:type="dxa"/>
            <w:tcBorders>
              <w:top w:val="nil"/>
              <w:left w:val="nil"/>
              <w:bottom w:val="nil"/>
              <w:right w:val="nil"/>
            </w:tcBorders>
            <w:shd w:val="clear" w:color="auto" w:fill="auto"/>
            <w:noWrap/>
            <w:vAlign w:val="bottom"/>
            <w:hideMark/>
          </w:tcPr>
          <w:p w14:paraId="2D41FC92" w14:textId="77777777" w:rsidR="002E139A" w:rsidRPr="00981DC5" w:rsidRDefault="002E139A" w:rsidP="00E43D10">
            <w:pPr>
              <w:spacing w:after="0" w:line="276" w:lineRule="auto"/>
              <w:jc w:val="both"/>
              <w:rPr>
                <w:rFonts w:ascii="Arial" w:eastAsia="Times New Roman" w:hAnsi="Arial" w:cs="Arial"/>
                <w:sz w:val="24"/>
                <w:szCs w:val="24"/>
                <w:lang w:val="fr-CH" w:eastAsia="fr-CH"/>
              </w:rPr>
            </w:pPr>
            <w:r w:rsidRPr="00981DC5">
              <w:rPr>
                <w:rFonts w:ascii="Arial" w:eastAsia="Times New Roman" w:hAnsi="Arial" w:cs="Arial"/>
                <w:sz w:val="24"/>
                <w:szCs w:val="24"/>
                <w:lang w:eastAsia="fr-CH"/>
              </w:rPr>
              <w:t>Comptes nationaux de santé</w:t>
            </w:r>
          </w:p>
        </w:tc>
      </w:tr>
      <w:tr w:rsidR="00E76A7F" w:rsidRPr="00E76A7F" w14:paraId="443451B3" w14:textId="77777777" w:rsidTr="00232513">
        <w:trPr>
          <w:trHeight w:val="296"/>
        </w:trPr>
        <w:tc>
          <w:tcPr>
            <w:tcW w:w="1484" w:type="dxa"/>
            <w:tcBorders>
              <w:top w:val="nil"/>
              <w:left w:val="nil"/>
              <w:bottom w:val="nil"/>
              <w:right w:val="nil"/>
            </w:tcBorders>
            <w:shd w:val="clear" w:color="auto" w:fill="auto"/>
            <w:noWrap/>
            <w:vAlign w:val="bottom"/>
            <w:hideMark/>
          </w:tcPr>
          <w:p w14:paraId="60406E8F"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CNSS</w:t>
            </w:r>
          </w:p>
        </w:tc>
        <w:tc>
          <w:tcPr>
            <w:tcW w:w="8474" w:type="dxa"/>
            <w:tcBorders>
              <w:top w:val="nil"/>
              <w:left w:val="nil"/>
              <w:bottom w:val="nil"/>
              <w:right w:val="nil"/>
            </w:tcBorders>
            <w:shd w:val="clear" w:color="auto" w:fill="auto"/>
            <w:noWrap/>
            <w:vAlign w:val="bottom"/>
            <w:hideMark/>
          </w:tcPr>
          <w:p w14:paraId="22DE461B"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Caisse nationale de sécurité sociale</w:t>
            </w:r>
          </w:p>
        </w:tc>
      </w:tr>
      <w:tr w:rsidR="00E76A7F" w:rsidRPr="00E76A7F" w14:paraId="72984317" w14:textId="77777777" w:rsidTr="00232513">
        <w:trPr>
          <w:trHeight w:val="296"/>
        </w:trPr>
        <w:tc>
          <w:tcPr>
            <w:tcW w:w="1484" w:type="dxa"/>
            <w:tcBorders>
              <w:top w:val="nil"/>
              <w:left w:val="nil"/>
              <w:bottom w:val="nil"/>
              <w:right w:val="nil"/>
            </w:tcBorders>
            <w:shd w:val="clear" w:color="auto" w:fill="auto"/>
            <w:noWrap/>
            <w:vAlign w:val="bottom"/>
            <w:hideMark/>
          </w:tcPr>
          <w:p w14:paraId="081E83C8"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CPN</w:t>
            </w:r>
          </w:p>
        </w:tc>
        <w:tc>
          <w:tcPr>
            <w:tcW w:w="8474" w:type="dxa"/>
            <w:tcBorders>
              <w:top w:val="nil"/>
              <w:left w:val="nil"/>
              <w:bottom w:val="nil"/>
              <w:right w:val="nil"/>
            </w:tcBorders>
            <w:shd w:val="clear" w:color="auto" w:fill="auto"/>
            <w:noWrap/>
            <w:vAlign w:val="bottom"/>
            <w:hideMark/>
          </w:tcPr>
          <w:p w14:paraId="15B241F0" w14:textId="77777777" w:rsidR="002E139A" w:rsidRPr="00ED58E1" w:rsidRDefault="002E139A" w:rsidP="00E43D10">
            <w:pPr>
              <w:spacing w:after="0" w:line="276" w:lineRule="auto"/>
              <w:jc w:val="both"/>
              <w:rPr>
                <w:rFonts w:ascii="Arial" w:eastAsia="Times New Roman" w:hAnsi="Arial" w:cs="Arial"/>
                <w:sz w:val="24"/>
                <w:szCs w:val="24"/>
                <w:lang w:val="fr-CH" w:eastAsia="fr-CH"/>
              </w:rPr>
            </w:pPr>
            <w:r w:rsidRPr="00ED58E1">
              <w:rPr>
                <w:rFonts w:ascii="Arial" w:eastAsia="Times New Roman" w:hAnsi="Arial" w:cs="Arial"/>
                <w:sz w:val="24"/>
                <w:szCs w:val="24"/>
                <w:lang w:eastAsia="fr-CH"/>
              </w:rPr>
              <w:t>Consultation pré natale</w:t>
            </w:r>
          </w:p>
        </w:tc>
      </w:tr>
      <w:tr w:rsidR="00E76A7F" w:rsidRPr="00E76A7F" w14:paraId="4B15356C" w14:textId="77777777" w:rsidTr="00232513">
        <w:trPr>
          <w:trHeight w:val="296"/>
        </w:trPr>
        <w:tc>
          <w:tcPr>
            <w:tcW w:w="1484" w:type="dxa"/>
            <w:tcBorders>
              <w:top w:val="nil"/>
              <w:left w:val="nil"/>
              <w:bottom w:val="nil"/>
              <w:right w:val="nil"/>
            </w:tcBorders>
            <w:shd w:val="clear" w:color="auto" w:fill="auto"/>
            <w:noWrap/>
            <w:vAlign w:val="bottom"/>
            <w:hideMark/>
          </w:tcPr>
          <w:p w14:paraId="5652BE51" w14:textId="424D12F0" w:rsidR="002E139A"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CN</w:t>
            </w:r>
            <w:r w:rsidR="002E139A" w:rsidRPr="00E43D10">
              <w:rPr>
                <w:rFonts w:ascii="Arial" w:eastAsia="Times New Roman" w:hAnsi="Arial" w:cs="Arial"/>
                <w:b/>
                <w:sz w:val="24"/>
                <w:szCs w:val="24"/>
                <w:lang w:val="fr-CH" w:eastAsia="fr-CH"/>
              </w:rPr>
              <w:t>TS</w:t>
            </w:r>
          </w:p>
        </w:tc>
        <w:tc>
          <w:tcPr>
            <w:tcW w:w="8474" w:type="dxa"/>
            <w:tcBorders>
              <w:top w:val="nil"/>
              <w:left w:val="nil"/>
              <w:bottom w:val="nil"/>
              <w:right w:val="nil"/>
            </w:tcBorders>
            <w:shd w:val="clear" w:color="auto" w:fill="auto"/>
            <w:noWrap/>
            <w:vAlign w:val="bottom"/>
            <w:hideMark/>
          </w:tcPr>
          <w:p w14:paraId="3F5C1818" w14:textId="707FED02" w:rsidR="002E139A" w:rsidRPr="00416DE4" w:rsidRDefault="002E139A" w:rsidP="00E43D10">
            <w:pPr>
              <w:spacing w:after="0" w:line="276" w:lineRule="auto"/>
              <w:jc w:val="both"/>
              <w:rPr>
                <w:rFonts w:ascii="Arial" w:eastAsia="Times New Roman" w:hAnsi="Arial" w:cs="Arial"/>
                <w:sz w:val="24"/>
                <w:szCs w:val="24"/>
                <w:lang w:val="fr-CH" w:eastAsia="fr-CH"/>
              </w:rPr>
            </w:pPr>
            <w:r w:rsidRPr="00416DE4">
              <w:rPr>
                <w:rFonts w:ascii="Arial" w:eastAsia="Times New Roman" w:hAnsi="Arial" w:cs="Arial"/>
                <w:sz w:val="24"/>
                <w:szCs w:val="24"/>
                <w:lang w:val="fr-CH" w:eastAsia="fr-CH"/>
              </w:rPr>
              <w:t xml:space="preserve">Centre </w:t>
            </w:r>
            <w:r w:rsidR="00416DE4" w:rsidRPr="00416DE4">
              <w:rPr>
                <w:rFonts w:ascii="Arial" w:eastAsia="Times New Roman" w:hAnsi="Arial" w:cs="Arial"/>
                <w:sz w:val="24"/>
                <w:szCs w:val="24"/>
                <w:lang w:val="fr-CH" w:eastAsia="fr-CH"/>
              </w:rPr>
              <w:t>national</w:t>
            </w:r>
            <w:r w:rsidRPr="00416DE4">
              <w:rPr>
                <w:rFonts w:ascii="Arial" w:eastAsia="Times New Roman" w:hAnsi="Arial" w:cs="Arial"/>
                <w:sz w:val="24"/>
                <w:szCs w:val="24"/>
                <w:lang w:val="fr-CH" w:eastAsia="fr-CH"/>
              </w:rPr>
              <w:t xml:space="preserve"> de transfusion sanguine</w:t>
            </w:r>
          </w:p>
        </w:tc>
      </w:tr>
      <w:tr w:rsidR="00ED58E1" w:rsidRPr="00E76A7F" w14:paraId="1F2D9FDF" w14:textId="77777777" w:rsidTr="00232513">
        <w:trPr>
          <w:trHeight w:val="296"/>
        </w:trPr>
        <w:tc>
          <w:tcPr>
            <w:tcW w:w="1484" w:type="dxa"/>
            <w:tcBorders>
              <w:top w:val="nil"/>
              <w:left w:val="nil"/>
              <w:bottom w:val="nil"/>
              <w:right w:val="nil"/>
            </w:tcBorders>
            <w:shd w:val="clear" w:color="auto" w:fill="auto"/>
            <w:noWrap/>
            <w:vAlign w:val="bottom"/>
          </w:tcPr>
          <w:p w14:paraId="7D203883" w14:textId="60EDB637" w:rsidR="00ED58E1" w:rsidRPr="00E43D10" w:rsidRDefault="00ED58E1" w:rsidP="00E43D10">
            <w:pPr>
              <w:spacing w:after="0" w:line="276" w:lineRule="auto"/>
              <w:jc w:val="both"/>
              <w:rPr>
                <w:rFonts w:ascii="Arial" w:eastAsia="Times New Roman" w:hAnsi="Arial" w:cs="Arial"/>
                <w:b/>
                <w:sz w:val="24"/>
                <w:szCs w:val="24"/>
                <w:lang w:val="fr-CH" w:eastAsia="fr-CH"/>
              </w:rPr>
            </w:pPr>
            <w:r w:rsidRPr="00E43D10">
              <w:rPr>
                <w:rFonts w:ascii="Arial" w:eastAsia="Calibri" w:hAnsi="Arial" w:cs="Arial"/>
                <w:b/>
                <w:sz w:val="26"/>
                <w:szCs w:val="26"/>
              </w:rPr>
              <w:t>CORUS</w:t>
            </w:r>
          </w:p>
        </w:tc>
        <w:tc>
          <w:tcPr>
            <w:tcW w:w="8474" w:type="dxa"/>
            <w:tcBorders>
              <w:top w:val="nil"/>
              <w:left w:val="nil"/>
              <w:bottom w:val="nil"/>
              <w:right w:val="nil"/>
            </w:tcBorders>
            <w:shd w:val="clear" w:color="auto" w:fill="auto"/>
            <w:noWrap/>
            <w:vAlign w:val="bottom"/>
          </w:tcPr>
          <w:p w14:paraId="58250495" w14:textId="64ACA014" w:rsidR="00ED58E1" w:rsidRPr="00416DE4" w:rsidRDefault="00ED58E1" w:rsidP="00E43D10">
            <w:pPr>
              <w:spacing w:after="0" w:line="276" w:lineRule="auto"/>
              <w:jc w:val="both"/>
              <w:rPr>
                <w:rFonts w:ascii="Arial" w:eastAsia="Times New Roman" w:hAnsi="Arial" w:cs="Arial"/>
                <w:sz w:val="24"/>
                <w:szCs w:val="24"/>
                <w:lang w:val="fr-CH" w:eastAsia="fr-CH"/>
              </w:rPr>
            </w:pPr>
            <w:r>
              <w:rPr>
                <w:rFonts w:ascii="Arial" w:eastAsia="Calibri" w:hAnsi="Arial" w:cs="Arial"/>
                <w:sz w:val="26"/>
                <w:szCs w:val="26"/>
              </w:rPr>
              <w:t>C</w:t>
            </w:r>
            <w:r w:rsidRPr="00285B19">
              <w:rPr>
                <w:rFonts w:ascii="Arial" w:eastAsia="Calibri" w:hAnsi="Arial" w:cs="Arial"/>
                <w:sz w:val="26"/>
                <w:szCs w:val="26"/>
              </w:rPr>
              <w:t>entre des opérations et de réponse aux urgences sanitaires</w:t>
            </w:r>
          </w:p>
        </w:tc>
      </w:tr>
      <w:tr w:rsidR="005B298A" w:rsidRPr="00E76A7F" w14:paraId="38DB9AA9" w14:textId="77777777" w:rsidTr="00232513">
        <w:trPr>
          <w:trHeight w:val="296"/>
        </w:trPr>
        <w:tc>
          <w:tcPr>
            <w:tcW w:w="1484" w:type="dxa"/>
            <w:tcBorders>
              <w:top w:val="nil"/>
              <w:left w:val="nil"/>
              <w:bottom w:val="nil"/>
              <w:right w:val="nil"/>
            </w:tcBorders>
            <w:shd w:val="clear" w:color="auto" w:fill="auto"/>
            <w:noWrap/>
            <w:vAlign w:val="bottom"/>
          </w:tcPr>
          <w:p w14:paraId="00BBE416" w14:textId="3D0B1800" w:rsidR="005B298A" w:rsidRPr="00E43D10" w:rsidRDefault="005B298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CPN</w:t>
            </w:r>
          </w:p>
        </w:tc>
        <w:tc>
          <w:tcPr>
            <w:tcW w:w="8474" w:type="dxa"/>
            <w:tcBorders>
              <w:top w:val="nil"/>
              <w:left w:val="nil"/>
              <w:bottom w:val="nil"/>
              <w:right w:val="nil"/>
            </w:tcBorders>
            <w:shd w:val="clear" w:color="auto" w:fill="auto"/>
            <w:noWrap/>
            <w:vAlign w:val="bottom"/>
          </w:tcPr>
          <w:p w14:paraId="4329E24E" w14:textId="36D77EEE" w:rsidR="005B298A" w:rsidRPr="00416DE4" w:rsidRDefault="005B298A"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Consultation prénatale</w:t>
            </w:r>
          </w:p>
        </w:tc>
      </w:tr>
      <w:tr w:rsidR="009B34C4" w:rsidRPr="00E76A7F" w14:paraId="18F09F6F" w14:textId="77777777" w:rsidTr="00232513">
        <w:trPr>
          <w:trHeight w:val="296"/>
        </w:trPr>
        <w:tc>
          <w:tcPr>
            <w:tcW w:w="1484" w:type="dxa"/>
            <w:tcBorders>
              <w:top w:val="nil"/>
              <w:left w:val="nil"/>
              <w:bottom w:val="nil"/>
              <w:right w:val="nil"/>
            </w:tcBorders>
            <w:shd w:val="clear" w:color="auto" w:fill="auto"/>
            <w:noWrap/>
            <w:vAlign w:val="bottom"/>
          </w:tcPr>
          <w:p w14:paraId="5AE6EBB5" w14:textId="5B0DAB13" w:rsidR="009B34C4" w:rsidRPr="00E43D10" w:rsidRDefault="009B34C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CSC</w:t>
            </w:r>
          </w:p>
        </w:tc>
        <w:tc>
          <w:tcPr>
            <w:tcW w:w="8474" w:type="dxa"/>
            <w:tcBorders>
              <w:top w:val="nil"/>
              <w:left w:val="nil"/>
              <w:bottom w:val="nil"/>
              <w:right w:val="nil"/>
            </w:tcBorders>
            <w:shd w:val="clear" w:color="auto" w:fill="auto"/>
            <w:noWrap/>
            <w:vAlign w:val="bottom"/>
          </w:tcPr>
          <w:p w14:paraId="67ED62B5" w14:textId="4A0814A0" w:rsidR="009B34C4" w:rsidRDefault="009B34C4"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C</w:t>
            </w:r>
            <w:r w:rsidRPr="009B34C4">
              <w:rPr>
                <w:rFonts w:ascii="Arial" w:eastAsia="Times New Roman" w:hAnsi="Arial" w:cs="Arial"/>
                <w:sz w:val="24"/>
                <w:szCs w:val="24"/>
                <w:lang w:val="fr-CH" w:eastAsia="fr-CH"/>
              </w:rPr>
              <w:t>lub de santé communautaire</w:t>
            </w:r>
          </w:p>
        </w:tc>
      </w:tr>
      <w:tr w:rsidR="00E76A7F" w:rsidRPr="00E76A7F" w14:paraId="7CED35CA" w14:textId="77777777" w:rsidTr="00232513">
        <w:trPr>
          <w:trHeight w:val="296"/>
        </w:trPr>
        <w:tc>
          <w:tcPr>
            <w:tcW w:w="1484" w:type="dxa"/>
            <w:tcBorders>
              <w:top w:val="nil"/>
              <w:left w:val="nil"/>
              <w:bottom w:val="nil"/>
              <w:right w:val="nil"/>
            </w:tcBorders>
            <w:shd w:val="clear" w:color="auto" w:fill="auto"/>
            <w:noWrap/>
            <w:vAlign w:val="bottom"/>
            <w:hideMark/>
          </w:tcPr>
          <w:p w14:paraId="07AF4EDF"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CSPS</w:t>
            </w:r>
          </w:p>
        </w:tc>
        <w:tc>
          <w:tcPr>
            <w:tcW w:w="8474" w:type="dxa"/>
            <w:tcBorders>
              <w:top w:val="nil"/>
              <w:left w:val="nil"/>
              <w:bottom w:val="nil"/>
              <w:right w:val="nil"/>
            </w:tcBorders>
            <w:shd w:val="clear" w:color="auto" w:fill="auto"/>
            <w:noWrap/>
            <w:vAlign w:val="bottom"/>
            <w:hideMark/>
          </w:tcPr>
          <w:p w14:paraId="6B71844C"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eastAsia="fr-CH"/>
              </w:rPr>
              <w:t>Centre de santé et de promotion sociale</w:t>
            </w:r>
          </w:p>
        </w:tc>
      </w:tr>
      <w:tr w:rsidR="00E76A7F" w:rsidRPr="00E76A7F" w14:paraId="68CD805E" w14:textId="77777777" w:rsidTr="00232513">
        <w:trPr>
          <w:trHeight w:val="296"/>
        </w:trPr>
        <w:tc>
          <w:tcPr>
            <w:tcW w:w="1484" w:type="dxa"/>
            <w:tcBorders>
              <w:top w:val="nil"/>
              <w:left w:val="nil"/>
              <w:bottom w:val="nil"/>
              <w:right w:val="nil"/>
            </w:tcBorders>
            <w:shd w:val="clear" w:color="auto" w:fill="auto"/>
            <w:noWrap/>
            <w:vAlign w:val="bottom"/>
            <w:hideMark/>
          </w:tcPr>
          <w:p w14:paraId="33359306"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CSU</w:t>
            </w:r>
          </w:p>
        </w:tc>
        <w:tc>
          <w:tcPr>
            <w:tcW w:w="8474" w:type="dxa"/>
            <w:tcBorders>
              <w:top w:val="nil"/>
              <w:left w:val="nil"/>
              <w:bottom w:val="nil"/>
              <w:right w:val="nil"/>
            </w:tcBorders>
            <w:shd w:val="clear" w:color="auto" w:fill="auto"/>
            <w:noWrap/>
            <w:vAlign w:val="bottom"/>
            <w:hideMark/>
          </w:tcPr>
          <w:p w14:paraId="295624C6"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val="fr-CH" w:eastAsia="fr-CH"/>
              </w:rPr>
              <w:t>Couverture sanitaire universelle</w:t>
            </w:r>
          </w:p>
        </w:tc>
      </w:tr>
      <w:tr w:rsidR="00981DC5" w:rsidRPr="00E76A7F" w14:paraId="74BE23C8" w14:textId="77777777" w:rsidTr="00232513">
        <w:trPr>
          <w:trHeight w:val="296"/>
        </w:trPr>
        <w:tc>
          <w:tcPr>
            <w:tcW w:w="1484" w:type="dxa"/>
            <w:tcBorders>
              <w:top w:val="nil"/>
              <w:left w:val="nil"/>
              <w:bottom w:val="nil"/>
              <w:right w:val="nil"/>
            </w:tcBorders>
            <w:shd w:val="clear" w:color="auto" w:fill="auto"/>
            <w:noWrap/>
            <w:vAlign w:val="bottom"/>
          </w:tcPr>
          <w:p w14:paraId="2B223184" w14:textId="6A76B998" w:rsidR="00981DC5" w:rsidRPr="00E43D10" w:rsidRDefault="00981DC5"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6"/>
                <w:szCs w:val="26"/>
                <w:lang w:val="fr-CH"/>
              </w:rPr>
              <w:t>CSS</w:t>
            </w:r>
          </w:p>
        </w:tc>
        <w:tc>
          <w:tcPr>
            <w:tcW w:w="8474" w:type="dxa"/>
            <w:tcBorders>
              <w:top w:val="nil"/>
              <w:left w:val="nil"/>
              <w:bottom w:val="nil"/>
              <w:right w:val="nil"/>
            </w:tcBorders>
            <w:shd w:val="clear" w:color="auto" w:fill="auto"/>
            <w:noWrap/>
            <w:vAlign w:val="bottom"/>
          </w:tcPr>
          <w:p w14:paraId="59D252C5" w14:textId="309A8A55" w:rsidR="00981DC5" w:rsidRPr="00E76A7F" w:rsidRDefault="00981DC5"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6"/>
                <w:szCs w:val="26"/>
                <w:lang w:val="fr-CH"/>
              </w:rPr>
              <w:t>C</w:t>
            </w:r>
            <w:r w:rsidRPr="009B4810">
              <w:rPr>
                <w:rFonts w:ascii="Arial" w:eastAsia="Times New Roman" w:hAnsi="Arial" w:cs="Arial"/>
                <w:sz w:val="26"/>
                <w:szCs w:val="26"/>
                <w:lang w:val="fr-CH"/>
              </w:rPr>
              <w:t>ouverture en services de santé</w:t>
            </w:r>
          </w:p>
        </w:tc>
      </w:tr>
      <w:tr w:rsidR="00E76A7F" w:rsidRPr="00E76A7F" w14:paraId="45FC1203" w14:textId="77777777" w:rsidTr="00232513">
        <w:trPr>
          <w:trHeight w:val="296"/>
        </w:trPr>
        <w:tc>
          <w:tcPr>
            <w:tcW w:w="1484" w:type="dxa"/>
            <w:tcBorders>
              <w:top w:val="nil"/>
              <w:left w:val="nil"/>
              <w:bottom w:val="nil"/>
              <w:right w:val="nil"/>
            </w:tcBorders>
            <w:shd w:val="clear" w:color="auto" w:fill="auto"/>
            <w:noWrap/>
            <w:vAlign w:val="bottom"/>
          </w:tcPr>
          <w:p w14:paraId="352FE984"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DCS</w:t>
            </w:r>
          </w:p>
        </w:tc>
        <w:tc>
          <w:tcPr>
            <w:tcW w:w="8474" w:type="dxa"/>
            <w:tcBorders>
              <w:top w:val="nil"/>
              <w:left w:val="nil"/>
              <w:bottom w:val="nil"/>
              <w:right w:val="nil"/>
            </w:tcBorders>
            <w:shd w:val="clear" w:color="auto" w:fill="auto"/>
            <w:noWrap/>
            <w:vAlign w:val="bottom"/>
          </w:tcPr>
          <w:p w14:paraId="0A1E42F9" w14:textId="77777777" w:rsidR="002E139A" w:rsidRPr="009D7F57" w:rsidRDefault="002E139A" w:rsidP="00E43D10">
            <w:pPr>
              <w:spacing w:after="0" w:line="276" w:lineRule="auto"/>
              <w:jc w:val="both"/>
              <w:rPr>
                <w:rFonts w:ascii="Arial" w:eastAsia="Times New Roman" w:hAnsi="Arial" w:cs="Arial"/>
                <w:sz w:val="24"/>
                <w:szCs w:val="24"/>
                <w:lang w:eastAsia="fr-CH"/>
              </w:rPr>
            </w:pPr>
            <w:r w:rsidRPr="009D7F57">
              <w:rPr>
                <w:rFonts w:ascii="Arial" w:eastAsia="Times New Roman" w:hAnsi="Arial" w:cs="Arial"/>
                <w:sz w:val="24"/>
                <w:szCs w:val="24"/>
                <w:lang w:eastAsia="fr-CH"/>
              </w:rPr>
              <w:t>Dépenses courantes de santé</w:t>
            </w:r>
          </w:p>
        </w:tc>
      </w:tr>
      <w:tr w:rsidR="00416DE4" w:rsidRPr="00E76A7F" w14:paraId="2A0203C2" w14:textId="77777777" w:rsidTr="00232513">
        <w:trPr>
          <w:trHeight w:val="296"/>
        </w:trPr>
        <w:tc>
          <w:tcPr>
            <w:tcW w:w="1484" w:type="dxa"/>
            <w:tcBorders>
              <w:top w:val="nil"/>
              <w:left w:val="nil"/>
              <w:bottom w:val="nil"/>
              <w:right w:val="nil"/>
            </w:tcBorders>
            <w:shd w:val="clear" w:color="auto" w:fill="auto"/>
            <w:noWrap/>
            <w:vAlign w:val="bottom"/>
          </w:tcPr>
          <w:p w14:paraId="0EFF911F" w14:textId="1B4803ED" w:rsidR="00416DE4"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DGAP</w:t>
            </w:r>
          </w:p>
        </w:tc>
        <w:tc>
          <w:tcPr>
            <w:tcW w:w="8474" w:type="dxa"/>
            <w:tcBorders>
              <w:top w:val="nil"/>
              <w:left w:val="nil"/>
              <w:bottom w:val="nil"/>
              <w:right w:val="nil"/>
            </w:tcBorders>
            <w:shd w:val="clear" w:color="auto" w:fill="auto"/>
            <w:noWrap/>
            <w:vAlign w:val="bottom"/>
          </w:tcPr>
          <w:p w14:paraId="7D6F183E" w14:textId="1502081A" w:rsidR="00416DE4" w:rsidRPr="009D7F57" w:rsidRDefault="00416DE4"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 xml:space="preserve">Direction </w:t>
            </w:r>
            <w:r w:rsidRPr="00416DE4">
              <w:rPr>
                <w:rFonts w:ascii="Arial" w:eastAsia="Times New Roman" w:hAnsi="Arial" w:cs="Arial"/>
                <w:sz w:val="24"/>
                <w:szCs w:val="24"/>
                <w:lang w:eastAsia="fr-CH"/>
              </w:rPr>
              <w:t>générale de l'accès</w:t>
            </w:r>
            <w:r>
              <w:rPr>
                <w:rFonts w:ascii="Arial" w:eastAsia="Times New Roman" w:hAnsi="Arial" w:cs="Arial"/>
                <w:sz w:val="24"/>
                <w:szCs w:val="24"/>
                <w:lang w:eastAsia="fr-CH"/>
              </w:rPr>
              <w:t xml:space="preserve"> aux produits de santé</w:t>
            </w:r>
          </w:p>
        </w:tc>
      </w:tr>
      <w:tr w:rsidR="00416DE4" w:rsidRPr="00E76A7F" w14:paraId="1AC17D88" w14:textId="77777777" w:rsidTr="00232513">
        <w:trPr>
          <w:trHeight w:val="296"/>
        </w:trPr>
        <w:tc>
          <w:tcPr>
            <w:tcW w:w="1484" w:type="dxa"/>
            <w:tcBorders>
              <w:top w:val="nil"/>
              <w:left w:val="nil"/>
              <w:bottom w:val="nil"/>
              <w:right w:val="nil"/>
            </w:tcBorders>
            <w:shd w:val="clear" w:color="auto" w:fill="auto"/>
            <w:noWrap/>
            <w:vAlign w:val="bottom"/>
          </w:tcPr>
          <w:p w14:paraId="14DB3DB4" w14:textId="673753CD" w:rsidR="00416DE4"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DGESS</w:t>
            </w:r>
          </w:p>
        </w:tc>
        <w:tc>
          <w:tcPr>
            <w:tcW w:w="8474" w:type="dxa"/>
            <w:tcBorders>
              <w:top w:val="nil"/>
              <w:left w:val="nil"/>
              <w:bottom w:val="nil"/>
              <w:right w:val="nil"/>
            </w:tcBorders>
            <w:shd w:val="clear" w:color="auto" w:fill="auto"/>
            <w:noWrap/>
            <w:vAlign w:val="bottom"/>
          </w:tcPr>
          <w:p w14:paraId="39DAD245" w14:textId="0F5AADD0" w:rsidR="00416DE4" w:rsidRPr="009D7F57" w:rsidRDefault="00416DE4" w:rsidP="00E43D10">
            <w:pPr>
              <w:spacing w:after="0" w:line="276" w:lineRule="auto"/>
              <w:jc w:val="both"/>
              <w:rPr>
                <w:rFonts w:ascii="Arial" w:eastAsia="Times New Roman" w:hAnsi="Arial" w:cs="Arial"/>
                <w:sz w:val="24"/>
                <w:szCs w:val="24"/>
                <w:lang w:eastAsia="fr-CH"/>
              </w:rPr>
            </w:pPr>
            <w:r w:rsidRPr="00416DE4">
              <w:rPr>
                <w:rFonts w:ascii="Arial" w:eastAsia="Times New Roman" w:hAnsi="Arial" w:cs="Arial"/>
                <w:sz w:val="24"/>
                <w:szCs w:val="24"/>
                <w:lang w:eastAsia="fr-CH"/>
              </w:rPr>
              <w:t>Direction générale des études et des statistiques sectorielles</w:t>
            </w:r>
          </w:p>
        </w:tc>
      </w:tr>
      <w:tr w:rsidR="006242B5" w:rsidRPr="00E76A7F" w14:paraId="71E4E8C8" w14:textId="77777777" w:rsidTr="00232513">
        <w:trPr>
          <w:trHeight w:val="296"/>
        </w:trPr>
        <w:tc>
          <w:tcPr>
            <w:tcW w:w="1484" w:type="dxa"/>
            <w:tcBorders>
              <w:top w:val="nil"/>
              <w:left w:val="nil"/>
              <w:bottom w:val="nil"/>
              <w:right w:val="nil"/>
            </w:tcBorders>
            <w:shd w:val="clear" w:color="auto" w:fill="auto"/>
            <w:noWrap/>
            <w:vAlign w:val="bottom"/>
          </w:tcPr>
          <w:p w14:paraId="4791D089" w14:textId="2AF1FF19" w:rsidR="006242B5" w:rsidRPr="00E43D10" w:rsidRDefault="006242B5"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iCs/>
                <w:spacing w:val="1"/>
                <w:position w:val="1"/>
                <w:sz w:val="26"/>
                <w:szCs w:val="26"/>
                <w:lang w:eastAsia="fr-FR"/>
              </w:rPr>
              <w:t>DHIS</w:t>
            </w:r>
          </w:p>
        </w:tc>
        <w:tc>
          <w:tcPr>
            <w:tcW w:w="8474" w:type="dxa"/>
            <w:tcBorders>
              <w:top w:val="nil"/>
              <w:left w:val="nil"/>
              <w:bottom w:val="nil"/>
              <w:right w:val="nil"/>
            </w:tcBorders>
            <w:shd w:val="clear" w:color="auto" w:fill="auto"/>
            <w:noWrap/>
            <w:vAlign w:val="bottom"/>
          </w:tcPr>
          <w:p w14:paraId="3FF9EC24" w14:textId="5D68F259" w:rsidR="006242B5" w:rsidRPr="00416DE4" w:rsidRDefault="006242B5"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District Health Information System</w:t>
            </w:r>
          </w:p>
        </w:tc>
      </w:tr>
      <w:tr w:rsidR="005B298A" w:rsidRPr="00E76A7F" w14:paraId="4F0A2AAA" w14:textId="77777777" w:rsidTr="00232513">
        <w:trPr>
          <w:trHeight w:val="296"/>
        </w:trPr>
        <w:tc>
          <w:tcPr>
            <w:tcW w:w="1484" w:type="dxa"/>
            <w:tcBorders>
              <w:top w:val="nil"/>
              <w:left w:val="nil"/>
              <w:bottom w:val="nil"/>
              <w:right w:val="nil"/>
            </w:tcBorders>
            <w:shd w:val="clear" w:color="auto" w:fill="auto"/>
            <w:noWrap/>
            <w:vAlign w:val="bottom"/>
          </w:tcPr>
          <w:p w14:paraId="4E33EF3F" w14:textId="69D2E114" w:rsidR="005B298A" w:rsidRPr="00E43D10" w:rsidRDefault="005B298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DMEG</w:t>
            </w:r>
          </w:p>
        </w:tc>
        <w:tc>
          <w:tcPr>
            <w:tcW w:w="8474" w:type="dxa"/>
            <w:tcBorders>
              <w:top w:val="nil"/>
              <w:left w:val="nil"/>
              <w:bottom w:val="nil"/>
              <w:right w:val="nil"/>
            </w:tcBorders>
            <w:shd w:val="clear" w:color="auto" w:fill="auto"/>
            <w:noWrap/>
            <w:vAlign w:val="bottom"/>
          </w:tcPr>
          <w:p w14:paraId="396E1436" w14:textId="5FCB403E" w:rsidR="005B298A" w:rsidRPr="00416DE4" w:rsidRDefault="005B298A"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Dépôt de médicaments essentiels génériques</w:t>
            </w:r>
          </w:p>
        </w:tc>
      </w:tr>
      <w:tr w:rsidR="00416DE4" w:rsidRPr="00E76A7F" w14:paraId="008CB8F6" w14:textId="77777777" w:rsidTr="00232513">
        <w:trPr>
          <w:trHeight w:val="296"/>
        </w:trPr>
        <w:tc>
          <w:tcPr>
            <w:tcW w:w="1484" w:type="dxa"/>
            <w:tcBorders>
              <w:top w:val="nil"/>
              <w:left w:val="nil"/>
              <w:bottom w:val="nil"/>
              <w:right w:val="nil"/>
            </w:tcBorders>
            <w:shd w:val="clear" w:color="auto" w:fill="auto"/>
            <w:noWrap/>
            <w:vAlign w:val="bottom"/>
          </w:tcPr>
          <w:p w14:paraId="337D40F6" w14:textId="7D6BEEE4" w:rsidR="00416DE4"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DN</w:t>
            </w:r>
          </w:p>
        </w:tc>
        <w:tc>
          <w:tcPr>
            <w:tcW w:w="8474" w:type="dxa"/>
            <w:tcBorders>
              <w:top w:val="nil"/>
              <w:left w:val="nil"/>
              <w:bottom w:val="nil"/>
              <w:right w:val="nil"/>
            </w:tcBorders>
            <w:shd w:val="clear" w:color="auto" w:fill="auto"/>
            <w:noWrap/>
            <w:vAlign w:val="bottom"/>
          </w:tcPr>
          <w:p w14:paraId="6731E78B" w14:textId="21EA28A0" w:rsidR="00416DE4" w:rsidRPr="00416DE4" w:rsidRDefault="00416DE4"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Direction de la nutrition</w:t>
            </w:r>
          </w:p>
        </w:tc>
      </w:tr>
      <w:tr w:rsidR="009B34C4" w:rsidRPr="00E76A7F" w14:paraId="0B5947C3" w14:textId="77777777" w:rsidTr="00232513">
        <w:trPr>
          <w:trHeight w:val="296"/>
        </w:trPr>
        <w:tc>
          <w:tcPr>
            <w:tcW w:w="1484" w:type="dxa"/>
            <w:tcBorders>
              <w:top w:val="nil"/>
              <w:left w:val="nil"/>
              <w:bottom w:val="nil"/>
              <w:right w:val="nil"/>
            </w:tcBorders>
            <w:shd w:val="clear" w:color="auto" w:fill="auto"/>
            <w:noWrap/>
            <w:vAlign w:val="bottom"/>
          </w:tcPr>
          <w:p w14:paraId="08F83F55" w14:textId="6F6D9787" w:rsidR="009B34C4" w:rsidRPr="00E43D10" w:rsidRDefault="009B34C4" w:rsidP="00E43D10">
            <w:pPr>
              <w:spacing w:after="0" w:line="276" w:lineRule="auto"/>
              <w:jc w:val="both"/>
              <w:rPr>
                <w:rFonts w:ascii="Arial" w:eastAsia="Times New Roman" w:hAnsi="Arial" w:cs="Arial"/>
                <w:b/>
                <w:sz w:val="24"/>
                <w:szCs w:val="24"/>
                <w:lang w:val="fr-CH" w:eastAsia="fr-CH"/>
              </w:rPr>
            </w:pPr>
            <w:r w:rsidRPr="00E43D10">
              <w:rPr>
                <w:rFonts w:ascii="Arial" w:eastAsia="Calibri" w:hAnsi="Arial" w:cs="Arial"/>
                <w:b/>
                <w:sz w:val="26"/>
                <w:szCs w:val="26"/>
              </w:rPr>
              <w:t>DQSS</w:t>
            </w:r>
          </w:p>
        </w:tc>
        <w:tc>
          <w:tcPr>
            <w:tcW w:w="8474" w:type="dxa"/>
            <w:tcBorders>
              <w:top w:val="nil"/>
              <w:left w:val="nil"/>
              <w:bottom w:val="nil"/>
              <w:right w:val="nil"/>
            </w:tcBorders>
            <w:shd w:val="clear" w:color="auto" w:fill="auto"/>
            <w:noWrap/>
            <w:vAlign w:val="bottom"/>
          </w:tcPr>
          <w:p w14:paraId="36A24C63" w14:textId="6109A3B8" w:rsidR="009B34C4" w:rsidRDefault="009B34C4" w:rsidP="00E43D10">
            <w:pPr>
              <w:spacing w:after="0" w:line="276" w:lineRule="auto"/>
              <w:jc w:val="both"/>
              <w:rPr>
                <w:rFonts w:ascii="Arial" w:eastAsia="Times New Roman" w:hAnsi="Arial" w:cs="Arial"/>
                <w:sz w:val="24"/>
                <w:szCs w:val="24"/>
                <w:lang w:eastAsia="fr-CH"/>
              </w:rPr>
            </w:pPr>
            <w:r>
              <w:rPr>
                <w:rFonts w:ascii="Arial" w:eastAsia="Calibri" w:hAnsi="Arial" w:cs="Arial"/>
                <w:sz w:val="26"/>
                <w:szCs w:val="26"/>
              </w:rPr>
              <w:t>D</w:t>
            </w:r>
            <w:r w:rsidRPr="001521DE">
              <w:rPr>
                <w:rFonts w:ascii="Arial" w:eastAsia="Calibri" w:hAnsi="Arial" w:cs="Arial"/>
                <w:sz w:val="26"/>
                <w:szCs w:val="26"/>
              </w:rPr>
              <w:t>irection de la qualité des soins et sécurité</w:t>
            </w:r>
          </w:p>
        </w:tc>
      </w:tr>
      <w:tr w:rsidR="00E76A7F" w:rsidRPr="00E76A7F" w14:paraId="11A5E9D0" w14:textId="77777777" w:rsidTr="00232513">
        <w:trPr>
          <w:trHeight w:val="296"/>
        </w:trPr>
        <w:tc>
          <w:tcPr>
            <w:tcW w:w="1484" w:type="dxa"/>
            <w:tcBorders>
              <w:top w:val="nil"/>
              <w:left w:val="nil"/>
              <w:bottom w:val="nil"/>
              <w:right w:val="nil"/>
            </w:tcBorders>
            <w:shd w:val="clear" w:color="auto" w:fill="auto"/>
            <w:noWrap/>
            <w:vAlign w:val="bottom"/>
            <w:hideMark/>
          </w:tcPr>
          <w:p w14:paraId="3482A1C6"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DTC</w:t>
            </w:r>
          </w:p>
        </w:tc>
        <w:tc>
          <w:tcPr>
            <w:tcW w:w="8474" w:type="dxa"/>
            <w:tcBorders>
              <w:top w:val="nil"/>
              <w:left w:val="nil"/>
              <w:bottom w:val="nil"/>
              <w:right w:val="nil"/>
            </w:tcBorders>
            <w:shd w:val="clear" w:color="auto" w:fill="auto"/>
            <w:noWrap/>
            <w:vAlign w:val="bottom"/>
            <w:hideMark/>
          </w:tcPr>
          <w:p w14:paraId="1284F489" w14:textId="4B836008" w:rsidR="002E139A" w:rsidRPr="005B298A" w:rsidRDefault="006242B5"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Di</w:t>
            </w:r>
            <w:r w:rsidRPr="005B298A">
              <w:rPr>
                <w:rFonts w:ascii="Arial" w:eastAsia="Times New Roman" w:hAnsi="Arial" w:cs="Arial"/>
                <w:sz w:val="24"/>
                <w:szCs w:val="24"/>
                <w:lang w:val="fr-CH" w:eastAsia="fr-CH"/>
              </w:rPr>
              <w:t>phtérie</w:t>
            </w:r>
            <w:r w:rsidR="002E139A" w:rsidRPr="005B298A">
              <w:rPr>
                <w:rFonts w:ascii="Arial" w:eastAsia="Times New Roman" w:hAnsi="Arial" w:cs="Arial"/>
                <w:sz w:val="24"/>
                <w:szCs w:val="24"/>
                <w:lang w:val="fr-CH" w:eastAsia="fr-CH"/>
              </w:rPr>
              <w:t xml:space="preserve"> tétanos coqueluche</w:t>
            </w:r>
          </w:p>
        </w:tc>
      </w:tr>
      <w:tr w:rsidR="00981DC5" w:rsidRPr="00E76A7F" w14:paraId="0F9E6090" w14:textId="77777777" w:rsidTr="00232513">
        <w:trPr>
          <w:trHeight w:val="296"/>
        </w:trPr>
        <w:tc>
          <w:tcPr>
            <w:tcW w:w="1484" w:type="dxa"/>
            <w:tcBorders>
              <w:top w:val="nil"/>
              <w:left w:val="nil"/>
              <w:bottom w:val="nil"/>
              <w:right w:val="nil"/>
            </w:tcBorders>
            <w:shd w:val="clear" w:color="auto" w:fill="auto"/>
            <w:noWrap/>
            <w:vAlign w:val="bottom"/>
          </w:tcPr>
          <w:p w14:paraId="74897AE7" w14:textId="70F1A42A" w:rsidR="00981DC5" w:rsidRPr="00E43D10" w:rsidRDefault="00981DC5" w:rsidP="00E43D10">
            <w:pPr>
              <w:spacing w:after="0" w:line="276" w:lineRule="auto"/>
              <w:jc w:val="both"/>
              <w:rPr>
                <w:rFonts w:ascii="Arial" w:eastAsia="Times New Roman" w:hAnsi="Arial" w:cs="Arial"/>
                <w:b/>
                <w:sz w:val="24"/>
                <w:szCs w:val="24"/>
                <w:lang w:val="fr-CH" w:eastAsia="fr-CH"/>
              </w:rPr>
            </w:pPr>
            <w:r w:rsidRPr="00E43D10">
              <w:rPr>
                <w:rFonts w:ascii="Arial" w:hAnsi="Arial" w:cs="Arial"/>
                <w:b/>
                <w:sz w:val="26"/>
                <w:szCs w:val="26"/>
              </w:rPr>
              <w:t>DTS</w:t>
            </w:r>
          </w:p>
        </w:tc>
        <w:tc>
          <w:tcPr>
            <w:tcW w:w="8474" w:type="dxa"/>
            <w:tcBorders>
              <w:top w:val="nil"/>
              <w:left w:val="nil"/>
              <w:bottom w:val="nil"/>
              <w:right w:val="nil"/>
            </w:tcBorders>
            <w:shd w:val="clear" w:color="auto" w:fill="auto"/>
            <w:noWrap/>
            <w:vAlign w:val="bottom"/>
          </w:tcPr>
          <w:p w14:paraId="593CE15C" w14:textId="48B27C36" w:rsidR="00981DC5" w:rsidRPr="005B298A" w:rsidRDefault="00981DC5" w:rsidP="00E43D10">
            <w:pPr>
              <w:spacing w:after="0" w:line="276" w:lineRule="auto"/>
              <w:jc w:val="both"/>
              <w:rPr>
                <w:rFonts w:ascii="Arial" w:eastAsia="Times New Roman" w:hAnsi="Arial" w:cs="Arial"/>
                <w:sz w:val="24"/>
                <w:szCs w:val="24"/>
                <w:lang w:val="fr-CH" w:eastAsia="fr-CH"/>
              </w:rPr>
            </w:pPr>
            <w:r>
              <w:rPr>
                <w:rFonts w:ascii="Arial" w:hAnsi="Arial" w:cs="Arial"/>
                <w:sz w:val="26"/>
                <w:szCs w:val="26"/>
              </w:rPr>
              <w:t>D</w:t>
            </w:r>
            <w:r w:rsidRPr="00D2671C">
              <w:rPr>
                <w:rFonts w:ascii="Arial" w:hAnsi="Arial" w:cs="Arial"/>
                <w:sz w:val="26"/>
                <w:szCs w:val="26"/>
              </w:rPr>
              <w:t>épenses totales de santé</w:t>
            </w:r>
          </w:p>
        </w:tc>
      </w:tr>
      <w:tr w:rsidR="00E76A7F" w:rsidRPr="00E76A7F" w14:paraId="2491DB2E" w14:textId="77777777" w:rsidTr="00232513">
        <w:trPr>
          <w:trHeight w:val="296"/>
        </w:trPr>
        <w:tc>
          <w:tcPr>
            <w:tcW w:w="1484" w:type="dxa"/>
            <w:tcBorders>
              <w:top w:val="nil"/>
              <w:left w:val="nil"/>
              <w:bottom w:val="nil"/>
              <w:right w:val="nil"/>
            </w:tcBorders>
            <w:shd w:val="clear" w:color="auto" w:fill="auto"/>
            <w:noWrap/>
            <w:vAlign w:val="bottom"/>
            <w:hideMark/>
          </w:tcPr>
          <w:p w14:paraId="5B888929"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EDS</w:t>
            </w:r>
          </w:p>
        </w:tc>
        <w:tc>
          <w:tcPr>
            <w:tcW w:w="8474" w:type="dxa"/>
            <w:tcBorders>
              <w:top w:val="nil"/>
              <w:left w:val="nil"/>
              <w:bottom w:val="nil"/>
              <w:right w:val="nil"/>
            </w:tcBorders>
            <w:shd w:val="clear" w:color="auto" w:fill="auto"/>
            <w:noWrap/>
            <w:vAlign w:val="bottom"/>
            <w:hideMark/>
          </w:tcPr>
          <w:p w14:paraId="2002C024" w14:textId="77777777" w:rsidR="002E139A" w:rsidRPr="00416DE4" w:rsidRDefault="002E139A" w:rsidP="00E43D10">
            <w:pPr>
              <w:spacing w:after="0" w:line="276" w:lineRule="auto"/>
              <w:jc w:val="both"/>
              <w:rPr>
                <w:rFonts w:ascii="Arial" w:eastAsia="Times New Roman" w:hAnsi="Arial" w:cs="Arial"/>
                <w:sz w:val="24"/>
                <w:szCs w:val="24"/>
                <w:lang w:val="fr-CH" w:eastAsia="fr-CH"/>
              </w:rPr>
            </w:pPr>
            <w:r w:rsidRPr="00416DE4">
              <w:rPr>
                <w:rFonts w:ascii="Arial" w:eastAsia="Times New Roman" w:hAnsi="Arial" w:cs="Arial"/>
                <w:sz w:val="24"/>
                <w:szCs w:val="24"/>
                <w:lang w:val="fr-CH" w:eastAsia="fr-CH"/>
              </w:rPr>
              <w:t>Enquête démographique et de santé</w:t>
            </w:r>
          </w:p>
        </w:tc>
      </w:tr>
      <w:tr w:rsidR="005B298A" w:rsidRPr="00E76A7F" w14:paraId="67E16A26" w14:textId="77777777" w:rsidTr="00232513">
        <w:trPr>
          <w:trHeight w:val="296"/>
        </w:trPr>
        <w:tc>
          <w:tcPr>
            <w:tcW w:w="1484" w:type="dxa"/>
            <w:tcBorders>
              <w:top w:val="nil"/>
              <w:left w:val="nil"/>
              <w:bottom w:val="nil"/>
              <w:right w:val="nil"/>
            </w:tcBorders>
            <w:shd w:val="clear" w:color="auto" w:fill="auto"/>
            <w:noWrap/>
            <w:vAlign w:val="bottom"/>
          </w:tcPr>
          <w:p w14:paraId="4C2B3F0F" w14:textId="4DB2313C" w:rsidR="005B298A" w:rsidRPr="00E43D10" w:rsidRDefault="005B298A" w:rsidP="00E43D10">
            <w:pPr>
              <w:spacing w:after="0" w:line="276" w:lineRule="auto"/>
              <w:jc w:val="both"/>
              <w:rPr>
                <w:rFonts w:ascii="Arial" w:eastAsia="Times New Roman" w:hAnsi="Arial" w:cs="Arial"/>
                <w:b/>
                <w:color w:val="FF0000"/>
                <w:sz w:val="24"/>
                <w:szCs w:val="24"/>
                <w:lang w:val="fr-CH" w:eastAsia="fr-CH"/>
              </w:rPr>
            </w:pPr>
            <w:r w:rsidRPr="00E43D10">
              <w:rPr>
                <w:rFonts w:ascii="Arial" w:hAnsi="Arial" w:cs="Arial"/>
                <w:b/>
                <w:sz w:val="26"/>
                <w:szCs w:val="26"/>
              </w:rPr>
              <w:t>EIPBF</w:t>
            </w:r>
          </w:p>
        </w:tc>
        <w:tc>
          <w:tcPr>
            <w:tcW w:w="8474" w:type="dxa"/>
            <w:tcBorders>
              <w:top w:val="nil"/>
              <w:left w:val="nil"/>
              <w:bottom w:val="nil"/>
              <w:right w:val="nil"/>
            </w:tcBorders>
            <w:shd w:val="clear" w:color="auto" w:fill="auto"/>
            <w:noWrap/>
            <w:vAlign w:val="bottom"/>
          </w:tcPr>
          <w:p w14:paraId="321EEFC7" w14:textId="552520D4" w:rsidR="005B298A" w:rsidRPr="005B298A" w:rsidRDefault="005B298A" w:rsidP="00E43D10">
            <w:pPr>
              <w:spacing w:after="0" w:line="276" w:lineRule="auto"/>
              <w:jc w:val="both"/>
              <w:rPr>
                <w:rFonts w:ascii="Arial" w:eastAsia="Times New Roman" w:hAnsi="Arial" w:cs="Arial"/>
                <w:sz w:val="24"/>
                <w:szCs w:val="24"/>
                <w:lang w:eastAsia="fr-CH"/>
              </w:rPr>
            </w:pPr>
            <w:r w:rsidRPr="005B298A">
              <w:rPr>
                <w:rFonts w:ascii="Arial" w:eastAsia="Times New Roman" w:hAnsi="Arial" w:cs="Arial"/>
                <w:sz w:val="24"/>
                <w:szCs w:val="24"/>
                <w:lang w:eastAsia="fr-CH"/>
              </w:rPr>
              <w:t>Enquête sur les indicateurs du paludisme au Burkina Faso</w:t>
            </w:r>
          </w:p>
        </w:tc>
      </w:tr>
      <w:tr w:rsidR="00E76A7F" w:rsidRPr="00E76A7F" w14:paraId="3BA0D385" w14:textId="77777777" w:rsidTr="00232513">
        <w:trPr>
          <w:trHeight w:val="296"/>
        </w:trPr>
        <w:tc>
          <w:tcPr>
            <w:tcW w:w="1484" w:type="dxa"/>
            <w:tcBorders>
              <w:top w:val="nil"/>
              <w:left w:val="nil"/>
              <w:bottom w:val="nil"/>
              <w:right w:val="nil"/>
            </w:tcBorders>
            <w:shd w:val="clear" w:color="auto" w:fill="auto"/>
            <w:noWrap/>
            <w:vAlign w:val="bottom"/>
            <w:hideMark/>
          </w:tcPr>
          <w:p w14:paraId="3A44AE8B"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EMC</w:t>
            </w:r>
          </w:p>
        </w:tc>
        <w:tc>
          <w:tcPr>
            <w:tcW w:w="8474" w:type="dxa"/>
            <w:tcBorders>
              <w:top w:val="nil"/>
              <w:left w:val="nil"/>
              <w:bottom w:val="nil"/>
              <w:right w:val="nil"/>
            </w:tcBorders>
            <w:shd w:val="clear" w:color="auto" w:fill="auto"/>
            <w:noWrap/>
            <w:vAlign w:val="bottom"/>
            <w:hideMark/>
          </w:tcPr>
          <w:p w14:paraId="77E8DE30"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eastAsia="fr-CH"/>
              </w:rPr>
              <w:t>Enquête multisectorielle continue</w:t>
            </w:r>
          </w:p>
        </w:tc>
      </w:tr>
      <w:tr w:rsidR="009B34C4" w:rsidRPr="00E76A7F" w14:paraId="6489FA29" w14:textId="77777777" w:rsidTr="00232513">
        <w:trPr>
          <w:trHeight w:val="296"/>
        </w:trPr>
        <w:tc>
          <w:tcPr>
            <w:tcW w:w="1484" w:type="dxa"/>
            <w:tcBorders>
              <w:top w:val="nil"/>
              <w:left w:val="nil"/>
              <w:bottom w:val="nil"/>
              <w:right w:val="nil"/>
            </w:tcBorders>
            <w:shd w:val="clear" w:color="auto" w:fill="auto"/>
            <w:noWrap/>
            <w:vAlign w:val="bottom"/>
          </w:tcPr>
          <w:p w14:paraId="4B7792CC" w14:textId="3FAFE686" w:rsidR="009B34C4" w:rsidRPr="00E43D10" w:rsidRDefault="009B34C4" w:rsidP="00E43D10">
            <w:pPr>
              <w:spacing w:after="0" w:line="276" w:lineRule="auto"/>
              <w:jc w:val="both"/>
              <w:rPr>
                <w:rFonts w:ascii="Arial" w:eastAsia="Times New Roman" w:hAnsi="Arial" w:cs="Arial"/>
                <w:b/>
                <w:sz w:val="24"/>
                <w:szCs w:val="24"/>
                <w:lang w:val="fr-CH" w:eastAsia="fr-CH"/>
              </w:rPr>
            </w:pPr>
            <w:r w:rsidRPr="00E43D10">
              <w:rPr>
                <w:rFonts w:ascii="Arial" w:hAnsi="Arial" w:cs="Arial"/>
                <w:b/>
                <w:sz w:val="26"/>
                <w:szCs w:val="26"/>
              </w:rPr>
              <w:t>EPS</w:t>
            </w:r>
          </w:p>
        </w:tc>
        <w:tc>
          <w:tcPr>
            <w:tcW w:w="8474" w:type="dxa"/>
            <w:tcBorders>
              <w:top w:val="nil"/>
              <w:left w:val="nil"/>
              <w:bottom w:val="nil"/>
              <w:right w:val="nil"/>
            </w:tcBorders>
            <w:shd w:val="clear" w:color="auto" w:fill="auto"/>
            <w:noWrap/>
            <w:vAlign w:val="bottom"/>
          </w:tcPr>
          <w:p w14:paraId="45478A1B" w14:textId="733EF834" w:rsidR="009B34C4" w:rsidRPr="005B298A" w:rsidRDefault="009B34C4"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Établissement public de santé</w:t>
            </w:r>
          </w:p>
        </w:tc>
      </w:tr>
      <w:tr w:rsidR="00981DC5" w:rsidRPr="00E76A7F" w14:paraId="1C4E669C" w14:textId="77777777" w:rsidTr="00232513">
        <w:trPr>
          <w:trHeight w:val="296"/>
        </w:trPr>
        <w:tc>
          <w:tcPr>
            <w:tcW w:w="1484" w:type="dxa"/>
            <w:tcBorders>
              <w:top w:val="nil"/>
              <w:left w:val="nil"/>
              <w:bottom w:val="nil"/>
              <w:right w:val="nil"/>
            </w:tcBorders>
            <w:shd w:val="clear" w:color="auto" w:fill="auto"/>
            <w:noWrap/>
            <w:vAlign w:val="bottom"/>
          </w:tcPr>
          <w:p w14:paraId="523EE397" w14:textId="539E26FB" w:rsidR="00981DC5" w:rsidRPr="00E43D10" w:rsidRDefault="00981DC5" w:rsidP="00E43D10">
            <w:pPr>
              <w:spacing w:after="0" w:line="276" w:lineRule="auto"/>
              <w:jc w:val="both"/>
              <w:rPr>
                <w:rFonts w:ascii="Arial" w:eastAsia="Times New Roman" w:hAnsi="Arial" w:cs="Arial"/>
                <w:b/>
                <w:sz w:val="24"/>
                <w:szCs w:val="24"/>
                <w:lang w:val="fr-CH" w:eastAsia="fr-CH"/>
              </w:rPr>
            </w:pPr>
            <w:r w:rsidRPr="00E43D10">
              <w:rPr>
                <w:rFonts w:ascii="Arial" w:hAnsi="Arial" w:cs="Arial"/>
                <w:b/>
                <w:sz w:val="26"/>
                <w:szCs w:val="26"/>
              </w:rPr>
              <w:t>FAP</w:t>
            </w:r>
          </w:p>
        </w:tc>
        <w:tc>
          <w:tcPr>
            <w:tcW w:w="8474" w:type="dxa"/>
            <w:tcBorders>
              <w:top w:val="nil"/>
              <w:left w:val="nil"/>
              <w:bottom w:val="nil"/>
              <w:right w:val="nil"/>
            </w:tcBorders>
            <w:shd w:val="clear" w:color="auto" w:fill="auto"/>
            <w:noWrap/>
            <w:vAlign w:val="bottom"/>
          </w:tcPr>
          <w:p w14:paraId="51AE06F9" w14:textId="71C35DA9" w:rsidR="00981DC5" w:rsidRPr="005B298A" w:rsidRDefault="00981DC5"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Femme en âge de procréer</w:t>
            </w:r>
          </w:p>
        </w:tc>
      </w:tr>
      <w:tr w:rsidR="009D7F57" w:rsidRPr="00E76A7F" w14:paraId="795BE1B4" w14:textId="77777777" w:rsidTr="00232513">
        <w:trPr>
          <w:trHeight w:val="296"/>
        </w:trPr>
        <w:tc>
          <w:tcPr>
            <w:tcW w:w="1484" w:type="dxa"/>
            <w:tcBorders>
              <w:top w:val="nil"/>
              <w:left w:val="nil"/>
              <w:bottom w:val="nil"/>
              <w:right w:val="nil"/>
            </w:tcBorders>
            <w:shd w:val="clear" w:color="auto" w:fill="auto"/>
            <w:noWrap/>
            <w:vAlign w:val="bottom"/>
          </w:tcPr>
          <w:p w14:paraId="2C77C41A" w14:textId="61D7A80B" w:rsidR="009D7F57" w:rsidRPr="00E43D10" w:rsidRDefault="009D7F57"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iCs/>
                <w:spacing w:val="1"/>
                <w:position w:val="1"/>
                <w:sz w:val="26"/>
                <w:szCs w:val="26"/>
                <w:lang w:eastAsia="fr-FR"/>
              </w:rPr>
              <w:t>FBR</w:t>
            </w:r>
          </w:p>
        </w:tc>
        <w:tc>
          <w:tcPr>
            <w:tcW w:w="8474" w:type="dxa"/>
            <w:tcBorders>
              <w:top w:val="nil"/>
              <w:left w:val="nil"/>
              <w:bottom w:val="nil"/>
              <w:right w:val="nil"/>
            </w:tcBorders>
            <w:shd w:val="clear" w:color="auto" w:fill="auto"/>
            <w:noWrap/>
            <w:vAlign w:val="bottom"/>
          </w:tcPr>
          <w:p w14:paraId="09AAD28B" w14:textId="19C77A00" w:rsidR="009D7F57" w:rsidRPr="00E76A7F" w:rsidRDefault="009D7F57" w:rsidP="00E43D10">
            <w:pPr>
              <w:spacing w:after="0" w:line="276" w:lineRule="auto"/>
              <w:jc w:val="both"/>
              <w:rPr>
                <w:rFonts w:ascii="Arial" w:eastAsia="Times New Roman" w:hAnsi="Arial" w:cs="Arial"/>
                <w:sz w:val="24"/>
                <w:szCs w:val="24"/>
                <w:lang w:eastAsia="fr-CH"/>
              </w:rPr>
            </w:pPr>
            <w:r w:rsidRPr="00350E6C">
              <w:rPr>
                <w:rFonts w:ascii="Arial" w:eastAsia="Times New Roman" w:hAnsi="Arial" w:cs="Arial"/>
                <w:iCs/>
                <w:spacing w:val="1"/>
                <w:position w:val="1"/>
                <w:sz w:val="26"/>
                <w:szCs w:val="26"/>
                <w:lang w:eastAsia="fr-FR"/>
              </w:rPr>
              <w:t>Financement base sur les résultats</w:t>
            </w:r>
          </w:p>
        </w:tc>
      </w:tr>
      <w:tr w:rsidR="00E76A7F" w:rsidRPr="00E76A7F" w14:paraId="5F9056A6" w14:textId="77777777" w:rsidTr="00232513">
        <w:trPr>
          <w:trHeight w:val="296"/>
        </w:trPr>
        <w:tc>
          <w:tcPr>
            <w:tcW w:w="1484" w:type="dxa"/>
            <w:tcBorders>
              <w:top w:val="nil"/>
              <w:left w:val="nil"/>
              <w:bottom w:val="nil"/>
              <w:right w:val="nil"/>
            </w:tcBorders>
            <w:shd w:val="clear" w:color="auto" w:fill="auto"/>
            <w:noWrap/>
            <w:vAlign w:val="bottom"/>
            <w:hideMark/>
          </w:tcPr>
          <w:p w14:paraId="23DF675D"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FE</w:t>
            </w:r>
          </w:p>
        </w:tc>
        <w:tc>
          <w:tcPr>
            <w:tcW w:w="8474" w:type="dxa"/>
            <w:tcBorders>
              <w:top w:val="nil"/>
              <w:left w:val="nil"/>
              <w:bottom w:val="nil"/>
              <w:right w:val="nil"/>
            </w:tcBorders>
            <w:shd w:val="clear" w:color="auto" w:fill="auto"/>
            <w:noWrap/>
            <w:vAlign w:val="bottom"/>
            <w:hideMark/>
          </w:tcPr>
          <w:p w14:paraId="4C8D30A7"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Femme enceinte</w:t>
            </w:r>
          </w:p>
        </w:tc>
      </w:tr>
      <w:tr w:rsidR="00E76A7F" w:rsidRPr="00E76A7F" w14:paraId="747C0EC3" w14:textId="77777777" w:rsidTr="00232513">
        <w:trPr>
          <w:trHeight w:val="296"/>
        </w:trPr>
        <w:tc>
          <w:tcPr>
            <w:tcW w:w="1484" w:type="dxa"/>
            <w:tcBorders>
              <w:top w:val="nil"/>
              <w:left w:val="nil"/>
              <w:bottom w:val="nil"/>
              <w:right w:val="nil"/>
            </w:tcBorders>
            <w:shd w:val="clear" w:color="auto" w:fill="auto"/>
            <w:noWrap/>
            <w:vAlign w:val="bottom"/>
            <w:hideMark/>
          </w:tcPr>
          <w:p w14:paraId="3F59124B"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FS</w:t>
            </w:r>
          </w:p>
        </w:tc>
        <w:tc>
          <w:tcPr>
            <w:tcW w:w="8474" w:type="dxa"/>
            <w:tcBorders>
              <w:top w:val="nil"/>
              <w:left w:val="nil"/>
              <w:bottom w:val="nil"/>
              <w:right w:val="nil"/>
            </w:tcBorders>
            <w:shd w:val="clear" w:color="auto" w:fill="auto"/>
            <w:noWrap/>
            <w:vAlign w:val="bottom"/>
            <w:hideMark/>
          </w:tcPr>
          <w:p w14:paraId="571FA7FA"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eastAsia="fr-CH"/>
              </w:rPr>
              <w:t>Formation sanitaire</w:t>
            </w:r>
          </w:p>
        </w:tc>
      </w:tr>
      <w:tr w:rsidR="00E76A7F" w:rsidRPr="00E76A7F" w14:paraId="1A86F17B" w14:textId="77777777" w:rsidTr="00232513">
        <w:trPr>
          <w:trHeight w:val="296"/>
        </w:trPr>
        <w:tc>
          <w:tcPr>
            <w:tcW w:w="1484" w:type="dxa"/>
            <w:tcBorders>
              <w:top w:val="nil"/>
              <w:left w:val="nil"/>
              <w:bottom w:val="nil"/>
              <w:right w:val="nil"/>
            </w:tcBorders>
            <w:shd w:val="clear" w:color="auto" w:fill="auto"/>
            <w:noWrap/>
            <w:vAlign w:val="bottom"/>
            <w:hideMark/>
          </w:tcPr>
          <w:p w14:paraId="564F5316"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GA</w:t>
            </w:r>
          </w:p>
        </w:tc>
        <w:tc>
          <w:tcPr>
            <w:tcW w:w="8474" w:type="dxa"/>
            <w:tcBorders>
              <w:top w:val="nil"/>
              <w:left w:val="nil"/>
              <w:bottom w:val="nil"/>
              <w:right w:val="nil"/>
            </w:tcBorders>
            <w:shd w:val="clear" w:color="auto" w:fill="auto"/>
            <w:noWrap/>
            <w:vAlign w:val="bottom"/>
            <w:hideMark/>
          </w:tcPr>
          <w:p w14:paraId="3C3363C3" w14:textId="77777777" w:rsidR="002E139A" w:rsidRPr="00981DC5" w:rsidRDefault="002E139A" w:rsidP="00E43D10">
            <w:pPr>
              <w:spacing w:after="0" w:line="276" w:lineRule="auto"/>
              <w:jc w:val="both"/>
              <w:rPr>
                <w:rFonts w:ascii="Arial" w:eastAsia="Times New Roman" w:hAnsi="Arial" w:cs="Arial"/>
                <w:sz w:val="24"/>
                <w:szCs w:val="24"/>
                <w:lang w:val="fr-CH" w:eastAsia="fr-CH"/>
              </w:rPr>
            </w:pPr>
            <w:r w:rsidRPr="00981DC5">
              <w:rPr>
                <w:rFonts w:ascii="Arial" w:eastAsia="Times New Roman" w:hAnsi="Arial" w:cs="Arial"/>
                <w:sz w:val="24"/>
                <w:szCs w:val="24"/>
                <w:lang w:eastAsia="fr-CH"/>
              </w:rPr>
              <w:t>Grossesse attendue</w:t>
            </w:r>
          </w:p>
        </w:tc>
      </w:tr>
      <w:tr w:rsidR="00416DE4" w:rsidRPr="00E76A7F" w14:paraId="73471C3C" w14:textId="77777777" w:rsidTr="00232513">
        <w:trPr>
          <w:trHeight w:val="296"/>
        </w:trPr>
        <w:tc>
          <w:tcPr>
            <w:tcW w:w="1484" w:type="dxa"/>
            <w:tcBorders>
              <w:top w:val="nil"/>
              <w:left w:val="nil"/>
              <w:bottom w:val="nil"/>
              <w:right w:val="nil"/>
            </w:tcBorders>
            <w:shd w:val="clear" w:color="auto" w:fill="auto"/>
            <w:noWrap/>
            <w:vAlign w:val="bottom"/>
          </w:tcPr>
          <w:p w14:paraId="6B50ECF6" w14:textId="0A132488" w:rsidR="00416DE4" w:rsidRPr="00E43D10" w:rsidRDefault="00416DE4"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Calibri" w:hAnsi="Arial" w:cs="Arial"/>
                <w:b/>
                <w:sz w:val="26"/>
                <w:szCs w:val="26"/>
              </w:rPr>
              <w:lastRenderedPageBreak/>
              <w:t>HBP</w:t>
            </w:r>
          </w:p>
        </w:tc>
        <w:tc>
          <w:tcPr>
            <w:tcW w:w="8474" w:type="dxa"/>
            <w:tcBorders>
              <w:top w:val="nil"/>
              <w:left w:val="nil"/>
              <w:bottom w:val="nil"/>
              <w:right w:val="nil"/>
            </w:tcBorders>
            <w:shd w:val="clear" w:color="auto" w:fill="auto"/>
            <w:noWrap/>
            <w:vAlign w:val="bottom"/>
          </w:tcPr>
          <w:p w14:paraId="1A9F7B3A" w14:textId="1B706AEC" w:rsidR="00416DE4" w:rsidRPr="00E76A7F" w:rsidRDefault="00416DE4" w:rsidP="00E43D10">
            <w:pPr>
              <w:spacing w:after="0" w:line="276" w:lineRule="auto"/>
              <w:jc w:val="both"/>
              <w:rPr>
                <w:rFonts w:ascii="Arial" w:eastAsia="Times New Roman" w:hAnsi="Arial" w:cs="Arial"/>
                <w:color w:val="FF0000"/>
                <w:sz w:val="24"/>
                <w:szCs w:val="24"/>
                <w:lang w:eastAsia="fr-CH"/>
              </w:rPr>
            </w:pPr>
            <w:r>
              <w:rPr>
                <w:rFonts w:ascii="Arial" w:eastAsia="Calibri" w:hAnsi="Arial" w:cs="Arial"/>
                <w:sz w:val="26"/>
                <w:szCs w:val="26"/>
              </w:rPr>
              <w:t>H</w:t>
            </w:r>
            <w:r w:rsidRPr="00D13E5D">
              <w:rPr>
                <w:rFonts w:ascii="Arial" w:eastAsia="Calibri" w:hAnsi="Arial" w:cs="Arial"/>
                <w:sz w:val="26"/>
                <w:szCs w:val="26"/>
              </w:rPr>
              <w:t>ealth benefits package</w:t>
            </w:r>
          </w:p>
        </w:tc>
      </w:tr>
      <w:tr w:rsidR="009D7F57" w:rsidRPr="00E76A7F" w14:paraId="0DF53005" w14:textId="77777777" w:rsidTr="00232513">
        <w:trPr>
          <w:trHeight w:val="296"/>
        </w:trPr>
        <w:tc>
          <w:tcPr>
            <w:tcW w:w="1484" w:type="dxa"/>
            <w:tcBorders>
              <w:top w:val="nil"/>
              <w:left w:val="nil"/>
              <w:bottom w:val="nil"/>
              <w:right w:val="nil"/>
            </w:tcBorders>
            <w:shd w:val="clear" w:color="auto" w:fill="auto"/>
            <w:noWrap/>
            <w:vAlign w:val="bottom"/>
          </w:tcPr>
          <w:p w14:paraId="644EE404" w14:textId="390DB9C3" w:rsidR="009D7F57" w:rsidRPr="00E43D10" w:rsidRDefault="009D7F57"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HD</w:t>
            </w:r>
          </w:p>
        </w:tc>
        <w:tc>
          <w:tcPr>
            <w:tcW w:w="8474" w:type="dxa"/>
            <w:tcBorders>
              <w:top w:val="nil"/>
              <w:left w:val="nil"/>
              <w:bottom w:val="nil"/>
              <w:right w:val="nil"/>
            </w:tcBorders>
            <w:shd w:val="clear" w:color="auto" w:fill="auto"/>
            <w:noWrap/>
            <w:vAlign w:val="bottom"/>
          </w:tcPr>
          <w:p w14:paraId="418E5F92" w14:textId="40DF209D" w:rsidR="009D7F57" w:rsidRPr="009D7F57" w:rsidRDefault="009D7F57" w:rsidP="00E43D10">
            <w:pPr>
              <w:spacing w:after="0" w:line="276" w:lineRule="auto"/>
              <w:jc w:val="both"/>
              <w:rPr>
                <w:rFonts w:ascii="Arial" w:eastAsia="Times New Roman" w:hAnsi="Arial" w:cs="Arial"/>
                <w:sz w:val="24"/>
                <w:szCs w:val="24"/>
                <w:lang w:eastAsia="fr-CH"/>
              </w:rPr>
            </w:pPr>
            <w:r w:rsidRPr="009D7F57">
              <w:rPr>
                <w:rFonts w:ascii="Arial" w:eastAsia="Times New Roman" w:hAnsi="Arial" w:cs="Arial"/>
                <w:iCs/>
                <w:spacing w:val="1"/>
                <w:position w:val="1"/>
                <w:sz w:val="26"/>
                <w:szCs w:val="26"/>
                <w:lang w:eastAsia="fr-FR"/>
              </w:rPr>
              <w:t>Hôpital de district</w:t>
            </w:r>
          </w:p>
        </w:tc>
      </w:tr>
      <w:tr w:rsidR="00ED58E1" w:rsidRPr="00E76A7F" w14:paraId="671871AB" w14:textId="77777777" w:rsidTr="00232513">
        <w:trPr>
          <w:trHeight w:val="296"/>
        </w:trPr>
        <w:tc>
          <w:tcPr>
            <w:tcW w:w="1484" w:type="dxa"/>
            <w:tcBorders>
              <w:top w:val="nil"/>
              <w:left w:val="nil"/>
              <w:bottom w:val="nil"/>
              <w:right w:val="nil"/>
            </w:tcBorders>
            <w:shd w:val="clear" w:color="auto" w:fill="auto"/>
            <w:noWrap/>
            <w:vAlign w:val="bottom"/>
          </w:tcPr>
          <w:p w14:paraId="6A6687E3" w14:textId="41C49606" w:rsidR="00ED58E1" w:rsidRPr="00E43D10" w:rsidRDefault="00ED58E1"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Calibri" w:hAnsi="Arial" w:cs="Arial"/>
                <w:b/>
                <w:sz w:val="26"/>
                <w:szCs w:val="26"/>
              </w:rPr>
              <w:t>HTA</w:t>
            </w:r>
          </w:p>
        </w:tc>
        <w:tc>
          <w:tcPr>
            <w:tcW w:w="8474" w:type="dxa"/>
            <w:tcBorders>
              <w:top w:val="nil"/>
              <w:left w:val="nil"/>
              <w:bottom w:val="nil"/>
              <w:right w:val="nil"/>
            </w:tcBorders>
            <w:shd w:val="clear" w:color="auto" w:fill="auto"/>
            <w:noWrap/>
            <w:vAlign w:val="bottom"/>
          </w:tcPr>
          <w:p w14:paraId="7A77F5AA" w14:textId="0EE7C6E2" w:rsidR="00ED58E1" w:rsidRPr="00E76A7F" w:rsidRDefault="00ED58E1" w:rsidP="00E43D10">
            <w:pPr>
              <w:spacing w:after="0" w:line="276" w:lineRule="auto"/>
              <w:jc w:val="both"/>
              <w:rPr>
                <w:rFonts w:ascii="Arial" w:eastAsia="Times New Roman" w:hAnsi="Arial" w:cs="Arial"/>
                <w:color w:val="FF0000"/>
                <w:sz w:val="24"/>
                <w:szCs w:val="24"/>
                <w:lang w:val="fr-CH" w:eastAsia="fr-CH"/>
              </w:rPr>
            </w:pPr>
            <w:r w:rsidRPr="00ED58E1">
              <w:rPr>
                <w:rFonts w:ascii="Arial" w:eastAsia="Times New Roman" w:hAnsi="Arial" w:cs="Arial"/>
                <w:sz w:val="24"/>
                <w:szCs w:val="24"/>
                <w:lang w:val="fr-CH" w:eastAsia="fr-CH"/>
              </w:rPr>
              <w:t>Hypertension artérielle</w:t>
            </w:r>
          </w:p>
        </w:tc>
      </w:tr>
      <w:tr w:rsidR="009B34C4" w:rsidRPr="00E76A7F" w14:paraId="6BF294D6" w14:textId="77777777" w:rsidTr="00232513">
        <w:trPr>
          <w:trHeight w:val="296"/>
        </w:trPr>
        <w:tc>
          <w:tcPr>
            <w:tcW w:w="1484" w:type="dxa"/>
            <w:tcBorders>
              <w:top w:val="nil"/>
              <w:left w:val="nil"/>
              <w:bottom w:val="nil"/>
              <w:right w:val="nil"/>
            </w:tcBorders>
            <w:shd w:val="clear" w:color="auto" w:fill="auto"/>
            <w:noWrap/>
            <w:vAlign w:val="bottom"/>
          </w:tcPr>
          <w:p w14:paraId="2366F27A" w14:textId="4C965F22" w:rsidR="009B34C4" w:rsidRPr="00E43D10" w:rsidRDefault="009B34C4"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Calibri" w:hAnsi="Arial" w:cs="Arial"/>
                <w:b/>
                <w:sz w:val="26"/>
                <w:szCs w:val="26"/>
              </w:rPr>
              <w:t>INESS</w:t>
            </w:r>
          </w:p>
        </w:tc>
        <w:tc>
          <w:tcPr>
            <w:tcW w:w="8474" w:type="dxa"/>
            <w:tcBorders>
              <w:top w:val="nil"/>
              <w:left w:val="nil"/>
              <w:bottom w:val="nil"/>
              <w:right w:val="nil"/>
            </w:tcBorders>
            <w:shd w:val="clear" w:color="auto" w:fill="auto"/>
            <w:noWrap/>
            <w:vAlign w:val="bottom"/>
          </w:tcPr>
          <w:p w14:paraId="3F70F84E" w14:textId="4F53BEA6" w:rsidR="009B34C4" w:rsidRPr="009B34C4" w:rsidRDefault="009B34C4"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I</w:t>
            </w:r>
            <w:r w:rsidRPr="009B34C4">
              <w:rPr>
                <w:rFonts w:ascii="Arial" w:eastAsia="Times New Roman" w:hAnsi="Arial" w:cs="Arial"/>
                <w:sz w:val="24"/>
                <w:szCs w:val="24"/>
                <w:lang w:eastAsia="fr-CH"/>
              </w:rPr>
              <w:t>nstitut national d’excellence des soins</w:t>
            </w:r>
          </w:p>
        </w:tc>
      </w:tr>
      <w:tr w:rsidR="009B34C4" w:rsidRPr="00E76A7F" w14:paraId="6558EE34" w14:textId="77777777" w:rsidTr="00232513">
        <w:trPr>
          <w:trHeight w:val="296"/>
        </w:trPr>
        <w:tc>
          <w:tcPr>
            <w:tcW w:w="1484" w:type="dxa"/>
            <w:tcBorders>
              <w:top w:val="nil"/>
              <w:left w:val="nil"/>
              <w:bottom w:val="nil"/>
              <w:right w:val="nil"/>
            </w:tcBorders>
            <w:shd w:val="clear" w:color="auto" w:fill="auto"/>
            <w:noWrap/>
            <w:vAlign w:val="bottom"/>
          </w:tcPr>
          <w:p w14:paraId="06DFB2FF" w14:textId="7B06E55F" w:rsidR="009B34C4" w:rsidRPr="00E43D10" w:rsidRDefault="009B34C4" w:rsidP="00E43D10">
            <w:pPr>
              <w:spacing w:after="0" w:line="276" w:lineRule="auto"/>
              <w:jc w:val="both"/>
              <w:rPr>
                <w:rFonts w:ascii="Arial" w:eastAsia="Times New Roman" w:hAnsi="Arial" w:cs="Arial"/>
                <w:b/>
                <w:sz w:val="24"/>
                <w:szCs w:val="24"/>
                <w:lang w:eastAsia="fr-CH"/>
              </w:rPr>
            </w:pPr>
            <w:r w:rsidRPr="00E43D10">
              <w:rPr>
                <w:rFonts w:ascii="Arial" w:eastAsia="Times New Roman" w:hAnsi="Arial" w:cs="Arial"/>
                <w:b/>
                <w:sz w:val="24"/>
                <w:szCs w:val="24"/>
                <w:lang w:eastAsia="fr-CH"/>
              </w:rPr>
              <w:t>IVA</w:t>
            </w:r>
          </w:p>
        </w:tc>
        <w:tc>
          <w:tcPr>
            <w:tcW w:w="8474" w:type="dxa"/>
            <w:tcBorders>
              <w:top w:val="nil"/>
              <w:left w:val="nil"/>
              <w:bottom w:val="nil"/>
              <w:right w:val="nil"/>
            </w:tcBorders>
            <w:shd w:val="clear" w:color="auto" w:fill="auto"/>
            <w:noWrap/>
            <w:vAlign w:val="bottom"/>
          </w:tcPr>
          <w:p w14:paraId="4EE2941D" w14:textId="6515F141" w:rsidR="009B34C4" w:rsidRPr="009B34C4" w:rsidRDefault="009B34C4" w:rsidP="00E43D10">
            <w:pPr>
              <w:spacing w:after="0" w:line="276" w:lineRule="auto"/>
              <w:jc w:val="both"/>
              <w:rPr>
                <w:rFonts w:ascii="Arial" w:eastAsia="Times New Roman" w:hAnsi="Arial" w:cs="Arial"/>
                <w:sz w:val="24"/>
                <w:szCs w:val="24"/>
                <w:lang w:eastAsia="fr-CH"/>
              </w:rPr>
            </w:pPr>
            <w:r>
              <w:rPr>
                <w:rFonts w:ascii="Arial" w:eastAsia="Times New Roman" w:hAnsi="Arial" w:cs="Arial"/>
                <w:sz w:val="24"/>
                <w:szCs w:val="24"/>
                <w:lang w:eastAsia="fr-CH"/>
              </w:rPr>
              <w:t>Inspection visuelle à l’acide a</w:t>
            </w:r>
            <w:r w:rsidRPr="009B34C4">
              <w:rPr>
                <w:rFonts w:ascii="Arial" w:eastAsia="Times New Roman" w:hAnsi="Arial" w:cs="Arial"/>
                <w:sz w:val="24"/>
                <w:szCs w:val="24"/>
                <w:lang w:eastAsia="fr-CH"/>
              </w:rPr>
              <w:t>cétique</w:t>
            </w:r>
          </w:p>
        </w:tc>
      </w:tr>
      <w:tr w:rsidR="00E76A7F" w:rsidRPr="00E76A7F" w14:paraId="7E2C2D4A" w14:textId="77777777" w:rsidTr="00232513">
        <w:trPr>
          <w:trHeight w:val="296"/>
        </w:trPr>
        <w:tc>
          <w:tcPr>
            <w:tcW w:w="1484" w:type="dxa"/>
            <w:tcBorders>
              <w:top w:val="nil"/>
              <w:left w:val="nil"/>
              <w:bottom w:val="nil"/>
              <w:right w:val="nil"/>
            </w:tcBorders>
            <w:shd w:val="clear" w:color="auto" w:fill="auto"/>
            <w:noWrap/>
            <w:vAlign w:val="bottom"/>
            <w:hideMark/>
          </w:tcPr>
          <w:p w14:paraId="33397C85"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HTA</w:t>
            </w:r>
          </w:p>
        </w:tc>
        <w:tc>
          <w:tcPr>
            <w:tcW w:w="8474" w:type="dxa"/>
            <w:tcBorders>
              <w:top w:val="nil"/>
              <w:left w:val="nil"/>
              <w:bottom w:val="nil"/>
              <w:right w:val="nil"/>
            </w:tcBorders>
            <w:shd w:val="clear" w:color="auto" w:fill="auto"/>
            <w:noWrap/>
            <w:vAlign w:val="bottom"/>
            <w:hideMark/>
          </w:tcPr>
          <w:p w14:paraId="3F6AC59F"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eastAsia="fr-CH"/>
              </w:rPr>
              <w:t>Hypertension artérielle</w:t>
            </w:r>
          </w:p>
        </w:tc>
      </w:tr>
      <w:tr w:rsidR="005B298A" w:rsidRPr="00E76A7F" w14:paraId="7A44551C" w14:textId="77777777" w:rsidTr="00232513">
        <w:trPr>
          <w:trHeight w:val="296"/>
        </w:trPr>
        <w:tc>
          <w:tcPr>
            <w:tcW w:w="1484" w:type="dxa"/>
            <w:tcBorders>
              <w:top w:val="nil"/>
              <w:left w:val="nil"/>
              <w:bottom w:val="nil"/>
              <w:right w:val="nil"/>
            </w:tcBorders>
            <w:shd w:val="clear" w:color="auto" w:fill="auto"/>
            <w:noWrap/>
            <w:vAlign w:val="bottom"/>
          </w:tcPr>
          <w:p w14:paraId="442DDFEF" w14:textId="0B28F5E4" w:rsidR="005B298A" w:rsidRPr="00E43D10" w:rsidRDefault="005B298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IDE</w:t>
            </w:r>
          </w:p>
        </w:tc>
        <w:tc>
          <w:tcPr>
            <w:tcW w:w="8474" w:type="dxa"/>
            <w:tcBorders>
              <w:top w:val="nil"/>
              <w:left w:val="nil"/>
              <w:bottom w:val="nil"/>
              <w:right w:val="nil"/>
            </w:tcBorders>
            <w:shd w:val="clear" w:color="auto" w:fill="auto"/>
            <w:noWrap/>
            <w:vAlign w:val="bottom"/>
          </w:tcPr>
          <w:p w14:paraId="2EF4A400" w14:textId="0C2595FB" w:rsidR="005B298A" w:rsidRPr="005B298A" w:rsidRDefault="005B298A" w:rsidP="00E43D10">
            <w:pPr>
              <w:spacing w:after="0" w:line="276" w:lineRule="auto"/>
              <w:jc w:val="both"/>
              <w:rPr>
                <w:rFonts w:ascii="Arial" w:eastAsia="Times New Roman" w:hAnsi="Arial" w:cs="Arial"/>
                <w:sz w:val="24"/>
                <w:szCs w:val="24"/>
                <w:lang w:eastAsia="fr-CH"/>
              </w:rPr>
            </w:pPr>
            <w:r w:rsidRPr="005B298A">
              <w:rPr>
                <w:rFonts w:ascii="Arial" w:eastAsia="Times New Roman" w:hAnsi="Arial" w:cs="Arial"/>
                <w:sz w:val="24"/>
                <w:szCs w:val="24"/>
                <w:lang w:eastAsia="fr-CH"/>
              </w:rPr>
              <w:t>Infirmiers diplômés d’Etat</w:t>
            </w:r>
          </w:p>
        </w:tc>
      </w:tr>
      <w:tr w:rsidR="00E76A7F" w:rsidRPr="00E76A7F" w14:paraId="350745B7" w14:textId="77777777" w:rsidTr="00232513">
        <w:trPr>
          <w:trHeight w:val="296"/>
        </w:trPr>
        <w:tc>
          <w:tcPr>
            <w:tcW w:w="1484" w:type="dxa"/>
            <w:tcBorders>
              <w:top w:val="nil"/>
              <w:left w:val="nil"/>
              <w:bottom w:val="nil"/>
              <w:right w:val="nil"/>
            </w:tcBorders>
            <w:shd w:val="clear" w:color="auto" w:fill="auto"/>
            <w:noWrap/>
            <w:vAlign w:val="bottom"/>
            <w:hideMark/>
          </w:tcPr>
          <w:p w14:paraId="7FD2697D"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INSD</w:t>
            </w:r>
          </w:p>
        </w:tc>
        <w:tc>
          <w:tcPr>
            <w:tcW w:w="8474" w:type="dxa"/>
            <w:tcBorders>
              <w:top w:val="nil"/>
              <w:left w:val="nil"/>
              <w:bottom w:val="nil"/>
              <w:right w:val="nil"/>
            </w:tcBorders>
            <w:shd w:val="clear" w:color="auto" w:fill="auto"/>
            <w:noWrap/>
            <w:vAlign w:val="bottom"/>
            <w:hideMark/>
          </w:tcPr>
          <w:p w14:paraId="4625D91F"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eastAsia="fr-CH"/>
              </w:rPr>
              <w:t>Institut national des statistiques et de la démographie</w:t>
            </w:r>
          </w:p>
        </w:tc>
      </w:tr>
      <w:tr w:rsidR="009D7F57" w:rsidRPr="00E76A7F" w14:paraId="4EE0124D" w14:textId="77777777" w:rsidTr="00232513">
        <w:trPr>
          <w:trHeight w:val="296"/>
        </w:trPr>
        <w:tc>
          <w:tcPr>
            <w:tcW w:w="1484" w:type="dxa"/>
            <w:tcBorders>
              <w:top w:val="nil"/>
              <w:left w:val="nil"/>
              <w:bottom w:val="nil"/>
              <w:right w:val="nil"/>
            </w:tcBorders>
            <w:shd w:val="clear" w:color="auto" w:fill="auto"/>
            <w:noWrap/>
            <w:vAlign w:val="bottom"/>
          </w:tcPr>
          <w:p w14:paraId="2691A9CB" w14:textId="052AFE26" w:rsidR="009D7F57" w:rsidRPr="00E43D10" w:rsidRDefault="009D7F57" w:rsidP="00E43D10">
            <w:pPr>
              <w:spacing w:after="0" w:line="276" w:lineRule="auto"/>
              <w:jc w:val="both"/>
              <w:rPr>
                <w:rFonts w:ascii="Arial" w:eastAsia="Times New Roman" w:hAnsi="Arial" w:cs="Arial"/>
                <w:b/>
                <w:color w:val="FF0000"/>
                <w:sz w:val="24"/>
                <w:szCs w:val="24"/>
                <w:lang w:val="fr-CH" w:eastAsia="fr-CH"/>
              </w:rPr>
            </w:pPr>
            <w:r w:rsidRPr="00E43D10">
              <w:rPr>
                <w:rFonts w:ascii="Arial" w:hAnsi="Arial" w:cs="Arial"/>
                <w:b/>
                <w:sz w:val="26"/>
                <w:szCs w:val="26"/>
              </w:rPr>
              <w:t>LNSP</w:t>
            </w:r>
          </w:p>
        </w:tc>
        <w:tc>
          <w:tcPr>
            <w:tcW w:w="8474" w:type="dxa"/>
            <w:tcBorders>
              <w:top w:val="nil"/>
              <w:left w:val="nil"/>
              <w:bottom w:val="nil"/>
              <w:right w:val="nil"/>
            </w:tcBorders>
            <w:shd w:val="clear" w:color="auto" w:fill="auto"/>
            <w:noWrap/>
            <w:vAlign w:val="bottom"/>
          </w:tcPr>
          <w:p w14:paraId="3D2BA830" w14:textId="0B3AACDF" w:rsidR="009D7F57" w:rsidRPr="00E76A7F" w:rsidRDefault="009D7F57" w:rsidP="00E43D10">
            <w:pPr>
              <w:spacing w:after="0" w:line="276" w:lineRule="auto"/>
              <w:jc w:val="both"/>
              <w:rPr>
                <w:rFonts w:ascii="Arial" w:eastAsia="Times New Roman" w:hAnsi="Arial" w:cs="Arial"/>
                <w:color w:val="FF0000"/>
                <w:sz w:val="24"/>
                <w:szCs w:val="24"/>
                <w:lang w:eastAsia="fr-CH"/>
              </w:rPr>
            </w:pPr>
            <w:r w:rsidRPr="001710E6">
              <w:rPr>
                <w:rFonts w:ascii="Arial" w:hAnsi="Arial" w:cs="Arial"/>
                <w:sz w:val="26"/>
                <w:szCs w:val="26"/>
              </w:rPr>
              <w:t>Laboratoire nationale de santé publique</w:t>
            </w:r>
          </w:p>
        </w:tc>
      </w:tr>
      <w:tr w:rsidR="00E76A7F" w:rsidRPr="00E76A7F" w14:paraId="29380941" w14:textId="77777777" w:rsidTr="00232513">
        <w:trPr>
          <w:trHeight w:val="296"/>
        </w:trPr>
        <w:tc>
          <w:tcPr>
            <w:tcW w:w="1484" w:type="dxa"/>
            <w:tcBorders>
              <w:top w:val="nil"/>
              <w:left w:val="nil"/>
              <w:bottom w:val="nil"/>
              <w:right w:val="nil"/>
            </w:tcBorders>
            <w:shd w:val="clear" w:color="auto" w:fill="auto"/>
            <w:noWrap/>
            <w:vAlign w:val="bottom"/>
            <w:hideMark/>
          </w:tcPr>
          <w:p w14:paraId="730A53F2"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MAS</w:t>
            </w:r>
          </w:p>
        </w:tc>
        <w:tc>
          <w:tcPr>
            <w:tcW w:w="8474" w:type="dxa"/>
            <w:tcBorders>
              <w:top w:val="nil"/>
              <w:left w:val="nil"/>
              <w:bottom w:val="nil"/>
              <w:right w:val="nil"/>
            </w:tcBorders>
            <w:shd w:val="clear" w:color="auto" w:fill="auto"/>
            <w:noWrap/>
            <w:vAlign w:val="bottom"/>
            <w:hideMark/>
          </w:tcPr>
          <w:p w14:paraId="6E435C47"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Malnutrition aigüe sévère</w:t>
            </w:r>
          </w:p>
        </w:tc>
      </w:tr>
      <w:tr w:rsidR="00E76A7F" w:rsidRPr="00E76A7F" w14:paraId="5963FB39" w14:textId="77777777" w:rsidTr="00232513">
        <w:trPr>
          <w:trHeight w:val="296"/>
        </w:trPr>
        <w:tc>
          <w:tcPr>
            <w:tcW w:w="1484" w:type="dxa"/>
            <w:tcBorders>
              <w:top w:val="nil"/>
              <w:left w:val="nil"/>
              <w:bottom w:val="nil"/>
              <w:right w:val="nil"/>
            </w:tcBorders>
            <w:shd w:val="clear" w:color="auto" w:fill="auto"/>
            <w:noWrap/>
            <w:vAlign w:val="bottom"/>
            <w:hideMark/>
          </w:tcPr>
          <w:p w14:paraId="65C7C705"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MASc</w:t>
            </w:r>
          </w:p>
        </w:tc>
        <w:tc>
          <w:tcPr>
            <w:tcW w:w="8474" w:type="dxa"/>
            <w:tcBorders>
              <w:top w:val="nil"/>
              <w:left w:val="nil"/>
              <w:bottom w:val="nil"/>
              <w:right w:val="nil"/>
            </w:tcBorders>
            <w:shd w:val="clear" w:color="auto" w:fill="auto"/>
            <w:noWrap/>
            <w:vAlign w:val="bottom"/>
            <w:hideMark/>
          </w:tcPr>
          <w:p w14:paraId="3C2B04CD"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Malnutrition aigüe sévère avec complications</w:t>
            </w:r>
          </w:p>
        </w:tc>
      </w:tr>
      <w:tr w:rsidR="00E76A7F" w:rsidRPr="00E76A7F" w14:paraId="45E17D3A" w14:textId="77777777" w:rsidTr="00232513">
        <w:trPr>
          <w:trHeight w:val="296"/>
        </w:trPr>
        <w:tc>
          <w:tcPr>
            <w:tcW w:w="1484" w:type="dxa"/>
            <w:tcBorders>
              <w:top w:val="nil"/>
              <w:left w:val="nil"/>
              <w:bottom w:val="nil"/>
              <w:right w:val="nil"/>
            </w:tcBorders>
            <w:shd w:val="clear" w:color="auto" w:fill="auto"/>
            <w:noWrap/>
            <w:vAlign w:val="bottom"/>
            <w:hideMark/>
          </w:tcPr>
          <w:p w14:paraId="6BA98FDF"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MEG</w:t>
            </w:r>
          </w:p>
        </w:tc>
        <w:tc>
          <w:tcPr>
            <w:tcW w:w="8474" w:type="dxa"/>
            <w:tcBorders>
              <w:top w:val="nil"/>
              <w:left w:val="nil"/>
              <w:bottom w:val="nil"/>
              <w:right w:val="nil"/>
            </w:tcBorders>
            <w:shd w:val="clear" w:color="auto" w:fill="auto"/>
            <w:noWrap/>
            <w:vAlign w:val="bottom"/>
            <w:hideMark/>
          </w:tcPr>
          <w:p w14:paraId="630159DE"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eastAsia="fr-CH"/>
              </w:rPr>
              <w:t>Médicaments essentiels et génériques</w:t>
            </w:r>
          </w:p>
        </w:tc>
      </w:tr>
      <w:tr w:rsidR="00E76A7F" w:rsidRPr="00E76A7F" w14:paraId="0E95DF7B" w14:textId="77777777" w:rsidTr="00232513">
        <w:trPr>
          <w:trHeight w:val="296"/>
        </w:trPr>
        <w:tc>
          <w:tcPr>
            <w:tcW w:w="1484" w:type="dxa"/>
            <w:tcBorders>
              <w:top w:val="nil"/>
              <w:left w:val="nil"/>
              <w:bottom w:val="nil"/>
              <w:right w:val="nil"/>
            </w:tcBorders>
            <w:shd w:val="clear" w:color="auto" w:fill="auto"/>
            <w:noWrap/>
            <w:vAlign w:val="bottom"/>
            <w:hideMark/>
          </w:tcPr>
          <w:p w14:paraId="768E0344"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MILDA</w:t>
            </w:r>
          </w:p>
        </w:tc>
        <w:tc>
          <w:tcPr>
            <w:tcW w:w="8474" w:type="dxa"/>
            <w:tcBorders>
              <w:top w:val="nil"/>
              <w:left w:val="nil"/>
              <w:bottom w:val="nil"/>
              <w:right w:val="nil"/>
            </w:tcBorders>
            <w:shd w:val="clear" w:color="auto" w:fill="auto"/>
            <w:noWrap/>
            <w:vAlign w:val="bottom"/>
            <w:hideMark/>
          </w:tcPr>
          <w:p w14:paraId="412048CE" w14:textId="77777777" w:rsidR="002E139A" w:rsidRPr="00981DC5" w:rsidRDefault="002E139A" w:rsidP="00E43D10">
            <w:pPr>
              <w:spacing w:after="0" w:line="276" w:lineRule="auto"/>
              <w:jc w:val="both"/>
              <w:rPr>
                <w:rFonts w:ascii="Arial" w:eastAsia="Times New Roman" w:hAnsi="Arial" w:cs="Arial"/>
                <w:sz w:val="24"/>
                <w:szCs w:val="24"/>
                <w:lang w:val="fr-CH" w:eastAsia="fr-CH"/>
              </w:rPr>
            </w:pPr>
            <w:r w:rsidRPr="00981DC5">
              <w:rPr>
                <w:rFonts w:ascii="Arial" w:eastAsia="Times New Roman" w:hAnsi="Arial" w:cs="Arial"/>
                <w:sz w:val="24"/>
                <w:szCs w:val="24"/>
                <w:lang w:eastAsia="fr-CH"/>
              </w:rPr>
              <w:t>Moustiquaire imprégnée à longue durée d’action</w:t>
            </w:r>
          </w:p>
        </w:tc>
      </w:tr>
      <w:tr w:rsidR="00E76A7F" w:rsidRPr="00E76A7F" w14:paraId="785F07D7" w14:textId="77777777" w:rsidTr="00232513">
        <w:trPr>
          <w:trHeight w:val="296"/>
        </w:trPr>
        <w:tc>
          <w:tcPr>
            <w:tcW w:w="1484" w:type="dxa"/>
            <w:tcBorders>
              <w:top w:val="nil"/>
              <w:left w:val="nil"/>
              <w:bottom w:val="nil"/>
              <w:right w:val="nil"/>
            </w:tcBorders>
            <w:shd w:val="clear" w:color="auto" w:fill="auto"/>
            <w:noWrap/>
            <w:vAlign w:val="bottom"/>
          </w:tcPr>
          <w:p w14:paraId="52D69FB2" w14:textId="10D1EB29" w:rsidR="00E76A7F" w:rsidRPr="00E43D10" w:rsidRDefault="00E76A7F"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MNT</w:t>
            </w:r>
          </w:p>
        </w:tc>
        <w:tc>
          <w:tcPr>
            <w:tcW w:w="8474" w:type="dxa"/>
            <w:tcBorders>
              <w:top w:val="nil"/>
              <w:left w:val="nil"/>
              <w:bottom w:val="nil"/>
              <w:right w:val="nil"/>
            </w:tcBorders>
            <w:shd w:val="clear" w:color="auto" w:fill="auto"/>
            <w:noWrap/>
            <w:vAlign w:val="bottom"/>
          </w:tcPr>
          <w:p w14:paraId="0EB95E30" w14:textId="479AEA91" w:rsidR="00E76A7F" w:rsidRPr="00E76A7F" w:rsidRDefault="00E76A7F" w:rsidP="00E43D10">
            <w:pPr>
              <w:spacing w:after="0" w:line="276" w:lineRule="auto"/>
              <w:jc w:val="both"/>
              <w:rPr>
                <w:rFonts w:ascii="Arial" w:eastAsia="Times New Roman" w:hAnsi="Arial" w:cs="Arial"/>
                <w:color w:val="FF0000"/>
                <w:sz w:val="24"/>
                <w:szCs w:val="24"/>
                <w:lang w:eastAsia="fr-CH"/>
              </w:rPr>
            </w:pPr>
            <w:r w:rsidRPr="00350E6C">
              <w:rPr>
                <w:rFonts w:ascii="Arial" w:eastAsia="Times New Roman" w:hAnsi="Arial" w:cs="Arial"/>
                <w:iCs/>
                <w:spacing w:val="1"/>
                <w:position w:val="1"/>
                <w:sz w:val="26"/>
                <w:szCs w:val="26"/>
                <w:lang w:eastAsia="fr-FR"/>
              </w:rPr>
              <w:t>Maladies non transmissibles</w:t>
            </w:r>
          </w:p>
        </w:tc>
      </w:tr>
      <w:tr w:rsidR="00E76A7F" w:rsidRPr="00E76A7F" w14:paraId="0972F38D" w14:textId="77777777" w:rsidTr="00232513">
        <w:trPr>
          <w:trHeight w:val="296"/>
        </w:trPr>
        <w:tc>
          <w:tcPr>
            <w:tcW w:w="1484" w:type="dxa"/>
            <w:tcBorders>
              <w:top w:val="nil"/>
              <w:left w:val="nil"/>
              <w:bottom w:val="nil"/>
              <w:right w:val="nil"/>
            </w:tcBorders>
            <w:shd w:val="clear" w:color="auto" w:fill="auto"/>
            <w:noWrap/>
            <w:vAlign w:val="bottom"/>
          </w:tcPr>
          <w:p w14:paraId="697D1073" w14:textId="0FF38653" w:rsidR="00E76A7F" w:rsidRPr="00E43D10" w:rsidRDefault="00E76A7F"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NV</w:t>
            </w:r>
          </w:p>
        </w:tc>
        <w:tc>
          <w:tcPr>
            <w:tcW w:w="8474" w:type="dxa"/>
            <w:tcBorders>
              <w:top w:val="nil"/>
              <w:left w:val="nil"/>
              <w:bottom w:val="nil"/>
              <w:right w:val="nil"/>
            </w:tcBorders>
            <w:shd w:val="clear" w:color="auto" w:fill="auto"/>
            <w:noWrap/>
            <w:vAlign w:val="bottom"/>
          </w:tcPr>
          <w:p w14:paraId="7DED08AE" w14:textId="4DFB2191" w:rsidR="00E76A7F" w:rsidRPr="00E76A7F" w:rsidRDefault="00E76A7F" w:rsidP="00E43D10">
            <w:pPr>
              <w:spacing w:after="0" w:line="276" w:lineRule="auto"/>
              <w:jc w:val="both"/>
              <w:rPr>
                <w:rFonts w:ascii="Arial" w:eastAsia="Times New Roman" w:hAnsi="Arial" w:cs="Arial"/>
                <w:sz w:val="24"/>
                <w:szCs w:val="24"/>
                <w:lang w:eastAsia="fr-CH"/>
              </w:rPr>
            </w:pPr>
            <w:r w:rsidRPr="00E76A7F">
              <w:rPr>
                <w:rFonts w:ascii="Arial" w:eastAsia="Times New Roman" w:hAnsi="Arial" w:cs="Arial"/>
                <w:sz w:val="24"/>
                <w:szCs w:val="24"/>
                <w:lang w:eastAsia="fr-CH"/>
              </w:rPr>
              <w:t>Naissances Vivantes</w:t>
            </w:r>
          </w:p>
        </w:tc>
      </w:tr>
      <w:tr w:rsidR="00E76A7F" w:rsidRPr="00E76A7F" w14:paraId="4C73C3BC" w14:textId="77777777" w:rsidTr="00232513">
        <w:trPr>
          <w:trHeight w:val="296"/>
        </w:trPr>
        <w:tc>
          <w:tcPr>
            <w:tcW w:w="1484" w:type="dxa"/>
            <w:tcBorders>
              <w:top w:val="nil"/>
              <w:left w:val="nil"/>
              <w:bottom w:val="nil"/>
              <w:right w:val="nil"/>
            </w:tcBorders>
            <w:shd w:val="clear" w:color="auto" w:fill="auto"/>
            <w:noWrap/>
            <w:vAlign w:val="bottom"/>
            <w:hideMark/>
          </w:tcPr>
          <w:p w14:paraId="26AB2097"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ODD</w:t>
            </w:r>
          </w:p>
        </w:tc>
        <w:tc>
          <w:tcPr>
            <w:tcW w:w="8474" w:type="dxa"/>
            <w:tcBorders>
              <w:top w:val="nil"/>
              <w:left w:val="nil"/>
              <w:bottom w:val="nil"/>
              <w:right w:val="nil"/>
            </w:tcBorders>
            <w:shd w:val="clear" w:color="auto" w:fill="auto"/>
            <w:noWrap/>
            <w:vAlign w:val="bottom"/>
            <w:hideMark/>
          </w:tcPr>
          <w:p w14:paraId="0E0E0F75"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val="fr-CH" w:eastAsia="fr-CH"/>
              </w:rPr>
              <w:t>Objectifs du développement durable</w:t>
            </w:r>
          </w:p>
        </w:tc>
      </w:tr>
      <w:tr w:rsidR="00E76A7F" w:rsidRPr="00E76A7F" w14:paraId="439786AB" w14:textId="77777777" w:rsidTr="00232513">
        <w:trPr>
          <w:trHeight w:val="296"/>
        </w:trPr>
        <w:tc>
          <w:tcPr>
            <w:tcW w:w="1484" w:type="dxa"/>
            <w:tcBorders>
              <w:top w:val="nil"/>
              <w:left w:val="nil"/>
              <w:bottom w:val="nil"/>
              <w:right w:val="nil"/>
            </w:tcBorders>
            <w:shd w:val="clear" w:color="auto" w:fill="auto"/>
            <w:noWrap/>
            <w:vAlign w:val="bottom"/>
            <w:hideMark/>
          </w:tcPr>
          <w:p w14:paraId="1028E109"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OMS</w:t>
            </w:r>
          </w:p>
        </w:tc>
        <w:tc>
          <w:tcPr>
            <w:tcW w:w="8474" w:type="dxa"/>
            <w:tcBorders>
              <w:top w:val="nil"/>
              <w:left w:val="nil"/>
              <w:bottom w:val="nil"/>
              <w:right w:val="nil"/>
            </w:tcBorders>
            <w:shd w:val="clear" w:color="auto" w:fill="auto"/>
            <w:noWrap/>
            <w:vAlign w:val="bottom"/>
            <w:hideMark/>
          </w:tcPr>
          <w:p w14:paraId="0B4DD2AA"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Organisation mondiale de la santé</w:t>
            </w:r>
          </w:p>
        </w:tc>
      </w:tr>
      <w:tr w:rsidR="00E76A7F" w:rsidRPr="00E76A7F" w14:paraId="3B25F98B" w14:textId="77777777" w:rsidTr="00232513">
        <w:trPr>
          <w:trHeight w:val="296"/>
        </w:trPr>
        <w:tc>
          <w:tcPr>
            <w:tcW w:w="1484" w:type="dxa"/>
            <w:tcBorders>
              <w:top w:val="nil"/>
              <w:left w:val="nil"/>
              <w:bottom w:val="nil"/>
              <w:right w:val="nil"/>
            </w:tcBorders>
            <w:shd w:val="clear" w:color="auto" w:fill="auto"/>
            <w:noWrap/>
            <w:vAlign w:val="bottom"/>
            <w:hideMark/>
          </w:tcPr>
          <w:p w14:paraId="27162FD4"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ONG</w:t>
            </w:r>
          </w:p>
        </w:tc>
        <w:tc>
          <w:tcPr>
            <w:tcW w:w="8474" w:type="dxa"/>
            <w:tcBorders>
              <w:top w:val="nil"/>
              <w:left w:val="nil"/>
              <w:bottom w:val="nil"/>
              <w:right w:val="nil"/>
            </w:tcBorders>
            <w:shd w:val="clear" w:color="auto" w:fill="auto"/>
            <w:noWrap/>
            <w:vAlign w:val="bottom"/>
            <w:hideMark/>
          </w:tcPr>
          <w:p w14:paraId="1935AC76"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eastAsia="fr-CH"/>
              </w:rPr>
              <w:t>Organisation non gouvermentale</w:t>
            </w:r>
          </w:p>
        </w:tc>
      </w:tr>
      <w:tr w:rsidR="009D7F57" w:rsidRPr="00E76A7F" w14:paraId="2072ECFD" w14:textId="77777777" w:rsidTr="00232513">
        <w:trPr>
          <w:trHeight w:val="296"/>
        </w:trPr>
        <w:tc>
          <w:tcPr>
            <w:tcW w:w="1484" w:type="dxa"/>
            <w:tcBorders>
              <w:top w:val="nil"/>
              <w:left w:val="nil"/>
              <w:bottom w:val="nil"/>
              <w:right w:val="nil"/>
            </w:tcBorders>
            <w:shd w:val="clear" w:color="auto" w:fill="auto"/>
            <w:noWrap/>
            <w:vAlign w:val="bottom"/>
          </w:tcPr>
          <w:p w14:paraId="48937654" w14:textId="60DB6302" w:rsidR="009D7F57" w:rsidRPr="00E43D10" w:rsidRDefault="009D7F57"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iCs/>
                <w:spacing w:val="1"/>
                <w:position w:val="1"/>
                <w:sz w:val="26"/>
                <w:szCs w:val="26"/>
                <w:lang w:eastAsia="fr-FR"/>
              </w:rPr>
              <w:t>OSC</w:t>
            </w:r>
          </w:p>
        </w:tc>
        <w:tc>
          <w:tcPr>
            <w:tcW w:w="8474" w:type="dxa"/>
            <w:tcBorders>
              <w:top w:val="nil"/>
              <w:left w:val="nil"/>
              <w:bottom w:val="nil"/>
              <w:right w:val="nil"/>
            </w:tcBorders>
            <w:shd w:val="clear" w:color="auto" w:fill="auto"/>
            <w:noWrap/>
            <w:vAlign w:val="bottom"/>
          </w:tcPr>
          <w:p w14:paraId="5C2F5F96" w14:textId="3A2DAC97" w:rsidR="009D7F57" w:rsidRPr="00E76A7F" w:rsidRDefault="009D7F57" w:rsidP="00E43D10">
            <w:pPr>
              <w:spacing w:after="0" w:line="276" w:lineRule="auto"/>
              <w:jc w:val="both"/>
              <w:rPr>
                <w:rFonts w:ascii="Arial" w:eastAsia="Times New Roman" w:hAnsi="Arial" w:cs="Arial"/>
                <w:sz w:val="24"/>
                <w:szCs w:val="24"/>
                <w:lang w:eastAsia="fr-CH"/>
              </w:rPr>
            </w:pPr>
            <w:r w:rsidRPr="00350E6C">
              <w:rPr>
                <w:rFonts w:ascii="Arial" w:eastAsia="Times New Roman" w:hAnsi="Arial" w:cs="Arial"/>
                <w:iCs/>
                <w:spacing w:val="1"/>
                <w:position w:val="1"/>
                <w:sz w:val="26"/>
                <w:szCs w:val="26"/>
                <w:lang w:eastAsia="fr-FR"/>
              </w:rPr>
              <w:t>Organisations de la société civile</w:t>
            </w:r>
          </w:p>
        </w:tc>
      </w:tr>
      <w:tr w:rsidR="009D7F57" w:rsidRPr="00E76A7F" w14:paraId="68E7F5CB" w14:textId="77777777" w:rsidTr="00232513">
        <w:trPr>
          <w:trHeight w:val="377"/>
        </w:trPr>
        <w:tc>
          <w:tcPr>
            <w:tcW w:w="1484" w:type="dxa"/>
            <w:tcBorders>
              <w:top w:val="nil"/>
              <w:left w:val="nil"/>
              <w:bottom w:val="nil"/>
              <w:right w:val="nil"/>
            </w:tcBorders>
            <w:shd w:val="clear" w:color="auto" w:fill="auto"/>
            <w:noWrap/>
            <w:vAlign w:val="bottom"/>
          </w:tcPr>
          <w:p w14:paraId="3B5E49C3" w14:textId="0ED8C48A" w:rsidR="009D7F57" w:rsidRPr="00E43D10" w:rsidRDefault="009D7F57"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PMA</w:t>
            </w:r>
          </w:p>
        </w:tc>
        <w:tc>
          <w:tcPr>
            <w:tcW w:w="8474" w:type="dxa"/>
            <w:tcBorders>
              <w:top w:val="nil"/>
              <w:left w:val="nil"/>
              <w:bottom w:val="nil"/>
              <w:right w:val="nil"/>
            </w:tcBorders>
            <w:shd w:val="clear" w:color="auto" w:fill="auto"/>
            <w:noWrap/>
            <w:vAlign w:val="bottom"/>
          </w:tcPr>
          <w:p w14:paraId="2B409D86" w14:textId="4D10C9AF" w:rsidR="009D7F57" w:rsidRPr="00E76A7F" w:rsidRDefault="009D7F57" w:rsidP="00E43D10">
            <w:pPr>
              <w:spacing w:after="0" w:line="276" w:lineRule="auto"/>
              <w:jc w:val="both"/>
              <w:rPr>
                <w:rFonts w:ascii="Arial" w:eastAsia="Times New Roman" w:hAnsi="Arial" w:cs="Arial"/>
                <w:color w:val="FF0000"/>
                <w:sz w:val="24"/>
                <w:szCs w:val="24"/>
                <w:lang w:eastAsia="fr-CH"/>
              </w:rPr>
            </w:pPr>
            <w:r>
              <w:rPr>
                <w:rFonts w:ascii="Arial" w:eastAsia="Times New Roman" w:hAnsi="Arial" w:cs="Arial"/>
                <w:iCs/>
                <w:spacing w:val="1"/>
                <w:position w:val="1"/>
                <w:sz w:val="26"/>
                <w:szCs w:val="26"/>
                <w:lang w:eastAsia="fr-FR"/>
              </w:rPr>
              <w:t>P</w:t>
            </w:r>
            <w:r w:rsidRPr="00350E6C">
              <w:rPr>
                <w:rFonts w:ascii="Arial" w:eastAsia="Times New Roman" w:hAnsi="Arial" w:cs="Arial"/>
                <w:iCs/>
                <w:spacing w:val="1"/>
                <w:position w:val="1"/>
                <w:sz w:val="26"/>
                <w:szCs w:val="26"/>
                <w:lang w:eastAsia="fr-FR"/>
              </w:rPr>
              <w:t>aquet minimum d’activités</w:t>
            </w:r>
          </w:p>
        </w:tc>
      </w:tr>
      <w:tr w:rsidR="00E76A7F" w:rsidRPr="00E76A7F" w14:paraId="3EF9B49B" w14:textId="77777777" w:rsidTr="00232513">
        <w:trPr>
          <w:trHeight w:val="296"/>
        </w:trPr>
        <w:tc>
          <w:tcPr>
            <w:tcW w:w="1484" w:type="dxa"/>
            <w:tcBorders>
              <w:top w:val="nil"/>
              <w:left w:val="nil"/>
              <w:bottom w:val="nil"/>
              <w:right w:val="nil"/>
            </w:tcBorders>
            <w:shd w:val="clear" w:color="auto" w:fill="auto"/>
            <w:noWrap/>
          </w:tcPr>
          <w:p w14:paraId="2482AEDD" w14:textId="17261D5D" w:rsidR="00E76A7F" w:rsidRPr="00E43D10" w:rsidRDefault="00E76A7F"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PNDS</w:t>
            </w:r>
          </w:p>
        </w:tc>
        <w:tc>
          <w:tcPr>
            <w:tcW w:w="8474" w:type="dxa"/>
            <w:tcBorders>
              <w:top w:val="nil"/>
              <w:left w:val="nil"/>
              <w:bottom w:val="nil"/>
              <w:right w:val="nil"/>
            </w:tcBorders>
            <w:shd w:val="clear" w:color="auto" w:fill="auto"/>
            <w:noWrap/>
          </w:tcPr>
          <w:p w14:paraId="447B0849" w14:textId="674552C0" w:rsidR="00E76A7F" w:rsidRPr="00E76A7F" w:rsidRDefault="00E76A7F" w:rsidP="00E43D10">
            <w:pPr>
              <w:spacing w:after="0" w:line="276" w:lineRule="auto"/>
              <w:jc w:val="both"/>
              <w:rPr>
                <w:rFonts w:ascii="Arial" w:eastAsia="Times New Roman" w:hAnsi="Arial" w:cs="Arial"/>
                <w:color w:val="FF0000"/>
                <w:sz w:val="24"/>
                <w:szCs w:val="24"/>
                <w:lang w:eastAsia="fr-CH"/>
              </w:rPr>
            </w:pPr>
            <w:r w:rsidRPr="000B75E6">
              <w:rPr>
                <w:rFonts w:ascii="Arial" w:eastAsia="Times New Roman" w:hAnsi="Arial" w:cs="Arial"/>
                <w:iCs/>
                <w:spacing w:val="1"/>
                <w:position w:val="1"/>
                <w:sz w:val="26"/>
                <w:szCs w:val="26"/>
                <w:lang w:eastAsia="fr-FR"/>
              </w:rPr>
              <w:t>P</w:t>
            </w:r>
            <w:r>
              <w:rPr>
                <w:rFonts w:ascii="Arial" w:eastAsia="Times New Roman" w:hAnsi="Arial" w:cs="Arial"/>
                <w:iCs/>
                <w:spacing w:val="1"/>
                <w:position w:val="1"/>
                <w:sz w:val="26"/>
                <w:szCs w:val="26"/>
                <w:lang w:eastAsia="fr-FR"/>
              </w:rPr>
              <w:t>lan national de développement sanitaire</w:t>
            </w:r>
          </w:p>
        </w:tc>
      </w:tr>
      <w:tr w:rsidR="00E76A7F" w:rsidRPr="00E76A7F" w14:paraId="44935202" w14:textId="77777777" w:rsidTr="00232513">
        <w:trPr>
          <w:trHeight w:val="296"/>
        </w:trPr>
        <w:tc>
          <w:tcPr>
            <w:tcW w:w="1484" w:type="dxa"/>
            <w:tcBorders>
              <w:top w:val="nil"/>
              <w:left w:val="nil"/>
              <w:bottom w:val="nil"/>
              <w:right w:val="nil"/>
            </w:tcBorders>
            <w:shd w:val="clear" w:color="auto" w:fill="auto"/>
            <w:noWrap/>
            <w:vAlign w:val="bottom"/>
          </w:tcPr>
          <w:p w14:paraId="203CEC46" w14:textId="3BCC35AD" w:rsidR="00E76A7F" w:rsidRPr="00E43D10" w:rsidRDefault="00E76A7F"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Calibri" w:hAnsi="Arial" w:cs="Arial"/>
                <w:b/>
                <w:sz w:val="26"/>
                <w:szCs w:val="26"/>
              </w:rPr>
              <w:t>PNDES</w:t>
            </w:r>
          </w:p>
        </w:tc>
        <w:tc>
          <w:tcPr>
            <w:tcW w:w="8474" w:type="dxa"/>
            <w:tcBorders>
              <w:top w:val="nil"/>
              <w:left w:val="nil"/>
              <w:bottom w:val="nil"/>
              <w:right w:val="nil"/>
            </w:tcBorders>
            <w:shd w:val="clear" w:color="auto" w:fill="auto"/>
            <w:noWrap/>
            <w:vAlign w:val="bottom"/>
          </w:tcPr>
          <w:p w14:paraId="5C40FF69" w14:textId="310D3A65" w:rsidR="00E76A7F" w:rsidRPr="00E76A7F" w:rsidRDefault="00E76A7F" w:rsidP="00E43D10">
            <w:pPr>
              <w:spacing w:after="0" w:line="276" w:lineRule="auto"/>
              <w:jc w:val="both"/>
              <w:rPr>
                <w:rFonts w:ascii="Arial" w:eastAsia="Times New Roman" w:hAnsi="Arial" w:cs="Arial"/>
                <w:color w:val="FF0000"/>
                <w:sz w:val="24"/>
                <w:szCs w:val="24"/>
                <w:lang w:eastAsia="fr-CH"/>
              </w:rPr>
            </w:pPr>
            <w:r w:rsidRPr="00390EB2">
              <w:rPr>
                <w:rFonts w:ascii="Arial" w:eastAsia="Calibri" w:hAnsi="Arial" w:cs="Arial"/>
                <w:sz w:val="26"/>
                <w:szCs w:val="26"/>
              </w:rPr>
              <w:t>Plan national de développement économique et social</w:t>
            </w:r>
          </w:p>
        </w:tc>
      </w:tr>
      <w:tr w:rsidR="00E76A7F" w:rsidRPr="00E76A7F" w14:paraId="6151B6E8" w14:textId="77777777" w:rsidTr="00232513">
        <w:trPr>
          <w:trHeight w:val="296"/>
        </w:trPr>
        <w:tc>
          <w:tcPr>
            <w:tcW w:w="1484" w:type="dxa"/>
            <w:tcBorders>
              <w:top w:val="nil"/>
              <w:left w:val="nil"/>
              <w:bottom w:val="nil"/>
              <w:right w:val="nil"/>
            </w:tcBorders>
            <w:shd w:val="clear" w:color="auto" w:fill="auto"/>
            <w:noWrap/>
            <w:vAlign w:val="bottom"/>
            <w:hideMark/>
          </w:tcPr>
          <w:p w14:paraId="43C59F7D"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PF</w:t>
            </w:r>
          </w:p>
        </w:tc>
        <w:tc>
          <w:tcPr>
            <w:tcW w:w="8474" w:type="dxa"/>
            <w:tcBorders>
              <w:top w:val="nil"/>
              <w:left w:val="nil"/>
              <w:bottom w:val="nil"/>
              <w:right w:val="nil"/>
            </w:tcBorders>
            <w:shd w:val="clear" w:color="auto" w:fill="auto"/>
            <w:noWrap/>
            <w:vAlign w:val="bottom"/>
            <w:hideMark/>
          </w:tcPr>
          <w:p w14:paraId="0F844B84"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eastAsia="fr-CH"/>
              </w:rPr>
              <w:t>Planification familiale</w:t>
            </w:r>
          </w:p>
        </w:tc>
      </w:tr>
      <w:tr w:rsidR="00E76A7F" w:rsidRPr="00E76A7F" w14:paraId="4C131638" w14:textId="77777777" w:rsidTr="00232513">
        <w:trPr>
          <w:trHeight w:val="296"/>
        </w:trPr>
        <w:tc>
          <w:tcPr>
            <w:tcW w:w="1484" w:type="dxa"/>
            <w:tcBorders>
              <w:top w:val="nil"/>
              <w:left w:val="nil"/>
              <w:bottom w:val="nil"/>
              <w:right w:val="nil"/>
            </w:tcBorders>
            <w:shd w:val="clear" w:color="auto" w:fill="auto"/>
            <w:noWrap/>
            <w:vAlign w:val="bottom"/>
            <w:hideMark/>
          </w:tcPr>
          <w:p w14:paraId="16E2C5B7"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PG</w:t>
            </w:r>
          </w:p>
        </w:tc>
        <w:tc>
          <w:tcPr>
            <w:tcW w:w="8474" w:type="dxa"/>
            <w:tcBorders>
              <w:top w:val="nil"/>
              <w:left w:val="nil"/>
              <w:bottom w:val="nil"/>
              <w:right w:val="nil"/>
            </w:tcBorders>
            <w:shd w:val="clear" w:color="auto" w:fill="auto"/>
            <w:noWrap/>
            <w:vAlign w:val="bottom"/>
            <w:hideMark/>
          </w:tcPr>
          <w:p w14:paraId="14C7B262"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Paludisme grave</w:t>
            </w:r>
          </w:p>
        </w:tc>
      </w:tr>
      <w:tr w:rsidR="00981DC5" w:rsidRPr="00E76A7F" w14:paraId="54B03F8C" w14:textId="77777777" w:rsidTr="00232513">
        <w:trPr>
          <w:trHeight w:val="296"/>
        </w:trPr>
        <w:tc>
          <w:tcPr>
            <w:tcW w:w="1484" w:type="dxa"/>
            <w:tcBorders>
              <w:top w:val="nil"/>
              <w:left w:val="nil"/>
              <w:bottom w:val="nil"/>
              <w:right w:val="nil"/>
            </w:tcBorders>
            <w:shd w:val="clear" w:color="auto" w:fill="auto"/>
            <w:noWrap/>
            <w:vAlign w:val="bottom"/>
          </w:tcPr>
          <w:p w14:paraId="7568F20B" w14:textId="00B0D82B" w:rsidR="00981DC5" w:rsidRPr="00E43D10" w:rsidRDefault="00981DC5"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PIP</w:t>
            </w:r>
          </w:p>
        </w:tc>
        <w:tc>
          <w:tcPr>
            <w:tcW w:w="8474" w:type="dxa"/>
            <w:tcBorders>
              <w:top w:val="nil"/>
              <w:left w:val="nil"/>
              <w:bottom w:val="nil"/>
              <w:right w:val="nil"/>
            </w:tcBorders>
            <w:shd w:val="clear" w:color="auto" w:fill="auto"/>
            <w:noWrap/>
            <w:vAlign w:val="bottom"/>
          </w:tcPr>
          <w:p w14:paraId="561A9418" w14:textId="08CCC2F0" w:rsidR="00981DC5" w:rsidRPr="00E76A7F" w:rsidRDefault="00981DC5" w:rsidP="00E43D10">
            <w:pPr>
              <w:spacing w:after="0" w:line="276" w:lineRule="auto"/>
              <w:jc w:val="both"/>
              <w:rPr>
                <w:rFonts w:ascii="Arial" w:eastAsia="Times New Roman" w:hAnsi="Arial" w:cs="Arial"/>
                <w:color w:val="FF0000"/>
                <w:sz w:val="24"/>
                <w:szCs w:val="24"/>
                <w:lang w:val="fr-CH" w:eastAsia="fr-CH"/>
              </w:rPr>
            </w:pPr>
            <w:r w:rsidRPr="00574B8D">
              <w:rPr>
                <w:rFonts w:ascii="Arial" w:eastAsia="Times New Roman" w:hAnsi="Arial" w:cs="Arial"/>
                <w:iCs/>
                <w:spacing w:val="1"/>
                <w:position w:val="1"/>
                <w:sz w:val="26"/>
                <w:szCs w:val="26"/>
                <w:lang w:eastAsia="fr-FR"/>
              </w:rPr>
              <w:t>Programme d’Investissement Prioritaire</w:t>
            </w:r>
          </w:p>
        </w:tc>
      </w:tr>
      <w:tr w:rsidR="009B34C4" w:rsidRPr="00E76A7F" w14:paraId="37F3B11C" w14:textId="77777777" w:rsidTr="00232513">
        <w:trPr>
          <w:trHeight w:val="296"/>
        </w:trPr>
        <w:tc>
          <w:tcPr>
            <w:tcW w:w="1484" w:type="dxa"/>
            <w:tcBorders>
              <w:top w:val="nil"/>
              <w:left w:val="nil"/>
              <w:bottom w:val="nil"/>
              <w:right w:val="nil"/>
            </w:tcBorders>
            <w:shd w:val="clear" w:color="auto" w:fill="auto"/>
            <w:noWrap/>
            <w:vAlign w:val="bottom"/>
          </w:tcPr>
          <w:p w14:paraId="767F0524" w14:textId="58D49512" w:rsidR="009B34C4" w:rsidRPr="00E43D10" w:rsidRDefault="009B34C4"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Calibri" w:hAnsi="Arial" w:cs="Arial"/>
                <w:b/>
                <w:sz w:val="26"/>
                <w:szCs w:val="26"/>
              </w:rPr>
              <w:t>PSC</w:t>
            </w:r>
          </w:p>
        </w:tc>
        <w:tc>
          <w:tcPr>
            <w:tcW w:w="8474" w:type="dxa"/>
            <w:tcBorders>
              <w:top w:val="nil"/>
              <w:left w:val="nil"/>
              <w:bottom w:val="nil"/>
              <w:right w:val="nil"/>
            </w:tcBorders>
            <w:shd w:val="clear" w:color="auto" w:fill="auto"/>
            <w:noWrap/>
            <w:vAlign w:val="bottom"/>
          </w:tcPr>
          <w:p w14:paraId="01F53B61" w14:textId="265F1CFF" w:rsidR="009B34C4" w:rsidRPr="00E76A7F" w:rsidRDefault="009B34C4" w:rsidP="00E43D10">
            <w:pPr>
              <w:spacing w:after="0" w:line="276" w:lineRule="auto"/>
              <w:jc w:val="both"/>
              <w:rPr>
                <w:rFonts w:ascii="Arial" w:eastAsia="Times New Roman" w:hAnsi="Arial" w:cs="Arial"/>
                <w:color w:val="FF0000"/>
                <w:sz w:val="24"/>
                <w:szCs w:val="24"/>
                <w:lang w:eastAsia="fr-CH"/>
              </w:rPr>
            </w:pPr>
            <w:r>
              <w:rPr>
                <w:rFonts w:ascii="Arial" w:eastAsia="Calibri" w:hAnsi="Arial" w:cs="Arial"/>
                <w:sz w:val="26"/>
                <w:szCs w:val="26"/>
              </w:rPr>
              <w:t>P</w:t>
            </w:r>
            <w:r w:rsidRPr="001521DE">
              <w:rPr>
                <w:rFonts w:ascii="Arial" w:eastAsia="Calibri" w:hAnsi="Arial" w:cs="Arial"/>
                <w:sz w:val="26"/>
                <w:szCs w:val="26"/>
              </w:rPr>
              <w:t>oste de santé communautaire</w:t>
            </w:r>
          </w:p>
        </w:tc>
      </w:tr>
      <w:tr w:rsidR="00E76A7F" w:rsidRPr="00E76A7F" w14:paraId="136EC0AF" w14:textId="77777777" w:rsidTr="00232513">
        <w:trPr>
          <w:trHeight w:val="296"/>
        </w:trPr>
        <w:tc>
          <w:tcPr>
            <w:tcW w:w="1484" w:type="dxa"/>
            <w:tcBorders>
              <w:top w:val="nil"/>
              <w:left w:val="nil"/>
              <w:bottom w:val="nil"/>
              <w:right w:val="nil"/>
            </w:tcBorders>
            <w:shd w:val="clear" w:color="auto" w:fill="auto"/>
            <w:noWrap/>
            <w:vAlign w:val="bottom"/>
            <w:hideMark/>
          </w:tcPr>
          <w:p w14:paraId="6A483E8E"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PTF</w:t>
            </w:r>
          </w:p>
        </w:tc>
        <w:tc>
          <w:tcPr>
            <w:tcW w:w="8474" w:type="dxa"/>
            <w:tcBorders>
              <w:top w:val="nil"/>
              <w:left w:val="nil"/>
              <w:bottom w:val="nil"/>
              <w:right w:val="nil"/>
            </w:tcBorders>
            <w:shd w:val="clear" w:color="auto" w:fill="auto"/>
            <w:noWrap/>
            <w:vAlign w:val="bottom"/>
            <w:hideMark/>
          </w:tcPr>
          <w:p w14:paraId="7094B19D"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Partenaires techniques et financiers</w:t>
            </w:r>
          </w:p>
        </w:tc>
      </w:tr>
      <w:tr w:rsidR="00E76A7F" w:rsidRPr="00E76A7F" w14:paraId="172D17A7" w14:textId="77777777" w:rsidTr="00232513">
        <w:trPr>
          <w:trHeight w:val="296"/>
        </w:trPr>
        <w:tc>
          <w:tcPr>
            <w:tcW w:w="1484" w:type="dxa"/>
            <w:tcBorders>
              <w:top w:val="nil"/>
              <w:left w:val="nil"/>
              <w:bottom w:val="nil"/>
              <w:right w:val="nil"/>
            </w:tcBorders>
            <w:shd w:val="clear" w:color="auto" w:fill="auto"/>
            <w:noWrap/>
            <w:vAlign w:val="bottom"/>
            <w:hideMark/>
          </w:tcPr>
          <w:p w14:paraId="1AE2BBBD"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Pv VIH</w:t>
            </w:r>
          </w:p>
        </w:tc>
        <w:tc>
          <w:tcPr>
            <w:tcW w:w="8474" w:type="dxa"/>
            <w:tcBorders>
              <w:top w:val="nil"/>
              <w:left w:val="nil"/>
              <w:bottom w:val="nil"/>
              <w:right w:val="nil"/>
            </w:tcBorders>
            <w:shd w:val="clear" w:color="auto" w:fill="auto"/>
            <w:noWrap/>
            <w:vAlign w:val="bottom"/>
            <w:hideMark/>
          </w:tcPr>
          <w:p w14:paraId="0749040D"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Personne vivant avec le VIH</w:t>
            </w:r>
          </w:p>
        </w:tc>
      </w:tr>
      <w:tr w:rsidR="00E76A7F" w:rsidRPr="00E76A7F" w14:paraId="126CEFB5" w14:textId="77777777" w:rsidTr="00232513">
        <w:trPr>
          <w:trHeight w:val="296"/>
        </w:trPr>
        <w:tc>
          <w:tcPr>
            <w:tcW w:w="1484" w:type="dxa"/>
            <w:tcBorders>
              <w:top w:val="nil"/>
              <w:left w:val="nil"/>
              <w:bottom w:val="nil"/>
              <w:right w:val="nil"/>
            </w:tcBorders>
            <w:shd w:val="clear" w:color="auto" w:fill="auto"/>
            <w:noWrap/>
            <w:vAlign w:val="bottom"/>
            <w:hideMark/>
          </w:tcPr>
          <w:p w14:paraId="37F12C99"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RAMU</w:t>
            </w:r>
          </w:p>
        </w:tc>
        <w:tc>
          <w:tcPr>
            <w:tcW w:w="8474" w:type="dxa"/>
            <w:tcBorders>
              <w:top w:val="nil"/>
              <w:left w:val="nil"/>
              <w:bottom w:val="nil"/>
              <w:right w:val="nil"/>
            </w:tcBorders>
            <w:shd w:val="clear" w:color="auto" w:fill="auto"/>
            <w:noWrap/>
            <w:vAlign w:val="bottom"/>
            <w:hideMark/>
          </w:tcPr>
          <w:p w14:paraId="3A48B5A3" w14:textId="77777777" w:rsidR="002E139A" w:rsidRPr="00E76A7F" w:rsidRDefault="002E139A" w:rsidP="00E43D10">
            <w:pPr>
              <w:spacing w:after="0" w:line="276" w:lineRule="auto"/>
              <w:jc w:val="both"/>
              <w:rPr>
                <w:rFonts w:ascii="Arial" w:eastAsia="Times New Roman" w:hAnsi="Arial" w:cs="Arial"/>
                <w:sz w:val="24"/>
                <w:szCs w:val="24"/>
                <w:lang w:val="fr-CH" w:eastAsia="fr-CH"/>
              </w:rPr>
            </w:pPr>
            <w:r w:rsidRPr="00E76A7F">
              <w:rPr>
                <w:rFonts w:ascii="Arial" w:eastAsia="Times New Roman" w:hAnsi="Arial" w:cs="Arial"/>
                <w:sz w:val="24"/>
                <w:szCs w:val="24"/>
                <w:lang w:val="fr-CH" w:eastAsia="fr-CH"/>
              </w:rPr>
              <w:t>Régime d’assurance maladie universelle</w:t>
            </w:r>
          </w:p>
        </w:tc>
      </w:tr>
      <w:tr w:rsidR="006242B5" w:rsidRPr="00E76A7F" w14:paraId="50D67F1B" w14:textId="77777777" w:rsidTr="00232513">
        <w:trPr>
          <w:trHeight w:val="296"/>
        </w:trPr>
        <w:tc>
          <w:tcPr>
            <w:tcW w:w="1484" w:type="dxa"/>
            <w:tcBorders>
              <w:top w:val="nil"/>
              <w:left w:val="nil"/>
              <w:bottom w:val="nil"/>
              <w:right w:val="nil"/>
            </w:tcBorders>
            <w:shd w:val="clear" w:color="auto" w:fill="auto"/>
            <w:noWrap/>
            <w:vAlign w:val="bottom"/>
          </w:tcPr>
          <w:p w14:paraId="4EA959EB" w14:textId="13BF255D" w:rsidR="006242B5" w:rsidRPr="00E43D10" w:rsidRDefault="006242B5"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REC</w:t>
            </w:r>
          </w:p>
        </w:tc>
        <w:tc>
          <w:tcPr>
            <w:tcW w:w="8474" w:type="dxa"/>
            <w:tcBorders>
              <w:top w:val="nil"/>
              <w:left w:val="nil"/>
              <w:bottom w:val="nil"/>
              <w:right w:val="nil"/>
            </w:tcBorders>
            <w:shd w:val="clear" w:color="auto" w:fill="auto"/>
            <w:noWrap/>
            <w:vAlign w:val="bottom"/>
          </w:tcPr>
          <w:p w14:paraId="51EB7439" w14:textId="640D6387" w:rsidR="006242B5" w:rsidRPr="00E76A7F" w:rsidRDefault="006242B5"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Registre électronique de consultation</w:t>
            </w:r>
          </w:p>
        </w:tc>
      </w:tr>
      <w:tr w:rsidR="009D7F57" w:rsidRPr="00E76A7F" w14:paraId="105F32E8" w14:textId="77777777" w:rsidTr="00232513">
        <w:trPr>
          <w:trHeight w:val="296"/>
        </w:trPr>
        <w:tc>
          <w:tcPr>
            <w:tcW w:w="1484" w:type="dxa"/>
            <w:tcBorders>
              <w:top w:val="nil"/>
              <w:left w:val="nil"/>
              <w:bottom w:val="nil"/>
              <w:right w:val="nil"/>
            </w:tcBorders>
            <w:shd w:val="clear" w:color="auto" w:fill="auto"/>
            <w:noWrap/>
            <w:vAlign w:val="bottom"/>
          </w:tcPr>
          <w:p w14:paraId="0785B704" w14:textId="24E5BB6D" w:rsidR="009D7F57" w:rsidRPr="00E43D10" w:rsidRDefault="009D7F57"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iCs/>
                <w:spacing w:val="1"/>
                <w:position w:val="1"/>
                <w:sz w:val="26"/>
                <w:szCs w:val="26"/>
                <w:lang w:eastAsia="fr-FR"/>
              </w:rPr>
              <w:t>RHS</w:t>
            </w:r>
          </w:p>
        </w:tc>
        <w:tc>
          <w:tcPr>
            <w:tcW w:w="8474" w:type="dxa"/>
            <w:tcBorders>
              <w:top w:val="nil"/>
              <w:left w:val="nil"/>
              <w:bottom w:val="nil"/>
              <w:right w:val="nil"/>
            </w:tcBorders>
            <w:shd w:val="clear" w:color="auto" w:fill="auto"/>
            <w:noWrap/>
            <w:vAlign w:val="bottom"/>
          </w:tcPr>
          <w:p w14:paraId="2FCAC11D" w14:textId="09F1F085" w:rsidR="009D7F57" w:rsidRPr="00E76A7F" w:rsidRDefault="009D7F57"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Ressources humaines en santé</w:t>
            </w:r>
          </w:p>
        </w:tc>
      </w:tr>
      <w:tr w:rsidR="005B298A" w:rsidRPr="00E76A7F" w14:paraId="4289F17D" w14:textId="77777777" w:rsidTr="00232513">
        <w:trPr>
          <w:trHeight w:val="296"/>
        </w:trPr>
        <w:tc>
          <w:tcPr>
            <w:tcW w:w="1484" w:type="dxa"/>
            <w:tcBorders>
              <w:top w:val="nil"/>
              <w:left w:val="nil"/>
              <w:bottom w:val="nil"/>
              <w:right w:val="nil"/>
            </w:tcBorders>
            <w:shd w:val="clear" w:color="auto" w:fill="auto"/>
            <w:noWrap/>
            <w:vAlign w:val="bottom"/>
          </w:tcPr>
          <w:p w14:paraId="52527105" w14:textId="410220D3" w:rsidR="005B298A" w:rsidRPr="00E43D10" w:rsidRDefault="005B298A" w:rsidP="00E43D10">
            <w:pPr>
              <w:spacing w:after="0" w:line="276" w:lineRule="auto"/>
              <w:jc w:val="both"/>
              <w:rPr>
                <w:rFonts w:ascii="Arial" w:eastAsia="Times New Roman" w:hAnsi="Arial" w:cs="Arial"/>
                <w:b/>
                <w:iCs/>
                <w:spacing w:val="1"/>
                <w:position w:val="1"/>
                <w:sz w:val="26"/>
                <w:szCs w:val="26"/>
                <w:lang w:eastAsia="fr-FR"/>
              </w:rPr>
            </w:pPr>
            <w:r w:rsidRPr="00E43D10">
              <w:rPr>
                <w:rFonts w:ascii="Arial" w:eastAsia="Times New Roman" w:hAnsi="Arial" w:cs="Arial"/>
                <w:b/>
                <w:iCs/>
                <w:spacing w:val="1"/>
                <w:position w:val="1"/>
                <w:sz w:val="26"/>
                <w:szCs w:val="26"/>
                <w:lang w:eastAsia="fr-FR"/>
              </w:rPr>
              <w:t>RMAT</w:t>
            </w:r>
          </w:p>
        </w:tc>
        <w:tc>
          <w:tcPr>
            <w:tcW w:w="8474" w:type="dxa"/>
            <w:tcBorders>
              <w:top w:val="nil"/>
              <w:left w:val="nil"/>
              <w:bottom w:val="nil"/>
              <w:right w:val="nil"/>
            </w:tcBorders>
            <w:shd w:val="clear" w:color="auto" w:fill="auto"/>
            <w:noWrap/>
            <w:vAlign w:val="bottom"/>
          </w:tcPr>
          <w:p w14:paraId="3FC6A3E2" w14:textId="307F94FE" w:rsidR="005B298A" w:rsidRDefault="005B298A"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Rayon moyen d’action théorique</w:t>
            </w:r>
          </w:p>
        </w:tc>
      </w:tr>
      <w:tr w:rsidR="00981DC5" w:rsidRPr="00E76A7F" w14:paraId="096E6185" w14:textId="77777777" w:rsidTr="00232513">
        <w:trPr>
          <w:trHeight w:val="296"/>
        </w:trPr>
        <w:tc>
          <w:tcPr>
            <w:tcW w:w="1484" w:type="dxa"/>
            <w:tcBorders>
              <w:top w:val="nil"/>
              <w:left w:val="nil"/>
              <w:bottom w:val="nil"/>
              <w:right w:val="nil"/>
            </w:tcBorders>
            <w:shd w:val="clear" w:color="auto" w:fill="auto"/>
            <w:noWrap/>
            <w:vAlign w:val="bottom"/>
          </w:tcPr>
          <w:p w14:paraId="008EDEBA" w14:textId="59BFD132" w:rsidR="00981DC5" w:rsidRPr="00E43D10" w:rsidRDefault="00981DC5" w:rsidP="00E43D10">
            <w:pPr>
              <w:spacing w:after="0" w:line="276" w:lineRule="auto"/>
              <w:jc w:val="both"/>
              <w:rPr>
                <w:rFonts w:ascii="Arial" w:eastAsia="Times New Roman" w:hAnsi="Arial" w:cs="Arial"/>
                <w:b/>
                <w:iCs/>
                <w:spacing w:val="1"/>
                <w:position w:val="1"/>
                <w:sz w:val="26"/>
                <w:szCs w:val="26"/>
                <w:lang w:eastAsia="fr-FR"/>
              </w:rPr>
            </w:pPr>
            <w:r w:rsidRPr="00E43D10">
              <w:rPr>
                <w:rFonts w:ascii="Arial" w:eastAsia="Times New Roman" w:hAnsi="Arial" w:cs="Arial"/>
                <w:b/>
                <w:iCs/>
                <w:spacing w:val="1"/>
                <w:position w:val="1"/>
                <w:sz w:val="26"/>
                <w:szCs w:val="26"/>
                <w:lang w:eastAsia="fr-FR"/>
              </w:rPr>
              <w:t>RMM</w:t>
            </w:r>
          </w:p>
        </w:tc>
        <w:tc>
          <w:tcPr>
            <w:tcW w:w="8474" w:type="dxa"/>
            <w:tcBorders>
              <w:top w:val="nil"/>
              <w:left w:val="nil"/>
              <w:bottom w:val="nil"/>
              <w:right w:val="nil"/>
            </w:tcBorders>
            <w:shd w:val="clear" w:color="auto" w:fill="auto"/>
            <w:noWrap/>
            <w:vAlign w:val="bottom"/>
          </w:tcPr>
          <w:p w14:paraId="040330A8" w14:textId="43AE2C95" w:rsidR="00981DC5" w:rsidRDefault="00981DC5"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R</w:t>
            </w:r>
            <w:r w:rsidRPr="00981DC5">
              <w:rPr>
                <w:rFonts w:ascii="Arial" w:eastAsia="Times New Roman" w:hAnsi="Arial" w:cs="Arial"/>
                <w:sz w:val="24"/>
                <w:szCs w:val="24"/>
                <w:lang w:val="fr-CH" w:eastAsia="fr-CH"/>
              </w:rPr>
              <w:t>atio de mortalité maternelle</w:t>
            </w:r>
          </w:p>
        </w:tc>
      </w:tr>
      <w:tr w:rsidR="005B298A" w:rsidRPr="00E76A7F" w14:paraId="463D22EC" w14:textId="77777777" w:rsidTr="00232513">
        <w:trPr>
          <w:trHeight w:val="296"/>
        </w:trPr>
        <w:tc>
          <w:tcPr>
            <w:tcW w:w="1484" w:type="dxa"/>
            <w:tcBorders>
              <w:top w:val="nil"/>
              <w:left w:val="nil"/>
              <w:bottom w:val="nil"/>
              <w:right w:val="nil"/>
            </w:tcBorders>
            <w:shd w:val="clear" w:color="auto" w:fill="auto"/>
            <w:noWrap/>
            <w:vAlign w:val="bottom"/>
          </w:tcPr>
          <w:p w14:paraId="0DA38B7D" w14:textId="4C5A4A03" w:rsidR="005B298A" w:rsidRPr="00E43D10" w:rsidRDefault="005B298A" w:rsidP="00E43D10">
            <w:pPr>
              <w:spacing w:after="0" w:line="276" w:lineRule="auto"/>
              <w:jc w:val="both"/>
              <w:rPr>
                <w:rFonts w:ascii="Arial" w:eastAsia="Times New Roman" w:hAnsi="Arial" w:cs="Arial"/>
                <w:b/>
                <w:iCs/>
                <w:spacing w:val="1"/>
                <w:position w:val="1"/>
                <w:sz w:val="26"/>
                <w:szCs w:val="26"/>
                <w:lang w:eastAsia="fr-FR"/>
              </w:rPr>
            </w:pPr>
            <w:r w:rsidRPr="00E43D10">
              <w:rPr>
                <w:rFonts w:ascii="Arial" w:eastAsia="Times New Roman" w:hAnsi="Arial" w:cs="Arial"/>
                <w:b/>
                <w:iCs/>
                <w:spacing w:val="1"/>
                <w:position w:val="1"/>
                <w:sz w:val="26"/>
                <w:szCs w:val="26"/>
                <w:lang w:eastAsia="fr-FR"/>
              </w:rPr>
              <w:t>RR</w:t>
            </w:r>
          </w:p>
        </w:tc>
        <w:tc>
          <w:tcPr>
            <w:tcW w:w="8474" w:type="dxa"/>
            <w:tcBorders>
              <w:top w:val="nil"/>
              <w:left w:val="nil"/>
              <w:bottom w:val="nil"/>
              <w:right w:val="nil"/>
            </w:tcBorders>
            <w:shd w:val="clear" w:color="auto" w:fill="auto"/>
            <w:noWrap/>
            <w:vAlign w:val="bottom"/>
          </w:tcPr>
          <w:p w14:paraId="562AE26C" w14:textId="2191D548" w:rsidR="005B298A" w:rsidRDefault="005B298A"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Rougeole rubéole</w:t>
            </w:r>
          </w:p>
        </w:tc>
      </w:tr>
      <w:tr w:rsidR="00E76A7F" w:rsidRPr="008F4A17" w14:paraId="7C4181F9" w14:textId="77777777" w:rsidTr="00232513">
        <w:trPr>
          <w:trHeight w:val="296"/>
        </w:trPr>
        <w:tc>
          <w:tcPr>
            <w:tcW w:w="1484" w:type="dxa"/>
            <w:tcBorders>
              <w:top w:val="nil"/>
              <w:left w:val="nil"/>
              <w:bottom w:val="nil"/>
              <w:right w:val="nil"/>
            </w:tcBorders>
            <w:shd w:val="clear" w:color="auto" w:fill="auto"/>
            <w:noWrap/>
            <w:vAlign w:val="bottom"/>
            <w:hideMark/>
          </w:tcPr>
          <w:p w14:paraId="78349CC9"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SARA</w:t>
            </w:r>
          </w:p>
        </w:tc>
        <w:tc>
          <w:tcPr>
            <w:tcW w:w="8474" w:type="dxa"/>
            <w:tcBorders>
              <w:top w:val="nil"/>
              <w:left w:val="nil"/>
              <w:bottom w:val="nil"/>
              <w:right w:val="nil"/>
            </w:tcBorders>
            <w:shd w:val="clear" w:color="auto" w:fill="auto"/>
            <w:noWrap/>
            <w:vAlign w:val="bottom"/>
            <w:hideMark/>
          </w:tcPr>
          <w:p w14:paraId="156FC767" w14:textId="77777777" w:rsidR="002E139A" w:rsidRPr="00416DE4" w:rsidRDefault="002E139A" w:rsidP="00E43D10">
            <w:pPr>
              <w:spacing w:after="0" w:line="276" w:lineRule="auto"/>
              <w:jc w:val="both"/>
              <w:rPr>
                <w:rFonts w:ascii="Arial" w:eastAsia="Times New Roman" w:hAnsi="Arial" w:cs="Arial"/>
                <w:sz w:val="24"/>
                <w:szCs w:val="24"/>
                <w:lang w:val="en-US" w:eastAsia="fr-CH"/>
              </w:rPr>
            </w:pPr>
            <w:r w:rsidRPr="00416DE4">
              <w:rPr>
                <w:rFonts w:ascii="Arial" w:eastAsia="Times New Roman" w:hAnsi="Arial" w:cs="Arial"/>
                <w:sz w:val="24"/>
                <w:szCs w:val="24"/>
                <w:lang w:val="en-US" w:eastAsia="fr-CH"/>
              </w:rPr>
              <w:t>Service Availability and Readiness Assessment</w:t>
            </w:r>
          </w:p>
        </w:tc>
      </w:tr>
      <w:tr w:rsidR="00416DE4" w:rsidRPr="00E76A7F" w14:paraId="2089A4D2" w14:textId="77777777" w:rsidTr="00232513">
        <w:trPr>
          <w:trHeight w:val="296"/>
        </w:trPr>
        <w:tc>
          <w:tcPr>
            <w:tcW w:w="1484" w:type="dxa"/>
            <w:tcBorders>
              <w:top w:val="nil"/>
              <w:left w:val="nil"/>
              <w:bottom w:val="nil"/>
              <w:right w:val="nil"/>
            </w:tcBorders>
            <w:shd w:val="clear" w:color="auto" w:fill="auto"/>
            <w:noWrap/>
            <w:vAlign w:val="bottom"/>
          </w:tcPr>
          <w:p w14:paraId="74EBCBF2" w14:textId="1D4F4293" w:rsidR="00416DE4"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iCs/>
                <w:spacing w:val="1"/>
                <w:position w:val="1"/>
                <w:sz w:val="26"/>
                <w:szCs w:val="26"/>
                <w:lang w:eastAsia="fr-FR"/>
              </w:rPr>
              <w:t>SFE</w:t>
            </w:r>
          </w:p>
        </w:tc>
        <w:tc>
          <w:tcPr>
            <w:tcW w:w="8474" w:type="dxa"/>
            <w:tcBorders>
              <w:top w:val="nil"/>
              <w:left w:val="nil"/>
              <w:bottom w:val="nil"/>
              <w:right w:val="nil"/>
            </w:tcBorders>
            <w:shd w:val="clear" w:color="auto" w:fill="auto"/>
            <w:noWrap/>
            <w:vAlign w:val="bottom"/>
          </w:tcPr>
          <w:p w14:paraId="14FBF243" w14:textId="46FE7506" w:rsidR="00416DE4" w:rsidRPr="00416DE4" w:rsidRDefault="00416DE4" w:rsidP="00E43D10">
            <w:pPr>
              <w:spacing w:after="0" w:line="276" w:lineRule="auto"/>
              <w:jc w:val="both"/>
              <w:rPr>
                <w:rFonts w:ascii="Arial" w:eastAsia="Times New Roman" w:hAnsi="Arial" w:cs="Arial"/>
                <w:sz w:val="24"/>
                <w:szCs w:val="24"/>
                <w:lang w:val="fr-CH" w:eastAsia="fr-CH"/>
              </w:rPr>
            </w:pPr>
            <w:r w:rsidRPr="00416DE4">
              <w:rPr>
                <w:rFonts w:ascii="Arial" w:eastAsia="Times New Roman" w:hAnsi="Arial" w:cs="Arial"/>
                <w:sz w:val="24"/>
                <w:szCs w:val="24"/>
                <w:lang w:val="fr-CH" w:eastAsia="fr-CH"/>
              </w:rPr>
              <w:t>Sage-femme d’Etat</w:t>
            </w:r>
          </w:p>
        </w:tc>
      </w:tr>
      <w:tr w:rsidR="00E76A7F" w:rsidRPr="00E76A7F" w14:paraId="75C0FBF1" w14:textId="77777777" w:rsidTr="00232513">
        <w:trPr>
          <w:trHeight w:val="296"/>
        </w:trPr>
        <w:tc>
          <w:tcPr>
            <w:tcW w:w="1484" w:type="dxa"/>
            <w:tcBorders>
              <w:top w:val="nil"/>
              <w:left w:val="nil"/>
              <w:bottom w:val="nil"/>
              <w:right w:val="nil"/>
            </w:tcBorders>
            <w:shd w:val="clear" w:color="auto" w:fill="auto"/>
            <w:noWrap/>
            <w:vAlign w:val="bottom"/>
            <w:hideMark/>
          </w:tcPr>
          <w:p w14:paraId="59075432"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SIDA</w:t>
            </w:r>
          </w:p>
        </w:tc>
        <w:tc>
          <w:tcPr>
            <w:tcW w:w="8474" w:type="dxa"/>
            <w:tcBorders>
              <w:top w:val="nil"/>
              <w:left w:val="nil"/>
              <w:bottom w:val="nil"/>
              <w:right w:val="nil"/>
            </w:tcBorders>
            <w:shd w:val="clear" w:color="auto" w:fill="auto"/>
            <w:noWrap/>
            <w:vAlign w:val="bottom"/>
            <w:hideMark/>
          </w:tcPr>
          <w:p w14:paraId="0935F33C"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Syndrome d’immuno-déficience acquise</w:t>
            </w:r>
          </w:p>
        </w:tc>
      </w:tr>
      <w:tr w:rsidR="009B34C4" w:rsidRPr="00E76A7F" w14:paraId="458CDFD3" w14:textId="77777777" w:rsidTr="00232513">
        <w:trPr>
          <w:trHeight w:val="296"/>
        </w:trPr>
        <w:tc>
          <w:tcPr>
            <w:tcW w:w="1484" w:type="dxa"/>
            <w:tcBorders>
              <w:top w:val="nil"/>
              <w:left w:val="nil"/>
              <w:bottom w:val="nil"/>
              <w:right w:val="nil"/>
            </w:tcBorders>
            <w:shd w:val="clear" w:color="auto" w:fill="auto"/>
            <w:noWrap/>
            <w:vAlign w:val="bottom"/>
          </w:tcPr>
          <w:p w14:paraId="5E27C91D" w14:textId="5E82699D" w:rsidR="009B34C4" w:rsidRPr="00E43D10" w:rsidRDefault="009B34C4" w:rsidP="00E43D10">
            <w:pPr>
              <w:spacing w:after="0" w:line="276" w:lineRule="auto"/>
              <w:jc w:val="both"/>
              <w:rPr>
                <w:rFonts w:ascii="Arial" w:eastAsia="Times New Roman" w:hAnsi="Arial" w:cs="Arial"/>
                <w:b/>
                <w:sz w:val="24"/>
                <w:szCs w:val="24"/>
                <w:lang w:val="fr-CH" w:eastAsia="fr-CH"/>
              </w:rPr>
            </w:pPr>
            <w:r w:rsidRPr="00E43D10">
              <w:rPr>
                <w:rFonts w:ascii="Arial" w:hAnsi="Arial" w:cs="Arial"/>
                <w:b/>
                <w:sz w:val="26"/>
                <w:szCs w:val="26"/>
              </w:rPr>
              <w:t>SOGEMAB</w:t>
            </w:r>
          </w:p>
        </w:tc>
        <w:tc>
          <w:tcPr>
            <w:tcW w:w="8474" w:type="dxa"/>
            <w:tcBorders>
              <w:top w:val="nil"/>
              <w:left w:val="nil"/>
              <w:bottom w:val="nil"/>
              <w:right w:val="nil"/>
            </w:tcBorders>
            <w:shd w:val="clear" w:color="auto" w:fill="auto"/>
            <w:noWrap/>
            <w:vAlign w:val="bottom"/>
          </w:tcPr>
          <w:p w14:paraId="375B5306" w14:textId="7E5F2D14" w:rsidR="009B34C4" w:rsidRPr="005B298A" w:rsidRDefault="009B34C4" w:rsidP="00E43D10">
            <w:pPr>
              <w:spacing w:after="0" w:line="276" w:lineRule="auto"/>
              <w:jc w:val="both"/>
              <w:rPr>
                <w:rFonts w:ascii="Arial" w:eastAsia="Times New Roman" w:hAnsi="Arial" w:cs="Arial"/>
                <w:sz w:val="24"/>
                <w:szCs w:val="24"/>
                <w:lang w:val="fr-CH" w:eastAsia="fr-CH"/>
              </w:rPr>
            </w:pPr>
            <w:r>
              <w:rPr>
                <w:rFonts w:ascii="Arial" w:eastAsia="Times New Roman" w:hAnsi="Arial" w:cs="Arial"/>
                <w:sz w:val="24"/>
                <w:szCs w:val="24"/>
                <w:lang w:val="fr-CH" w:eastAsia="fr-CH"/>
              </w:rPr>
              <w:t xml:space="preserve">Société générale de l’équipement et de la maintenance biomédicale </w:t>
            </w:r>
          </w:p>
        </w:tc>
      </w:tr>
      <w:tr w:rsidR="00ED58E1" w:rsidRPr="00E76A7F" w14:paraId="2C23C223" w14:textId="77777777" w:rsidTr="00232513">
        <w:trPr>
          <w:trHeight w:val="296"/>
        </w:trPr>
        <w:tc>
          <w:tcPr>
            <w:tcW w:w="1484" w:type="dxa"/>
            <w:tcBorders>
              <w:top w:val="nil"/>
              <w:left w:val="nil"/>
              <w:bottom w:val="nil"/>
              <w:right w:val="nil"/>
            </w:tcBorders>
            <w:shd w:val="clear" w:color="auto" w:fill="auto"/>
            <w:noWrap/>
            <w:vAlign w:val="bottom"/>
          </w:tcPr>
          <w:p w14:paraId="10C9F192" w14:textId="19722A48" w:rsidR="00ED58E1" w:rsidRPr="00E43D10" w:rsidRDefault="00ED58E1" w:rsidP="00E43D10">
            <w:pPr>
              <w:spacing w:after="0" w:line="276" w:lineRule="auto"/>
              <w:jc w:val="both"/>
              <w:rPr>
                <w:rFonts w:ascii="Arial" w:hAnsi="Arial" w:cs="Arial"/>
                <w:b/>
                <w:sz w:val="26"/>
                <w:szCs w:val="26"/>
              </w:rPr>
            </w:pPr>
            <w:r w:rsidRPr="00E43D10">
              <w:rPr>
                <w:rFonts w:ascii="Arial" w:eastAsia="Times New Roman" w:hAnsi="Arial" w:cs="Arial"/>
                <w:b/>
                <w:iCs/>
                <w:spacing w:val="1"/>
                <w:position w:val="1"/>
                <w:sz w:val="26"/>
                <w:szCs w:val="26"/>
                <w:lang w:eastAsia="en-GB"/>
              </w:rPr>
              <w:t>SONAGES</w:t>
            </w:r>
          </w:p>
        </w:tc>
        <w:tc>
          <w:tcPr>
            <w:tcW w:w="8474" w:type="dxa"/>
            <w:tcBorders>
              <w:top w:val="nil"/>
              <w:left w:val="nil"/>
              <w:bottom w:val="nil"/>
              <w:right w:val="nil"/>
            </w:tcBorders>
            <w:shd w:val="clear" w:color="auto" w:fill="auto"/>
            <w:noWrap/>
            <w:vAlign w:val="bottom"/>
          </w:tcPr>
          <w:p w14:paraId="2E451AD9" w14:textId="77777777" w:rsidR="00ED58E1" w:rsidRDefault="00ED58E1" w:rsidP="00E43D10">
            <w:pPr>
              <w:spacing w:after="0" w:line="276" w:lineRule="auto"/>
              <w:jc w:val="both"/>
              <w:rPr>
                <w:rFonts w:ascii="Arial" w:eastAsia="Times New Roman" w:hAnsi="Arial" w:cs="Arial"/>
                <w:sz w:val="24"/>
                <w:szCs w:val="24"/>
                <w:lang w:val="fr-CH" w:eastAsia="fr-CH"/>
              </w:rPr>
            </w:pPr>
          </w:p>
        </w:tc>
      </w:tr>
      <w:tr w:rsidR="00E76A7F" w:rsidRPr="00E76A7F" w14:paraId="7038FEC5" w14:textId="77777777" w:rsidTr="00232513">
        <w:trPr>
          <w:trHeight w:val="296"/>
        </w:trPr>
        <w:tc>
          <w:tcPr>
            <w:tcW w:w="1484" w:type="dxa"/>
            <w:tcBorders>
              <w:top w:val="nil"/>
              <w:left w:val="nil"/>
              <w:bottom w:val="nil"/>
              <w:right w:val="nil"/>
            </w:tcBorders>
            <w:shd w:val="clear" w:color="auto" w:fill="auto"/>
            <w:noWrap/>
            <w:vAlign w:val="bottom"/>
            <w:hideMark/>
          </w:tcPr>
          <w:p w14:paraId="078E40C5"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SONU</w:t>
            </w:r>
          </w:p>
        </w:tc>
        <w:tc>
          <w:tcPr>
            <w:tcW w:w="8474" w:type="dxa"/>
            <w:tcBorders>
              <w:top w:val="nil"/>
              <w:left w:val="nil"/>
              <w:bottom w:val="nil"/>
              <w:right w:val="nil"/>
            </w:tcBorders>
            <w:shd w:val="clear" w:color="auto" w:fill="auto"/>
            <w:noWrap/>
            <w:vAlign w:val="bottom"/>
            <w:hideMark/>
          </w:tcPr>
          <w:p w14:paraId="77576E8D"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Soins obstétricaux et néonatals d’urgence</w:t>
            </w:r>
          </w:p>
        </w:tc>
      </w:tr>
      <w:tr w:rsidR="00E76A7F" w:rsidRPr="00E76A7F" w14:paraId="2BEB79AC" w14:textId="77777777" w:rsidTr="00232513">
        <w:trPr>
          <w:trHeight w:val="296"/>
        </w:trPr>
        <w:tc>
          <w:tcPr>
            <w:tcW w:w="1484" w:type="dxa"/>
            <w:tcBorders>
              <w:top w:val="nil"/>
              <w:left w:val="nil"/>
              <w:bottom w:val="nil"/>
              <w:right w:val="nil"/>
            </w:tcBorders>
            <w:shd w:val="clear" w:color="auto" w:fill="auto"/>
            <w:noWrap/>
            <w:vAlign w:val="bottom"/>
            <w:hideMark/>
          </w:tcPr>
          <w:p w14:paraId="5592CCF7"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SONUB</w:t>
            </w:r>
          </w:p>
        </w:tc>
        <w:tc>
          <w:tcPr>
            <w:tcW w:w="8474" w:type="dxa"/>
            <w:tcBorders>
              <w:top w:val="nil"/>
              <w:left w:val="nil"/>
              <w:bottom w:val="nil"/>
              <w:right w:val="nil"/>
            </w:tcBorders>
            <w:shd w:val="clear" w:color="auto" w:fill="auto"/>
            <w:noWrap/>
            <w:vAlign w:val="bottom"/>
            <w:hideMark/>
          </w:tcPr>
          <w:p w14:paraId="7BCE143E"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Soins obstétricaux et néonatals d’urgence de base</w:t>
            </w:r>
          </w:p>
        </w:tc>
      </w:tr>
      <w:tr w:rsidR="00E76A7F" w:rsidRPr="00E76A7F" w14:paraId="525F2009" w14:textId="77777777" w:rsidTr="00232513">
        <w:trPr>
          <w:trHeight w:val="296"/>
        </w:trPr>
        <w:tc>
          <w:tcPr>
            <w:tcW w:w="1484" w:type="dxa"/>
            <w:tcBorders>
              <w:top w:val="nil"/>
              <w:left w:val="nil"/>
              <w:bottom w:val="nil"/>
              <w:right w:val="nil"/>
            </w:tcBorders>
            <w:shd w:val="clear" w:color="auto" w:fill="auto"/>
            <w:noWrap/>
            <w:vAlign w:val="bottom"/>
            <w:hideMark/>
          </w:tcPr>
          <w:p w14:paraId="03A78BBD"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SONUC</w:t>
            </w:r>
          </w:p>
        </w:tc>
        <w:tc>
          <w:tcPr>
            <w:tcW w:w="8474" w:type="dxa"/>
            <w:tcBorders>
              <w:top w:val="nil"/>
              <w:left w:val="nil"/>
              <w:bottom w:val="nil"/>
              <w:right w:val="nil"/>
            </w:tcBorders>
            <w:shd w:val="clear" w:color="auto" w:fill="auto"/>
            <w:noWrap/>
            <w:vAlign w:val="bottom"/>
            <w:hideMark/>
          </w:tcPr>
          <w:p w14:paraId="4DA87361" w14:textId="77777777" w:rsidR="002E139A" w:rsidRPr="005B298A" w:rsidRDefault="002E139A" w:rsidP="00E43D10">
            <w:pPr>
              <w:spacing w:after="0" w:line="276" w:lineRule="auto"/>
              <w:jc w:val="both"/>
              <w:rPr>
                <w:rFonts w:ascii="Arial" w:eastAsia="Times New Roman" w:hAnsi="Arial" w:cs="Arial"/>
                <w:sz w:val="24"/>
                <w:szCs w:val="24"/>
                <w:lang w:val="fr-CH" w:eastAsia="fr-CH"/>
              </w:rPr>
            </w:pPr>
            <w:r w:rsidRPr="005B298A">
              <w:rPr>
                <w:rFonts w:ascii="Arial" w:eastAsia="Times New Roman" w:hAnsi="Arial" w:cs="Arial"/>
                <w:sz w:val="24"/>
                <w:szCs w:val="24"/>
                <w:lang w:val="fr-CH" w:eastAsia="fr-CH"/>
              </w:rPr>
              <w:t>Soins obstétricaux et néonatals d’urgence complets</w:t>
            </w:r>
          </w:p>
        </w:tc>
      </w:tr>
      <w:tr w:rsidR="00ED58E1" w:rsidRPr="00E76A7F" w14:paraId="2E4BC46C" w14:textId="77777777" w:rsidTr="00232513">
        <w:trPr>
          <w:trHeight w:val="296"/>
        </w:trPr>
        <w:tc>
          <w:tcPr>
            <w:tcW w:w="1484" w:type="dxa"/>
            <w:tcBorders>
              <w:top w:val="nil"/>
              <w:left w:val="nil"/>
              <w:bottom w:val="nil"/>
              <w:right w:val="nil"/>
            </w:tcBorders>
            <w:shd w:val="clear" w:color="auto" w:fill="auto"/>
            <w:noWrap/>
          </w:tcPr>
          <w:p w14:paraId="1054E6D4" w14:textId="05E9F0A2" w:rsidR="00ED58E1" w:rsidRPr="00E43D10" w:rsidRDefault="00ED58E1" w:rsidP="00E43D10">
            <w:pPr>
              <w:spacing w:after="0" w:line="276" w:lineRule="auto"/>
              <w:jc w:val="both"/>
              <w:rPr>
                <w:rFonts w:ascii="Arial" w:eastAsia="Times New Roman" w:hAnsi="Arial" w:cs="Arial"/>
                <w:b/>
                <w:sz w:val="24"/>
                <w:szCs w:val="24"/>
                <w:lang w:val="fr-CH" w:eastAsia="fr-CH"/>
              </w:rPr>
            </w:pPr>
            <w:r w:rsidRPr="00E43D10">
              <w:rPr>
                <w:rFonts w:ascii="Arial" w:eastAsia="Calibri" w:hAnsi="Arial" w:cs="Arial"/>
                <w:b/>
                <w:sz w:val="26"/>
                <w:szCs w:val="26"/>
              </w:rPr>
              <w:lastRenderedPageBreak/>
              <w:t xml:space="preserve">SP CNLS </w:t>
            </w:r>
          </w:p>
        </w:tc>
        <w:tc>
          <w:tcPr>
            <w:tcW w:w="8474" w:type="dxa"/>
            <w:tcBorders>
              <w:top w:val="nil"/>
              <w:left w:val="nil"/>
              <w:bottom w:val="nil"/>
              <w:right w:val="nil"/>
            </w:tcBorders>
            <w:shd w:val="clear" w:color="auto" w:fill="auto"/>
            <w:noWrap/>
          </w:tcPr>
          <w:p w14:paraId="242804C5" w14:textId="6ABCB5DA" w:rsidR="00ED58E1" w:rsidRPr="005B298A" w:rsidRDefault="00ED58E1" w:rsidP="00E43D10">
            <w:pPr>
              <w:spacing w:after="0" w:line="276" w:lineRule="auto"/>
              <w:jc w:val="both"/>
              <w:rPr>
                <w:rFonts w:ascii="Arial" w:eastAsia="Times New Roman" w:hAnsi="Arial" w:cs="Arial"/>
                <w:sz w:val="24"/>
                <w:szCs w:val="24"/>
                <w:lang w:val="fr-CH" w:eastAsia="fr-CH"/>
              </w:rPr>
            </w:pPr>
            <w:r w:rsidRPr="001A4C21">
              <w:rPr>
                <w:rFonts w:ascii="Arial" w:eastAsia="Calibri" w:hAnsi="Arial" w:cs="Arial"/>
                <w:sz w:val="26"/>
                <w:szCs w:val="26"/>
              </w:rPr>
              <w:t>S</w:t>
            </w:r>
            <w:r>
              <w:rPr>
                <w:rFonts w:ascii="Arial" w:eastAsia="Calibri" w:hAnsi="Arial" w:cs="Arial"/>
                <w:sz w:val="26"/>
                <w:szCs w:val="26"/>
              </w:rPr>
              <w:t>ecrétariat permanent du comité national de lutte contre le sida et les IST</w:t>
            </w:r>
          </w:p>
        </w:tc>
      </w:tr>
      <w:tr w:rsidR="005B298A" w:rsidRPr="00E76A7F" w14:paraId="7160B676" w14:textId="77777777" w:rsidTr="00232513">
        <w:trPr>
          <w:trHeight w:val="296"/>
        </w:trPr>
        <w:tc>
          <w:tcPr>
            <w:tcW w:w="1484" w:type="dxa"/>
            <w:tcBorders>
              <w:top w:val="nil"/>
              <w:left w:val="nil"/>
              <w:bottom w:val="nil"/>
              <w:right w:val="nil"/>
            </w:tcBorders>
            <w:shd w:val="clear" w:color="auto" w:fill="auto"/>
            <w:noWrap/>
            <w:vAlign w:val="bottom"/>
          </w:tcPr>
          <w:p w14:paraId="45419697" w14:textId="3908E543" w:rsidR="005B298A" w:rsidRPr="00E43D10" w:rsidRDefault="005B298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SR</w:t>
            </w:r>
          </w:p>
        </w:tc>
        <w:tc>
          <w:tcPr>
            <w:tcW w:w="8474" w:type="dxa"/>
            <w:tcBorders>
              <w:top w:val="nil"/>
              <w:left w:val="nil"/>
              <w:bottom w:val="nil"/>
              <w:right w:val="nil"/>
            </w:tcBorders>
            <w:shd w:val="clear" w:color="auto" w:fill="auto"/>
            <w:noWrap/>
            <w:vAlign w:val="bottom"/>
          </w:tcPr>
          <w:p w14:paraId="003AF8A0" w14:textId="576FCAD1" w:rsidR="005B298A" w:rsidRPr="005B298A" w:rsidRDefault="005B298A" w:rsidP="00E43D10">
            <w:pPr>
              <w:spacing w:after="0" w:line="276" w:lineRule="auto"/>
              <w:jc w:val="both"/>
              <w:rPr>
                <w:rFonts w:ascii="Arial" w:eastAsia="Times New Roman" w:hAnsi="Arial" w:cs="Arial"/>
                <w:sz w:val="24"/>
                <w:szCs w:val="24"/>
                <w:lang w:val="en-US" w:eastAsia="fr-CH"/>
              </w:rPr>
            </w:pPr>
            <w:r w:rsidRPr="005B298A">
              <w:rPr>
                <w:rFonts w:ascii="Arial" w:eastAsia="Times New Roman" w:hAnsi="Arial" w:cs="Arial"/>
                <w:sz w:val="24"/>
                <w:szCs w:val="24"/>
                <w:lang w:val="en-US" w:eastAsia="fr-CH"/>
              </w:rPr>
              <w:t>Santé de la reproduction</w:t>
            </w:r>
          </w:p>
        </w:tc>
      </w:tr>
      <w:tr w:rsidR="009B34C4" w:rsidRPr="00E76A7F" w14:paraId="007242A5" w14:textId="77777777" w:rsidTr="00232513">
        <w:trPr>
          <w:trHeight w:val="296"/>
        </w:trPr>
        <w:tc>
          <w:tcPr>
            <w:tcW w:w="1484" w:type="dxa"/>
            <w:tcBorders>
              <w:top w:val="nil"/>
              <w:left w:val="nil"/>
              <w:bottom w:val="nil"/>
              <w:right w:val="nil"/>
            </w:tcBorders>
            <w:shd w:val="clear" w:color="auto" w:fill="auto"/>
            <w:noWrap/>
            <w:vAlign w:val="bottom"/>
          </w:tcPr>
          <w:p w14:paraId="1D2BB28F" w14:textId="5AB98CE2" w:rsidR="009B34C4" w:rsidRPr="00E43D10" w:rsidRDefault="009B34C4" w:rsidP="00E43D10">
            <w:pPr>
              <w:spacing w:after="0" w:line="276" w:lineRule="auto"/>
              <w:jc w:val="both"/>
              <w:rPr>
                <w:rFonts w:ascii="Arial" w:eastAsia="Times New Roman" w:hAnsi="Arial" w:cs="Arial"/>
                <w:b/>
                <w:sz w:val="24"/>
                <w:szCs w:val="24"/>
                <w:lang w:val="fr-CH" w:eastAsia="fr-CH"/>
              </w:rPr>
            </w:pPr>
            <w:r w:rsidRPr="00E43D10">
              <w:rPr>
                <w:rFonts w:ascii="Arial" w:eastAsia="Calibri" w:hAnsi="Arial" w:cs="Arial"/>
                <w:b/>
                <w:sz w:val="26"/>
                <w:szCs w:val="26"/>
              </w:rPr>
              <w:t>SRMNEAN</w:t>
            </w:r>
          </w:p>
        </w:tc>
        <w:tc>
          <w:tcPr>
            <w:tcW w:w="8474" w:type="dxa"/>
            <w:tcBorders>
              <w:top w:val="nil"/>
              <w:left w:val="nil"/>
              <w:bottom w:val="nil"/>
              <w:right w:val="nil"/>
            </w:tcBorders>
            <w:shd w:val="clear" w:color="auto" w:fill="auto"/>
            <w:noWrap/>
            <w:vAlign w:val="bottom"/>
          </w:tcPr>
          <w:p w14:paraId="306DD432" w14:textId="1592A442" w:rsidR="009B34C4" w:rsidRPr="00FC559F" w:rsidRDefault="009B34C4" w:rsidP="00E43D10">
            <w:pPr>
              <w:spacing w:after="0" w:line="276" w:lineRule="auto"/>
              <w:jc w:val="both"/>
              <w:rPr>
                <w:rFonts w:ascii="Arial" w:eastAsia="Times New Roman" w:hAnsi="Arial" w:cs="Arial"/>
                <w:sz w:val="24"/>
                <w:szCs w:val="24"/>
                <w:lang w:val="fr-MC" w:eastAsia="fr-CH"/>
              </w:rPr>
            </w:pPr>
            <w:r w:rsidRPr="00FC559F">
              <w:rPr>
                <w:rFonts w:ascii="Arial" w:eastAsia="Times New Roman" w:hAnsi="Arial" w:cs="Arial"/>
                <w:sz w:val="24"/>
                <w:szCs w:val="24"/>
                <w:lang w:val="fr-MC" w:eastAsia="fr-CH"/>
              </w:rPr>
              <w:t xml:space="preserve">Santé de la reproduction, de la mère, du nouveau-né, de l’enfant et de l’adolescent et de la nutrition  </w:t>
            </w:r>
          </w:p>
        </w:tc>
      </w:tr>
      <w:tr w:rsidR="00416DE4" w:rsidRPr="00E76A7F" w14:paraId="563414DF" w14:textId="77777777" w:rsidTr="00232513">
        <w:trPr>
          <w:trHeight w:val="296"/>
        </w:trPr>
        <w:tc>
          <w:tcPr>
            <w:tcW w:w="1484" w:type="dxa"/>
            <w:tcBorders>
              <w:top w:val="nil"/>
              <w:left w:val="nil"/>
              <w:bottom w:val="nil"/>
              <w:right w:val="nil"/>
            </w:tcBorders>
            <w:shd w:val="clear" w:color="auto" w:fill="auto"/>
            <w:noWrap/>
            <w:vAlign w:val="bottom"/>
          </w:tcPr>
          <w:p w14:paraId="18CF1BB2" w14:textId="492FED5B" w:rsidR="00416DE4" w:rsidRPr="00E43D10" w:rsidRDefault="00416DE4"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SRO</w:t>
            </w:r>
          </w:p>
        </w:tc>
        <w:tc>
          <w:tcPr>
            <w:tcW w:w="8474" w:type="dxa"/>
            <w:tcBorders>
              <w:top w:val="nil"/>
              <w:left w:val="nil"/>
              <w:bottom w:val="nil"/>
              <w:right w:val="nil"/>
            </w:tcBorders>
            <w:shd w:val="clear" w:color="auto" w:fill="auto"/>
            <w:noWrap/>
            <w:vAlign w:val="bottom"/>
          </w:tcPr>
          <w:p w14:paraId="5C6628B2" w14:textId="5B349780" w:rsidR="00416DE4" w:rsidRPr="005B298A" w:rsidRDefault="00416DE4" w:rsidP="00E43D10">
            <w:pPr>
              <w:spacing w:after="0" w:line="276" w:lineRule="auto"/>
              <w:jc w:val="both"/>
              <w:rPr>
                <w:rFonts w:ascii="Arial" w:eastAsia="Times New Roman" w:hAnsi="Arial" w:cs="Arial"/>
                <w:sz w:val="24"/>
                <w:szCs w:val="24"/>
                <w:lang w:val="en-US" w:eastAsia="fr-CH"/>
              </w:rPr>
            </w:pPr>
            <w:r w:rsidRPr="005B298A">
              <w:rPr>
                <w:rFonts w:ascii="Arial" w:eastAsia="Times New Roman" w:hAnsi="Arial" w:cs="Arial"/>
                <w:sz w:val="24"/>
                <w:szCs w:val="24"/>
                <w:lang w:val="en-US" w:eastAsia="fr-CH"/>
              </w:rPr>
              <w:t>Solution de réhydratation orale</w:t>
            </w:r>
          </w:p>
        </w:tc>
      </w:tr>
      <w:tr w:rsidR="00E76A7F" w:rsidRPr="00E76A7F" w14:paraId="1C7D3CF9" w14:textId="77777777" w:rsidTr="00232513">
        <w:trPr>
          <w:trHeight w:val="296"/>
        </w:trPr>
        <w:tc>
          <w:tcPr>
            <w:tcW w:w="1484" w:type="dxa"/>
            <w:tcBorders>
              <w:top w:val="nil"/>
              <w:left w:val="nil"/>
              <w:bottom w:val="nil"/>
              <w:right w:val="nil"/>
            </w:tcBorders>
            <w:shd w:val="clear" w:color="auto" w:fill="auto"/>
            <w:noWrap/>
            <w:vAlign w:val="bottom"/>
          </w:tcPr>
          <w:p w14:paraId="3747D208" w14:textId="1B925F2C" w:rsidR="00E76A7F" w:rsidRPr="00E43D10" w:rsidRDefault="00416DE4" w:rsidP="00E43D10">
            <w:pPr>
              <w:spacing w:after="0" w:line="276" w:lineRule="auto"/>
              <w:jc w:val="both"/>
              <w:rPr>
                <w:rFonts w:ascii="Arial" w:eastAsia="Times New Roman" w:hAnsi="Arial" w:cs="Arial"/>
                <w:b/>
                <w:color w:val="FF0000"/>
                <w:sz w:val="24"/>
                <w:szCs w:val="24"/>
                <w:lang w:val="fr-CH" w:eastAsia="fr-CH"/>
              </w:rPr>
            </w:pPr>
            <w:r w:rsidRPr="00E43D10">
              <w:rPr>
                <w:rFonts w:ascii="Arial" w:eastAsia="Times New Roman" w:hAnsi="Arial" w:cs="Arial"/>
                <w:b/>
                <w:iCs/>
                <w:spacing w:val="1"/>
                <w:position w:val="1"/>
                <w:sz w:val="26"/>
                <w:szCs w:val="26"/>
                <w:lang w:eastAsia="fr-FR"/>
              </w:rPr>
              <w:t>SSA</w:t>
            </w:r>
          </w:p>
        </w:tc>
        <w:tc>
          <w:tcPr>
            <w:tcW w:w="8474" w:type="dxa"/>
            <w:tcBorders>
              <w:top w:val="nil"/>
              <w:left w:val="nil"/>
              <w:bottom w:val="nil"/>
              <w:right w:val="nil"/>
            </w:tcBorders>
            <w:shd w:val="clear" w:color="auto" w:fill="auto"/>
            <w:noWrap/>
            <w:vAlign w:val="bottom"/>
          </w:tcPr>
          <w:p w14:paraId="59513C25" w14:textId="5BE86D15" w:rsidR="00E76A7F" w:rsidRPr="00FC559F" w:rsidRDefault="00416DE4" w:rsidP="00E43D10">
            <w:pPr>
              <w:spacing w:after="0" w:line="276" w:lineRule="auto"/>
              <w:jc w:val="both"/>
              <w:rPr>
                <w:rFonts w:ascii="Arial" w:eastAsia="Times New Roman" w:hAnsi="Arial" w:cs="Arial"/>
                <w:color w:val="FF0000"/>
                <w:sz w:val="24"/>
                <w:szCs w:val="24"/>
                <w:lang w:val="fr-MC" w:eastAsia="fr-CH"/>
              </w:rPr>
            </w:pPr>
            <w:r w:rsidRPr="00350E6C">
              <w:rPr>
                <w:rFonts w:ascii="Arial" w:eastAsia="Times New Roman" w:hAnsi="Arial" w:cs="Arial"/>
                <w:iCs/>
                <w:spacing w:val="1"/>
                <w:position w:val="1"/>
                <w:sz w:val="26"/>
                <w:szCs w:val="26"/>
                <w:lang w:eastAsia="fr-FR"/>
              </w:rPr>
              <w:t>Services de santé des armées</w:t>
            </w:r>
          </w:p>
        </w:tc>
      </w:tr>
      <w:tr w:rsidR="00E76A7F" w:rsidRPr="00E76A7F" w14:paraId="68D5CF80" w14:textId="77777777" w:rsidTr="00232513">
        <w:trPr>
          <w:trHeight w:val="296"/>
        </w:trPr>
        <w:tc>
          <w:tcPr>
            <w:tcW w:w="1484" w:type="dxa"/>
            <w:tcBorders>
              <w:top w:val="nil"/>
              <w:left w:val="nil"/>
              <w:bottom w:val="nil"/>
              <w:right w:val="nil"/>
            </w:tcBorders>
            <w:shd w:val="clear" w:color="auto" w:fill="auto"/>
            <w:noWrap/>
            <w:vAlign w:val="bottom"/>
            <w:hideMark/>
          </w:tcPr>
          <w:p w14:paraId="5E42F994"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ST/AMU</w:t>
            </w:r>
          </w:p>
        </w:tc>
        <w:tc>
          <w:tcPr>
            <w:tcW w:w="8474" w:type="dxa"/>
            <w:tcBorders>
              <w:top w:val="nil"/>
              <w:left w:val="nil"/>
              <w:bottom w:val="nil"/>
              <w:right w:val="nil"/>
            </w:tcBorders>
            <w:shd w:val="clear" w:color="auto" w:fill="auto"/>
            <w:noWrap/>
            <w:vAlign w:val="bottom"/>
            <w:hideMark/>
          </w:tcPr>
          <w:p w14:paraId="4A6D940F" w14:textId="77777777" w:rsidR="002E139A" w:rsidRPr="00E43D10" w:rsidRDefault="002E139A" w:rsidP="00E43D10">
            <w:pPr>
              <w:spacing w:after="0" w:line="276" w:lineRule="auto"/>
              <w:jc w:val="both"/>
              <w:rPr>
                <w:rFonts w:ascii="Arial" w:eastAsia="Times New Roman" w:hAnsi="Arial" w:cs="Arial"/>
                <w:sz w:val="24"/>
                <w:szCs w:val="24"/>
                <w:lang w:val="fr-CH" w:eastAsia="fr-CH"/>
              </w:rPr>
            </w:pPr>
            <w:r w:rsidRPr="00E43D10">
              <w:rPr>
                <w:rFonts w:ascii="Arial" w:eastAsia="Times New Roman" w:hAnsi="Arial" w:cs="Arial"/>
                <w:sz w:val="24"/>
                <w:szCs w:val="24"/>
                <w:lang w:val="fr-CH" w:eastAsia="fr-CH"/>
              </w:rPr>
              <w:t>secrétariat technique d’assurance maladie universelle</w:t>
            </w:r>
          </w:p>
        </w:tc>
      </w:tr>
      <w:tr w:rsidR="00E76A7F" w:rsidRPr="00E76A7F" w14:paraId="12B44592" w14:textId="77777777" w:rsidTr="00232513">
        <w:trPr>
          <w:trHeight w:val="296"/>
        </w:trPr>
        <w:tc>
          <w:tcPr>
            <w:tcW w:w="1484" w:type="dxa"/>
            <w:tcBorders>
              <w:top w:val="nil"/>
              <w:left w:val="nil"/>
              <w:bottom w:val="nil"/>
              <w:right w:val="nil"/>
            </w:tcBorders>
            <w:shd w:val="clear" w:color="auto" w:fill="auto"/>
            <w:noWrap/>
            <w:vAlign w:val="bottom"/>
          </w:tcPr>
          <w:p w14:paraId="33F851A4" w14:textId="4F30D9EB" w:rsidR="00E76A7F" w:rsidRPr="00E43D10" w:rsidRDefault="00E76A7F"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ST/CSU</w:t>
            </w:r>
          </w:p>
        </w:tc>
        <w:tc>
          <w:tcPr>
            <w:tcW w:w="8474" w:type="dxa"/>
            <w:tcBorders>
              <w:top w:val="nil"/>
              <w:left w:val="nil"/>
              <w:bottom w:val="nil"/>
              <w:right w:val="nil"/>
            </w:tcBorders>
            <w:shd w:val="clear" w:color="auto" w:fill="auto"/>
            <w:noWrap/>
            <w:vAlign w:val="bottom"/>
          </w:tcPr>
          <w:p w14:paraId="5860C00B" w14:textId="38BC090D" w:rsidR="00E76A7F" w:rsidRPr="009D7F57" w:rsidRDefault="00E76A7F"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Secrétariat technique chargé de la marche vers le couverture sanitaire universelle</w:t>
            </w:r>
          </w:p>
        </w:tc>
      </w:tr>
      <w:tr w:rsidR="006242B5" w:rsidRPr="00E76A7F" w14:paraId="2C8AC974" w14:textId="77777777" w:rsidTr="00232513">
        <w:trPr>
          <w:trHeight w:val="296"/>
        </w:trPr>
        <w:tc>
          <w:tcPr>
            <w:tcW w:w="1484" w:type="dxa"/>
            <w:tcBorders>
              <w:top w:val="nil"/>
              <w:left w:val="nil"/>
              <w:bottom w:val="nil"/>
              <w:right w:val="nil"/>
            </w:tcBorders>
            <w:shd w:val="clear" w:color="auto" w:fill="auto"/>
            <w:noWrap/>
            <w:vAlign w:val="bottom"/>
          </w:tcPr>
          <w:p w14:paraId="59E68AE2" w14:textId="46768809" w:rsidR="006242B5" w:rsidRPr="00E43D10" w:rsidRDefault="006242B5"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Tdh</w:t>
            </w:r>
          </w:p>
        </w:tc>
        <w:tc>
          <w:tcPr>
            <w:tcW w:w="8474" w:type="dxa"/>
            <w:tcBorders>
              <w:top w:val="nil"/>
              <w:left w:val="nil"/>
              <w:bottom w:val="nil"/>
              <w:right w:val="nil"/>
            </w:tcBorders>
            <w:shd w:val="clear" w:color="auto" w:fill="auto"/>
            <w:noWrap/>
            <w:vAlign w:val="bottom"/>
          </w:tcPr>
          <w:p w14:paraId="7C6AE973" w14:textId="236BFC44" w:rsidR="006242B5" w:rsidRPr="006242B5" w:rsidRDefault="006242B5" w:rsidP="00E43D10">
            <w:pPr>
              <w:spacing w:after="0" w:line="276" w:lineRule="auto"/>
              <w:jc w:val="both"/>
              <w:rPr>
                <w:rFonts w:ascii="Arial" w:eastAsia="Times New Roman" w:hAnsi="Arial" w:cs="Arial"/>
                <w:sz w:val="24"/>
                <w:szCs w:val="24"/>
                <w:lang w:eastAsia="fr-CH"/>
              </w:rPr>
            </w:pPr>
            <w:r w:rsidRPr="006242B5">
              <w:rPr>
                <w:rFonts w:ascii="Arial" w:eastAsia="Times New Roman" w:hAnsi="Arial" w:cs="Arial"/>
                <w:sz w:val="24"/>
                <w:szCs w:val="24"/>
                <w:lang w:eastAsia="fr-CH"/>
              </w:rPr>
              <w:t>Terre des hommes</w:t>
            </w:r>
          </w:p>
        </w:tc>
      </w:tr>
      <w:tr w:rsidR="00E76A7F" w:rsidRPr="00E76A7F" w14:paraId="2855F842" w14:textId="77777777" w:rsidTr="00232513">
        <w:trPr>
          <w:trHeight w:val="296"/>
        </w:trPr>
        <w:tc>
          <w:tcPr>
            <w:tcW w:w="1484" w:type="dxa"/>
            <w:tcBorders>
              <w:top w:val="nil"/>
              <w:left w:val="nil"/>
              <w:bottom w:val="nil"/>
              <w:right w:val="nil"/>
            </w:tcBorders>
            <w:shd w:val="clear" w:color="auto" w:fill="auto"/>
            <w:noWrap/>
            <w:vAlign w:val="bottom"/>
            <w:hideMark/>
          </w:tcPr>
          <w:p w14:paraId="3D9ED216"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TDM</w:t>
            </w:r>
          </w:p>
        </w:tc>
        <w:tc>
          <w:tcPr>
            <w:tcW w:w="8474" w:type="dxa"/>
            <w:tcBorders>
              <w:top w:val="nil"/>
              <w:left w:val="nil"/>
              <w:bottom w:val="nil"/>
              <w:right w:val="nil"/>
            </w:tcBorders>
            <w:shd w:val="clear" w:color="auto" w:fill="auto"/>
            <w:noWrap/>
            <w:vAlign w:val="bottom"/>
            <w:hideMark/>
          </w:tcPr>
          <w:p w14:paraId="10EE7D9F" w14:textId="77777777" w:rsidR="002E139A" w:rsidRPr="006242B5" w:rsidRDefault="002E139A" w:rsidP="00E43D10">
            <w:pPr>
              <w:spacing w:after="0" w:line="276" w:lineRule="auto"/>
              <w:jc w:val="both"/>
              <w:rPr>
                <w:rFonts w:ascii="Arial" w:eastAsia="Times New Roman" w:hAnsi="Arial" w:cs="Arial"/>
                <w:sz w:val="24"/>
                <w:szCs w:val="24"/>
                <w:lang w:val="fr-CH" w:eastAsia="fr-CH"/>
              </w:rPr>
            </w:pPr>
            <w:r w:rsidRPr="006242B5">
              <w:rPr>
                <w:rFonts w:ascii="Arial" w:eastAsia="Times New Roman" w:hAnsi="Arial" w:cs="Arial"/>
                <w:sz w:val="24"/>
                <w:szCs w:val="24"/>
                <w:lang w:eastAsia="fr-CH"/>
              </w:rPr>
              <w:t>Traitement de masse</w:t>
            </w:r>
          </w:p>
        </w:tc>
      </w:tr>
      <w:tr w:rsidR="00E76A7F" w:rsidRPr="00E76A7F" w14:paraId="3B0CDFA0" w14:textId="77777777" w:rsidTr="00232513">
        <w:trPr>
          <w:trHeight w:val="296"/>
        </w:trPr>
        <w:tc>
          <w:tcPr>
            <w:tcW w:w="1484" w:type="dxa"/>
            <w:tcBorders>
              <w:top w:val="nil"/>
              <w:left w:val="nil"/>
              <w:bottom w:val="nil"/>
              <w:right w:val="nil"/>
            </w:tcBorders>
            <w:shd w:val="clear" w:color="auto" w:fill="auto"/>
            <w:noWrap/>
            <w:vAlign w:val="bottom"/>
            <w:hideMark/>
          </w:tcPr>
          <w:p w14:paraId="4580000E"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UNICEF</w:t>
            </w:r>
          </w:p>
        </w:tc>
        <w:tc>
          <w:tcPr>
            <w:tcW w:w="8474" w:type="dxa"/>
            <w:tcBorders>
              <w:top w:val="nil"/>
              <w:left w:val="nil"/>
              <w:bottom w:val="nil"/>
              <w:right w:val="nil"/>
            </w:tcBorders>
            <w:shd w:val="clear" w:color="auto" w:fill="auto"/>
            <w:noWrap/>
            <w:vAlign w:val="bottom"/>
            <w:hideMark/>
          </w:tcPr>
          <w:p w14:paraId="5A8F0057" w14:textId="77777777" w:rsidR="002E139A" w:rsidRPr="00416DE4" w:rsidRDefault="002E139A" w:rsidP="00E43D10">
            <w:pPr>
              <w:spacing w:after="0" w:line="276" w:lineRule="auto"/>
              <w:jc w:val="both"/>
              <w:rPr>
                <w:rFonts w:ascii="Arial" w:eastAsia="Times New Roman" w:hAnsi="Arial" w:cs="Arial"/>
                <w:sz w:val="24"/>
                <w:szCs w:val="24"/>
                <w:lang w:val="fr-CH" w:eastAsia="fr-CH"/>
              </w:rPr>
            </w:pPr>
            <w:r w:rsidRPr="00416DE4">
              <w:rPr>
                <w:rFonts w:ascii="Arial" w:eastAsia="Times New Roman" w:hAnsi="Arial" w:cs="Arial"/>
                <w:sz w:val="24"/>
                <w:szCs w:val="24"/>
                <w:lang w:eastAsia="fr-CH"/>
              </w:rPr>
              <w:t>Fonds des nations unies pour l’enfance</w:t>
            </w:r>
          </w:p>
        </w:tc>
      </w:tr>
      <w:tr w:rsidR="00E76A7F" w:rsidRPr="00E76A7F" w14:paraId="44FDB8F5" w14:textId="77777777" w:rsidTr="00232513">
        <w:trPr>
          <w:trHeight w:val="296"/>
        </w:trPr>
        <w:tc>
          <w:tcPr>
            <w:tcW w:w="1484" w:type="dxa"/>
            <w:tcBorders>
              <w:top w:val="nil"/>
              <w:left w:val="nil"/>
              <w:bottom w:val="nil"/>
              <w:right w:val="nil"/>
            </w:tcBorders>
            <w:shd w:val="clear" w:color="auto" w:fill="auto"/>
            <w:noWrap/>
            <w:vAlign w:val="bottom"/>
            <w:hideMark/>
          </w:tcPr>
          <w:p w14:paraId="0FACD305" w14:textId="77777777" w:rsidR="002E139A" w:rsidRPr="00E43D10" w:rsidRDefault="002E139A"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VIH</w:t>
            </w:r>
          </w:p>
        </w:tc>
        <w:tc>
          <w:tcPr>
            <w:tcW w:w="8474" w:type="dxa"/>
            <w:tcBorders>
              <w:top w:val="nil"/>
              <w:left w:val="nil"/>
              <w:bottom w:val="nil"/>
              <w:right w:val="nil"/>
            </w:tcBorders>
            <w:shd w:val="clear" w:color="auto" w:fill="auto"/>
            <w:noWrap/>
            <w:vAlign w:val="bottom"/>
            <w:hideMark/>
          </w:tcPr>
          <w:p w14:paraId="74283171" w14:textId="77777777" w:rsidR="002E139A" w:rsidRPr="009D7F57" w:rsidRDefault="002E139A" w:rsidP="00E43D10">
            <w:pPr>
              <w:spacing w:after="0" w:line="276" w:lineRule="auto"/>
              <w:jc w:val="both"/>
              <w:rPr>
                <w:rFonts w:ascii="Arial" w:eastAsia="Times New Roman" w:hAnsi="Arial" w:cs="Arial"/>
                <w:sz w:val="24"/>
                <w:szCs w:val="24"/>
                <w:lang w:val="fr-CH" w:eastAsia="fr-CH"/>
              </w:rPr>
            </w:pPr>
            <w:r w:rsidRPr="009D7F57">
              <w:rPr>
                <w:rFonts w:ascii="Arial" w:eastAsia="Times New Roman" w:hAnsi="Arial" w:cs="Arial"/>
                <w:sz w:val="24"/>
                <w:szCs w:val="24"/>
                <w:lang w:val="fr-CH" w:eastAsia="fr-CH"/>
              </w:rPr>
              <w:t>Virus de l’immuno-déficience humaine</w:t>
            </w:r>
          </w:p>
        </w:tc>
      </w:tr>
      <w:tr w:rsidR="006242B5" w:rsidRPr="008F4A17" w14:paraId="2C440C19" w14:textId="77777777" w:rsidTr="00232513">
        <w:trPr>
          <w:trHeight w:val="296"/>
        </w:trPr>
        <w:tc>
          <w:tcPr>
            <w:tcW w:w="1484" w:type="dxa"/>
            <w:tcBorders>
              <w:top w:val="nil"/>
              <w:left w:val="nil"/>
              <w:bottom w:val="nil"/>
              <w:right w:val="nil"/>
            </w:tcBorders>
            <w:shd w:val="clear" w:color="auto" w:fill="auto"/>
            <w:noWrap/>
            <w:vAlign w:val="bottom"/>
          </w:tcPr>
          <w:p w14:paraId="22E1B9D5" w14:textId="5543ABE1" w:rsidR="006242B5" w:rsidRPr="00E43D10" w:rsidRDefault="006242B5" w:rsidP="00E43D10">
            <w:pPr>
              <w:spacing w:after="0" w:line="276" w:lineRule="auto"/>
              <w:jc w:val="both"/>
              <w:rPr>
                <w:rFonts w:ascii="Arial" w:eastAsia="Times New Roman" w:hAnsi="Arial" w:cs="Arial"/>
                <w:b/>
                <w:sz w:val="24"/>
                <w:szCs w:val="24"/>
                <w:lang w:val="fr-CH" w:eastAsia="fr-CH"/>
              </w:rPr>
            </w:pPr>
            <w:r w:rsidRPr="00E43D10">
              <w:rPr>
                <w:rFonts w:ascii="Arial" w:eastAsia="Times New Roman" w:hAnsi="Arial" w:cs="Arial"/>
                <w:b/>
                <w:sz w:val="24"/>
                <w:szCs w:val="24"/>
                <w:lang w:val="fr-CH" w:eastAsia="fr-CH"/>
              </w:rPr>
              <w:t>WISN</w:t>
            </w:r>
          </w:p>
        </w:tc>
        <w:tc>
          <w:tcPr>
            <w:tcW w:w="8474" w:type="dxa"/>
            <w:tcBorders>
              <w:top w:val="nil"/>
              <w:left w:val="nil"/>
              <w:bottom w:val="nil"/>
              <w:right w:val="nil"/>
            </w:tcBorders>
            <w:shd w:val="clear" w:color="auto" w:fill="auto"/>
            <w:noWrap/>
            <w:vAlign w:val="bottom"/>
          </w:tcPr>
          <w:p w14:paraId="48A2E550" w14:textId="3D6740EE" w:rsidR="006242B5" w:rsidRPr="00FC559F" w:rsidRDefault="006242B5" w:rsidP="00E43D10">
            <w:pPr>
              <w:spacing w:after="0" w:line="276" w:lineRule="auto"/>
              <w:jc w:val="both"/>
              <w:rPr>
                <w:rFonts w:ascii="Arial" w:eastAsia="Times New Roman" w:hAnsi="Arial" w:cs="Arial"/>
                <w:sz w:val="24"/>
                <w:szCs w:val="24"/>
                <w:lang w:val="en-GB" w:eastAsia="fr-CH"/>
              </w:rPr>
            </w:pPr>
            <w:r w:rsidRPr="00FC559F">
              <w:rPr>
                <w:rFonts w:ascii="Arial" w:eastAsia="Times New Roman" w:hAnsi="Arial" w:cs="Arial"/>
                <w:sz w:val="24"/>
                <w:szCs w:val="24"/>
                <w:lang w:val="en-GB" w:eastAsia="fr-CH"/>
              </w:rPr>
              <w:t>Workload Indicators of Staffing Needs</w:t>
            </w:r>
          </w:p>
        </w:tc>
      </w:tr>
    </w:tbl>
    <w:p w14:paraId="54AD610D" w14:textId="77777777" w:rsidR="002E139A" w:rsidRPr="00FC559F" w:rsidRDefault="002E139A" w:rsidP="002E139A">
      <w:pPr>
        <w:spacing w:after="200" w:line="252" w:lineRule="auto"/>
        <w:rPr>
          <w:rFonts w:ascii="Calibri Light" w:eastAsia="Times New Roman" w:hAnsi="Calibri Light" w:cs="Times New Roman"/>
          <w:lang w:val="en-GB"/>
        </w:rPr>
      </w:pPr>
    </w:p>
    <w:p w14:paraId="1450096A" w14:textId="77777777" w:rsidR="00E73BBD" w:rsidRPr="00FC559F" w:rsidRDefault="00E73BBD" w:rsidP="00E73BBD">
      <w:pPr>
        <w:spacing w:line="360" w:lineRule="auto"/>
        <w:jc w:val="both"/>
        <w:rPr>
          <w:rFonts w:ascii="Arial" w:eastAsia="Calibri" w:hAnsi="Arial" w:cs="Arial"/>
          <w:sz w:val="26"/>
          <w:szCs w:val="26"/>
          <w:lang w:val="en-GB"/>
        </w:rPr>
      </w:pPr>
    </w:p>
    <w:p w14:paraId="5D85DD61" w14:textId="56A0FF00" w:rsidR="00E73BBD" w:rsidRPr="00FC559F" w:rsidRDefault="00E73BBD" w:rsidP="00E73BBD">
      <w:pPr>
        <w:spacing w:line="360" w:lineRule="auto"/>
        <w:jc w:val="both"/>
        <w:rPr>
          <w:rFonts w:ascii="Arial" w:eastAsia="Calibri" w:hAnsi="Arial" w:cs="Arial"/>
          <w:sz w:val="26"/>
          <w:szCs w:val="26"/>
          <w:lang w:val="en-GB"/>
        </w:rPr>
      </w:pPr>
    </w:p>
    <w:p w14:paraId="79637977" w14:textId="4C3ED3F0" w:rsidR="00E43D10" w:rsidRPr="00FC559F" w:rsidRDefault="00E43D10" w:rsidP="00E73BBD">
      <w:pPr>
        <w:spacing w:line="360" w:lineRule="auto"/>
        <w:jc w:val="both"/>
        <w:rPr>
          <w:rFonts w:ascii="Arial" w:eastAsia="Calibri" w:hAnsi="Arial" w:cs="Arial"/>
          <w:sz w:val="26"/>
          <w:szCs w:val="26"/>
          <w:lang w:val="en-GB"/>
        </w:rPr>
      </w:pPr>
    </w:p>
    <w:p w14:paraId="21557807" w14:textId="04630BBE" w:rsidR="004A25ED" w:rsidRPr="00FC559F" w:rsidRDefault="004A25ED" w:rsidP="00E73BBD">
      <w:pPr>
        <w:spacing w:line="360" w:lineRule="auto"/>
        <w:jc w:val="both"/>
        <w:rPr>
          <w:rFonts w:ascii="Arial" w:eastAsia="Calibri" w:hAnsi="Arial" w:cs="Arial"/>
          <w:sz w:val="26"/>
          <w:szCs w:val="26"/>
          <w:lang w:val="en-GB"/>
        </w:rPr>
      </w:pPr>
    </w:p>
    <w:p w14:paraId="66C61D69" w14:textId="5963377C" w:rsidR="004A25ED" w:rsidRPr="00FC559F" w:rsidRDefault="004A25ED" w:rsidP="00E73BBD">
      <w:pPr>
        <w:spacing w:line="360" w:lineRule="auto"/>
        <w:jc w:val="both"/>
        <w:rPr>
          <w:rFonts w:ascii="Arial" w:eastAsia="Calibri" w:hAnsi="Arial" w:cs="Arial"/>
          <w:sz w:val="26"/>
          <w:szCs w:val="26"/>
          <w:lang w:val="en-GB"/>
        </w:rPr>
      </w:pPr>
    </w:p>
    <w:p w14:paraId="4E5470EE" w14:textId="187D2EFC" w:rsidR="004A25ED" w:rsidRPr="00FC559F" w:rsidRDefault="004A25ED" w:rsidP="00E73BBD">
      <w:pPr>
        <w:spacing w:line="360" w:lineRule="auto"/>
        <w:jc w:val="both"/>
        <w:rPr>
          <w:rFonts w:ascii="Arial" w:eastAsia="Calibri" w:hAnsi="Arial" w:cs="Arial"/>
          <w:sz w:val="26"/>
          <w:szCs w:val="26"/>
          <w:lang w:val="en-GB"/>
        </w:rPr>
      </w:pPr>
    </w:p>
    <w:p w14:paraId="158028D4" w14:textId="70AB1817" w:rsidR="004A25ED" w:rsidRPr="00FC559F" w:rsidRDefault="004A25ED" w:rsidP="00E73BBD">
      <w:pPr>
        <w:spacing w:line="360" w:lineRule="auto"/>
        <w:jc w:val="both"/>
        <w:rPr>
          <w:rFonts w:ascii="Arial" w:eastAsia="Calibri" w:hAnsi="Arial" w:cs="Arial"/>
          <w:sz w:val="26"/>
          <w:szCs w:val="26"/>
          <w:lang w:val="en-GB"/>
        </w:rPr>
      </w:pPr>
    </w:p>
    <w:p w14:paraId="6EC82AB5" w14:textId="101B4171" w:rsidR="004A25ED" w:rsidRPr="00FC559F" w:rsidRDefault="004A25ED" w:rsidP="00E73BBD">
      <w:pPr>
        <w:spacing w:line="360" w:lineRule="auto"/>
        <w:jc w:val="both"/>
        <w:rPr>
          <w:rFonts w:ascii="Arial" w:eastAsia="Calibri" w:hAnsi="Arial" w:cs="Arial"/>
          <w:sz w:val="26"/>
          <w:szCs w:val="26"/>
          <w:lang w:val="en-GB"/>
        </w:rPr>
      </w:pPr>
    </w:p>
    <w:p w14:paraId="00AA3DE2" w14:textId="1E14B290" w:rsidR="004A25ED" w:rsidRPr="00FC559F" w:rsidRDefault="004A25ED" w:rsidP="00E73BBD">
      <w:pPr>
        <w:spacing w:line="360" w:lineRule="auto"/>
        <w:jc w:val="both"/>
        <w:rPr>
          <w:rFonts w:ascii="Arial" w:eastAsia="Calibri" w:hAnsi="Arial" w:cs="Arial"/>
          <w:sz w:val="26"/>
          <w:szCs w:val="26"/>
          <w:lang w:val="en-GB"/>
        </w:rPr>
      </w:pPr>
    </w:p>
    <w:p w14:paraId="1B12FF47" w14:textId="42D81847" w:rsidR="004A25ED" w:rsidRPr="00FC559F" w:rsidRDefault="004A25ED" w:rsidP="00E73BBD">
      <w:pPr>
        <w:spacing w:line="360" w:lineRule="auto"/>
        <w:jc w:val="both"/>
        <w:rPr>
          <w:rFonts w:ascii="Arial" w:eastAsia="Calibri" w:hAnsi="Arial" w:cs="Arial"/>
          <w:sz w:val="26"/>
          <w:szCs w:val="26"/>
          <w:lang w:val="en-GB"/>
        </w:rPr>
      </w:pPr>
    </w:p>
    <w:p w14:paraId="772836F1" w14:textId="5CD0A74C" w:rsidR="004A25ED" w:rsidRPr="00FC559F" w:rsidRDefault="004A25ED" w:rsidP="00E73BBD">
      <w:pPr>
        <w:spacing w:line="360" w:lineRule="auto"/>
        <w:jc w:val="both"/>
        <w:rPr>
          <w:rFonts w:ascii="Arial" w:eastAsia="Calibri" w:hAnsi="Arial" w:cs="Arial"/>
          <w:sz w:val="26"/>
          <w:szCs w:val="26"/>
          <w:lang w:val="en-GB"/>
        </w:rPr>
      </w:pPr>
    </w:p>
    <w:p w14:paraId="4BAEF03E" w14:textId="11434801" w:rsidR="004A25ED" w:rsidRPr="00FC559F" w:rsidRDefault="004A25ED" w:rsidP="00E73BBD">
      <w:pPr>
        <w:spacing w:line="360" w:lineRule="auto"/>
        <w:jc w:val="both"/>
        <w:rPr>
          <w:rFonts w:ascii="Arial" w:eastAsia="Calibri" w:hAnsi="Arial" w:cs="Arial"/>
          <w:sz w:val="26"/>
          <w:szCs w:val="26"/>
          <w:lang w:val="en-GB"/>
        </w:rPr>
      </w:pPr>
    </w:p>
    <w:p w14:paraId="5D2DFACB" w14:textId="47FB32EF" w:rsidR="004A25ED" w:rsidRPr="00FC559F" w:rsidRDefault="004A25ED" w:rsidP="00E73BBD">
      <w:pPr>
        <w:spacing w:line="360" w:lineRule="auto"/>
        <w:jc w:val="both"/>
        <w:rPr>
          <w:rFonts w:ascii="Arial" w:eastAsia="Calibri" w:hAnsi="Arial" w:cs="Arial"/>
          <w:sz w:val="26"/>
          <w:szCs w:val="26"/>
          <w:lang w:val="en-GB"/>
        </w:rPr>
      </w:pPr>
    </w:p>
    <w:p w14:paraId="0ADDD7F7" w14:textId="7BB2C9BC" w:rsidR="004A25ED" w:rsidRPr="00FC559F" w:rsidRDefault="004A25ED" w:rsidP="00E73BBD">
      <w:pPr>
        <w:spacing w:line="360" w:lineRule="auto"/>
        <w:jc w:val="both"/>
        <w:rPr>
          <w:rFonts w:ascii="Arial" w:eastAsia="Calibri" w:hAnsi="Arial" w:cs="Arial"/>
          <w:sz w:val="26"/>
          <w:szCs w:val="26"/>
          <w:lang w:val="en-GB"/>
        </w:rPr>
      </w:pPr>
    </w:p>
    <w:p w14:paraId="14F23B8B" w14:textId="2BE2FBEB" w:rsidR="004A25ED" w:rsidRPr="00FC559F" w:rsidRDefault="004A25ED" w:rsidP="00E73BBD">
      <w:pPr>
        <w:spacing w:line="360" w:lineRule="auto"/>
        <w:jc w:val="both"/>
        <w:rPr>
          <w:rFonts w:ascii="Arial" w:eastAsia="Calibri" w:hAnsi="Arial" w:cs="Arial"/>
          <w:sz w:val="26"/>
          <w:szCs w:val="26"/>
          <w:lang w:val="en-GB"/>
        </w:rPr>
      </w:pPr>
    </w:p>
    <w:p w14:paraId="22821D51" w14:textId="630FEABB" w:rsidR="00E73BBD" w:rsidRPr="00756AEF" w:rsidRDefault="00E73BBD" w:rsidP="00026414">
      <w:pPr>
        <w:pStyle w:val="Titre1"/>
        <w:numPr>
          <w:ilvl w:val="0"/>
          <w:numId w:val="10"/>
        </w:numPr>
        <w:spacing w:line="360" w:lineRule="auto"/>
        <w:rPr>
          <w:rFonts w:eastAsia="Calibri" w:cs="Arial"/>
          <w:sz w:val="26"/>
          <w:szCs w:val="26"/>
        </w:rPr>
      </w:pPr>
      <w:bookmarkStart w:id="4" w:name="_Toc15028539"/>
      <w:r w:rsidRPr="00720BAD">
        <w:rPr>
          <w:rFonts w:eastAsia="Calibri" w:cs="Arial"/>
          <w:sz w:val="26"/>
          <w:szCs w:val="26"/>
        </w:rPr>
        <w:lastRenderedPageBreak/>
        <w:t>Introduction</w:t>
      </w:r>
      <w:r w:rsidR="00A51FD8">
        <w:rPr>
          <w:rFonts w:eastAsia="Calibri" w:cs="Arial"/>
          <w:sz w:val="26"/>
          <w:szCs w:val="26"/>
        </w:rPr>
        <w:t>-justification</w:t>
      </w:r>
      <w:bookmarkEnd w:id="4"/>
    </w:p>
    <w:p w14:paraId="647C92B3" w14:textId="17EC8CB1" w:rsidR="00A91E7E" w:rsidRDefault="00A91E7E" w:rsidP="00A91E7E">
      <w:pPr>
        <w:spacing w:line="360" w:lineRule="auto"/>
        <w:jc w:val="both"/>
        <w:rPr>
          <w:rFonts w:ascii="Arial" w:eastAsia="Calibri" w:hAnsi="Arial" w:cs="Arial"/>
          <w:sz w:val="26"/>
          <w:szCs w:val="26"/>
        </w:rPr>
      </w:pPr>
      <w:r w:rsidRPr="00A91E7E">
        <w:rPr>
          <w:rFonts w:ascii="Arial" w:eastAsia="Calibri" w:hAnsi="Arial" w:cs="Arial"/>
          <w:sz w:val="26"/>
          <w:szCs w:val="26"/>
        </w:rPr>
        <w:t>La couverture sanitaire universelle (CSU) est un choix politique que doit faire chaque pays pour veiller à ce que chaque individu et chaque communauté puisse recevoir les services de santé de qualité selon leurs besoins, sans laisser personne de côté, et être protégé contre la maladie et ses conséquences sans subir de difficultés financières</w:t>
      </w:r>
      <w:r>
        <w:rPr>
          <w:rFonts w:ascii="Arial" w:eastAsia="Calibri" w:hAnsi="Arial" w:cs="Arial"/>
          <w:sz w:val="26"/>
          <w:szCs w:val="26"/>
        </w:rPr>
        <w:t xml:space="preserve"> </w:t>
      </w:r>
      <w:r>
        <w:rPr>
          <w:rFonts w:ascii="Arial" w:eastAsia="Calibri" w:hAnsi="Arial" w:cs="Arial"/>
          <w:sz w:val="26"/>
          <w:szCs w:val="26"/>
        </w:rPr>
        <w:fldChar w:fldCharType="begin"/>
      </w:r>
      <w:r w:rsidR="00F70C2F">
        <w:rPr>
          <w:rFonts w:ascii="Arial" w:eastAsia="Calibri" w:hAnsi="Arial" w:cs="Arial"/>
          <w:sz w:val="26"/>
          <w:szCs w:val="26"/>
        </w:rPr>
        <w:instrText xml:space="preserve"> ADDIN ZOTERO_ITEM CSL_CITATION {"citationID":"SFy4kkYO","properties":{"formattedCitation":"[1\\uc0\\u8211{}3]","plainCitation":"[1–3]","noteIndex":0},"citationItems":[{"id":1763,"uris":["http://zotero.org/users/3240526/items/JSLSK5TW"],"uri":["http://zotero.org/users/3240526/items/JSLSK5TW"],"itemData":{"id":1763,"type":"report","title":"Rapport sur la santé dans le monde Le financement de systèmes de la santé ; le chemin vers la couverture universelle","publisher-place":"Geneva : World Health Organization","event-place":"Geneva : World Health Organization","URL":"http://public.eblib.com/choice/publicfullrecord.aspx?p=648160","author":[{"literal":"Organization WH"}],"issued":{"date-parts":[["2010"]]}},"label":"page"},{"id":1704,"uris":["http://zotero.org/users/3240526/items/REU64YSV"],"uri":["http://zotero.org/users/3240526/items/REU64YSV"],"itemData":{"id":1704,"type":"article-journal","title":"« En chemin vers la couverture sanitaire universelle »","container-title":"Revue Tiers Monde","page":"129-148","volume":"n°215","issue":"3","source":"www.cairn.info","abstract":"Dans la d&amp;#233;finition qu&amp;#8217;en donne l&amp;#8217;OMS, &amp;#171;&amp;#160;la couverture sanitaire universelle (CSU) consiste &amp;#224; veiller &amp;#224; ce que l&amp;#8217;ensemble de la population ait acc&amp;#232;s aux services pr&amp;#233;ventifs, curatifs, de r&amp;#233;adaptation et de promotion de la sant&amp;#233; dont elle a besoin et &amp;#224; ce que ces services soient de qualit&amp;#233; suffisante pour &amp;#234;tre efficaces, sans que leur co&amp;#251;t n&amp;#8217;entra&amp;#238;ne des difficult&amp;#233;s financi&amp;#232;res pour les usagers&amp;#160;&amp;#187;. Dans une perspective de sociologie de l&amp;#8217;action publique, la CSU se d&amp;#233;finit alors comme un r&amp;#233;f&amp;#233;rentiel de politique publique, un r&amp;#233;f&amp;#233;rentiel d&amp;#8217;objectif. La premi&amp;#232;re partie de cet article retrace la trajectoire institutionnelle de ce r&amp;#233;f&amp;#233;rentiel, produit d&amp;#8217;une &amp;#233;volution dans la mani&amp;#232;re de penser les probl&amp;#232;mes de sant&amp;#233; publique au niveau international. La seconde partie pr&amp;#233;sente les parcours &amp;#171;&amp;#160;vers la CSU&amp;#160;&amp;#187; de trois pays, s&amp;#233;lectionn&amp;#233;s &amp;#224; partir de nos exp&amp;#233;riences de recherche, et met en lumi&amp;#232;re trois types d&amp;#8217;articulations entre acteurs impliqu&amp;#233;s&amp;#160;: &amp;#171;&amp;#160;&amp;#233;tatiste&amp;#160;&amp;#187;, &amp;#171;&amp;#160;de march&amp;#233; n&amp;#233;goci&amp;#233;&amp;#160;&amp;#187; et &amp;#171;&amp;#160;subsidiariste&amp;#160;&amp;#187;. Enfin, nous discutons certains enjeux de la mise en &amp;#339;uvre du r&amp;#233;f&amp;#233;rentiel de CSU, et tout particuli&amp;#232;rement les modes de contr&amp;#244;le et de r&amp;#233;gulation par les politiques publiques nationales du niveau de marchandisation de la sant&amp;#233;, et le caract&amp;#232;re politique de la mutualisation des co&amp;#251;ts et des risques.","ISSN":"1293-8882","language":"fr","author":[{"family":"Nauleau","given":"Margot"},{"family":"Destremau","given":"Blandine"},{"family":"Lautier","given":"Bruno"}],"issued":{"date-parts":[["2013",11,13]]}},"label":"page"},{"id":1686,"uris":["http://zotero.org/users/3240526/items/FLK93AEH"],"uri":["http://zotero.org/users/3240526/items/FLK93AEH"],"itemData":{"id":1686,"type":"webpage","title":"Partenariat pour la Couverture Sanitaire Universelle","URL":"https://uhcpartnership.net/fr/about/","accessed":{"date-parts":[["2019",2,28]]}},"label":"page"}],"schema":"https://github.com/citation-style-language/schema/raw/master/csl-citation.json"} </w:instrText>
      </w:r>
      <w:r>
        <w:rPr>
          <w:rFonts w:ascii="Arial" w:eastAsia="Calibri" w:hAnsi="Arial" w:cs="Arial"/>
          <w:sz w:val="26"/>
          <w:szCs w:val="26"/>
        </w:rPr>
        <w:fldChar w:fldCharType="separate"/>
      </w:r>
      <w:r w:rsidR="00F70C2F" w:rsidRPr="00F70C2F">
        <w:rPr>
          <w:rFonts w:ascii="Arial" w:hAnsi="Arial" w:cs="Arial"/>
          <w:sz w:val="26"/>
          <w:szCs w:val="24"/>
        </w:rPr>
        <w:t>[1–3]</w:t>
      </w:r>
      <w:r>
        <w:rPr>
          <w:rFonts w:ascii="Arial" w:eastAsia="Calibri" w:hAnsi="Arial" w:cs="Arial"/>
          <w:sz w:val="26"/>
          <w:szCs w:val="26"/>
        </w:rPr>
        <w:fldChar w:fldCharType="end"/>
      </w:r>
      <w:r w:rsidR="00B63571">
        <w:rPr>
          <w:rFonts w:ascii="Arial" w:eastAsia="Calibri" w:hAnsi="Arial" w:cs="Arial"/>
          <w:sz w:val="26"/>
          <w:szCs w:val="26"/>
        </w:rPr>
        <w:t xml:space="preserve">. </w:t>
      </w:r>
      <w:r w:rsidRPr="00A91E7E">
        <w:rPr>
          <w:rFonts w:ascii="Arial" w:eastAsia="Calibri" w:hAnsi="Arial" w:cs="Arial"/>
          <w:sz w:val="26"/>
          <w:szCs w:val="26"/>
        </w:rPr>
        <w:t>Prendre le chemin de la CSU demande un ancrage politique solide, ainsi que la volonté et la capacité des gouvernements à piloter le secteur de la santé</w:t>
      </w:r>
      <w:r w:rsidR="00190D8E">
        <w:rPr>
          <w:rFonts w:ascii="Arial" w:eastAsia="Calibri" w:hAnsi="Arial" w:cs="Arial"/>
          <w:sz w:val="26"/>
          <w:szCs w:val="26"/>
        </w:rPr>
        <w:t xml:space="preserve"> </w:t>
      </w:r>
      <w:r w:rsidR="00190D8E">
        <w:rPr>
          <w:rFonts w:ascii="Arial" w:eastAsia="Calibri" w:hAnsi="Arial" w:cs="Arial"/>
          <w:sz w:val="26"/>
          <w:szCs w:val="26"/>
        </w:rPr>
        <w:fldChar w:fldCharType="begin"/>
      </w:r>
      <w:r w:rsidR="00F70C2F">
        <w:rPr>
          <w:rFonts w:ascii="Arial" w:eastAsia="Calibri" w:hAnsi="Arial" w:cs="Arial"/>
          <w:sz w:val="26"/>
          <w:szCs w:val="26"/>
        </w:rPr>
        <w:instrText xml:space="preserve"> ADDIN ZOTERO_ITEM CSL_CITATION {"citationID":"Xf0bo59q","properties":{"formattedCitation":"[4]","plainCitation":"[4]","noteIndex":0},"citationItems":[{"id":1703,"uris":["http://zotero.org/users/3240526/items/UKSINVS9"],"uri":["http://zotero.org/users/3240526/items/UKSINVS9"],"itemData":{"id":1703,"type":"webpage","title":"À Propos | Couverture Sanitaire Universelle","URL":"https://uhcpartnership.net/fr/about/","accessed":{"date-parts":[["2019",3,4]]}}}],"schema":"https://github.com/citation-style-language/schema/raw/master/csl-citation.json"} </w:instrText>
      </w:r>
      <w:r w:rsidR="00190D8E">
        <w:rPr>
          <w:rFonts w:ascii="Arial" w:eastAsia="Calibri" w:hAnsi="Arial" w:cs="Arial"/>
          <w:sz w:val="26"/>
          <w:szCs w:val="26"/>
        </w:rPr>
        <w:fldChar w:fldCharType="separate"/>
      </w:r>
      <w:r w:rsidR="00F70C2F" w:rsidRPr="00F70C2F">
        <w:rPr>
          <w:rFonts w:ascii="Arial" w:hAnsi="Arial" w:cs="Arial"/>
          <w:sz w:val="26"/>
        </w:rPr>
        <w:t>[4]</w:t>
      </w:r>
      <w:r w:rsidR="00190D8E">
        <w:rPr>
          <w:rFonts w:ascii="Arial" w:eastAsia="Calibri" w:hAnsi="Arial" w:cs="Arial"/>
          <w:sz w:val="26"/>
          <w:szCs w:val="26"/>
        </w:rPr>
        <w:fldChar w:fldCharType="end"/>
      </w:r>
      <w:r w:rsidRPr="00A91E7E">
        <w:rPr>
          <w:rFonts w:ascii="Arial" w:eastAsia="Calibri" w:hAnsi="Arial" w:cs="Arial"/>
          <w:sz w:val="26"/>
          <w:szCs w:val="26"/>
        </w:rPr>
        <w:t xml:space="preserve">. </w:t>
      </w:r>
    </w:p>
    <w:p w14:paraId="396E839D" w14:textId="451D4BCB" w:rsidR="00560FD7" w:rsidRDefault="00560FD7" w:rsidP="000E1225">
      <w:pPr>
        <w:spacing w:line="360" w:lineRule="auto"/>
        <w:jc w:val="both"/>
        <w:rPr>
          <w:rFonts w:ascii="Arial" w:eastAsia="Calibri" w:hAnsi="Arial" w:cs="Arial"/>
          <w:sz w:val="26"/>
          <w:szCs w:val="26"/>
        </w:rPr>
      </w:pPr>
      <w:r w:rsidRPr="002E139A">
        <w:rPr>
          <w:rFonts w:ascii="Arial" w:eastAsia="Calibri" w:hAnsi="Arial" w:cs="Arial"/>
          <w:sz w:val="26"/>
          <w:szCs w:val="26"/>
        </w:rPr>
        <w:t xml:space="preserve">De plus en plus, la réforme du système de financement de la santé pour l’atteinte d’une couverture sanitaire universelle (CSU) s’avère incontournable dans les prochaines années. Les nations unies </w:t>
      </w:r>
      <w:r w:rsidR="00CE47C8">
        <w:rPr>
          <w:rFonts w:ascii="Arial" w:eastAsia="Calibri" w:hAnsi="Arial" w:cs="Arial"/>
          <w:sz w:val="26"/>
          <w:szCs w:val="26"/>
        </w:rPr>
        <w:t xml:space="preserve">ont </w:t>
      </w:r>
      <w:r w:rsidR="00CE47C8" w:rsidRPr="002E139A">
        <w:rPr>
          <w:rFonts w:ascii="Arial" w:eastAsia="Calibri" w:hAnsi="Arial" w:cs="Arial"/>
          <w:sz w:val="26"/>
          <w:szCs w:val="26"/>
        </w:rPr>
        <w:t>adopté</w:t>
      </w:r>
      <w:r w:rsidRPr="002E139A">
        <w:rPr>
          <w:rFonts w:ascii="Arial" w:eastAsia="Calibri" w:hAnsi="Arial" w:cs="Arial"/>
          <w:sz w:val="26"/>
          <w:szCs w:val="26"/>
        </w:rPr>
        <w:t xml:space="preserve"> en Septembre 2015 la résolution relative aux objectifs de développement durable (ODD). L’objectif 3.8 est dédié à la couverture sanitaire universelle d’ici 2030</w:t>
      </w:r>
      <w:r w:rsidR="000D6ABB">
        <w:rPr>
          <w:rFonts w:ascii="Arial" w:eastAsia="Calibri" w:hAnsi="Arial" w:cs="Arial"/>
          <w:sz w:val="26"/>
          <w:szCs w:val="26"/>
        </w:rPr>
        <w:t xml:space="preserve"> </w:t>
      </w:r>
      <w:r w:rsidR="000D6ABB">
        <w:rPr>
          <w:rFonts w:ascii="Arial" w:eastAsia="Calibri" w:hAnsi="Arial" w:cs="Arial"/>
          <w:sz w:val="26"/>
          <w:szCs w:val="26"/>
        </w:rPr>
        <w:fldChar w:fldCharType="begin"/>
      </w:r>
      <w:r w:rsidR="00D30C77">
        <w:rPr>
          <w:rFonts w:ascii="Arial" w:eastAsia="Calibri" w:hAnsi="Arial" w:cs="Arial"/>
          <w:sz w:val="26"/>
          <w:szCs w:val="26"/>
        </w:rPr>
        <w:instrText xml:space="preserve"> ADDIN ZOTERO_ITEM CSL_CITATION {"citationID":"CcicDge8","properties":{"formattedCitation":"[5]","plainCitation":"[5]","noteIndex":0},"citationItems":[{"id":1700,"uris":["http://zotero.org/users/3240526/items/LAY4EDZW"],"uri":["http://zotero.org/users/3240526/items/LAY4EDZW"],"itemData":{"id":1700,"type":"webpage","title":"OMS | La santé et le bien-être: objectif 3 de développement durable","container-title":"WHO","abstract":"L'Objectif 3 de développement durable des Nations Unies vise à permettre à tous de vivre en bonne santé et à promouvoir le bien-être de tous à tout âge.","URL":"http://www.who.int/topics/sustainable-development-goals/targets/fr/","title-short":"OMS | La santé et le bien-être","accessed":{"date-parts":[["2019",3,4]]}}}],"schema":"https://github.com/citation-style-language/schema/raw/master/csl-citation.json"} </w:instrText>
      </w:r>
      <w:r w:rsidR="000D6ABB">
        <w:rPr>
          <w:rFonts w:ascii="Arial" w:eastAsia="Calibri" w:hAnsi="Arial" w:cs="Arial"/>
          <w:sz w:val="26"/>
          <w:szCs w:val="26"/>
        </w:rPr>
        <w:fldChar w:fldCharType="separate"/>
      </w:r>
      <w:r w:rsidR="00F70C2F" w:rsidRPr="00F70C2F">
        <w:rPr>
          <w:rFonts w:ascii="Arial" w:hAnsi="Arial" w:cs="Arial"/>
          <w:sz w:val="26"/>
        </w:rPr>
        <w:t>[5]</w:t>
      </w:r>
      <w:r w:rsidR="000D6ABB">
        <w:rPr>
          <w:rFonts w:ascii="Arial" w:eastAsia="Calibri" w:hAnsi="Arial" w:cs="Arial"/>
          <w:sz w:val="26"/>
          <w:szCs w:val="26"/>
        </w:rPr>
        <w:fldChar w:fldCharType="end"/>
      </w:r>
      <w:r w:rsidR="000E1225">
        <w:rPr>
          <w:rFonts w:ascii="Arial" w:eastAsia="Calibri" w:hAnsi="Arial" w:cs="Arial"/>
          <w:sz w:val="26"/>
          <w:szCs w:val="26"/>
        </w:rPr>
        <w:t>.</w:t>
      </w:r>
      <w:r w:rsidRPr="002E139A">
        <w:rPr>
          <w:rFonts w:ascii="Arial" w:eastAsia="Calibri" w:hAnsi="Arial" w:cs="Arial"/>
          <w:sz w:val="26"/>
          <w:szCs w:val="26"/>
        </w:rPr>
        <w:t xml:space="preserve"> </w:t>
      </w:r>
      <w:r w:rsidR="00A13DB1" w:rsidRPr="00A13DB1">
        <w:rPr>
          <w:rFonts w:ascii="Arial" w:eastAsia="Calibri" w:hAnsi="Arial" w:cs="Arial"/>
          <w:sz w:val="26"/>
          <w:szCs w:val="26"/>
        </w:rPr>
        <w:t>Un mouvement mondial dénommé Universal Health Coverage (UHC 2030), piloté par l’OMS et plusieurs partenaires dont la banque Mondiale et le Gouvernement du Japon est en cours de mise en œuvre ; l’objectif étant d’amener tous les acteurs concernés (dirigeants des pays, bailleurs de fonds, chercheurs, professionnels de santé et société civiles) à entreprendre les mesures correctrices adaptées à chaque pays pour construire des systèmes de santé forts pour la CSU</w:t>
      </w:r>
      <w:r w:rsidR="00A13DB1">
        <w:rPr>
          <w:rFonts w:ascii="Arial" w:eastAsia="Calibri" w:hAnsi="Arial" w:cs="Arial"/>
          <w:sz w:val="26"/>
          <w:szCs w:val="26"/>
        </w:rPr>
        <w:t xml:space="preserve"> </w:t>
      </w:r>
      <w:r w:rsidR="00A13DB1">
        <w:rPr>
          <w:rFonts w:ascii="Arial" w:eastAsia="Calibri" w:hAnsi="Arial" w:cs="Arial"/>
          <w:sz w:val="26"/>
          <w:szCs w:val="26"/>
        </w:rPr>
        <w:fldChar w:fldCharType="begin"/>
      </w:r>
      <w:r w:rsidR="00F70C2F">
        <w:rPr>
          <w:rFonts w:ascii="Arial" w:eastAsia="Calibri" w:hAnsi="Arial" w:cs="Arial"/>
          <w:sz w:val="26"/>
          <w:szCs w:val="26"/>
        </w:rPr>
        <w:instrText xml:space="preserve"> ADDIN ZOTERO_ITEM CSL_CITATION {"citationID":"fjLhN4bo","properties":{"formattedCitation":"[6]","plainCitation":"[6]","noteIndex":0},"citationItems":[{"id":1752,"uris":["http://zotero.org/users/3240526/items/LF7IUIBR"],"uri":["http://zotero.org/users/3240526/items/LF7IUIBR"],"itemData":{"id":1752,"type":"webpage","title":"UHC2030 - CSU2030 Partenariat international de la santé","URL":"https://www.uhc2030.org/fr/accueil/","accessed":{"date-parts":[["2019",3,7]]}}}],"schema":"https://github.com/citation-style-language/schema/raw/master/csl-citation.json"} </w:instrText>
      </w:r>
      <w:r w:rsidR="00A13DB1">
        <w:rPr>
          <w:rFonts w:ascii="Arial" w:eastAsia="Calibri" w:hAnsi="Arial" w:cs="Arial"/>
          <w:sz w:val="26"/>
          <w:szCs w:val="26"/>
        </w:rPr>
        <w:fldChar w:fldCharType="separate"/>
      </w:r>
      <w:r w:rsidR="00F70C2F" w:rsidRPr="00F70C2F">
        <w:rPr>
          <w:rFonts w:ascii="Arial" w:hAnsi="Arial" w:cs="Arial"/>
          <w:sz w:val="26"/>
        </w:rPr>
        <w:t>[6]</w:t>
      </w:r>
      <w:r w:rsidR="00A13DB1">
        <w:rPr>
          <w:rFonts w:ascii="Arial" w:eastAsia="Calibri" w:hAnsi="Arial" w:cs="Arial"/>
          <w:sz w:val="26"/>
          <w:szCs w:val="26"/>
        </w:rPr>
        <w:fldChar w:fldCharType="end"/>
      </w:r>
      <w:r w:rsidR="00A13DB1">
        <w:rPr>
          <w:rFonts w:ascii="Arial" w:eastAsia="Calibri" w:hAnsi="Arial" w:cs="Arial"/>
          <w:sz w:val="26"/>
          <w:szCs w:val="26"/>
        </w:rPr>
        <w:t>.</w:t>
      </w:r>
      <w:r w:rsidR="00A13DB1" w:rsidRPr="00AC00E3">
        <w:rPr>
          <w:rFonts w:ascii="Arial" w:eastAsia="Calibri" w:hAnsi="Arial" w:cs="Arial"/>
          <w:color w:val="FF0000"/>
          <w:sz w:val="24"/>
          <w:szCs w:val="24"/>
        </w:rPr>
        <w:t xml:space="preserve"> </w:t>
      </w:r>
      <w:r w:rsidR="000E1225" w:rsidRPr="000E1225">
        <w:rPr>
          <w:rFonts w:ascii="Arial" w:eastAsia="Calibri" w:hAnsi="Arial" w:cs="Arial"/>
          <w:sz w:val="26"/>
          <w:szCs w:val="26"/>
        </w:rPr>
        <w:t>Un certain nombre de pays, particulièrement les</w:t>
      </w:r>
      <w:r w:rsidR="000E1225">
        <w:rPr>
          <w:rFonts w:ascii="Arial" w:eastAsia="Calibri" w:hAnsi="Arial" w:cs="Arial"/>
          <w:sz w:val="26"/>
          <w:szCs w:val="26"/>
        </w:rPr>
        <w:t xml:space="preserve"> pays en développement, se sont </w:t>
      </w:r>
      <w:r w:rsidR="000E1225" w:rsidRPr="000E1225">
        <w:rPr>
          <w:rFonts w:ascii="Arial" w:eastAsia="Calibri" w:hAnsi="Arial" w:cs="Arial"/>
          <w:sz w:val="26"/>
          <w:szCs w:val="26"/>
        </w:rPr>
        <w:t>engagés dans des réformes qui visent à atteindre les ob</w:t>
      </w:r>
      <w:r w:rsidR="000E1225">
        <w:rPr>
          <w:rFonts w:ascii="Arial" w:eastAsia="Calibri" w:hAnsi="Arial" w:cs="Arial"/>
          <w:sz w:val="26"/>
          <w:szCs w:val="26"/>
        </w:rPr>
        <w:t xml:space="preserve">jectifs de la CSU, c’est-à-dire </w:t>
      </w:r>
      <w:r w:rsidR="000E1225" w:rsidRPr="000E1225">
        <w:rPr>
          <w:rFonts w:ascii="Arial" w:eastAsia="Calibri" w:hAnsi="Arial" w:cs="Arial"/>
          <w:sz w:val="26"/>
          <w:szCs w:val="26"/>
        </w:rPr>
        <w:t>étendre l’accès aux services de santé, résoudre les problèmes d</w:t>
      </w:r>
      <w:r w:rsidR="000E1225">
        <w:rPr>
          <w:rFonts w:ascii="Arial" w:eastAsia="Calibri" w:hAnsi="Arial" w:cs="Arial"/>
          <w:sz w:val="26"/>
          <w:szCs w:val="26"/>
        </w:rPr>
        <w:t xml:space="preserve">’équité et créer des mécanismes </w:t>
      </w:r>
      <w:r w:rsidR="000E1225" w:rsidRPr="000E1225">
        <w:rPr>
          <w:rFonts w:ascii="Arial" w:eastAsia="Calibri" w:hAnsi="Arial" w:cs="Arial"/>
          <w:sz w:val="26"/>
          <w:szCs w:val="26"/>
        </w:rPr>
        <w:t>de protection contre le risque financier lié à la maladie</w:t>
      </w:r>
      <w:r w:rsidR="000E1225">
        <w:rPr>
          <w:rFonts w:ascii="Arial" w:eastAsia="Calibri" w:hAnsi="Arial" w:cs="Arial"/>
          <w:sz w:val="26"/>
          <w:szCs w:val="26"/>
        </w:rPr>
        <w:t xml:space="preserve"> </w:t>
      </w:r>
      <w:r w:rsidR="000E1225">
        <w:rPr>
          <w:rFonts w:ascii="Arial" w:eastAsia="Calibri" w:hAnsi="Arial" w:cs="Arial"/>
          <w:sz w:val="26"/>
          <w:szCs w:val="26"/>
        </w:rPr>
        <w:fldChar w:fldCharType="begin"/>
      </w:r>
      <w:r w:rsidR="00F70C2F">
        <w:rPr>
          <w:rFonts w:ascii="Arial" w:eastAsia="Calibri" w:hAnsi="Arial" w:cs="Arial"/>
          <w:sz w:val="26"/>
          <w:szCs w:val="26"/>
        </w:rPr>
        <w:instrText xml:space="preserve"> ADDIN ZOTERO_ITEM CSL_CITATION {"citationID":"Ez2q94eG","properties":{"formattedCitation":"[7]","plainCitation":"[7]","noteIndex":0},"citationItems":[{"id":1724,"uris":["http://zotero.org/users/3240526/items/I2QET47K"],"uri":["http://zotero.org/users/3240526/items/I2QET47K"],"itemData":{"id":1724,"type":"report","title":"Suivi des progrès vers la Couverture sanitaire universelle en Côte d’Ivoire. Analyse situationnelle de base","publisher":"Bureau de la Représentation en Côte d’Ivoire","publisher-place":"Abidjan","page":"56","event-place":"Abidjan","URL":"https://apps.who.int/iris/bitstream/handle/10665/202070/9789290312185.pdf?sequence=1&amp;isAllowed=y","author":[{"literal":"Tania Bissouma-Ledjou"},{"literal":"Allarangar Yokouidé"},{"literal":"Juliana Gnamon"},{"literal":"Laurent Musango"}],"issued":{"date-parts":[["2015",11]]},"accessed":{"date-parts":[["2019",3,4]]}}}],"schema":"https://github.com/citation-style-language/schema/raw/master/csl-citation.json"} </w:instrText>
      </w:r>
      <w:r w:rsidR="000E1225">
        <w:rPr>
          <w:rFonts w:ascii="Arial" w:eastAsia="Calibri" w:hAnsi="Arial" w:cs="Arial"/>
          <w:sz w:val="26"/>
          <w:szCs w:val="26"/>
        </w:rPr>
        <w:fldChar w:fldCharType="separate"/>
      </w:r>
      <w:r w:rsidR="00F70C2F" w:rsidRPr="00F70C2F">
        <w:rPr>
          <w:rFonts w:ascii="Arial" w:hAnsi="Arial" w:cs="Arial"/>
          <w:sz w:val="26"/>
        </w:rPr>
        <w:t>[7]</w:t>
      </w:r>
      <w:r w:rsidR="000E1225">
        <w:rPr>
          <w:rFonts w:ascii="Arial" w:eastAsia="Calibri" w:hAnsi="Arial" w:cs="Arial"/>
          <w:sz w:val="26"/>
          <w:szCs w:val="26"/>
        </w:rPr>
        <w:fldChar w:fldCharType="end"/>
      </w:r>
      <w:r w:rsidR="000E1225" w:rsidRPr="000E1225">
        <w:rPr>
          <w:rFonts w:ascii="Arial" w:eastAsia="Calibri" w:hAnsi="Arial" w:cs="Arial"/>
          <w:sz w:val="26"/>
          <w:szCs w:val="26"/>
        </w:rPr>
        <w:t>.</w:t>
      </w:r>
      <w:r w:rsidR="000E1225">
        <w:rPr>
          <w:rFonts w:ascii="Arial" w:eastAsia="Calibri" w:hAnsi="Arial" w:cs="Arial"/>
          <w:sz w:val="26"/>
          <w:szCs w:val="26"/>
        </w:rPr>
        <w:t xml:space="preserve"> </w:t>
      </w:r>
      <w:r w:rsidR="000E1225" w:rsidRPr="000E1225">
        <w:rPr>
          <w:rFonts w:ascii="Arial" w:eastAsia="Calibri" w:hAnsi="Arial" w:cs="Arial"/>
          <w:sz w:val="26"/>
          <w:szCs w:val="26"/>
        </w:rPr>
        <w:t>L</w:t>
      </w:r>
      <w:r w:rsidR="000E1225">
        <w:rPr>
          <w:rFonts w:ascii="Arial" w:eastAsia="Calibri" w:hAnsi="Arial" w:cs="Arial"/>
          <w:sz w:val="26"/>
          <w:szCs w:val="26"/>
        </w:rPr>
        <w:t xml:space="preserve">e Burkina Faso </w:t>
      </w:r>
      <w:r w:rsidR="000E1225" w:rsidRPr="000E1225">
        <w:rPr>
          <w:rFonts w:ascii="Arial" w:eastAsia="Calibri" w:hAnsi="Arial" w:cs="Arial"/>
          <w:sz w:val="26"/>
          <w:szCs w:val="26"/>
        </w:rPr>
        <w:t>n’est pas en marge de cette dynamique</w:t>
      </w:r>
      <w:r w:rsidR="000E1225">
        <w:rPr>
          <w:rFonts w:ascii="Arial" w:eastAsia="Calibri" w:hAnsi="Arial" w:cs="Arial"/>
          <w:sz w:val="26"/>
          <w:szCs w:val="26"/>
        </w:rPr>
        <w:t>.</w:t>
      </w:r>
      <w:r w:rsidR="002866D6">
        <w:rPr>
          <w:rFonts w:ascii="Arial" w:eastAsia="Calibri" w:hAnsi="Arial" w:cs="Arial"/>
          <w:sz w:val="26"/>
          <w:szCs w:val="26"/>
        </w:rPr>
        <w:t xml:space="preserve"> </w:t>
      </w:r>
      <w:r w:rsidR="002866D6" w:rsidRPr="002866D6">
        <w:rPr>
          <w:rFonts w:ascii="Arial" w:eastAsia="Calibri" w:hAnsi="Arial" w:cs="Arial"/>
          <w:sz w:val="26"/>
          <w:szCs w:val="26"/>
        </w:rPr>
        <w:t xml:space="preserve">Le ministère de la santé s’est </w:t>
      </w:r>
      <w:r w:rsidR="002866D6">
        <w:rPr>
          <w:rFonts w:ascii="Arial" w:eastAsia="Calibri" w:hAnsi="Arial" w:cs="Arial"/>
          <w:sz w:val="26"/>
          <w:szCs w:val="26"/>
        </w:rPr>
        <w:t xml:space="preserve">donc </w:t>
      </w:r>
      <w:r w:rsidR="002866D6" w:rsidRPr="002866D6">
        <w:rPr>
          <w:rFonts w:ascii="Arial" w:eastAsia="Calibri" w:hAnsi="Arial" w:cs="Arial"/>
          <w:sz w:val="26"/>
          <w:szCs w:val="26"/>
        </w:rPr>
        <w:t>engagé dans le nouveau mécanisme de financement de la santé (</w:t>
      </w:r>
      <w:r w:rsidR="00166F9B" w:rsidRPr="002866D6">
        <w:rPr>
          <w:rFonts w:ascii="Arial" w:eastAsia="Calibri" w:hAnsi="Arial" w:cs="Arial"/>
          <w:sz w:val="26"/>
          <w:szCs w:val="26"/>
        </w:rPr>
        <w:t>GFF :</w:t>
      </w:r>
      <w:r w:rsidR="002866D6" w:rsidRPr="002866D6">
        <w:rPr>
          <w:rFonts w:ascii="Arial" w:eastAsia="Calibri" w:hAnsi="Arial" w:cs="Arial"/>
          <w:sz w:val="26"/>
          <w:szCs w:val="26"/>
        </w:rPr>
        <w:t xml:space="preserve"> global financing facility) en 2017 pour accélérer les progrès vers la CSU</w:t>
      </w:r>
      <w:r w:rsidR="002866D6">
        <w:rPr>
          <w:rFonts w:ascii="Arial" w:eastAsia="Calibri" w:hAnsi="Arial" w:cs="Arial"/>
          <w:sz w:val="26"/>
          <w:szCs w:val="26"/>
        </w:rPr>
        <w:t>.</w:t>
      </w:r>
      <w:r w:rsidR="009C7C83" w:rsidRPr="009C7C83">
        <w:rPr>
          <w:rFonts w:ascii="Arial" w:eastAsia="Calibri" w:hAnsi="Arial" w:cs="Arial"/>
          <w:sz w:val="26"/>
          <w:szCs w:val="26"/>
        </w:rPr>
        <w:t xml:space="preserve"> En 2017, le pays avait obtenu un index CSU (ODD 3.8.1)</w:t>
      </w:r>
      <w:r w:rsidR="009C7C83">
        <w:rPr>
          <w:rFonts w:ascii="Arial" w:eastAsia="Calibri" w:hAnsi="Arial" w:cs="Arial"/>
          <w:sz w:val="26"/>
          <w:szCs w:val="26"/>
        </w:rPr>
        <w:t xml:space="preserve"> </w:t>
      </w:r>
      <w:r w:rsidR="009C7C83" w:rsidRPr="009C7C83">
        <w:rPr>
          <w:rFonts w:ascii="Arial" w:eastAsia="Calibri" w:hAnsi="Arial" w:cs="Arial"/>
          <w:sz w:val="26"/>
          <w:szCs w:val="26"/>
        </w:rPr>
        <w:t>de 39 sur 100 pour</w:t>
      </w:r>
      <w:r w:rsidR="009C7C83">
        <w:rPr>
          <w:rFonts w:ascii="Arial" w:eastAsia="Calibri" w:hAnsi="Arial" w:cs="Arial"/>
          <w:sz w:val="26"/>
          <w:szCs w:val="26"/>
        </w:rPr>
        <w:t xml:space="preserve"> les soins et services de santé </w:t>
      </w:r>
      <w:r w:rsidR="009C7C83">
        <w:rPr>
          <w:rFonts w:ascii="Arial" w:eastAsia="Calibri" w:hAnsi="Arial" w:cs="Arial"/>
          <w:sz w:val="26"/>
          <w:szCs w:val="26"/>
        </w:rPr>
        <w:fldChar w:fldCharType="begin"/>
      </w:r>
      <w:r w:rsidR="009C7C83">
        <w:rPr>
          <w:rFonts w:ascii="Arial" w:eastAsia="Calibri" w:hAnsi="Arial" w:cs="Arial"/>
          <w:sz w:val="26"/>
          <w:szCs w:val="26"/>
        </w:rPr>
        <w:instrText xml:space="preserve"> ADDIN ZOTERO_ITEM CSL_CITATION {"citationID":"C822YBjv","properties":{"formattedCitation":"[8]","plainCitation":"[8]","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sidR="009C7C83">
        <w:rPr>
          <w:rFonts w:ascii="Arial" w:eastAsia="Calibri" w:hAnsi="Arial" w:cs="Arial"/>
          <w:sz w:val="26"/>
          <w:szCs w:val="26"/>
        </w:rPr>
        <w:fldChar w:fldCharType="separate"/>
      </w:r>
      <w:r w:rsidR="009C7C83" w:rsidRPr="009C7C83">
        <w:rPr>
          <w:rFonts w:ascii="Arial" w:hAnsi="Arial" w:cs="Arial"/>
          <w:sz w:val="26"/>
        </w:rPr>
        <w:t>[8]</w:t>
      </w:r>
      <w:r w:rsidR="009C7C83">
        <w:rPr>
          <w:rFonts w:ascii="Arial" w:eastAsia="Calibri" w:hAnsi="Arial" w:cs="Arial"/>
          <w:sz w:val="26"/>
          <w:szCs w:val="26"/>
        </w:rPr>
        <w:fldChar w:fldCharType="end"/>
      </w:r>
      <w:r w:rsidR="009C7C83">
        <w:rPr>
          <w:rFonts w:ascii="Arial" w:eastAsia="Calibri" w:hAnsi="Arial" w:cs="Arial"/>
          <w:sz w:val="26"/>
          <w:szCs w:val="26"/>
        </w:rPr>
        <w:t xml:space="preserve">. </w:t>
      </w:r>
    </w:p>
    <w:p w14:paraId="0C0AB906" w14:textId="2EE18EDE" w:rsidR="00560FD7" w:rsidRPr="002E139A" w:rsidRDefault="00390EB2" w:rsidP="002866D6">
      <w:pPr>
        <w:spacing w:line="360" w:lineRule="auto"/>
        <w:jc w:val="both"/>
        <w:rPr>
          <w:rFonts w:ascii="Arial" w:eastAsia="Calibri" w:hAnsi="Arial" w:cs="Arial"/>
          <w:sz w:val="26"/>
          <w:szCs w:val="26"/>
        </w:rPr>
      </w:pPr>
      <w:r>
        <w:rPr>
          <w:rFonts w:ascii="Arial" w:eastAsia="Calibri" w:hAnsi="Arial" w:cs="Arial"/>
          <w:sz w:val="26"/>
          <w:szCs w:val="26"/>
        </w:rPr>
        <w:t>Ainsi, l</w:t>
      </w:r>
      <w:r w:rsidR="00560FD7" w:rsidRPr="002E139A">
        <w:rPr>
          <w:rFonts w:ascii="Arial" w:eastAsia="Calibri" w:hAnsi="Arial" w:cs="Arial"/>
          <w:sz w:val="26"/>
          <w:szCs w:val="26"/>
        </w:rPr>
        <w:t xml:space="preserve">a politique nationale de santé et le plan national de développement sanitaire 2011 – 2020, </w:t>
      </w:r>
      <w:r w:rsidR="00560FD7">
        <w:rPr>
          <w:rFonts w:ascii="Arial" w:eastAsia="Calibri" w:hAnsi="Arial" w:cs="Arial"/>
          <w:sz w:val="26"/>
          <w:szCs w:val="26"/>
        </w:rPr>
        <w:t xml:space="preserve">le </w:t>
      </w:r>
      <w:r w:rsidRPr="00390EB2">
        <w:rPr>
          <w:rFonts w:ascii="Arial" w:eastAsia="Calibri" w:hAnsi="Arial" w:cs="Arial"/>
          <w:sz w:val="26"/>
          <w:szCs w:val="26"/>
        </w:rPr>
        <w:t xml:space="preserve">Plan national de développement économique et social </w:t>
      </w:r>
      <w:r>
        <w:rPr>
          <w:rFonts w:ascii="Arial" w:eastAsia="Calibri" w:hAnsi="Arial" w:cs="Arial"/>
          <w:sz w:val="26"/>
          <w:szCs w:val="26"/>
        </w:rPr>
        <w:t>(</w:t>
      </w:r>
      <w:r w:rsidR="00560FD7">
        <w:rPr>
          <w:rFonts w:ascii="Arial" w:eastAsia="Calibri" w:hAnsi="Arial" w:cs="Arial"/>
          <w:sz w:val="26"/>
          <w:szCs w:val="26"/>
        </w:rPr>
        <w:t>PNDES</w:t>
      </w:r>
      <w:r>
        <w:rPr>
          <w:rFonts w:ascii="Arial" w:eastAsia="Calibri" w:hAnsi="Arial" w:cs="Arial"/>
          <w:sz w:val="26"/>
          <w:szCs w:val="26"/>
        </w:rPr>
        <w:t>)</w:t>
      </w:r>
      <w:r w:rsidR="00560FD7">
        <w:rPr>
          <w:rFonts w:ascii="Arial" w:eastAsia="Calibri" w:hAnsi="Arial" w:cs="Arial"/>
          <w:sz w:val="26"/>
          <w:szCs w:val="26"/>
        </w:rPr>
        <w:t xml:space="preserve"> </w:t>
      </w:r>
      <w:r w:rsidR="00560FD7" w:rsidRPr="002E139A">
        <w:rPr>
          <w:rFonts w:ascii="Arial" w:eastAsia="Calibri" w:hAnsi="Arial" w:cs="Arial"/>
          <w:sz w:val="26"/>
          <w:szCs w:val="26"/>
        </w:rPr>
        <w:t xml:space="preserve">tout en s’inspirant de ces orientations, ont prévu l’amélioration de l’accessibilité des </w:t>
      </w:r>
      <w:r w:rsidR="00560FD7" w:rsidRPr="002E139A">
        <w:rPr>
          <w:rFonts w:ascii="Arial" w:eastAsia="Calibri" w:hAnsi="Arial" w:cs="Arial"/>
          <w:sz w:val="26"/>
          <w:szCs w:val="26"/>
        </w:rPr>
        <w:lastRenderedPageBreak/>
        <w:t>populations aux soins à travers des mécanismes de gratuité et de subvention totale ou partielle au profit de groupes vulnérables principalement la femme enceinte et l’enfant de moins de cinq ans</w:t>
      </w:r>
      <w:r w:rsidR="00CE47C8">
        <w:rPr>
          <w:rFonts w:ascii="Arial" w:eastAsia="Calibri" w:hAnsi="Arial" w:cs="Arial"/>
          <w:sz w:val="26"/>
          <w:szCs w:val="26"/>
        </w:rPr>
        <w:t xml:space="preserve"> </w:t>
      </w:r>
      <w:r w:rsidR="00E9487D">
        <w:rPr>
          <w:rFonts w:ascii="Arial" w:eastAsia="Calibri" w:hAnsi="Arial" w:cs="Arial"/>
          <w:sz w:val="26"/>
          <w:szCs w:val="26"/>
        </w:rPr>
        <w:t>ainsi que</w:t>
      </w:r>
      <w:r w:rsidR="00CE47C8">
        <w:rPr>
          <w:rFonts w:ascii="Arial" w:eastAsia="Calibri" w:hAnsi="Arial" w:cs="Arial"/>
          <w:sz w:val="26"/>
          <w:szCs w:val="26"/>
        </w:rPr>
        <w:t xml:space="preserve"> l’</w:t>
      </w:r>
      <w:r w:rsidR="00BC0353" w:rsidRPr="00E73BBD">
        <w:rPr>
          <w:rFonts w:ascii="Arial" w:eastAsia="Calibri" w:hAnsi="Arial" w:cs="Arial"/>
          <w:sz w:val="26"/>
          <w:szCs w:val="26"/>
        </w:rPr>
        <w:t xml:space="preserve">opérationnalisation </w:t>
      </w:r>
      <w:r w:rsidR="00A13DB1">
        <w:rPr>
          <w:rFonts w:ascii="Arial" w:eastAsia="Calibri" w:hAnsi="Arial" w:cs="Arial"/>
          <w:sz w:val="26"/>
          <w:szCs w:val="26"/>
        </w:rPr>
        <w:t xml:space="preserve">en cours </w:t>
      </w:r>
      <w:r w:rsidR="00BC0353" w:rsidRPr="00E73BBD">
        <w:rPr>
          <w:rFonts w:ascii="Arial" w:eastAsia="Calibri" w:hAnsi="Arial" w:cs="Arial"/>
          <w:sz w:val="26"/>
          <w:szCs w:val="26"/>
        </w:rPr>
        <w:t>du Régime d’assurance maladie universelle (RAMU)</w:t>
      </w:r>
      <w:r>
        <w:rPr>
          <w:rFonts w:ascii="Arial" w:eastAsia="Calibri" w:hAnsi="Arial" w:cs="Arial"/>
          <w:sz w:val="26"/>
          <w:szCs w:val="26"/>
        </w:rPr>
        <w:t xml:space="preserve"> </w:t>
      </w:r>
      <w:r>
        <w:rPr>
          <w:rFonts w:ascii="Arial" w:eastAsia="Calibri" w:hAnsi="Arial" w:cs="Arial"/>
          <w:sz w:val="26"/>
          <w:szCs w:val="26"/>
        </w:rPr>
        <w:fldChar w:fldCharType="begin"/>
      </w:r>
      <w:r w:rsidR="004D69F3">
        <w:rPr>
          <w:rFonts w:ascii="Arial" w:eastAsia="Calibri" w:hAnsi="Arial" w:cs="Arial"/>
          <w:sz w:val="26"/>
          <w:szCs w:val="26"/>
        </w:rPr>
        <w:instrText xml:space="preserve"> ADDIN ZOTERO_ITEM CSL_CITATION {"citationID":"KTZyVDPl","properties":{"formattedCitation":"[9,10]","plainCitation":"[9,10]","noteIndex":0},"citationItems":[{"id":1000,"uris":["http://zotero.org/users/3240526/items/2F3X9X5Z"],"uri":["http://zotero.org/users/3240526/items/2F3X9X5Z"],"itemData":{"id":1000,"type":"article","title":"Plan national de développement économique et social 2016-2020","URL":"http://www.finances.gov.bf/index.php?option=com_edocman&amp;task=document.viewdoc&amp;id=468&amp;Itemid=","language":"Français","author":[{"family":"Burkina Faso","given":""}],"issued":{"date-parts":[["2016"]]}},"label":"page"},{"id":1708,"uris":["http://zotero.org/users/3240526/items/XUDPLGK9"],"uri":["http://zotero.org/users/3240526/items/XUDPLGK9"],"itemData":{"id":1708,"type":"report","title":"Plan d’opérationnalisation du régime d’assurance maladie universelle au Burkina Faso (PO-RAMU) 2015-2017","publisher-place":"Ouagadougou","page":"55","event-place":"Ouagadougou","author":[{"literal":"Ministère de la fonction  publique du travail et de la sécurité sociale (MFPTSS)"}],"issued":{"date-parts":[["2014"]]}},"label":"page"}],"schema":"https://github.com/citation-style-language/schema/raw/master/csl-citation.json"} </w:instrText>
      </w:r>
      <w:r>
        <w:rPr>
          <w:rFonts w:ascii="Arial" w:eastAsia="Calibri" w:hAnsi="Arial" w:cs="Arial"/>
          <w:sz w:val="26"/>
          <w:szCs w:val="26"/>
        </w:rPr>
        <w:fldChar w:fldCharType="separate"/>
      </w:r>
      <w:r w:rsidR="004D69F3" w:rsidRPr="004D69F3">
        <w:rPr>
          <w:rFonts w:ascii="Arial" w:hAnsi="Arial" w:cs="Arial"/>
          <w:sz w:val="26"/>
        </w:rPr>
        <w:t>[9,10]</w:t>
      </w:r>
      <w:r>
        <w:rPr>
          <w:rFonts w:ascii="Arial" w:eastAsia="Calibri" w:hAnsi="Arial" w:cs="Arial"/>
          <w:sz w:val="26"/>
          <w:szCs w:val="26"/>
        </w:rPr>
        <w:fldChar w:fldCharType="end"/>
      </w:r>
      <w:r w:rsidR="00BC0353" w:rsidRPr="00E73BBD">
        <w:rPr>
          <w:rFonts w:ascii="Arial" w:eastAsia="Calibri" w:hAnsi="Arial" w:cs="Arial"/>
          <w:sz w:val="26"/>
          <w:szCs w:val="26"/>
        </w:rPr>
        <w:t>.</w:t>
      </w:r>
      <w:r w:rsidR="002866D6" w:rsidRPr="002866D6">
        <w:rPr>
          <w:rFonts w:ascii="Arial" w:eastAsia="Calibri" w:hAnsi="Arial" w:cs="Arial"/>
          <w:color w:val="FF0000"/>
          <w:sz w:val="24"/>
          <w:szCs w:val="24"/>
        </w:rPr>
        <w:t xml:space="preserve"> </w:t>
      </w:r>
      <w:r w:rsidR="002866D6" w:rsidRPr="002866D6">
        <w:rPr>
          <w:rFonts w:ascii="Arial" w:eastAsia="Calibri" w:hAnsi="Arial" w:cs="Arial"/>
          <w:sz w:val="26"/>
          <w:szCs w:val="26"/>
        </w:rPr>
        <w:t>Malgré ces mesures et actions spécifiques et de routine, le Bur</w:t>
      </w:r>
      <w:r w:rsidR="002866D6">
        <w:rPr>
          <w:rFonts w:ascii="Arial" w:eastAsia="Calibri" w:hAnsi="Arial" w:cs="Arial"/>
          <w:sz w:val="26"/>
          <w:szCs w:val="26"/>
        </w:rPr>
        <w:t>k</w:t>
      </w:r>
      <w:r w:rsidR="002866D6" w:rsidRPr="002866D6">
        <w:rPr>
          <w:rFonts w:ascii="Arial" w:eastAsia="Calibri" w:hAnsi="Arial" w:cs="Arial"/>
          <w:sz w:val="26"/>
          <w:szCs w:val="26"/>
        </w:rPr>
        <w:t>ina Faso enregistre toujours des niveaux insatisfaisants d’indicateurs de santé ; ce qui pourrait ralentir la marche vers la couverture sanitaire universelle. Les maladies infectieuses telles que le paludisme et les infections respiratoires continuent de faire ravage dans certaines populations vulnérables comme les enfants de moins de 5 ans. D’autres maladies non transmissibles sont en cours d’émergence, principalement le diabète, l’HTA, les cancers.</w:t>
      </w:r>
      <w:r w:rsidR="009C7C83" w:rsidRPr="009C7C83">
        <w:t xml:space="preserve"> </w:t>
      </w:r>
      <w:r w:rsidR="009C7C83">
        <w:rPr>
          <w:rFonts w:ascii="Arial" w:eastAsia="Calibri" w:hAnsi="Arial" w:cs="Arial"/>
          <w:sz w:val="26"/>
          <w:szCs w:val="26"/>
        </w:rPr>
        <w:t>Des</w:t>
      </w:r>
      <w:r w:rsidR="009C7C83" w:rsidRPr="009C7C83">
        <w:rPr>
          <w:rFonts w:ascii="Arial" w:eastAsia="Calibri" w:hAnsi="Arial" w:cs="Arial"/>
          <w:sz w:val="26"/>
          <w:szCs w:val="26"/>
        </w:rPr>
        <w:t xml:space="preserve"> interventions à haut impact </w:t>
      </w:r>
      <w:r w:rsidR="009C7C83">
        <w:rPr>
          <w:rFonts w:ascii="Arial" w:eastAsia="Calibri" w:hAnsi="Arial" w:cs="Arial"/>
          <w:sz w:val="26"/>
          <w:szCs w:val="26"/>
        </w:rPr>
        <w:t>sont déploy</w:t>
      </w:r>
      <w:r w:rsidR="00166F9B">
        <w:rPr>
          <w:rFonts w:ascii="Arial" w:eastAsia="Calibri" w:hAnsi="Arial" w:cs="Arial"/>
          <w:sz w:val="26"/>
          <w:szCs w:val="26"/>
        </w:rPr>
        <w:t>ées</w:t>
      </w:r>
      <w:r w:rsidR="009C7C83">
        <w:rPr>
          <w:rFonts w:ascii="Arial" w:eastAsia="Calibri" w:hAnsi="Arial" w:cs="Arial"/>
          <w:sz w:val="26"/>
          <w:szCs w:val="26"/>
        </w:rPr>
        <w:t xml:space="preserve"> </w:t>
      </w:r>
      <w:r w:rsidR="009C7C83" w:rsidRPr="009C7C83">
        <w:rPr>
          <w:rFonts w:ascii="Arial" w:eastAsia="Calibri" w:hAnsi="Arial" w:cs="Arial"/>
          <w:sz w:val="26"/>
          <w:szCs w:val="26"/>
        </w:rPr>
        <w:t>afin de booster les progrès vers la CSU à l’horizon 2030</w:t>
      </w:r>
      <w:r w:rsidR="009C7C83">
        <w:rPr>
          <w:rFonts w:ascii="Arial" w:eastAsia="Calibri" w:hAnsi="Arial" w:cs="Arial"/>
          <w:sz w:val="26"/>
          <w:szCs w:val="26"/>
        </w:rPr>
        <w:t>.</w:t>
      </w:r>
    </w:p>
    <w:p w14:paraId="20833130" w14:textId="2B88B601" w:rsidR="00560FD7" w:rsidRDefault="00CE47C8" w:rsidP="00560FD7">
      <w:pPr>
        <w:spacing w:line="360" w:lineRule="auto"/>
        <w:jc w:val="both"/>
        <w:rPr>
          <w:rFonts w:ascii="Arial" w:eastAsia="Calibri" w:hAnsi="Arial" w:cs="Arial"/>
          <w:sz w:val="26"/>
          <w:szCs w:val="26"/>
        </w:rPr>
      </w:pPr>
      <w:r>
        <w:rPr>
          <w:rFonts w:ascii="Arial" w:eastAsia="Calibri" w:hAnsi="Arial" w:cs="Arial"/>
          <w:sz w:val="26"/>
          <w:szCs w:val="26"/>
        </w:rPr>
        <w:t xml:space="preserve">Le </w:t>
      </w:r>
      <w:r w:rsidR="00BC0353" w:rsidRPr="00BC0353">
        <w:rPr>
          <w:rFonts w:ascii="Arial" w:eastAsia="Calibri" w:hAnsi="Arial" w:cs="Arial"/>
          <w:sz w:val="26"/>
          <w:szCs w:val="26"/>
        </w:rPr>
        <w:t xml:space="preserve">suivi des progrès </w:t>
      </w:r>
      <w:r w:rsidRPr="00BC0353">
        <w:rPr>
          <w:rFonts w:ascii="Arial" w:eastAsia="Calibri" w:hAnsi="Arial" w:cs="Arial"/>
          <w:sz w:val="26"/>
          <w:szCs w:val="26"/>
        </w:rPr>
        <w:t>accomp</w:t>
      </w:r>
      <w:r w:rsidR="00166F9B">
        <w:rPr>
          <w:rFonts w:ascii="Arial" w:eastAsia="Calibri" w:hAnsi="Arial" w:cs="Arial"/>
          <w:sz w:val="26"/>
          <w:szCs w:val="26"/>
        </w:rPr>
        <w:t>lis vers la réalisation de la C</w:t>
      </w:r>
      <w:r w:rsidRPr="00BC0353">
        <w:rPr>
          <w:rFonts w:ascii="Arial" w:eastAsia="Calibri" w:hAnsi="Arial" w:cs="Arial"/>
          <w:sz w:val="26"/>
          <w:szCs w:val="26"/>
        </w:rPr>
        <w:t>S</w:t>
      </w:r>
      <w:r w:rsidR="00166F9B">
        <w:rPr>
          <w:rFonts w:ascii="Arial" w:eastAsia="Calibri" w:hAnsi="Arial" w:cs="Arial"/>
          <w:sz w:val="26"/>
          <w:szCs w:val="26"/>
        </w:rPr>
        <w:t>U</w:t>
      </w:r>
      <w:r>
        <w:rPr>
          <w:rFonts w:ascii="Arial" w:eastAsia="Calibri" w:hAnsi="Arial" w:cs="Arial"/>
          <w:sz w:val="26"/>
          <w:szCs w:val="26"/>
        </w:rPr>
        <w:t xml:space="preserve"> à</w:t>
      </w:r>
      <w:r w:rsidR="00BC0353" w:rsidRPr="00BC0353">
        <w:rPr>
          <w:rFonts w:ascii="Arial" w:eastAsia="Calibri" w:hAnsi="Arial" w:cs="Arial"/>
          <w:sz w:val="26"/>
          <w:szCs w:val="26"/>
        </w:rPr>
        <w:t xml:space="preserve"> l’échelon national </w:t>
      </w:r>
      <w:r w:rsidR="00BC0353" w:rsidRPr="00A51FD8">
        <w:rPr>
          <w:rFonts w:ascii="Arial" w:eastAsia="Calibri" w:hAnsi="Arial" w:cs="Arial"/>
          <w:sz w:val="26"/>
          <w:szCs w:val="26"/>
        </w:rPr>
        <w:t>a pour objectif de s’assurer que les progrès reflètent le profil démographique et épidémiol</w:t>
      </w:r>
      <w:r>
        <w:rPr>
          <w:rFonts w:ascii="Arial" w:eastAsia="Calibri" w:hAnsi="Arial" w:cs="Arial"/>
          <w:sz w:val="26"/>
          <w:szCs w:val="26"/>
        </w:rPr>
        <w:t xml:space="preserve">ogique particulier du pays, son </w:t>
      </w:r>
      <w:r w:rsidR="00BC0353" w:rsidRPr="00A51FD8">
        <w:rPr>
          <w:rFonts w:ascii="Arial" w:eastAsia="Calibri" w:hAnsi="Arial" w:cs="Arial"/>
          <w:sz w:val="26"/>
          <w:szCs w:val="26"/>
        </w:rPr>
        <w:t>système de santé, son niveau de développement éc</w:t>
      </w:r>
      <w:r>
        <w:rPr>
          <w:rFonts w:ascii="Arial" w:eastAsia="Calibri" w:hAnsi="Arial" w:cs="Arial"/>
          <w:sz w:val="26"/>
          <w:szCs w:val="26"/>
        </w:rPr>
        <w:t xml:space="preserve">onomique ainsi que les demandes </w:t>
      </w:r>
      <w:r w:rsidR="00BC0353" w:rsidRPr="00A51FD8">
        <w:rPr>
          <w:rFonts w:ascii="Arial" w:eastAsia="Calibri" w:hAnsi="Arial" w:cs="Arial"/>
          <w:sz w:val="26"/>
          <w:szCs w:val="26"/>
        </w:rPr>
        <w:t>et les attentes de sa population</w:t>
      </w:r>
      <w:r w:rsidR="00BC0353" w:rsidRPr="00560FD7">
        <w:rPr>
          <w:rFonts w:ascii="Arial" w:eastAsia="Calibri" w:hAnsi="Arial" w:cs="Arial"/>
          <w:sz w:val="26"/>
          <w:szCs w:val="26"/>
        </w:rPr>
        <w:t xml:space="preserve"> </w:t>
      </w:r>
      <w:r>
        <w:rPr>
          <w:rFonts w:ascii="Arial" w:eastAsia="Calibri" w:hAnsi="Arial" w:cs="Arial"/>
          <w:sz w:val="26"/>
          <w:szCs w:val="26"/>
        </w:rPr>
        <w:t xml:space="preserve">mais aussi </w:t>
      </w:r>
      <w:r w:rsidR="00BC0353" w:rsidRPr="00A51FD8">
        <w:rPr>
          <w:rFonts w:ascii="Arial" w:eastAsia="Calibri" w:hAnsi="Arial" w:cs="Arial"/>
          <w:sz w:val="26"/>
          <w:szCs w:val="26"/>
        </w:rPr>
        <w:t>de comparer les progrès</w:t>
      </w:r>
      <w:r>
        <w:rPr>
          <w:rFonts w:ascii="Arial" w:eastAsia="Calibri" w:hAnsi="Arial" w:cs="Arial"/>
          <w:sz w:val="26"/>
          <w:szCs w:val="26"/>
        </w:rPr>
        <w:t xml:space="preserve"> </w:t>
      </w:r>
      <w:r>
        <w:rPr>
          <w:rFonts w:ascii="Arial" w:eastAsia="Calibri" w:hAnsi="Arial" w:cs="Arial"/>
          <w:sz w:val="26"/>
          <w:szCs w:val="26"/>
        </w:rPr>
        <w:fldChar w:fldCharType="begin"/>
      </w:r>
      <w:r w:rsidR="006B1C18">
        <w:rPr>
          <w:rFonts w:ascii="Arial" w:eastAsia="Calibri" w:hAnsi="Arial" w:cs="Arial"/>
          <w:sz w:val="26"/>
          <w:szCs w:val="26"/>
        </w:rPr>
        <w:instrText xml:space="preserve"> ADDIN ZOTERO_ITEM CSL_CITATION {"citationID":"ZcebayQE","properties":{"formattedCitation":"[8]","plainCitation":"[8]","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Pr>
          <w:rFonts w:ascii="Arial" w:eastAsia="Calibri" w:hAnsi="Arial" w:cs="Arial"/>
          <w:sz w:val="26"/>
          <w:szCs w:val="26"/>
        </w:rPr>
        <w:fldChar w:fldCharType="separate"/>
      </w:r>
      <w:r w:rsidR="006B1C18" w:rsidRPr="006B1C18">
        <w:rPr>
          <w:rFonts w:ascii="Arial" w:hAnsi="Arial" w:cs="Arial"/>
          <w:sz w:val="26"/>
        </w:rPr>
        <w:t>[8]</w:t>
      </w:r>
      <w:r>
        <w:rPr>
          <w:rFonts w:ascii="Arial" w:eastAsia="Calibri" w:hAnsi="Arial" w:cs="Arial"/>
          <w:sz w:val="26"/>
          <w:szCs w:val="26"/>
        </w:rPr>
        <w:fldChar w:fldCharType="end"/>
      </w:r>
      <w:r w:rsidR="00BC0353" w:rsidRPr="00A51FD8">
        <w:rPr>
          <w:rFonts w:ascii="Arial" w:eastAsia="Calibri" w:hAnsi="Arial" w:cs="Arial"/>
          <w:sz w:val="26"/>
          <w:szCs w:val="26"/>
        </w:rPr>
        <w:t>.</w:t>
      </w:r>
      <w:r w:rsidR="00E9487D">
        <w:rPr>
          <w:rFonts w:ascii="Arial" w:eastAsia="Calibri" w:hAnsi="Arial" w:cs="Arial"/>
          <w:sz w:val="26"/>
          <w:szCs w:val="26"/>
        </w:rPr>
        <w:t xml:space="preserve"> </w:t>
      </w:r>
      <w:r w:rsidR="00560FD7" w:rsidRPr="00560FD7">
        <w:rPr>
          <w:rFonts w:ascii="Arial" w:eastAsia="Calibri" w:hAnsi="Arial" w:cs="Arial"/>
          <w:sz w:val="26"/>
          <w:szCs w:val="26"/>
        </w:rPr>
        <w:t xml:space="preserve">Les gouvernements doivent </w:t>
      </w:r>
      <w:r>
        <w:rPr>
          <w:rFonts w:ascii="Arial" w:eastAsia="Calibri" w:hAnsi="Arial" w:cs="Arial"/>
          <w:sz w:val="26"/>
          <w:szCs w:val="26"/>
        </w:rPr>
        <w:t xml:space="preserve">donc </w:t>
      </w:r>
      <w:r w:rsidR="00560FD7" w:rsidRPr="00560FD7">
        <w:rPr>
          <w:rFonts w:ascii="Arial" w:eastAsia="Calibri" w:hAnsi="Arial" w:cs="Arial"/>
          <w:sz w:val="26"/>
          <w:szCs w:val="26"/>
        </w:rPr>
        <w:t xml:space="preserve">s’appuyer sur les données probantes pour la prise de décision. </w:t>
      </w:r>
      <w:r w:rsidR="00F02796">
        <w:rPr>
          <w:rFonts w:ascii="Arial" w:eastAsia="Calibri" w:hAnsi="Arial" w:cs="Arial"/>
          <w:sz w:val="26"/>
          <w:szCs w:val="26"/>
        </w:rPr>
        <w:t>Chaque pays devra adapter s</w:t>
      </w:r>
      <w:r w:rsidR="00560FD7" w:rsidRPr="005C7C6E">
        <w:rPr>
          <w:rFonts w:ascii="Arial" w:eastAsia="Calibri" w:hAnsi="Arial" w:cs="Arial"/>
          <w:sz w:val="26"/>
          <w:szCs w:val="26"/>
        </w:rPr>
        <w:t xml:space="preserve">es mécanismes de suivi et </w:t>
      </w:r>
      <w:r w:rsidR="00560FD7">
        <w:rPr>
          <w:rFonts w:ascii="Arial" w:eastAsia="Calibri" w:hAnsi="Arial" w:cs="Arial"/>
          <w:sz w:val="26"/>
          <w:szCs w:val="26"/>
        </w:rPr>
        <w:t xml:space="preserve">d’évaluation </w:t>
      </w:r>
      <w:r w:rsidR="00F02796">
        <w:rPr>
          <w:rFonts w:ascii="Arial" w:eastAsia="Calibri" w:hAnsi="Arial" w:cs="Arial"/>
          <w:sz w:val="26"/>
          <w:szCs w:val="26"/>
        </w:rPr>
        <w:t xml:space="preserve">en </w:t>
      </w:r>
      <w:r w:rsidR="00560FD7" w:rsidRPr="005C7C6E">
        <w:rPr>
          <w:rFonts w:ascii="Arial" w:eastAsia="Calibri" w:hAnsi="Arial" w:cs="Arial"/>
          <w:sz w:val="26"/>
          <w:szCs w:val="26"/>
        </w:rPr>
        <w:t>fonct</w:t>
      </w:r>
      <w:r w:rsidR="00560FD7">
        <w:rPr>
          <w:rFonts w:ascii="Arial" w:eastAsia="Calibri" w:hAnsi="Arial" w:cs="Arial"/>
          <w:sz w:val="26"/>
          <w:szCs w:val="26"/>
        </w:rPr>
        <w:t>ion des priorités</w:t>
      </w:r>
      <w:r w:rsidR="00F02796">
        <w:rPr>
          <w:rFonts w:ascii="Arial" w:eastAsia="Calibri" w:hAnsi="Arial" w:cs="Arial"/>
          <w:sz w:val="26"/>
          <w:szCs w:val="26"/>
        </w:rPr>
        <w:t>.</w:t>
      </w:r>
    </w:p>
    <w:p w14:paraId="54AF5A3A" w14:textId="4AA067E1" w:rsidR="00F02796" w:rsidRDefault="00F02796" w:rsidP="00560FD7">
      <w:pPr>
        <w:spacing w:line="360" w:lineRule="auto"/>
        <w:jc w:val="both"/>
        <w:rPr>
          <w:rFonts w:ascii="Arial" w:eastAsia="Calibri" w:hAnsi="Arial" w:cs="Arial"/>
          <w:sz w:val="26"/>
          <w:szCs w:val="26"/>
        </w:rPr>
      </w:pPr>
      <w:r>
        <w:rPr>
          <w:rFonts w:ascii="Arial" w:eastAsia="Calibri" w:hAnsi="Arial" w:cs="Arial"/>
          <w:sz w:val="26"/>
          <w:szCs w:val="26"/>
        </w:rPr>
        <w:t>I</w:t>
      </w:r>
      <w:r w:rsidR="00560FD7" w:rsidRPr="002E139A">
        <w:rPr>
          <w:rFonts w:ascii="Arial" w:eastAsia="Calibri" w:hAnsi="Arial" w:cs="Arial"/>
          <w:sz w:val="26"/>
          <w:szCs w:val="26"/>
        </w:rPr>
        <w:t xml:space="preserve">l apparaît important et pertinent pour le ministère de la santé </w:t>
      </w:r>
      <w:r w:rsidR="00E9487D">
        <w:rPr>
          <w:rFonts w:ascii="Arial" w:eastAsia="Calibri" w:hAnsi="Arial" w:cs="Arial"/>
          <w:sz w:val="26"/>
          <w:szCs w:val="26"/>
        </w:rPr>
        <w:t>de suivre</w:t>
      </w:r>
      <w:r w:rsidR="00560FD7" w:rsidRPr="002E139A">
        <w:rPr>
          <w:rFonts w:ascii="Arial" w:eastAsia="Calibri" w:hAnsi="Arial" w:cs="Arial"/>
          <w:sz w:val="26"/>
          <w:szCs w:val="26"/>
        </w:rPr>
        <w:t xml:space="preserve"> dans le temps</w:t>
      </w:r>
      <w:r>
        <w:rPr>
          <w:rFonts w:ascii="Arial" w:eastAsia="Calibri" w:hAnsi="Arial" w:cs="Arial"/>
          <w:sz w:val="26"/>
          <w:szCs w:val="26"/>
        </w:rPr>
        <w:t xml:space="preserve"> l’évolution des indicateurs de la CSU</w:t>
      </w:r>
      <w:r w:rsidR="00560FD7" w:rsidRPr="002E139A">
        <w:rPr>
          <w:rFonts w:ascii="Arial" w:eastAsia="Calibri" w:hAnsi="Arial" w:cs="Arial"/>
          <w:sz w:val="26"/>
          <w:szCs w:val="26"/>
        </w:rPr>
        <w:t xml:space="preserve"> et de mesurer l’impac</w:t>
      </w:r>
      <w:r w:rsidR="0069330A">
        <w:rPr>
          <w:rFonts w:ascii="Arial" w:eastAsia="Calibri" w:hAnsi="Arial" w:cs="Arial"/>
          <w:sz w:val="26"/>
          <w:szCs w:val="26"/>
        </w:rPr>
        <w:t xml:space="preserve">t des actions qui seront mises </w:t>
      </w:r>
      <w:r w:rsidR="00560FD7" w:rsidRPr="002E139A">
        <w:rPr>
          <w:rFonts w:ascii="Arial" w:eastAsia="Calibri" w:hAnsi="Arial" w:cs="Arial"/>
          <w:sz w:val="26"/>
          <w:szCs w:val="26"/>
        </w:rPr>
        <w:t xml:space="preserve">en œuvre. </w:t>
      </w:r>
      <w:r w:rsidRPr="00E73BBD">
        <w:rPr>
          <w:rFonts w:ascii="Arial" w:eastAsia="Calibri" w:hAnsi="Arial" w:cs="Arial"/>
          <w:sz w:val="26"/>
          <w:szCs w:val="26"/>
        </w:rPr>
        <w:t>Ces indicateurs sont en relation avec le niveau de couverture du risque financier, la disponibilité, la qualité, l’utilisation des services de santé, l’assainissement, l’accès à l’eau potable et des indicateurs d’impacts</w:t>
      </w:r>
      <w:r w:rsidR="00A745A3">
        <w:rPr>
          <w:rFonts w:ascii="Arial" w:eastAsia="Calibri" w:hAnsi="Arial" w:cs="Arial"/>
          <w:sz w:val="26"/>
          <w:szCs w:val="26"/>
        </w:rPr>
        <w:t xml:space="preserve"> </w:t>
      </w:r>
      <w:r w:rsidR="00A745A3">
        <w:rPr>
          <w:rFonts w:ascii="Arial" w:eastAsia="Calibri" w:hAnsi="Arial" w:cs="Arial"/>
          <w:sz w:val="26"/>
          <w:szCs w:val="26"/>
        </w:rPr>
        <w:fldChar w:fldCharType="begin"/>
      </w:r>
      <w:r w:rsidR="004D69F3">
        <w:rPr>
          <w:rFonts w:ascii="Arial" w:eastAsia="Calibri" w:hAnsi="Arial" w:cs="Arial"/>
          <w:sz w:val="26"/>
          <w:szCs w:val="26"/>
        </w:rPr>
        <w:instrText xml:space="preserve"> ADDIN ZOTERO_ITEM CSL_CITATION {"citationID":"54vUIIu0","properties":{"formattedCitation":"[11]","plainCitation":"[11]","noteIndex":0},"citationItems":[{"id":1698,"uris":["http://zotero.org/users/3240526/items/LRB3Z3WT"],"uri":["http://zotero.org/users/3240526/items/LRB3Z3WT"],"itemData":{"id":1698,"type":"report","title":"La couverture sanitaire universelle au Burkina Faso : Indicateurs de base","publisher-place":"Ouagadougou","page":"57","event-place":"Ouagadougou","URL":"http://onsp-sante.bf/sites/default/files/publications/200/RAPPORT_CSU_BF_2015_VF.pdf#overlay-context=","author":[{"literal":"Ministère de la santé, Burkina Faso"}],"issued":{"date-parts":[["2015",12]]}}}],"schema":"https://github.com/citation-style-language/schema/raw/master/csl-citation.json"} </w:instrText>
      </w:r>
      <w:r w:rsidR="00A745A3">
        <w:rPr>
          <w:rFonts w:ascii="Arial" w:eastAsia="Calibri" w:hAnsi="Arial" w:cs="Arial"/>
          <w:sz w:val="26"/>
          <w:szCs w:val="26"/>
        </w:rPr>
        <w:fldChar w:fldCharType="separate"/>
      </w:r>
      <w:r w:rsidR="004D69F3" w:rsidRPr="004D69F3">
        <w:rPr>
          <w:rFonts w:ascii="Arial" w:hAnsi="Arial" w:cs="Arial"/>
          <w:sz w:val="26"/>
        </w:rPr>
        <w:t>[11]</w:t>
      </w:r>
      <w:r w:rsidR="00A745A3">
        <w:rPr>
          <w:rFonts w:ascii="Arial" w:eastAsia="Calibri" w:hAnsi="Arial" w:cs="Arial"/>
          <w:sz w:val="26"/>
          <w:szCs w:val="26"/>
        </w:rPr>
        <w:fldChar w:fldCharType="end"/>
      </w:r>
      <w:r w:rsidRPr="00E73BBD">
        <w:rPr>
          <w:rFonts w:ascii="Arial" w:eastAsia="Calibri" w:hAnsi="Arial" w:cs="Arial"/>
          <w:sz w:val="26"/>
          <w:szCs w:val="26"/>
        </w:rPr>
        <w:t xml:space="preserve">. </w:t>
      </w:r>
    </w:p>
    <w:p w14:paraId="4395C889" w14:textId="36BB1C2E" w:rsidR="00F02796" w:rsidRDefault="00F02796" w:rsidP="00560FD7">
      <w:pPr>
        <w:spacing w:line="360" w:lineRule="auto"/>
        <w:jc w:val="both"/>
        <w:rPr>
          <w:rFonts w:ascii="Arial" w:eastAsia="Calibri" w:hAnsi="Arial" w:cs="Arial"/>
          <w:sz w:val="26"/>
          <w:szCs w:val="26"/>
        </w:rPr>
      </w:pPr>
      <w:r>
        <w:rPr>
          <w:rFonts w:ascii="Arial" w:eastAsia="Calibri" w:hAnsi="Arial" w:cs="Arial"/>
          <w:sz w:val="26"/>
          <w:szCs w:val="26"/>
        </w:rPr>
        <w:t>C’est pour cela et pour la deuxième fois que, l</w:t>
      </w:r>
      <w:r w:rsidR="00560FD7" w:rsidRPr="002E139A">
        <w:rPr>
          <w:rFonts w:ascii="Arial" w:eastAsia="Calibri" w:hAnsi="Arial" w:cs="Arial"/>
          <w:sz w:val="26"/>
          <w:szCs w:val="26"/>
        </w:rPr>
        <w:t xml:space="preserve">’OMS Burkina a commandité une étude pour </w:t>
      </w:r>
      <w:r w:rsidR="00E9487D">
        <w:rPr>
          <w:rFonts w:ascii="Arial" w:eastAsia="Calibri" w:hAnsi="Arial" w:cs="Arial"/>
          <w:sz w:val="26"/>
          <w:szCs w:val="26"/>
        </w:rPr>
        <w:t xml:space="preserve">déterminer les niveaux des </w:t>
      </w:r>
      <w:r w:rsidR="00560FD7" w:rsidRPr="002E139A">
        <w:rPr>
          <w:rFonts w:ascii="Arial" w:eastAsia="Calibri" w:hAnsi="Arial" w:cs="Arial"/>
          <w:sz w:val="26"/>
          <w:szCs w:val="26"/>
        </w:rPr>
        <w:t>indicateurs clé de la CSU au Burkina Faso</w:t>
      </w:r>
      <w:r>
        <w:rPr>
          <w:rFonts w:ascii="Arial" w:eastAsia="Calibri" w:hAnsi="Arial" w:cs="Arial"/>
          <w:sz w:val="26"/>
          <w:szCs w:val="26"/>
        </w:rPr>
        <w:t xml:space="preserve"> en 2018</w:t>
      </w:r>
      <w:r w:rsidR="00560FD7" w:rsidRPr="002E139A">
        <w:rPr>
          <w:rFonts w:ascii="Arial" w:eastAsia="Calibri" w:hAnsi="Arial" w:cs="Arial"/>
          <w:sz w:val="26"/>
          <w:szCs w:val="26"/>
        </w:rPr>
        <w:t xml:space="preserve">. </w:t>
      </w:r>
      <w:r w:rsidR="003B54CB">
        <w:rPr>
          <w:rFonts w:ascii="Arial" w:eastAsia="Calibri" w:hAnsi="Arial" w:cs="Arial"/>
          <w:sz w:val="26"/>
          <w:szCs w:val="26"/>
        </w:rPr>
        <w:t>En effet, e</w:t>
      </w:r>
      <w:r w:rsidR="003B54CB" w:rsidRPr="003B54CB">
        <w:rPr>
          <w:rFonts w:ascii="Arial" w:eastAsia="Calibri" w:hAnsi="Arial" w:cs="Arial"/>
          <w:sz w:val="26"/>
          <w:szCs w:val="26"/>
        </w:rPr>
        <w:t>n 2015, le Burkina Fas</w:t>
      </w:r>
      <w:r w:rsidR="00760147">
        <w:rPr>
          <w:rFonts w:ascii="Arial" w:eastAsia="Calibri" w:hAnsi="Arial" w:cs="Arial"/>
          <w:sz w:val="26"/>
          <w:szCs w:val="26"/>
        </w:rPr>
        <w:t xml:space="preserve">o a bénéficié de son appui pour </w:t>
      </w:r>
      <w:r w:rsidR="003B54CB" w:rsidRPr="003B54CB">
        <w:rPr>
          <w:rFonts w:ascii="Arial" w:eastAsia="Calibri" w:hAnsi="Arial" w:cs="Arial"/>
          <w:sz w:val="26"/>
          <w:szCs w:val="26"/>
        </w:rPr>
        <w:t>l’élaboration du 1</w:t>
      </w:r>
      <w:r w:rsidR="003B54CB" w:rsidRPr="003B54CB">
        <w:rPr>
          <w:rFonts w:ascii="Arial" w:eastAsia="Calibri" w:hAnsi="Arial" w:cs="Arial"/>
          <w:sz w:val="26"/>
          <w:szCs w:val="26"/>
          <w:vertAlign w:val="superscript"/>
        </w:rPr>
        <w:t>er</w:t>
      </w:r>
      <w:r w:rsidR="003B54CB">
        <w:rPr>
          <w:rFonts w:ascii="Arial" w:eastAsia="Calibri" w:hAnsi="Arial" w:cs="Arial"/>
          <w:sz w:val="26"/>
          <w:szCs w:val="26"/>
        </w:rPr>
        <w:t xml:space="preserve"> </w:t>
      </w:r>
      <w:r w:rsidR="003B54CB" w:rsidRPr="003B54CB">
        <w:rPr>
          <w:rFonts w:ascii="Arial" w:eastAsia="Calibri" w:hAnsi="Arial" w:cs="Arial"/>
          <w:sz w:val="26"/>
          <w:szCs w:val="26"/>
        </w:rPr>
        <w:t>rapport décrivant les indicateurs de base en matière de CSU</w:t>
      </w:r>
      <w:r w:rsidR="003B54CB">
        <w:rPr>
          <w:rFonts w:ascii="Arial" w:eastAsia="Calibri" w:hAnsi="Arial" w:cs="Arial"/>
          <w:sz w:val="26"/>
          <w:szCs w:val="26"/>
        </w:rPr>
        <w:t xml:space="preserve"> </w:t>
      </w:r>
      <w:r w:rsidR="003B54CB">
        <w:rPr>
          <w:rFonts w:ascii="Arial" w:eastAsia="Calibri" w:hAnsi="Arial" w:cs="Arial"/>
          <w:sz w:val="26"/>
          <w:szCs w:val="26"/>
        </w:rPr>
        <w:fldChar w:fldCharType="begin"/>
      </w:r>
      <w:r w:rsidR="004D69F3">
        <w:rPr>
          <w:rFonts w:ascii="Arial" w:eastAsia="Calibri" w:hAnsi="Arial" w:cs="Arial"/>
          <w:sz w:val="26"/>
          <w:szCs w:val="26"/>
        </w:rPr>
        <w:instrText xml:space="preserve"> ADDIN ZOTERO_ITEM CSL_CITATION {"citationID":"1deDE3dg","properties":{"formattedCitation":"[11]","plainCitation":"[11]","noteIndex":0},"citationItems":[{"id":1698,"uris":["http://zotero.org/users/3240526/items/LRB3Z3WT"],"uri":["http://zotero.org/users/3240526/items/LRB3Z3WT"],"itemData":{"id":1698,"type":"report","title":"La couverture sanitaire universelle au Burkina Faso : Indicateurs de base","publisher-place":"Ouagadougou","page":"57","event-place":"Ouagadougou","URL":"http://onsp-sante.bf/sites/default/files/publications/200/RAPPORT_CSU_BF_2015_VF.pdf#overlay-context=","author":[{"literal":"Ministère de la santé, Burkina Faso"}],"issued":{"date-parts":[["2015",12]]}}}],"schema":"https://github.com/citation-style-language/schema/raw/master/csl-citation.json"} </w:instrText>
      </w:r>
      <w:r w:rsidR="003B54CB">
        <w:rPr>
          <w:rFonts w:ascii="Arial" w:eastAsia="Calibri" w:hAnsi="Arial" w:cs="Arial"/>
          <w:sz w:val="26"/>
          <w:szCs w:val="26"/>
        </w:rPr>
        <w:fldChar w:fldCharType="separate"/>
      </w:r>
      <w:r w:rsidR="004D69F3" w:rsidRPr="004D69F3">
        <w:rPr>
          <w:rFonts w:ascii="Arial" w:hAnsi="Arial" w:cs="Arial"/>
          <w:sz w:val="26"/>
        </w:rPr>
        <w:t>[11]</w:t>
      </w:r>
      <w:r w:rsidR="003B54CB">
        <w:rPr>
          <w:rFonts w:ascii="Arial" w:eastAsia="Calibri" w:hAnsi="Arial" w:cs="Arial"/>
          <w:sz w:val="26"/>
          <w:szCs w:val="26"/>
        </w:rPr>
        <w:fldChar w:fldCharType="end"/>
      </w:r>
      <w:r w:rsidR="003B54CB">
        <w:rPr>
          <w:rFonts w:ascii="Arial" w:eastAsia="Calibri" w:hAnsi="Arial" w:cs="Arial"/>
          <w:sz w:val="26"/>
          <w:szCs w:val="26"/>
        </w:rPr>
        <w:t>.</w:t>
      </w:r>
    </w:p>
    <w:p w14:paraId="6C1633E4" w14:textId="27D4A793" w:rsidR="00E9487D" w:rsidRDefault="00E9487D" w:rsidP="00E9487D">
      <w:pPr>
        <w:spacing w:line="360" w:lineRule="auto"/>
        <w:jc w:val="both"/>
        <w:rPr>
          <w:rFonts w:ascii="Arial" w:eastAsia="Calibri" w:hAnsi="Arial" w:cs="Arial"/>
          <w:sz w:val="26"/>
          <w:szCs w:val="26"/>
        </w:rPr>
      </w:pPr>
      <w:r w:rsidRPr="00390EB2">
        <w:rPr>
          <w:rFonts w:ascii="Arial" w:eastAsia="Calibri" w:hAnsi="Arial" w:cs="Arial"/>
          <w:sz w:val="26"/>
          <w:szCs w:val="26"/>
        </w:rPr>
        <w:lastRenderedPageBreak/>
        <w:t xml:space="preserve">L’objectif principal de l’étude est de </w:t>
      </w:r>
      <w:r>
        <w:rPr>
          <w:rFonts w:ascii="Arial" w:eastAsia="Calibri" w:hAnsi="Arial" w:cs="Arial"/>
          <w:sz w:val="26"/>
          <w:szCs w:val="26"/>
        </w:rPr>
        <w:t>faire</w:t>
      </w:r>
      <w:r w:rsidRPr="00390EB2">
        <w:rPr>
          <w:rFonts w:ascii="Arial" w:eastAsia="Calibri" w:hAnsi="Arial" w:cs="Arial"/>
          <w:sz w:val="26"/>
          <w:szCs w:val="26"/>
        </w:rPr>
        <w:t xml:space="preserve"> l’état </w:t>
      </w:r>
      <w:r>
        <w:rPr>
          <w:rFonts w:ascii="Arial" w:eastAsia="Calibri" w:hAnsi="Arial" w:cs="Arial"/>
          <w:sz w:val="26"/>
          <w:szCs w:val="26"/>
        </w:rPr>
        <w:t>des lieux</w:t>
      </w:r>
      <w:r w:rsidRPr="00390EB2">
        <w:rPr>
          <w:rFonts w:ascii="Arial" w:eastAsia="Calibri" w:hAnsi="Arial" w:cs="Arial"/>
          <w:sz w:val="26"/>
          <w:szCs w:val="26"/>
        </w:rPr>
        <w:t xml:space="preserve"> de la couverture sanitaire universelle au Burkina Faso </w:t>
      </w:r>
      <w:r>
        <w:rPr>
          <w:rFonts w:ascii="Arial" w:eastAsia="Calibri" w:hAnsi="Arial" w:cs="Arial"/>
          <w:sz w:val="26"/>
          <w:szCs w:val="26"/>
        </w:rPr>
        <w:t xml:space="preserve">en 2018 </w:t>
      </w:r>
      <w:r w:rsidRPr="00390EB2">
        <w:rPr>
          <w:rFonts w:ascii="Arial" w:eastAsia="Calibri" w:hAnsi="Arial" w:cs="Arial"/>
          <w:sz w:val="26"/>
          <w:szCs w:val="26"/>
        </w:rPr>
        <w:t>sur la base d’indicateurs clés</w:t>
      </w:r>
      <w:r>
        <w:rPr>
          <w:rFonts w:ascii="Arial" w:eastAsia="Calibri" w:hAnsi="Arial" w:cs="Arial"/>
          <w:sz w:val="26"/>
          <w:szCs w:val="26"/>
        </w:rPr>
        <w:t>. Plus spécifiquement il s’agit de :</w:t>
      </w:r>
    </w:p>
    <w:p w14:paraId="242D6A9A" w14:textId="53EA1BF3" w:rsidR="00E9487D" w:rsidRPr="000F43E0" w:rsidRDefault="00E9487D" w:rsidP="00026414">
      <w:pPr>
        <w:pStyle w:val="Paragraphedeliste"/>
        <w:numPr>
          <w:ilvl w:val="0"/>
          <w:numId w:val="14"/>
        </w:numPr>
        <w:spacing w:line="360" w:lineRule="auto"/>
        <w:jc w:val="both"/>
        <w:rPr>
          <w:rFonts w:ascii="Arial" w:eastAsia="Calibri" w:hAnsi="Arial" w:cs="Arial"/>
          <w:sz w:val="26"/>
          <w:szCs w:val="26"/>
        </w:rPr>
      </w:pPr>
      <w:r w:rsidRPr="000F43E0">
        <w:rPr>
          <w:rFonts w:ascii="Arial" w:eastAsia="Calibri" w:hAnsi="Arial" w:cs="Arial"/>
          <w:sz w:val="26"/>
          <w:szCs w:val="26"/>
        </w:rPr>
        <w:t>Décrire le contexte de la CSU au Burkina Faso</w:t>
      </w:r>
      <w:r w:rsidR="000F43E0" w:rsidRPr="000F43E0">
        <w:rPr>
          <w:rFonts w:ascii="Arial" w:eastAsia="Calibri" w:hAnsi="Arial" w:cs="Arial"/>
          <w:sz w:val="26"/>
          <w:szCs w:val="26"/>
        </w:rPr>
        <w:t xml:space="preserve"> ;</w:t>
      </w:r>
    </w:p>
    <w:p w14:paraId="18BB671F" w14:textId="47806E41" w:rsidR="000F43E0" w:rsidRPr="000F43E0" w:rsidRDefault="000E1225" w:rsidP="00026414">
      <w:pPr>
        <w:pStyle w:val="Paragraphedeliste"/>
        <w:numPr>
          <w:ilvl w:val="0"/>
          <w:numId w:val="14"/>
        </w:numPr>
        <w:spacing w:line="360" w:lineRule="auto"/>
        <w:jc w:val="both"/>
        <w:rPr>
          <w:rFonts w:ascii="Arial" w:eastAsia="Calibri" w:hAnsi="Arial" w:cs="Arial"/>
          <w:sz w:val="26"/>
          <w:szCs w:val="26"/>
        </w:rPr>
      </w:pPr>
      <w:r>
        <w:rPr>
          <w:rFonts w:ascii="Arial" w:eastAsia="Calibri" w:hAnsi="Arial" w:cs="Arial"/>
          <w:sz w:val="26"/>
          <w:szCs w:val="26"/>
        </w:rPr>
        <w:t>Analyser le niveau de couverture des</w:t>
      </w:r>
      <w:r w:rsidR="000F43E0" w:rsidRPr="000F43E0">
        <w:rPr>
          <w:rFonts w:ascii="Arial" w:eastAsia="Calibri" w:hAnsi="Arial" w:cs="Arial"/>
          <w:sz w:val="26"/>
          <w:szCs w:val="26"/>
        </w:rPr>
        <w:t xml:space="preserve"> indicateurs d’accès à des services de santé essentiels de qualité ;</w:t>
      </w:r>
    </w:p>
    <w:p w14:paraId="12080622" w14:textId="540F0513" w:rsidR="000F43E0" w:rsidRDefault="000F43E0" w:rsidP="00026414">
      <w:pPr>
        <w:pStyle w:val="Paragraphedeliste"/>
        <w:numPr>
          <w:ilvl w:val="0"/>
          <w:numId w:val="14"/>
        </w:numPr>
        <w:spacing w:line="360" w:lineRule="auto"/>
        <w:jc w:val="both"/>
        <w:rPr>
          <w:rFonts w:ascii="Arial" w:eastAsia="Calibri" w:hAnsi="Arial" w:cs="Arial"/>
          <w:sz w:val="26"/>
          <w:szCs w:val="26"/>
        </w:rPr>
      </w:pPr>
      <w:r w:rsidRPr="000F43E0">
        <w:rPr>
          <w:rFonts w:ascii="Arial" w:eastAsia="Calibri" w:hAnsi="Arial" w:cs="Arial"/>
          <w:sz w:val="26"/>
          <w:szCs w:val="26"/>
        </w:rPr>
        <w:t xml:space="preserve">Analyser les indicateurs </w:t>
      </w:r>
      <w:r>
        <w:rPr>
          <w:rFonts w:ascii="Arial" w:eastAsia="Calibri" w:hAnsi="Arial" w:cs="Arial"/>
          <w:sz w:val="26"/>
          <w:szCs w:val="26"/>
        </w:rPr>
        <w:t xml:space="preserve">de </w:t>
      </w:r>
      <w:r w:rsidRPr="000F43E0">
        <w:rPr>
          <w:rFonts w:ascii="Arial" w:eastAsia="Calibri" w:hAnsi="Arial" w:cs="Arial"/>
          <w:sz w:val="26"/>
          <w:szCs w:val="26"/>
        </w:rPr>
        <w:t>mesure de la couverture du risque financier ;</w:t>
      </w:r>
    </w:p>
    <w:p w14:paraId="5EBE8CB7" w14:textId="31CBE4B2" w:rsidR="00E9487D" w:rsidRPr="000F43E0" w:rsidRDefault="00E9487D" w:rsidP="00026414">
      <w:pPr>
        <w:pStyle w:val="Paragraphedeliste"/>
        <w:numPr>
          <w:ilvl w:val="0"/>
          <w:numId w:val="14"/>
        </w:numPr>
        <w:spacing w:line="360" w:lineRule="auto"/>
        <w:jc w:val="both"/>
        <w:rPr>
          <w:rFonts w:ascii="Arial" w:eastAsia="Calibri" w:hAnsi="Arial" w:cs="Arial"/>
          <w:sz w:val="26"/>
          <w:szCs w:val="26"/>
        </w:rPr>
      </w:pPr>
      <w:r w:rsidRPr="000F43E0">
        <w:rPr>
          <w:rFonts w:ascii="Arial" w:eastAsia="Calibri" w:hAnsi="Arial" w:cs="Arial"/>
          <w:sz w:val="26"/>
          <w:szCs w:val="26"/>
        </w:rPr>
        <w:t>Calculer l’index CSU</w:t>
      </w:r>
    </w:p>
    <w:p w14:paraId="76114957" w14:textId="4A5B3387" w:rsidR="00E9487D" w:rsidRPr="000F43E0" w:rsidRDefault="00E9487D" w:rsidP="00026414">
      <w:pPr>
        <w:pStyle w:val="Paragraphedeliste"/>
        <w:numPr>
          <w:ilvl w:val="0"/>
          <w:numId w:val="14"/>
        </w:numPr>
        <w:spacing w:line="360" w:lineRule="auto"/>
        <w:jc w:val="both"/>
        <w:rPr>
          <w:rFonts w:ascii="Arial" w:eastAsia="Calibri" w:hAnsi="Arial" w:cs="Arial"/>
          <w:sz w:val="26"/>
          <w:szCs w:val="26"/>
        </w:rPr>
      </w:pPr>
      <w:r w:rsidRPr="000F43E0">
        <w:rPr>
          <w:rFonts w:ascii="Arial" w:eastAsia="Calibri" w:hAnsi="Arial" w:cs="Arial"/>
          <w:sz w:val="26"/>
          <w:szCs w:val="26"/>
        </w:rPr>
        <w:t>Formuler des recommandations</w:t>
      </w:r>
    </w:p>
    <w:p w14:paraId="37EFF986" w14:textId="3D68C83E" w:rsidR="00C7647F" w:rsidRDefault="00F02796" w:rsidP="00E73BBD">
      <w:pPr>
        <w:spacing w:line="360" w:lineRule="auto"/>
        <w:jc w:val="both"/>
        <w:rPr>
          <w:rFonts w:ascii="Arial" w:eastAsia="Calibri" w:hAnsi="Arial" w:cs="Arial"/>
          <w:sz w:val="26"/>
          <w:szCs w:val="26"/>
        </w:rPr>
      </w:pPr>
      <w:r>
        <w:rPr>
          <w:rFonts w:ascii="Arial" w:eastAsia="Calibri" w:hAnsi="Arial" w:cs="Arial"/>
          <w:sz w:val="26"/>
          <w:szCs w:val="26"/>
        </w:rPr>
        <w:t xml:space="preserve">Le présent </w:t>
      </w:r>
      <w:r w:rsidR="000F43E0">
        <w:rPr>
          <w:rFonts w:ascii="Arial" w:eastAsia="Calibri" w:hAnsi="Arial" w:cs="Arial"/>
          <w:sz w:val="26"/>
          <w:szCs w:val="26"/>
        </w:rPr>
        <w:t>rapport</w:t>
      </w:r>
      <w:r w:rsidR="00245143">
        <w:rPr>
          <w:rFonts w:ascii="Arial" w:eastAsia="Calibri" w:hAnsi="Arial" w:cs="Arial"/>
          <w:sz w:val="26"/>
          <w:szCs w:val="26"/>
        </w:rPr>
        <w:t xml:space="preserve"> a été</w:t>
      </w:r>
      <w:r w:rsidR="00156CAA">
        <w:rPr>
          <w:rFonts w:ascii="Arial" w:eastAsia="Calibri" w:hAnsi="Arial" w:cs="Arial"/>
          <w:sz w:val="26"/>
          <w:szCs w:val="26"/>
        </w:rPr>
        <w:t xml:space="preserve"> </w:t>
      </w:r>
      <w:r w:rsidR="00245143">
        <w:rPr>
          <w:rFonts w:ascii="Arial" w:eastAsia="Calibri" w:hAnsi="Arial" w:cs="Arial"/>
          <w:sz w:val="26"/>
          <w:szCs w:val="26"/>
        </w:rPr>
        <w:t>élaboré</w:t>
      </w:r>
      <w:r w:rsidR="00156CAA">
        <w:rPr>
          <w:rFonts w:ascii="Arial" w:eastAsia="Calibri" w:hAnsi="Arial" w:cs="Arial"/>
          <w:sz w:val="26"/>
          <w:szCs w:val="26"/>
        </w:rPr>
        <w:t xml:space="preserve"> par le </w:t>
      </w:r>
      <w:r w:rsidRPr="00E73BBD">
        <w:rPr>
          <w:rFonts w:ascii="Arial" w:eastAsia="Calibri" w:hAnsi="Arial" w:cs="Arial"/>
          <w:sz w:val="26"/>
          <w:szCs w:val="26"/>
        </w:rPr>
        <w:t xml:space="preserve">Secrétariat technique chargé de la marche vers la couverture sanitaire universelle </w:t>
      </w:r>
      <w:r>
        <w:rPr>
          <w:rFonts w:ascii="Arial" w:eastAsia="Calibri" w:hAnsi="Arial" w:cs="Arial"/>
          <w:sz w:val="26"/>
          <w:szCs w:val="26"/>
        </w:rPr>
        <w:t>(</w:t>
      </w:r>
      <w:r w:rsidR="00156CAA">
        <w:rPr>
          <w:rFonts w:ascii="Arial" w:eastAsia="Calibri" w:hAnsi="Arial" w:cs="Arial"/>
          <w:sz w:val="26"/>
          <w:szCs w:val="26"/>
        </w:rPr>
        <w:t>ST/CSU</w:t>
      </w:r>
      <w:r>
        <w:rPr>
          <w:rFonts w:ascii="Arial" w:eastAsia="Calibri" w:hAnsi="Arial" w:cs="Arial"/>
          <w:sz w:val="26"/>
          <w:szCs w:val="26"/>
        </w:rPr>
        <w:t>)</w:t>
      </w:r>
      <w:r w:rsidR="00156CAA">
        <w:rPr>
          <w:rFonts w:ascii="Arial" w:eastAsia="Calibri" w:hAnsi="Arial" w:cs="Arial"/>
          <w:sz w:val="26"/>
          <w:szCs w:val="26"/>
        </w:rPr>
        <w:t xml:space="preserve"> en collaboration avec les autres structures du ministère de la santé et des partenaires au développement.</w:t>
      </w:r>
      <w:r>
        <w:rPr>
          <w:rFonts w:ascii="Arial" w:eastAsia="Calibri" w:hAnsi="Arial" w:cs="Arial"/>
          <w:sz w:val="26"/>
          <w:szCs w:val="26"/>
        </w:rPr>
        <w:t xml:space="preserve"> Il</w:t>
      </w:r>
      <w:r w:rsidR="00A016D3">
        <w:rPr>
          <w:rFonts w:ascii="Arial" w:eastAsia="Calibri" w:hAnsi="Arial" w:cs="Arial"/>
          <w:sz w:val="26"/>
          <w:szCs w:val="26"/>
        </w:rPr>
        <w:t xml:space="preserve"> </w:t>
      </w:r>
      <w:r w:rsidR="00C7647F" w:rsidRPr="00720BAD">
        <w:rPr>
          <w:rFonts w:ascii="Arial" w:eastAsia="Calibri" w:hAnsi="Arial" w:cs="Arial"/>
          <w:sz w:val="26"/>
          <w:szCs w:val="26"/>
        </w:rPr>
        <w:t>s’articule principalement autour de</w:t>
      </w:r>
      <w:r w:rsidR="00C7647F">
        <w:rPr>
          <w:rFonts w:ascii="Arial" w:eastAsia="Calibri" w:hAnsi="Arial" w:cs="Arial"/>
          <w:sz w:val="26"/>
          <w:szCs w:val="26"/>
        </w:rPr>
        <w:t xml:space="preserve">s </w:t>
      </w:r>
      <w:r w:rsidR="00C7647F" w:rsidRPr="00720BAD">
        <w:rPr>
          <w:rFonts w:ascii="Arial" w:eastAsia="Calibri" w:hAnsi="Arial" w:cs="Arial"/>
          <w:sz w:val="26"/>
          <w:szCs w:val="26"/>
        </w:rPr>
        <w:t>points </w:t>
      </w:r>
      <w:r w:rsidR="00C7647F">
        <w:rPr>
          <w:rFonts w:ascii="Arial" w:eastAsia="Calibri" w:hAnsi="Arial" w:cs="Arial"/>
          <w:sz w:val="26"/>
          <w:szCs w:val="26"/>
        </w:rPr>
        <w:t>suivants</w:t>
      </w:r>
      <w:r w:rsidR="00C7647F" w:rsidRPr="00C7647F">
        <w:rPr>
          <w:rFonts w:ascii="Arial" w:eastAsia="Calibri" w:hAnsi="Arial" w:cs="Arial"/>
          <w:sz w:val="26"/>
          <w:szCs w:val="26"/>
        </w:rPr>
        <w:t xml:space="preserve"> :</w:t>
      </w:r>
      <w:r w:rsidR="00C7647F" w:rsidRPr="00720BAD">
        <w:rPr>
          <w:rFonts w:ascii="Arial" w:eastAsia="Calibri" w:hAnsi="Arial" w:cs="Arial"/>
          <w:sz w:val="26"/>
          <w:szCs w:val="26"/>
        </w:rPr>
        <w:t xml:space="preserve"> </w:t>
      </w:r>
    </w:p>
    <w:p w14:paraId="68570E67" w14:textId="31BDD071" w:rsidR="00C7647F" w:rsidRPr="00720BAD" w:rsidRDefault="00C7647F" w:rsidP="00026414">
      <w:pPr>
        <w:pStyle w:val="Paragraphedeliste"/>
        <w:numPr>
          <w:ilvl w:val="0"/>
          <w:numId w:val="8"/>
        </w:numPr>
        <w:spacing w:line="360" w:lineRule="auto"/>
        <w:jc w:val="both"/>
        <w:rPr>
          <w:rFonts w:ascii="Arial" w:eastAsia="Calibri" w:hAnsi="Arial" w:cs="Arial"/>
          <w:sz w:val="26"/>
          <w:szCs w:val="26"/>
        </w:rPr>
      </w:pPr>
      <w:r w:rsidRPr="00720BAD">
        <w:rPr>
          <w:rFonts w:ascii="Arial" w:eastAsia="Calibri" w:hAnsi="Arial" w:cs="Arial"/>
          <w:sz w:val="26"/>
          <w:szCs w:val="26"/>
        </w:rPr>
        <w:t>Le contexte du Burkina Faso</w:t>
      </w:r>
    </w:p>
    <w:p w14:paraId="5D21F5E5" w14:textId="7AA173CE" w:rsidR="00756AEF" w:rsidRPr="00720BAD" w:rsidRDefault="00756AEF" w:rsidP="00026414">
      <w:pPr>
        <w:pStyle w:val="Paragraphedeliste"/>
        <w:numPr>
          <w:ilvl w:val="0"/>
          <w:numId w:val="8"/>
        </w:numPr>
        <w:spacing w:line="360" w:lineRule="auto"/>
        <w:jc w:val="both"/>
        <w:rPr>
          <w:rFonts w:ascii="Arial" w:eastAsia="Calibri" w:hAnsi="Arial" w:cs="Arial"/>
          <w:sz w:val="26"/>
          <w:szCs w:val="26"/>
        </w:rPr>
      </w:pPr>
      <w:r>
        <w:rPr>
          <w:rFonts w:ascii="Arial" w:eastAsia="Calibri" w:hAnsi="Arial" w:cs="Arial"/>
          <w:sz w:val="26"/>
          <w:szCs w:val="26"/>
        </w:rPr>
        <w:t>La méthodologie</w:t>
      </w:r>
    </w:p>
    <w:p w14:paraId="20C52513" w14:textId="6EDC511A" w:rsidR="00C7647F" w:rsidRDefault="00756AEF" w:rsidP="00026414">
      <w:pPr>
        <w:pStyle w:val="Paragraphedeliste"/>
        <w:numPr>
          <w:ilvl w:val="0"/>
          <w:numId w:val="8"/>
        </w:numPr>
        <w:spacing w:line="360" w:lineRule="auto"/>
        <w:jc w:val="both"/>
        <w:rPr>
          <w:rFonts w:ascii="Arial" w:eastAsia="Calibri" w:hAnsi="Arial" w:cs="Arial"/>
          <w:sz w:val="26"/>
          <w:szCs w:val="26"/>
        </w:rPr>
      </w:pPr>
      <w:r w:rsidRPr="00756AEF">
        <w:rPr>
          <w:rFonts w:ascii="Arial" w:eastAsia="Calibri" w:hAnsi="Arial" w:cs="Arial"/>
          <w:sz w:val="26"/>
          <w:szCs w:val="26"/>
        </w:rPr>
        <w:t>L</w:t>
      </w:r>
      <w:r w:rsidR="00F02796">
        <w:rPr>
          <w:rFonts w:ascii="Arial" w:eastAsia="Calibri" w:hAnsi="Arial" w:cs="Arial"/>
          <w:sz w:val="26"/>
          <w:szCs w:val="26"/>
        </w:rPr>
        <w:t>’évolution des</w:t>
      </w:r>
      <w:r w:rsidR="00C7647F" w:rsidRPr="00720BAD">
        <w:rPr>
          <w:rFonts w:ascii="Arial" w:eastAsia="Calibri" w:hAnsi="Arial" w:cs="Arial"/>
          <w:sz w:val="26"/>
          <w:szCs w:val="26"/>
        </w:rPr>
        <w:t xml:space="preserve"> indicateurs de la CSU</w:t>
      </w:r>
    </w:p>
    <w:p w14:paraId="152057BF" w14:textId="16274F21" w:rsidR="00E9487D" w:rsidRDefault="00E9487D" w:rsidP="00026414">
      <w:pPr>
        <w:pStyle w:val="Paragraphedeliste"/>
        <w:numPr>
          <w:ilvl w:val="0"/>
          <w:numId w:val="8"/>
        </w:numPr>
        <w:spacing w:line="360" w:lineRule="auto"/>
        <w:jc w:val="both"/>
        <w:rPr>
          <w:rFonts w:ascii="Arial" w:eastAsia="Calibri" w:hAnsi="Arial" w:cs="Arial"/>
          <w:sz w:val="26"/>
          <w:szCs w:val="26"/>
        </w:rPr>
      </w:pPr>
      <w:r>
        <w:rPr>
          <w:rFonts w:ascii="Arial" w:eastAsia="Calibri" w:hAnsi="Arial" w:cs="Arial"/>
          <w:sz w:val="26"/>
          <w:szCs w:val="26"/>
        </w:rPr>
        <w:t>La discussion</w:t>
      </w:r>
    </w:p>
    <w:p w14:paraId="2606BD62" w14:textId="4FAC6868" w:rsidR="00A016D3" w:rsidRDefault="00A016D3" w:rsidP="00026414">
      <w:pPr>
        <w:pStyle w:val="Paragraphedeliste"/>
        <w:numPr>
          <w:ilvl w:val="0"/>
          <w:numId w:val="8"/>
        </w:numPr>
        <w:spacing w:line="360" w:lineRule="auto"/>
        <w:jc w:val="both"/>
        <w:rPr>
          <w:rFonts w:ascii="Arial" w:eastAsia="Calibri" w:hAnsi="Arial" w:cs="Arial"/>
          <w:sz w:val="26"/>
          <w:szCs w:val="26"/>
        </w:rPr>
      </w:pPr>
      <w:r>
        <w:rPr>
          <w:rFonts w:ascii="Arial" w:eastAsia="Calibri" w:hAnsi="Arial" w:cs="Arial"/>
          <w:sz w:val="26"/>
          <w:szCs w:val="26"/>
        </w:rPr>
        <w:t>Conclusion</w:t>
      </w:r>
    </w:p>
    <w:p w14:paraId="1EB3FBB6" w14:textId="77777777" w:rsidR="00AC00E3" w:rsidRDefault="00AC00E3" w:rsidP="00036D95">
      <w:pPr>
        <w:pStyle w:val="Paragraphedeliste"/>
        <w:spacing w:line="360" w:lineRule="auto"/>
        <w:jc w:val="both"/>
        <w:rPr>
          <w:rFonts w:ascii="Arial" w:eastAsia="Calibri" w:hAnsi="Arial" w:cs="Arial"/>
          <w:sz w:val="26"/>
          <w:szCs w:val="26"/>
        </w:rPr>
      </w:pPr>
    </w:p>
    <w:p w14:paraId="61C5ABD2" w14:textId="318AB7E6" w:rsidR="00BB622B" w:rsidRPr="00350E6C" w:rsidRDefault="00756AEF" w:rsidP="00026414">
      <w:pPr>
        <w:pStyle w:val="Titre1"/>
        <w:numPr>
          <w:ilvl w:val="0"/>
          <w:numId w:val="10"/>
        </w:numPr>
        <w:spacing w:line="360" w:lineRule="auto"/>
        <w:jc w:val="both"/>
        <w:rPr>
          <w:rFonts w:eastAsia="Calibri" w:cs="Arial"/>
          <w:sz w:val="26"/>
          <w:szCs w:val="26"/>
        </w:rPr>
      </w:pPr>
      <w:bookmarkStart w:id="5" w:name="_Toc520459154"/>
      <w:bookmarkStart w:id="6" w:name="_Toc15028540"/>
      <w:r w:rsidRPr="00350E6C">
        <w:rPr>
          <w:rFonts w:eastAsia="Calibri" w:cs="Arial"/>
          <w:sz w:val="26"/>
          <w:szCs w:val="26"/>
        </w:rPr>
        <w:t>L</w:t>
      </w:r>
      <w:r w:rsidR="001A22F6" w:rsidRPr="00350E6C">
        <w:rPr>
          <w:rFonts w:eastAsia="Calibri" w:cs="Arial"/>
          <w:sz w:val="26"/>
          <w:szCs w:val="26"/>
        </w:rPr>
        <w:t xml:space="preserve">e </w:t>
      </w:r>
      <w:r w:rsidR="00245143" w:rsidRPr="00350E6C">
        <w:rPr>
          <w:rFonts w:eastAsia="Calibri" w:cs="Arial"/>
          <w:sz w:val="26"/>
          <w:szCs w:val="26"/>
        </w:rPr>
        <w:t xml:space="preserve">contexte </w:t>
      </w:r>
      <w:r w:rsidRPr="00350E6C">
        <w:rPr>
          <w:rFonts w:eastAsia="Calibri" w:cs="Arial"/>
          <w:sz w:val="26"/>
          <w:szCs w:val="26"/>
        </w:rPr>
        <w:t xml:space="preserve">du </w:t>
      </w:r>
      <w:r w:rsidR="001A22F6" w:rsidRPr="00350E6C">
        <w:rPr>
          <w:rFonts w:eastAsia="Calibri" w:cs="Arial"/>
          <w:sz w:val="26"/>
          <w:szCs w:val="26"/>
        </w:rPr>
        <w:t>Burkina Faso</w:t>
      </w:r>
      <w:bookmarkStart w:id="7" w:name="_Toc520459155"/>
      <w:bookmarkEnd w:id="5"/>
      <w:bookmarkEnd w:id="6"/>
    </w:p>
    <w:p w14:paraId="4D039995" w14:textId="35C85730" w:rsidR="001A22F6" w:rsidRPr="00350E6C" w:rsidRDefault="001A22F6" w:rsidP="00026414">
      <w:pPr>
        <w:pStyle w:val="Titre1"/>
        <w:numPr>
          <w:ilvl w:val="1"/>
          <w:numId w:val="10"/>
        </w:numPr>
        <w:tabs>
          <w:tab w:val="left" w:pos="993"/>
        </w:tabs>
        <w:spacing w:line="360" w:lineRule="auto"/>
        <w:jc w:val="both"/>
        <w:rPr>
          <w:rFonts w:eastAsia="Calibri" w:cs="Arial"/>
          <w:sz w:val="26"/>
          <w:szCs w:val="26"/>
        </w:rPr>
      </w:pPr>
      <w:bookmarkStart w:id="8" w:name="_Toc15028541"/>
      <w:r w:rsidRPr="00350E6C">
        <w:rPr>
          <w:rFonts w:eastAsia="Times New Roman" w:cs="Arial"/>
          <w:sz w:val="26"/>
          <w:szCs w:val="26"/>
          <w:lang w:val="fr-MC"/>
        </w:rPr>
        <w:t>Contexte politique et socio-économique</w:t>
      </w:r>
      <w:bookmarkEnd w:id="7"/>
      <w:bookmarkEnd w:id="8"/>
    </w:p>
    <w:p w14:paraId="195BD30A" w14:textId="34B9BD40" w:rsidR="00ED4FB2" w:rsidRPr="00350E6C" w:rsidRDefault="00ED4FB2" w:rsidP="005D1FCD">
      <w:pPr>
        <w:widowControl w:val="0"/>
        <w:autoSpaceDE w:val="0"/>
        <w:autoSpaceDN w:val="0"/>
        <w:adjustRightInd w:val="0"/>
        <w:spacing w:before="240" w:after="240" w:line="360" w:lineRule="auto"/>
        <w:jc w:val="both"/>
        <w:rPr>
          <w:rFonts w:ascii="Arial" w:eastAsia="Times New Roman" w:hAnsi="Arial" w:cs="Arial"/>
          <w:iCs/>
          <w:color w:val="000000"/>
          <w:spacing w:val="1"/>
          <w:position w:val="1"/>
          <w:sz w:val="26"/>
          <w:szCs w:val="26"/>
          <w:lang w:eastAsia="fr-FR"/>
        </w:rPr>
      </w:pPr>
      <w:r w:rsidRPr="00350E6C">
        <w:rPr>
          <w:rFonts w:ascii="Arial" w:eastAsia="Times New Roman" w:hAnsi="Arial" w:cs="Arial"/>
          <w:iCs/>
          <w:color w:val="000000"/>
          <w:spacing w:val="1"/>
          <w:position w:val="1"/>
          <w:sz w:val="26"/>
          <w:szCs w:val="26"/>
          <w:lang w:eastAsia="fr-FR"/>
        </w:rPr>
        <w:t xml:space="preserve">Après la crise politique qui a vu la chute de l’ancien président Blaise Compaoré en octobre 2014 et un coup d’État militaire en septembre 2015, le climat politique a été plutôt stable dans le pays, malgré la menace grandissante des attaques terroristes. </w:t>
      </w:r>
      <w:r w:rsidR="00BF2DC4" w:rsidRPr="00350E6C">
        <w:rPr>
          <w:rFonts w:ascii="Arial" w:eastAsia="Times New Roman" w:hAnsi="Arial" w:cs="Arial"/>
          <w:iCs/>
          <w:color w:val="000000"/>
          <w:spacing w:val="1"/>
          <w:position w:val="1"/>
          <w:sz w:val="26"/>
          <w:szCs w:val="26"/>
          <w:lang w:eastAsia="fr-FR"/>
        </w:rPr>
        <w:t xml:space="preserve">L’indice de terrorisme est passé de 2,62 en 2015 à 4,52 en 2016 </w:t>
      </w:r>
      <w:r w:rsidR="00BF2DC4" w:rsidRPr="00350E6C">
        <w:rPr>
          <w:rFonts w:ascii="Arial" w:eastAsia="Times New Roman" w:hAnsi="Arial" w:cs="Arial"/>
          <w:iCs/>
          <w:spacing w:val="1"/>
          <w:position w:val="1"/>
          <w:sz w:val="26"/>
          <w:szCs w:val="26"/>
          <w:lang w:eastAsia="fr-FR"/>
        </w:rPr>
        <w:fldChar w:fldCharType="begin"/>
      </w:r>
      <w:r w:rsidR="004D69F3">
        <w:rPr>
          <w:rFonts w:ascii="Arial" w:eastAsia="Times New Roman" w:hAnsi="Arial" w:cs="Arial"/>
          <w:iCs/>
          <w:spacing w:val="1"/>
          <w:position w:val="1"/>
          <w:sz w:val="26"/>
          <w:szCs w:val="26"/>
          <w:lang w:eastAsia="fr-FR"/>
        </w:rPr>
        <w:instrText xml:space="preserve"> ADDIN ZOTERO_ITEM CSL_CITATION {"citationID":"Ni9adwEk","properties":{"formattedCitation":"[12]","plainCitation":"[12]","noteIndex":0},"citationItems":[{"id":1725,"uris":["http://zotero.org/users/3240526/items/KYGZT7J9"],"uri":["http://zotero.org/users/3240526/items/KYGZT7J9"],"itemData":{"id":1725,"type":"webpage","title":"Burkina Faso Indicateurs économiques","URL":"https://fr.tradingeconomics.com/burkina-faso/indicators","accessed":{"date-parts":[["2019",3,4]]}}}],"schema":"https://github.com/citation-style-language/schema/raw/master/csl-citation.json"} </w:instrText>
      </w:r>
      <w:r w:rsidR="00BF2DC4" w:rsidRPr="00350E6C">
        <w:rPr>
          <w:rFonts w:ascii="Arial" w:eastAsia="Times New Roman" w:hAnsi="Arial" w:cs="Arial"/>
          <w:iCs/>
          <w:spacing w:val="1"/>
          <w:position w:val="1"/>
          <w:sz w:val="26"/>
          <w:szCs w:val="26"/>
          <w:lang w:eastAsia="fr-FR"/>
        </w:rPr>
        <w:fldChar w:fldCharType="separate"/>
      </w:r>
      <w:r w:rsidR="004D69F3" w:rsidRPr="004D69F3">
        <w:rPr>
          <w:rFonts w:ascii="Arial" w:hAnsi="Arial" w:cs="Arial"/>
          <w:sz w:val="26"/>
        </w:rPr>
        <w:t>[12]</w:t>
      </w:r>
      <w:r w:rsidR="00BF2DC4" w:rsidRPr="00350E6C">
        <w:rPr>
          <w:rFonts w:ascii="Arial" w:eastAsia="Times New Roman" w:hAnsi="Arial" w:cs="Arial"/>
          <w:iCs/>
          <w:spacing w:val="1"/>
          <w:position w:val="1"/>
          <w:sz w:val="26"/>
          <w:szCs w:val="26"/>
          <w:lang w:eastAsia="fr-FR"/>
        </w:rPr>
        <w:fldChar w:fldCharType="end"/>
      </w:r>
      <w:r w:rsidR="00BF2DC4" w:rsidRPr="00350E6C">
        <w:rPr>
          <w:rFonts w:ascii="Arial" w:eastAsia="Times New Roman" w:hAnsi="Arial" w:cs="Arial"/>
          <w:iCs/>
          <w:spacing w:val="1"/>
          <w:position w:val="1"/>
          <w:sz w:val="26"/>
          <w:szCs w:val="26"/>
          <w:lang w:eastAsia="fr-FR"/>
        </w:rPr>
        <w:t>.</w:t>
      </w:r>
    </w:p>
    <w:p w14:paraId="2E2B60E7" w14:textId="3C529BA9" w:rsidR="00264C2F" w:rsidRPr="00350E6C" w:rsidRDefault="00ED4FB2" w:rsidP="005D1FCD">
      <w:pPr>
        <w:widowControl w:val="0"/>
        <w:autoSpaceDE w:val="0"/>
        <w:autoSpaceDN w:val="0"/>
        <w:adjustRightInd w:val="0"/>
        <w:spacing w:before="240" w:after="240" w:line="360" w:lineRule="auto"/>
        <w:jc w:val="both"/>
        <w:rPr>
          <w:rFonts w:ascii="Arial" w:eastAsia="Times New Roman" w:hAnsi="Arial" w:cs="Arial"/>
          <w:iCs/>
          <w:color w:val="000000"/>
          <w:spacing w:val="1"/>
          <w:position w:val="1"/>
          <w:sz w:val="26"/>
          <w:szCs w:val="26"/>
          <w:lang w:eastAsia="fr-FR"/>
        </w:rPr>
      </w:pPr>
      <w:r w:rsidRPr="00350E6C">
        <w:rPr>
          <w:rFonts w:ascii="Arial" w:eastAsia="Times New Roman" w:hAnsi="Arial" w:cs="Arial"/>
          <w:iCs/>
          <w:color w:val="000000"/>
          <w:spacing w:val="1"/>
          <w:position w:val="1"/>
          <w:sz w:val="26"/>
          <w:szCs w:val="26"/>
          <w:lang w:eastAsia="fr-FR"/>
        </w:rPr>
        <w:t>Le</w:t>
      </w:r>
      <w:r w:rsidR="001A22F6" w:rsidRPr="00350E6C">
        <w:rPr>
          <w:rFonts w:ascii="Arial" w:eastAsia="Times New Roman" w:hAnsi="Arial" w:cs="Arial"/>
          <w:iCs/>
          <w:color w:val="000000"/>
          <w:spacing w:val="1"/>
          <w:position w:val="1"/>
          <w:sz w:val="26"/>
          <w:szCs w:val="26"/>
          <w:lang w:eastAsia="fr-FR"/>
        </w:rPr>
        <w:t xml:space="preserve"> contexte politique actuel est caractérisé par une forte demande sociale à l’endroit du pouvoir actuel dans un</w:t>
      </w:r>
      <w:r w:rsidR="005D0D1A" w:rsidRPr="00350E6C">
        <w:rPr>
          <w:rFonts w:ascii="Arial" w:eastAsia="Times New Roman" w:hAnsi="Arial" w:cs="Arial"/>
          <w:iCs/>
          <w:color w:val="000000"/>
          <w:spacing w:val="1"/>
          <w:position w:val="1"/>
          <w:sz w:val="26"/>
          <w:szCs w:val="26"/>
          <w:lang w:eastAsia="fr-FR"/>
        </w:rPr>
        <w:t xml:space="preserve"> pays à ressources limitées. </w:t>
      </w:r>
      <w:r w:rsidRPr="00350E6C">
        <w:rPr>
          <w:rFonts w:ascii="Arial" w:eastAsia="Times New Roman" w:hAnsi="Arial" w:cs="Arial"/>
          <w:iCs/>
          <w:color w:val="000000"/>
          <w:spacing w:val="1"/>
          <w:position w:val="1"/>
          <w:sz w:val="26"/>
          <w:szCs w:val="26"/>
          <w:lang w:eastAsia="fr-FR"/>
        </w:rPr>
        <w:t xml:space="preserve">L’administration publique est sujette à des manifestations (grèves, sit in…) initiées par les syndicats avec pour principale revendication l’amélioration des conditions de vie, de travail et de </w:t>
      </w:r>
      <w:r w:rsidRPr="00350E6C">
        <w:rPr>
          <w:rFonts w:ascii="Arial" w:eastAsia="Times New Roman" w:hAnsi="Arial" w:cs="Arial"/>
          <w:iCs/>
          <w:color w:val="000000"/>
          <w:spacing w:val="1"/>
          <w:position w:val="1"/>
          <w:sz w:val="26"/>
          <w:szCs w:val="26"/>
          <w:lang w:eastAsia="fr-FR"/>
        </w:rPr>
        <w:lastRenderedPageBreak/>
        <w:t xml:space="preserve">rémunération. </w:t>
      </w:r>
    </w:p>
    <w:p w14:paraId="0B797171" w14:textId="3276F728" w:rsidR="001A22F6" w:rsidRPr="00350E6C" w:rsidRDefault="00C07579" w:rsidP="001A22F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Sur le plan économique, l</w:t>
      </w:r>
      <w:r w:rsidR="001A22F6" w:rsidRPr="00350E6C">
        <w:rPr>
          <w:rFonts w:ascii="Arial" w:eastAsia="Times New Roman" w:hAnsi="Arial" w:cs="Arial"/>
          <w:iCs/>
          <w:spacing w:val="1"/>
          <w:position w:val="1"/>
          <w:sz w:val="26"/>
          <w:szCs w:val="26"/>
          <w:lang w:eastAsia="fr-FR"/>
        </w:rPr>
        <w:t xml:space="preserve">e </w:t>
      </w:r>
      <w:r w:rsidR="00403D7F" w:rsidRPr="00350E6C">
        <w:rPr>
          <w:rFonts w:ascii="Arial" w:eastAsia="Times New Roman" w:hAnsi="Arial" w:cs="Arial"/>
          <w:iCs/>
          <w:spacing w:val="1"/>
          <w:position w:val="1"/>
          <w:sz w:val="26"/>
          <w:szCs w:val="26"/>
          <w:lang w:eastAsia="fr-FR"/>
        </w:rPr>
        <w:t>pays</w:t>
      </w:r>
      <w:r w:rsidR="001A22F6" w:rsidRPr="00350E6C">
        <w:rPr>
          <w:rFonts w:ascii="Arial" w:eastAsia="Times New Roman" w:hAnsi="Arial" w:cs="Arial"/>
          <w:iCs/>
          <w:spacing w:val="1"/>
          <w:position w:val="1"/>
          <w:sz w:val="26"/>
          <w:szCs w:val="26"/>
          <w:lang w:eastAsia="fr-FR"/>
        </w:rPr>
        <w:t xml:space="preserve"> fait partie des pays les moins avancés avec un produit intérieur brut (PIB) par habitant estimé en décembre 2017 à 689 $ US par an</w:t>
      </w:r>
      <w:r w:rsidR="00036D95" w:rsidRPr="00350E6C">
        <w:rPr>
          <w:rFonts w:ascii="Arial" w:eastAsia="Times New Roman" w:hAnsi="Arial" w:cs="Arial"/>
          <w:iCs/>
          <w:spacing w:val="1"/>
          <w:position w:val="1"/>
          <w:sz w:val="26"/>
          <w:szCs w:val="26"/>
          <w:lang w:eastAsia="fr-FR"/>
        </w:rPr>
        <w:t xml:space="preserve"> </w:t>
      </w:r>
      <w:r w:rsidR="00036D95" w:rsidRPr="00350E6C">
        <w:rPr>
          <w:rFonts w:ascii="Arial" w:eastAsia="Times New Roman" w:hAnsi="Arial" w:cs="Arial"/>
          <w:iCs/>
          <w:spacing w:val="1"/>
          <w:position w:val="1"/>
          <w:sz w:val="26"/>
          <w:szCs w:val="26"/>
          <w:lang w:eastAsia="fr-FR"/>
        </w:rPr>
        <w:fldChar w:fldCharType="begin"/>
      </w:r>
      <w:r w:rsidR="004D69F3">
        <w:rPr>
          <w:rFonts w:ascii="Arial" w:eastAsia="Times New Roman" w:hAnsi="Arial" w:cs="Arial"/>
          <w:iCs/>
          <w:spacing w:val="1"/>
          <w:position w:val="1"/>
          <w:sz w:val="26"/>
          <w:szCs w:val="26"/>
          <w:lang w:eastAsia="fr-FR"/>
        </w:rPr>
        <w:instrText xml:space="preserve"> ADDIN ZOTERO_ITEM CSL_CITATION {"citationID":"LFGYsN6Z","properties":{"formattedCitation":"[12]","plainCitation":"[12]","noteIndex":0},"citationItems":[{"id":1725,"uris":["http://zotero.org/users/3240526/items/KYGZT7J9"],"uri":["http://zotero.org/users/3240526/items/KYGZT7J9"],"itemData":{"id":1725,"type":"webpage","title":"Burkina Faso Indicateurs économiques","URL":"https://fr.tradingeconomics.com/burkina-faso/indicators","accessed":{"date-parts":[["2019",3,4]]}}}],"schema":"https://github.com/citation-style-language/schema/raw/master/csl-citation.json"} </w:instrText>
      </w:r>
      <w:r w:rsidR="00036D95" w:rsidRPr="00350E6C">
        <w:rPr>
          <w:rFonts w:ascii="Arial" w:eastAsia="Times New Roman" w:hAnsi="Arial" w:cs="Arial"/>
          <w:iCs/>
          <w:spacing w:val="1"/>
          <w:position w:val="1"/>
          <w:sz w:val="26"/>
          <w:szCs w:val="26"/>
          <w:lang w:eastAsia="fr-FR"/>
        </w:rPr>
        <w:fldChar w:fldCharType="separate"/>
      </w:r>
      <w:r w:rsidR="004D69F3" w:rsidRPr="004D69F3">
        <w:rPr>
          <w:rFonts w:ascii="Arial" w:hAnsi="Arial" w:cs="Arial"/>
          <w:sz w:val="26"/>
        </w:rPr>
        <w:t>[12]</w:t>
      </w:r>
      <w:r w:rsidR="00036D95" w:rsidRPr="00350E6C">
        <w:rPr>
          <w:rFonts w:ascii="Arial" w:eastAsia="Times New Roman" w:hAnsi="Arial" w:cs="Arial"/>
          <w:iCs/>
          <w:spacing w:val="1"/>
          <w:position w:val="1"/>
          <w:sz w:val="26"/>
          <w:szCs w:val="26"/>
          <w:lang w:eastAsia="fr-FR"/>
        </w:rPr>
        <w:fldChar w:fldCharType="end"/>
      </w:r>
      <w:r w:rsidR="001A22F6" w:rsidRPr="00350E6C">
        <w:rPr>
          <w:rFonts w:ascii="Arial" w:eastAsia="Times New Roman" w:hAnsi="Arial" w:cs="Arial"/>
          <w:iCs/>
          <w:spacing w:val="1"/>
          <w:position w:val="1"/>
          <w:sz w:val="26"/>
          <w:szCs w:val="26"/>
          <w:lang w:eastAsia="fr-FR"/>
        </w:rPr>
        <w:t xml:space="preserve">. Il a un </w:t>
      </w:r>
      <w:r w:rsidR="00166F9B">
        <w:rPr>
          <w:rFonts w:ascii="Arial" w:eastAsia="Times New Roman" w:hAnsi="Arial" w:cs="Arial"/>
          <w:iCs/>
          <w:spacing w:val="1"/>
          <w:position w:val="1"/>
          <w:sz w:val="26"/>
          <w:szCs w:val="26"/>
          <w:lang w:eastAsia="fr-FR"/>
        </w:rPr>
        <w:t>i</w:t>
      </w:r>
      <w:r w:rsidR="001A22F6" w:rsidRPr="00350E6C">
        <w:rPr>
          <w:rFonts w:ascii="Arial" w:eastAsia="Times New Roman" w:hAnsi="Arial" w:cs="Arial"/>
          <w:iCs/>
          <w:spacing w:val="1"/>
          <w:position w:val="1"/>
          <w:sz w:val="26"/>
          <w:szCs w:val="26"/>
          <w:lang w:eastAsia="fr-FR"/>
        </w:rPr>
        <w:t>ndice de développement humain de 0,402</w:t>
      </w:r>
      <w:r w:rsidR="00F144CA" w:rsidRPr="00350E6C">
        <w:rPr>
          <w:rFonts w:ascii="Arial" w:eastAsia="Times New Roman" w:hAnsi="Arial" w:cs="Arial"/>
          <w:iCs/>
          <w:spacing w:val="1"/>
          <w:position w:val="1"/>
          <w:sz w:val="26"/>
          <w:szCs w:val="26"/>
          <w:lang w:eastAsia="fr-FR"/>
        </w:rPr>
        <w:t xml:space="preserve">. </w:t>
      </w:r>
      <w:r w:rsidR="00BF2DC4" w:rsidRPr="00350E6C">
        <w:rPr>
          <w:rFonts w:ascii="Arial" w:eastAsia="Times New Roman" w:hAnsi="Arial" w:cs="Arial"/>
          <w:iCs/>
          <w:spacing w:val="1"/>
          <w:position w:val="1"/>
          <w:sz w:val="26"/>
          <w:szCs w:val="26"/>
          <w:lang w:eastAsia="fr-FR"/>
        </w:rPr>
        <w:t xml:space="preserve">L’économie est fortement dominée par l’agriculture qui occupe près de 80 % de la population active. </w:t>
      </w:r>
      <w:r w:rsidR="001A22F6" w:rsidRPr="00350E6C">
        <w:rPr>
          <w:rFonts w:ascii="Arial" w:eastAsia="Times New Roman" w:hAnsi="Arial" w:cs="Arial"/>
          <w:iCs/>
          <w:spacing w:val="1"/>
          <w:position w:val="1"/>
          <w:sz w:val="26"/>
          <w:szCs w:val="26"/>
          <w:lang w:eastAsia="fr-FR"/>
        </w:rPr>
        <w:t>Le seuil de pauvreté en 2014 était estimé à 153 530 FCFA par adulte et par an. Le pourcentage de la population vivant en dessous du seuil de pauvreté est de 40,1 % en 2014 contre 46,7 en 2009</w:t>
      </w:r>
      <w:r w:rsidR="00BF2DC4" w:rsidRPr="00350E6C">
        <w:rPr>
          <w:rFonts w:ascii="Arial" w:eastAsia="Times New Roman" w:hAnsi="Arial" w:cs="Arial"/>
          <w:iCs/>
          <w:spacing w:val="1"/>
          <w:position w:val="1"/>
          <w:sz w:val="26"/>
          <w:szCs w:val="26"/>
          <w:lang w:eastAsia="fr-FR"/>
        </w:rPr>
        <w:t xml:space="preserve"> </w:t>
      </w:r>
      <w:r w:rsidR="00BF2DC4" w:rsidRPr="00350E6C">
        <w:rPr>
          <w:rFonts w:ascii="Arial" w:eastAsia="Times New Roman" w:hAnsi="Arial" w:cs="Arial"/>
          <w:iCs/>
          <w:spacing w:val="1"/>
          <w:position w:val="1"/>
          <w:sz w:val="26"/>
          <w:szCs w:val="26"/>
          <w:lang w:eastAsia="fr-FR"/>
        </w:rPr>
        <w:fldChar w:fldCharType="begin"/>
      </w:r>
      <w:r w:rsidR="004D69F3">
        <w:rPr>
          <w:rFonts w:ascii="Arial" w:eastAsia="Times New Roman" w:hAnsi="Arial" w:cs="Arial"/>
          <w:iCs/>
          <w:spacing w:val="1"/>
          <w:position w:val="1"/>
          <w:sz w:val="26"/>
          <w:szCs w:val="26"/>
          <w:lang w:eastAsia="fr-FR"/>
        </w:rPr>
        <w:instrText xml:space="preserve"> ADDIN ZOTERO_ITEM CSL_CITATION {"citationID":"ZfWqQErs","properties":{"formattedCitation":"[12]","plainCitation":"[12]","noteIndex":0},"citationItems":[{"id":1725,"uris":["http://zotero.org/users/3240526/items/KYGZT7J9"],"uri":["http://zotero.org/users/3240526/items/KYGZT7J9"],"itemData":{"id":1725,"type":"webpage","title":"Burkina Faso Indicateurs économiques","URL":"https://fr.tradingeconomics.com/burkina-faso/indicators","accessed":{"date-parts":[["2019",3,4]]}}}],"schema":"https://github.com/citation-style-language/schema/raw/master/csl-citation.json"} </w:instrText>
      </w:r>
      <w:r w:rsidR="00BF2DC4" w:rsidRPr="00350E6C">
        <w:rPr>
          <w:rFonts w:ascii="Arial" w:eastAsia="Times New Roman" w:hAnsi="Arial" w:cs="Arial"/>
          <w:iCs/>
          <w:spacing w:val="1"/>
          <w:position w:val="1"/>
          <w:sz w:val="26"/>
          <w:szCs w:val="26"/>
          <w:lang w:eastAsia="fr-FR"/>
        </w:rPr>
        <w:fldChar w:fldCharType="separate"/>
      </w:r>
      <w:r w:rsidR="004D69F3" w:rsidRPr="004D69F3">
        <w:rPr>
          <w:rFonts w:ascii="Arial" w:hAnsi="Arial" w:cs="Arial"/>
          <w:sz w:val="26"/>
        </w:rPr>
        <w:t>[12]</w:t>
      </w:r>
      <w:r w:rsidR="00BF2DC4" w:rsidRPr="00350E6C">
        <w:rPr>
          <w:rFonts w:ascii="Arial" w:eastAsia="Times New Roman" w:hAnsi="Arial" w:cs="Arial"/>
          <w:iCs/>
          <w:spacing w:val="1"/>
          <w:position w:val="1"/>
          <w:sz w:val="26"/>
          <w:szCs w:val="26"/>
          <w:lang w:eastAsia="fr-FR"/>
        </w:rPr>
        <w:fldChar w:fldCharType="end"/>
      </w:r>
      <w:r w:rsidR="001A22F6" w:rsidRPr="00350E6C">
        <w:rPr>
          <w:rFonts w:ascii="Arial" w:eastAsia="Times New Roman" w:hAnsi="Arial" w:cs="Arial"/>
          <w:iCs/>
          <w:spacing w:val="1"/>
          <w:position w:val="1"/>
          <w:sz w:val="26"/>
          <w:szCs w:val="26"/>
          <w:lang w:eastAsia="fr-FR"/>
        </w:rPr>
        <w:t xml:space="preserve">. </w:t>
      </w:r>
    </w:p>
    <w:p w14:paraId="551F1B0F" w14:textId="10EE3914" w:rsidR="001A22F6" w:rsidRPr="00350E6C" w:rsidRDefault="001A22F6" w:rsidP="001A22F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Le pays connait un fort taux d'analphabétisme des personnes de plus de 15 ans se situant à 65,5%, une espérance de vie toujours en dessous de 60 ans, ainsi qu’une forte exploitation et consommation de ressources naturelles</w:t>
      </w:r>
      <w:r w:rsidR="004B43B3">
        <w:rPr>
          <w:rFonts w:ascii="Arial" w:eastAsia="Times New Roman" w:hAnsi="Arial" w:cs="Arial"/>
          <w:iCs/>
          <w:spacing w:val="1"/>
          <w:position w:val="1"/>
          <w:sz w:val="26"/>
          <w:szCs w:val="26"/>
          <w:lang w:eastAsia="fr-FR"/>
        </w:rPr>
        <w:t xml:space="preserve"> </w:t>
      </w:r>
      <w:r w:rsidR="004B43B3">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6qdfkqhm","properties":{"formattedCitation":"[13]","plainCitation":"[13]","noteIndex":0},"citationItems":[{"id":1799,"uris":["http://zotero.org/users/3240526/items/U8R4CUKX"],"uri":["http://zotero.org/users/3240526/items/U8R4CUKX"],"itemData":{"id":1799,"type":"report","title":"Enquête multisectorielle continue (EMC) Rapport 2014","author":[{"literal":"Institut national de la statistique"},{"literal":"et de la démographie (INSD), Burkina Faso"}],"issued":{"date-parts":[["2015",11]]}}}],"schema":"https://github.com/citation-style-language/schema/raw/master/csl-citation.json"} </w:instrText>
      </w:r>
      <w:r w:rsidR="004B43B3">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[13]</w:t>
      </w:r>
      <w:r w:rsidR="004B43B3">
        <w:rPr>
          <w:rFonts w:ascii="Arial" w:eastAsia="Times New Roman" w:hAnsi="Arial" w:cs="Arial"/>
          <w:iCs/>
          <w:spacing w:val="1"/>
          <w:position w:val="1"/>
          <w:sz w:val="26"/>
          <w:szCs w:val="26"/>
          <w:lang w:eastAsia="fr-FR"/>
        </w:rPr>
        <w:fldChar w:fldCharType="end"/>
      </w:r>
      <w:r w:rsidR="00BF2DC4" w:rsidRPr="00350E6C">
        <w:rPr>
          <w:rFonts w:ascii="Arial" w:eastAsia="Times New Roman" w:hAnsi="Arial" w:cs="Arial"/>
          <w:iCs/>
          <w:spacing w:val="1"/>
          <w:position w:val="1"/>
          <w:sz w:val="26"/>
          <w:szCs w:val="26"/>
          <w:lang w:eastAsia="fr-FR"/>
        </w:rPr>
        <w:t>.</w:t>
      </w:r>
    </w:p>
    <w:p w14:paraId="255DECF0" w14:textId="0D1A22EF" w:rsidR="001A22F6" w:rsidRPr="00350E6C" w:rsidRDefault="00B2433C" w:rsidP="001A22F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val="fr-MC" w:eastAsia="fr-FR"/>
        </w:rPr>
      </w:pPr>
      <w:r w:rsidRPr="00350E6C">
        <w:rPr>
          <w:rFonts w:ascii="Arial" w:eastAsia="Times New Roman" w:hAnsi="Arial" w:cs="Arial"/>
          <w:iCs/>
          <w:spacing w:val="1"/>
          <w:position w:val="1"/>
          <w:sz w:val="26"/>
          <w:szCs w:val="26"/>
          <w:lang w:eastAsia="fr-FR"/>
        </w:rPr>
        <w:t>La population du Burkina Faso en 2018 est estimée à 20 244 080 habitants avec un taux d’accroissement annuel de 3,1%</w:t>
      </w:r>
      <w:r w:rsidR="0000768F" w:rsidRPr="00350E6C">
        <w:rPr>
          <w:rFonts w:ascii="Arial" w:eastAsia="Times New Roman" w:hAnsi="Arial" w:cs="Arial"/>
          <w:iCs/>
          <w:spacing w:val="1"/>
          <w:position w:val="1"/>
          <w:sz w:val="26"/>
          <w:szCs w:val="26"/>
          <w:lang w:eastAsia="fr-FR"/>
        </w:rPr>
        <w:t xml:space="preserve"> </w:t>
      </w:r>
      <w:r w:rsidR="0000768F"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7FjogKrY","properties":{"formattedCitation":"[14]","plainCitation":"[14]","noteIndex":0},"citationItems":[{"id":1151,"uris":["http://zotero.org/users/3240526/items/PM7PEQI4"],"uri":["http://zotero.org/users/3240526/items/PM7PEQI4"],"itemData":{"id":1151,"type":"report","title":"Projection démographiques de 2007 A 2020  par région et par province","publisher":"Ministère d'économie et des finances, Ouagadougou, Burkina Faso","page":"69","URL":"http://www.insd.bf/n/contenu/autres_publications/Projections_demographiques_sous_nationales_2007-2020.pdf","author":[{"family":"Institut national de la statistique et de la démographie","given":""}],"issued":{"date-parts":[["2009",8]]}}}],"schema":"https://github.com/citation-style-language/schema/raw/master/csl-citation.json"} </w:instrText>
      </w:r>
      <w:r w:rsidR="0000768F"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[14]</w:t>
      </w:r>
      <w:r w:rsidR="0000768F" w:rsidRPr="00350E6C">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xml:space="preserve">. Les femmes représentent 51,7% de la population totale. Les femmes en âge de reproduction constituent 23,56%. La population se caractérise par une forte fécondité : l’indice synthétique de fécondité (ISF) est à 5,4. Les jeunes de moins de 15 ans représentent 46,4% et les enfants de moins de cinq ans 17,38% de la population totale. La majorité (77,3%) de la population vit en milieu rural </w:t>
      </w:r>
      <w:r w:rsidR="00BF2DC4"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3BxYtxbX","properties":{"formattedCitation":"[12,15]","plainCitation":"[12,15]","noteIndex":0},"citationItems":[{"id":1725,"uris":["http://zotero.org/users/3240526/items/KYGZT7J9"],"uri":["http://zotero.org/users/3240526/items/KYGZT7J9"],"itemData":{"id":1725,"type":"webpage","title":"Burkina Faso Indicateurs économiques","URL":"https://fr.tradingeconomics.com/burkina-faso/indicators","accessed":{"date-parts":[["2019",3,4]]}},"label":"page"},{"id":1729,"uris":["http://zotero.org/users/3240526/items/IEL977FQ"],"uri":["http://zotero.org/users/3240526/items/IEL977FQ"],"itemData":{"id":1729,"type":"report","title":"Récensement général de la population et de l'habitat 2006 du Burkina Faso Résultats définitifs","publisher-place":"Ouagadougou","event-place":"Ouagadougou","author":[{"literal":"Burkina Faso"}],"issued":{"date-parts":[["2008",7]]}},"label":"page"}],"schema":"https://github.com/citation-style-language/schema/raw/master/csl-citation.json"} </w:instrText>
      </w:r>
      <w:r w:rsidR="00BF2DC4"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[12,15]</w:t>
      </w:r>
      <w:r w:rsidR="00BF2DC4" w:rsidRPr="00350E6C">
        <w:rPr>
          <w:rFonts w:ascii="Arial" w:eastAsia="Times New Roman" w:hAnsi="Arial" w:cs="Arial"/>
          <w:iCs/>
          <w:spacing w:val="1"/>
          <w:position w:val="1"/>
          <w:sz w:val="26"/>
          <w:szCs w:val="26"/>
          <w:lang w:eastAsia="fr-FR"/>
        </w:rPr>
        <w:fldChar w:fldCharType="end"/>
      </w:r>
      <w:r w:rsidR="00BF2DC4" w:rsidRPr="00350E6C">
        <w:rPr>
          <w:rFonts w:ascii="Arial" w:eastAsia="Times New Roman" w:hAnsi="Arial" w:cs="Arial"/>
          <w:iCs/>
          <w:spacing w:val="1"/>
          <w:position w:val="1"/>
          <w:sz w:val="26"/>
          <w:szCs w:val="26"/>
          <w:lang w:eastAsia="fr-FR"/>
        </w:rPr>
        <w:t>.</w:t>
      </w:r>
    </w:p>
    <w:p w14:paraId="23A8E224" w14:textId="22B49AAE" w:rsidR="001A22F6" w:rsidRPr="00350E6C" w:rsidRDefault="00BF2DC4" w:rsidP="00720BAD">
      <w:pPr>
        <w:spacing w:before="240" w:line="360" w:lineRule="auto"/>
        <w:jc w:val="both"/>
        <w:rPr>
          <w:rFonts w:ascii="Arial" w:eastAsia="Calibri" w:hAnsi="Arial" w:cs="Arial"/>
          <w:sz w:val="26"/>
          <w:szCs w:val="26"/>
          <w:lang w:val="fr-MC"/>
        </w:rPr>
      </w:pPr>
      <w:r w:rsidRPr="00350E6C">
        <w:rPr>
          <w:rFonts w:ascii="Arial" w:eastAsia="Calibri" w:hAnsi="Arial" w:cs="Arial"/>
          <w:sz w:val="26"/>
          <w:szCs w:val="26"/>
          <w:lang w:val="fr-MC"/>
        </w:rPr>
        <w:t>Sur le plan culturel, le pays</w:t>
      </w:r>
      <w:r w:rsidR="001A22F6" w:rsidRPr="00350E6C">
        <w:rPr>
          <w:rFonts w:ascii="Arial" w:eastAsia="Times New Roman" w:hAnsi="Arial" w:cs="Arial"/>
          <w:iCs/>
          <w:spacing w:val="1"/>
          <w:position w:val="1"/>
          <w:sz w:val="26"/>
          <w:szCs w:val="26"/>
          <w:lang w:eastAsia="fr-FR"/>
        </w:rPr>
        <w:t xml:space="preserve"> est reconnu pour son dynamisme c</w:t>
      </w:r>
      <w:r w:rsidR="005F098D" w:rsidRPr="00350E6C">
        <w:rPr>
          <w:rFonts w:ascii="Arial" w:eastAsia="Times New Roman" w:hAnsi="Arial" w:cs="Arial"/>
          <w:iCs/>
          <w:spacing w:val="1"/>
          <w:position w:val="1"/>
          <w:sz w:val="26"/>
          <w:szCs w:val="26"/>
          <w:lang w:eastAsia="fr-FR"/>
        </w:rPr>
        <w:t xml:space="preserve">e </w:t>
      </w:r>
      <w:r w:rsidR="001A22F6" w:rsidRPr="00350E6C">
        <w:rPr>
          <w:rFonts w:ascii="Arial" w:eastAsia="Times New Roman" w:hAnsi="Arial" w:cs="Arial"/>
          <w:iCs/>
          <w:spacing w:val="1"/>
          <w:position w:val="1"/>
          <w:sz w:val="26"/>
          <w:szCs w:val="26"/>
          <w:lang w:eastAsia="fr-FR"/>
        </w:rPr>
        <w:t>qui se manifeste effectivement par le fait qu’il abrite de grandes manifestations culturelles d’envergure internationale.</w:t>
      </w:r>
    </w:p>
    <w:p w14:paraId="70C034D4" w14:textId="79CC90B1" w:rsidR="001A22F6" w:rsidRPr="00350E6C" w:rsidRDefault="001A22F6" w:rsidP="001A22F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Au Burkina Faso</w:t>
      </w:r>
      <w:r w:rsidR="00BF2DC4" w:rsidRPr="00350E6C">
        <w:rPr>
          <w:rFonts w:ascii="Arial" w:eastAsia="Times New Roman" w:hAnsi="Arial" w:cs="Arial"/>
          <w:iCs/>
          <w:spacing w:val="1"/>
          <w:position w:val="1"/>
          <w:sz w:val="26"/>
          <w:szCs w:val="26"/>
          <w:lang w:eastAsia="fr-FR"/>
        </w:rPr>
        <w:t>,</w:t>
      </w:r>
      <w:r w:rsidRPr="00350E6C">
        <w:rPr>
          <w:rFonts w:ascii="Arial" w:eastAsia="Times New Roman" w:hAnsi="Arial" w:cs="Arial"/>
          <w:iCs/>
          <w:spacing w:val="1"/>
          <w:position w:val="1"/>
          <w:sz w:val="26"/>
          <w:szCs w:val="26"/>
          <w:lang w:eastAsia="fr-FR"/>
        </w:rPr>
        <w:t xml:space="preserve"> le taux d’alphabétisation des jeunes âgés de 15 à 24 ans en 2014 est estimé à 50%</w:t>
      </w:r>
      <w:r w:rsidR="00BF2DC4" w:rsidRPr="00350E6C">
        <w:rPr>
          <w:rFonts w:ascii="Arial" w:eastAsia="Times New Roman" w:hAnsi="Arial" w:cs="Arial"/>
          <w:iCs/>
          <w:spacing w:val="1"/>
          <w:position w:val="1"/>
          <w:sz w:val="26"/>
          <w:szCs w:val="26"/>
          <w:lang w:eastAsia="fr-FR"/>
        </w:rPr>
        <w:t xml:space="preserve"> et </w:t>
      </w:r>
      <w:r w:rsidRPr="00350E6C">
        <w:rPr>
          <w:rFonts w:ascii="Arial" w:eastAsia="Times New Roman" w:hAnsi="Arial" w:cs="Arial"/>
          <w:iCs/>
          <w:spacing w:val="1"/>
          <w:position w:val="1"/>
          <w:sz w:val="26"/>
          <w:szCs w:val="26"/>
          <w:lang w:eastAsia="fr-FR"/>
        </w:rPr>
        <w:t>le taux brut de scolarisation est passé de 79,6 % en 2011-2012 à 86,1% en 2015-2016.  Le taux d’achèvement est passé de 21,4% à 35,4% au post primaire et de 8,9 à 11,2% au secondaire de 2012 à 2017. En 2014, le taux net de scolarisation (TNS) était de 64,4% (64,7% pour les garçons et 64,2% pour les filles)</w:t>
      </w:r>
      <w:r w:rsidR="00BF2DC4" w:rsidRPr="00350E6C">
        <w:rPr>
          <w:rFonts w:ascii="Arial" w:eastAsia="Times New Roman" w:hAnsi="Arial" w:cs="Arial"/>
          <w:iCs/>
          <w:spacing w:val="1"/>
          <w:position w:val="1"/>
          <w:sz w:val="26"/>
          <w:szCs w:val="26"/>
          <w:lang w:eastAsia="fr-FR"/>
        </w:rPr>
        <w:t xml:space="preserve"> </w:t>
      </w:r>
      <w:r w:rsidR="00BF2DC4" w:rsidRPr="00350E6C">
        <w:rPr>
          <w:rFonts w:ascii="Arial" w:eastAsia="Times New Roman" w:hAnsi="Arial" w:cs="Arial"/>
          <w:iCs/>
          <w:spacing w:val="1"/>
          <w:position w:val="1"/>
          <w:sz w:val="26"/>
          <w:szCs w:val="26"/>
          <w:lang w:eastAsia="fr-FR"/>
        </w:rPr>
        <w:fldChar w:fldCharType="begin"/>
      </w:r>
      <w:r w:rsidR="004D69F3">
        <w:rPr>
          <w:rFonts w:ascii="Arial" w:eastAsia="Times New Roman" w:hAnsi="Arial" w:cs="Arial"/>
          <w:iCs/>
          <w:spacing w:val="1"/>
          <w:position w:val="1"/>
          <w:sz w:val="26"/>
          <w:szCs w:val="26"/>
          <w:lang w:eastAsia="fr-FR"/>
        </w:rPr>
        <w:instrText xml:space="preserve"> ADDIN ZOTERO_ITEM CSL_CITATION {"citationID":"xvcutaFI","properties":{"formattedCitation":"[12]","plainCitation":"[12]","noteIndex":0},"citationItems":[{"id":1725,"uris":["http://zotero.org/users/3240526/items/KYGZT7J9"],"uri":["http://zotero.org/users/3240526/items/KYGZT7J9"],"itemData":{"id":1725,"type":"webpage","title":"Burkina Faso Indicateurs économiques","URL":"https://fr.tradingeconomics.com/burkina-faso/indicators","accessed":{"date-parts":[["2019",3,4]]}}}],"schema":"https://github.com/citation-style-language/schema/raw/master/csl-citation.json"} </w:instrText>
      </w:r>
      <w:r w:rsidR="00BF2DC4" w:rsidRPr="00350E6C">
        <w:rPr>
          <w:rFonts w:ascii="Arial" w:eastAsia="Times New Roman" w:hAnsi="Arial" w:cs="Arial"/>
          <w:iCs/>
          <w:spacing w:val="1"/>
          <w:position w:val="1"/>
          <w:sz w:val="26"/>
          <w:szCs w:val="26"/>
          <w:lang w:eastAsia="fr-FR"/>
        </w:rPr>
        <w:fldChar w:fldCharType="separate"/>
      </w:r>
      <w:r w:rsidR="004D69F3" w:rsidRPr="004D69F3">
        <w:rPr>
          <w:rFonts w:ascii="Arial" w:hAnsi="Arial" w:cs="Arial"/>
          <w:sz w:val="26"/>
        </w:rPr>
        <w:t>[12]</w:t>
      </w:r>
      <w:r w:rsidR="00BF2DC4" w:rsidRPr="00350E6C">
        <w:rPr>
          <w:rFonts w:ascii="Arial" w:eastAsia="Times New Roman" w:hAnsi="Arial" w:cs="Arial"/>
          <w:iCs/>
          <w:spacing w:val="1"/>
          <w:position w:val="1"/>
          <w:sz w:val="26"/>
          <w:szCs w:val="26"/>
          <w:lang w:eastAsia="fr-FR"/>
        </w:rPr>
        <w:fldChar w:fldCharType="end"/>
      </w:r>
      <w:r w:rsidR="00BF2DC4" w:rsidRPr="00350E6C">
        <w:rPr>
          <w:rFonts w:ascii="Arial" w:eastAsia="Times New Roman" w:hAnsi="Arial" w:cs="Arial"/>
          <w:iCs/>
          <w:spacing w:val="1"/>
          <w:position w:val="1"/>
          <w:sz w:val="26"/>
          <w:szCs w:val="26"/>
          <w:lang w:eastAsia="fr-FR"/>
        </w:rPr>
        <w:t>.</w:t>
      </w:r>
    </w:p>
    <w:p w14:paraId="2EFD7E40" w14:textId="160CC8FC" w:rsidR="0065068D" w:rsidRPr="00350E6C" w:rsidRDefault="00F824D8" w:rsidP="0065068D">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Le contexte sanitaire</w:t>
      </w:r>
      <w:r w:rsidR="00A745A3" w:rsidRPr="00350E6C">
        <w:rPr>
          <w:rFonts w:ascii="Arial" w:eastAsia="Times New Roman" w:hAnsi="Arial" w:cs="Arial"/>
          <w:iCs/>
          <w:spacing w:val="1"/>
          <w:position w:val="1"/>
          <w:sz w:val="26"/>
          <w:szCs w:val="26"/>
          <w:lang w:eastAsia="fr-FR"/>
        </w:rPr>
        <w:t xml:space="preserve"> est marqué par un f</w:t>
      </w:r>
      <w:r w:rsidR="0000768F" w:rsidRPr="00350E6C">
        <w:rPr>
          <w:rFonts w:ascii="Arial" w:eastAsia="Times New Roman" w:hAnsi="Arial" w:cs="Arial"/>
          <w:iCs/>
          <w:spacing w:val="1"/>
          <w:position w:val="1"/>
          <w:sz w:val="26"/>
          <w:szCs w:val="26"/>
          <w:lang w:eastAsia="fr-FR"/>
        </w:rPr>
        <w:t xml:space="preserve">aible niveau de couverture en services de </w:t>
      </w:r>
      <w:r w:rsidR="004A15A3">
        <w:rPr>
          <w:rFonts w:ascii="Arial" w:eastAsia="Times New Roman" w:hAnsi="Arial" w:cs="Arial"/>
          <w:iCs/>
          <w:spacing w:val="1"/>
          <w:position w:val="1"/>
          <w:sz w:val="26"/>
          <w:szCs w:val="26"/>
          <w:lang w:eastAsia="fr-FR"/>
        </w:rPr>
        <w:lastRenderedPageBreak/>
        <w:t>santé</w:t>
      </w:r>
      <w:r w:rsidR="0000768F" w:rsidRPr="00350E6C">
        <w:rPr>
          <w:rFonts w:ascii="Arial" w:eastAsia="Times New Roman" w:hAnsi="Arial" w:cs="Arial"/>
          <w:iCs/>
          <w:spacing w:val="1"/>
          <w:position w:val="1"/>
          <w:sz w:val="26"/>
          <w:szCs w:val="26"/>
          <w:lang w:eastAsia="fr-FR"/>
        </w:rPr>
        <w:t xml:space="preserve"> </w:t>
      </w:r>
      <w:r w:rsidR="00F313A4" w:rsidRPr="00350E6C">
        <w:rPr>
          <w:rFonts w:ascii="Arial" w:eastAsia="Times New Roman" w:hAnsi="Arial" w:cs="Arial"/>
          <w:iCs/>
          <w:spacing w:val="1"/>
          <w:position w:val="1"/>
          <w:sz w:val="26"/>
          <w:szCs w:val="26"/>
          <w:lang w:eastAsia="fr-FR"/>
        </w:rPr>
        <w:fldChar w:fldCharType="begin"/>
      </w:r>
      <w:r w:rsidR="004D69F3">
        <w:rPr>
          <w:rFonts w:ascii="Arial" w:eastAsia="Times New Roman" w:hAnsi="Arial" w:cs="Arial"/>
          <w:iCs/>
          <w:spacing w:val="1"/>
          <w:position w:val="1"/>
          <w:sz w:val="26"/>
          <w:szCs w:val="26"/>
          <w:lang w:eastAsia="fr-FR"/>
        </w:rPr>
        <w:instrText xml:space="preserve"> ADDIN ZOTERO_ITEM CSL_CITATION {"citationID":"l1TfzkOq","properties":{"formattedCitation":"[11]","plainCitation":"[11]","noteIndex":0},"citationItems":[{"id":1698,"uris":["http://zotero.org/users/3240526/items/LRB3Z3WT"],"uri":["http://zotero.org/users/3240526/items/LRB3Z3WT"],"itemData":{"id":1698,"type":"report","title":"La couverture sanitaire universelle au Burkina Faso : Indicateurs de base","publisher-place":"Ouagadougou","page":"57","event-place":"Ouagadougou","URL":"http://onsp-sante.bf/sites/default/files/publications/200/RAPPORT_CSU_BF_2015_VF.pdf#overlay-context=","author":[{"literal":"Ministère de la santé, Burkina Faso"}],"issued":{"date-parts":[["2015",12]]}}}],"schema":"https://github.com/citation-style-language/schema/raw/master/csl-citation.json"} </w:instrText>
      </w:r>
      <w:r w:rsidR="00F313A4" w:rsidRPr="00350E6C">
        <w:rPr>
          <w:rFonts w:ascii="Arial" w:eastAsia="Times New Roman" w:hAnsi="Arial" w:cs="Arial"/>
          <w:iCs/>
          <w:spacing w:val="1"/>
          <w:position w:val="1"/>
          <w:sz w:val="26"/>
          <w:szCs w:val="26"/>
          <w:lang w:eastAsia="fr-FR"/>
        </w:rPr>
        <w:fldChar w:fldCharType="separate"/>
      </w:r>
      <w:r w:rsidR="004D69F3" w:rsidRPr="004D69F3">
        <w:rPr>
          <w:rFonts w:ascii="Arial" w:hAnsi="Arial" w:cs="Arial"/>
          <w:sz w:val="26"/>
        </w:rPr>
        <w:t>[11]</w:t>
      </w:r>
      <w:r w:rsidR="00F313A4" w:rsidRPr="00350E6C">
        <w:rPr>
          <w:rFonts w:ascii="Arial" w:eastAsia="Times New Roman" w:hAnsi="Arial" w:cs="Arial"/>
          <w:iCs/>
          <w:spacing w:val="1"/>
          <w:position w:val="1"/>
          <w:sz w:val="26"/>
          <w:szCs w:val="26"/>
          <w:lang w:eastAsia="fr-FR"/>
        </w:rPr>
        <w:fldChar w:fldCharType="end"/>
      </w:r>
      <w:r w:rsidR="0000768F" w:rsidRPr="00350E6C">
        <w:rPr>
          <w:rFonts w:ascii="Arial" w:eastAsia="Times New Roman" w:hAnsi="Arial" w:cs="Arial"/>
          <w:iCs/>
          <w:spacing w:val="1"/>
          <w:position w:val="1"/>
          <w:sz w:val="26"/>
          <w:szCs w:val="26"/>
          <w:lang w:eastAsia="fr-FR"/>
        </w:rPr>
        <w:t xml:space="preserve"> </w:t>
      </w:r>
      <w:r w:rsidR="00F313A4" w:rsidRPr="00350E6C">
        <w:rPr>
          <w:rFonts w:ascii="Arial" w:eastAsia="Times New Roman" w:hAnsi="Arial" w:cs="Arial"/>
          <w:iCs/>
          <w:spacing w:val="1"/>
          <w:position w:val="1"/>
          <w:sz w:val="26"/>
          <w:szCs w:val="26"/>
          <w:lang w:eastAsia="fr-FR"/>
        </w:rPr>
        <w:t>.</w:t>
      </w:r>
      <w:r w:rsidR="0000768F" w:rsidRPr="00350E6C">
        <w:rPr>
          <w:rFonts w:ascii="Arial" w:eastAsia="Times New Roman" w:hAnsi="Arial" w:cs="Arial"/>
          <w:iCs/>
          <w:spacing w:val="1"/>
          <w:position w:val="1"/>
          <w:sz w:val="26"/>
          <w:szCs w:val="26"/>
          <w:lang w:eastAsia="fr-FR"/>
        </w:rPr>
        <w:t> </w:t>
      </w:r>
      <w:r w:rsidR="00F313A4" w:rsidRPr="00350E6C">
        <w:rPr>
          <w:rFonts w:ascii="Arial" w:eastAsia="Times New Roman" w:hAnsi="Arial" w:cs="Arial"/>
          <w:iCs/>
          <w:spacing w:val="1"/>
          <w:position w:val="1"/>
          <w:sz w:val="26"/>
          <w:szCs w:val="26"/>
          <w:lang w:eastAsia="fr-FR"/>
        </w:rPr>
        <w:t>Le r</w:t>
      </w:r>
      <w:r w:rsidR="00B92AC3" w:rsidRPr="00350E6C">
        <w:rPr>
          <w:rFonts w:ascii="Arial" w:eastAsia="Times New Roman" w:hAnsi="Arial" w:cs="Arial"/>
          <w:iCs/>
          <w:spacing w:val="1"/>
          <w:position w:val="1"/>
          <w:sz w:val="26"/>
          <w:szCs w:val="26"/>
          <w:lang w:eastAsia="fr-FR"/>
        </w:rPr>
        <w:t xml:space="preserve">atio de mortalité maternelle très élevé : 330 pour 100 000 NV </w:t>
      </w:r>
      <w:r w:rsidR="00F313A4" w:rsidRPr="00350E6C">
        <w:rPr>
          <w:rFonts w:ascii="Arial" w:eastAsia="Times New Roman" w:hAnsi="Arial" w:cs="Arial"/>
          <w:iCs/>
          <w:spacing w:val="1"/>
          <w:position w:val="1"/>
          <w:sz w:val="26"/>
          <w:szCs w:val="26"/>
          <w:lang w:eastAsia="fr-FR"/>
        </w:rPr>
        <w:t xml:space="preserve">et </w:t>
      </w:r>
      <w:r w:rsidR="0065068D" w:rsidRPr="00350E6C">
        <w:rPr>
          <w:rFonts w:ascii="Arial" w:eastAsia="Times New Roman" w:hAnsi="Arial" w:cs="Arial"/>
          <w:iCs/>
          <w:spacing w:val="1"/>
          <w:position w:val="1"/>
          <w:sz w:val="26"/>
          <w:szCs w:val="26"/>
          <w:lang w:eastAsia="fr-FR"/>
        </w:rPr>
        <w:t>les taux bruts de morbidité et de mortalité demeurent élevés avec r</w:t>
      </w:r>
      <w:r w:rsidR="00F313A4" w:rsidRPr="00350E6C">
        <w:rPr>
          <w:rFonts w:ascii="Arial" w:eastAsia="Times New Roman" w:hAnsi="Arial" w:cs="Arial"/>
          <w:iCs/>
          <w:spacing w:val="1"/>
          <w:position w:val="1"/>
          <w:sz w:val="26"/>
          <w:szCs w:val="26"/>
          <w:lang w:eastAsia="fr-FR"/>
        </w:rPr>
        <w:t xml:space="preserve">espectivement 8,4% et 11,8‰. Le taux de mortalité infanto-juvénile est de 81,6‰ en 2015 </w:t>
      </w:r>
      <w:r w:rsidR="00F313A4"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2GGyq2te","properties":{"formattedCitation":"[16]","plainCitation":"[16]","noteIndex":0},"citationItems":[{"id":54,"uris":["http://zotero.org/users/3240526/items/VVEEWSCE"],"uri":["http://zotero.org/users/3240526/items/VVEEWSCE"],"itemData":{"id":54,"type":"article-journal","title":"Enquête Démographique et de Santé et à Indicateurs Multiples (EDSBF-MICS IV) 2010","container-title":"Calverton, Maryland, USA : INSD et ICF International.","page":"527","source":"Google Scholar","author":[{"literal":"Institut National de la Statistique et de la Démographie (INSD) et ICF International, 2012 FASO"}],"issued":{"date-parts":[["2012",4]]}}}],"schema":"https://github.com/citation-style-language/schema/raw/master/csl-citation.json"} </w:instrText>
      </w:r>
      <w:r w:rsidR="00F313A4"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[16]</w:t>
      </w:r>
      <w:r w:rsidR="00F313A4" w:rsidRPr="00350E6C">
        <w:rPr>
          <w:rFonts w:ascii="Arial" w:eastAsia="Times New Roman" w:hAnsi="Arial" w:cs="Arial"/>
          <w:iCs/>
          <w:spacing w:val="1"/>
          <w:position w:val="1"/>
          <w:sz w:val="26"/>
          <w:szCs w:val="26"/>
          <w:lang w:eastAsia="fr-FR"/>
        </w:rPr>
        <w:fldChar w:fldCharType="end"/>
      </w:r>
      <w:r w:rsidR="0065068D" w:rsidRPr="00350E6C">
        <w:rPr>
          <w:rFonts w:ascii="Arial" w:eastAsia="Times New Roman" w:hAnsi="Arial" w:cs="Arial"/>
          <w:iCs/>
          <w:spacing w:val="1"/>
          <w:position w:val="1"/>
          <w:sz w:val="26"/>
          <w:szCs w:val="26"/>
          <w:lang w:eastAsia="fr-FR"/>
        </w:rPr>
        <w:t>.</w:t>
      </w:r>
      <w:r w:rsidR="00B16AC5" w:rsidRPr="00350E6C">
        <w:rPr>
          <w:rFonts w:ascii="Arial" w:eastAsia="Times New Roman" w:hAnsi="Arial" w:cs="Arial"/>
          <w:iCs/>
          <w:spacing w:val="1"/>
          <w:position w:val="1"/>
          <w:sz w:val="26"/>
          <w:szCs w:val="26"/>
          <w:lang w:eastAsia="fr-FR"/>
        </w:rPr>
        <w:t xml:space="preserve"> </w:t>
      </w:r>
      <w:r w:rsidR="0065068D" w:rsidRPr="00350E6C">
        <w:rPr>
          <w:rFonts w:ascii="Arial" w:eastAsia="Times New Roman" w:hAnsi="Arial" w:cs="Arial"/>
          <w:iCs/>
          <w:spacing w:val="1"/>
          <w:position w:val="1"/>
          <w:sz w:val="26"/>
          <w:szCs w:val="26"/>
          <w:lang w:eastAsia="fr-FR"/>
        </w:rPr>
        <w:t xml:space="preserve">Le profil épidémiologique du Burkina Faso est dominé par les maladies transmissibles dont les plus meurtrières sont le paludisme, les infections respiratoires aiguës (IRA) et les maladies diarrhéiques. L’incidence du paludisme reste élevée notamment chez les enfants de moins de 5 ans (1725‰) et les femmes enceintes (36400 cas de paludisme grave </w:t>
      </w:r>
      <w:r w:rsidR="00F313A4" w:rsidRPr="00350E6C">
        <w:rPr>
          <w:rFonts w:ascii="Arial" w:eastAsia="Times New Roman" w:hAnsi="Arial" w:cs="Arial"/>
          <w:iCs/>
          <w:spacing w:val="1"/>
          <w:position w:val="1"/>
          <w:sz w:val="26"/>
          <w:szCs w:val="26"/>
          <w:lang w:eastAsia="fr-FR"/>
        </w:rPr>
        <w:t>avec une létalité de 0.04%).</w:t>
      </w:r>
      <w:r w:rsidR="0065068D" w:rsidRPr="00350E6C">
        <w:rPr>
          <w:rFonts w:ascii="Arial" w:eastAsia="Times New Roman" w:hAnsi="Arial" w:cs="Arial"/>
          <w:iCs/>
          <w:spacing w:val="1"/>
          <w:position w:val="1"/>
          <w:sz w:val="26"/>
          <w:szCs w:val="26"/>
          <w:lang w:eastAsia="fr-FR"/>
        </w:rPr>
        <w:t xml:space="preserve"> La létalité du paludisme chez les enfants de moins de cinq ans était de 1,4% en 2017</w:t>
      </w:r>
      <w:r w:rsidR="00F313A4" w:rsidRPr="00350E6C">
        <w:rPr>
          <w:rFonts w:ascii="Arial" w:eastAsia="Times New Roman" w:hAnsi="Arial" w:cs="Arial"/>
          <w:iCs/>
          <w:spacing w:val="1"/>
          <w:position w:val="1"/>
          <w:sz w:val="26"/>
          <w:szCs w:val="26"/>
          <w:lang w:eastAsia="fr-FR"/>
        </w:rPr>
        <w:t xml:space="preserve"> </w:t>
      </w:r>
      <w:r w:rsidR="00F313A4"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yWfxIXDG","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F313A4"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[17]</w:t>
      </w:r>
      <w:r w:rsidR="00F313A4" w:rsidRPr="00350E6C">
        <w:rPr>
          <w:rFonts w:ascii="Arial" w:eastAsia="Times New Roman" w:hAnsi="Arial" w:cs="Arial"/>
          <w:iCs/>
          <w:spacing w:val="1"/>
          <w:position w:val="1"/>
          <w:sz w:val="26"/>
          <w:szCs w:val="26"/>
          <w:lang w:eastAsia="fr-FR"/>
        </w:rPr>
        <w:fldChar w:fldCharType="end"/>
      </w:r>
      <w:r w:rsidR="00F313A4" w:rsidRPr="00350E6C">
        <w:rPr>
          <w:rFonts w:ascii="Arial" w:eastAsia="Times New Roman" w:hAnsi="Arial" w:cs="Arial"/>
          <w:iCs/>
          <w:spacing w:val="1"/>
          <w:position w:val="1"/>
          <w:sz w:val="26"/>
          <w:szCs w:val="26"/>
          <w:lang w:eastAsia="fr-FR"/>
        </w:rPr>
        <w:t xml:space="preserve">. </w:t>
      </w:r>
      <w:r w:rsidR="0065068D" w:rsidRPr="00350E6C">
        <w:rPr>
          <w:rFonts w:ascii="Arial" w:eastAsia="Times New Roman" w:hAnsi="Arial" w:cs="Arial"/>
          <w:iCs/>
          <w:spacing w:val="1"/>
          <w:position w:val="1"/>
          <w:sz w:val="26"/>
          <w:szCs w:val="26"/>
          <w:lang w:eastAsia="fr-FR"/>
        </w:rPr>
        <w:t>La majorité de la population (97,3%) est exposée à au moins un facteur de risque commun aux Maladies non transmissibles (MNT). On assiste ainsi à une émergence des MNT telles que l’hypertension artérielle (17,6%), le diabète (4,9%), les cancer</w:t>
      </w:r>
      <w:r w:rsidR="00B16AC5" w:rsidRPr="00350E6C">
        <w:rPr>
          <w:rFonts w:ascii="Arial" w:eastAsia="Times New Roman" w:hAnsi="Arial" w:cs="Arial"/>
          <w:iCs/>
          <w:spacing w:val="1"/>
          <w:position w:val="1"/>
          <w:sz w:val="26"/>
          <w:szCs w:val="26"/>
          <w:lang w:eastAsia="fr-FR"/>
        </w:rPr>
        <w:t xml:space="preserve">s (3%) et les cardiopathies </w:t>
      </w:r>
      <w:r w:rsidR="00B16AC5"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hsTjltl9","properties":{"formattedCitation":"[18]","plainCitation":"[18]","noteIndex":0},"citationItems":[{"id":1734,"uris":["http://zotero.org/users/3240526/items/UZXY3KZW"],"uri":["http://zotero.org/users/3240526/items/UZXY3KZW"],"itemData":{"id":1734,"type":"report","title":"Rapport de l’enquête nationale sur la prévalence des facteurs de risque communs aux maladies non transmissibles, Enquête STEPS, 2013","publisher-place":"Ouagadougou","page":"104","event-place":"Ouagadougou","author":[{"literal":"Ministère de la Santé, Burkina Faso"}],"issued":{"date-parts":[["2014",6]]}}}],"schema":"https://github.com/citation-style-language/schema/raw/master/csl-citation.json"} </w:instrText>
      </w:r>
      <w:r w:rsidR="00B16AC5"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[18]</w:t>
      </w:r>
      <w:r w:rsidR="00B16AC5" w:rsidRPr="00350E6C">
        <w:rPr>
          <w:rFonts w:ascii="Arial" w:eastAsia="Times New Roman" w:hAnsi="Arial" w:cs="Arial"/>
          <w:iCs/>
          <w:spacing w:val="1"/>
          <w:position w:val="1"/>
          <w:sz w:val="26"/>
          <w:szCs w:val="26"/>
          <w:lang w:eastAsia="fr-FR"/>
        </w:rPr>
        <w:fldChar w:fldCharType="end"/>
      </w:r>
      <w:r w:rsidR="0065068D" w:rsidRPr="00350E6C">
        <w:rPr>
          <w:rFonts w:ascii="Arial" w:eastAsia="Times New Roman" w:hAnsi="Arial" w:cs="Arial"/>
          <w:iCs/>
          <w:spacing w:val="1"/>
          <w:position w:val="1"/>
          <w:sz w:val="26"/>
          <w:szCs w:val="26"/>
          <w:lang w:eastAsia="fr-FR"/>
        </w:rPr>
        <w:t>.</w:t>
      </w:r>
    </w:p>
    <w:p w14:paraId="458850A4" w14:textId="6A281995" w:rsidR="0065068D" w:rsidRPr="00350E6C" w:rsidRDefault="0065068D" w:rsidP="0065068D">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w:t>
      </w:r>
      <w:r w:rsidR="00B16AC5" w:rsidRPr="00350E6C">
        <w:rPr>
          <w:rFonts w:ascii="Arial" w:eastAsia="Times New Roman" w:hAnsi="Arial" w:cs="Arial"/>
          <w:iCs/>
          <w:spacing w:val="1"/>
          <w:position w:val="1"/>
          <w:sz w:val="26"/>
          <w:szCs w:val="26"/>
          <w:lang w:eastAsia="fr-FR"/>
        </w:rPr>
        <w:t>’analyse de l</w:t>
      </w:r>
      <w:r w:rsidRPr="00350E6C">
        <w:rPr>
          <w:rFonts w:ascii="Arial" w:eastAsia="Times New Roman" w:hAnsi="Arial" w:cs="Arial"/>
          <w:iCs/>
          <w:spacing w:val="1"/>
          <w:position w:val="1"/>
          <w:sz w:val="26"/>
          <w:szCs w:val="26"/>
          <w:lang w:eastAsia="fr-FR"/>
        </w:rPr>
        <w:t xml:space="preserve">a situation nutritionnelle des enfants </w:t>
      </w:r>
      <w:r w:rsidR="00B16AC5" w:rsidRPr="00350E6C">
        <w:rPr>
          <w:rFonts w:ascii="Arial" w:eastAsia="Times New Roman" w:hAnsi="Arial" w:cs="Arial"/>
          <w:iCs/>
          <w:spacing w:val="1"/>
          <w:position w:val="1"/>
          <w:sz w:val="26"/>
          <w:szCs w:val="26"/>
          <w:lang w:eastAsia="fr-FR"/>
        </w:rPr>
        <w:t xml:space="preserve">note que </w:t>
      </w:r>
      <w:r w:rsidRPr="00350E6C">
        <w:rPr>
          <w:rFonts w:ascii="Arial" w:eastAsia="Times New Roman" w:hAnsi="Arial" w:cs="Arial"/>
          <w:iCs/>
          <w:spacing w:val="1"/>
          <w:position w:val="1"/>
          <w:sz w:val="26"/>
          <w:szCs w:val="26"/>
          <w:lang w:eastAsia="fr-FR"/>
        </w:rPr>
        <w:t>21,2% des enfants de moins de cinq ans souffrent de malnutrition chronique,</w:t>
      </w:r>
      <w:r w:rsidR="00B16AC5"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8,6% d’émaciation et 16,</w:t>
      </w:r>
      <w:r w:rsidR="00B16AC5" w:rsidRPr="00350E6C">
        <w:rPr>
          <w:rFonts w:ascii="Arial" w:eastAsia="Times New Roman" w:hAnsi="Arial" w:cs="Arial"/>
          <w:iCs/>
          <w:spacing w:val="1"/>
          <w:position w:val="1"/>
          <w:sz w:val="26"/>
          <w:szCs w:val="26"/>
          <w:lang w:eastAsia="fr-FR"/>
        </w:rPr>
        <w:t xml:space="preserve">2% d’insuffisance pondérale </w:t>
      </w:r>
      <w:r w:rsidR="00B16AC5"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fY7RljOr","properties":{"formattedCitation":"[19]","plainCitation":"[19]","noteIndex":0},"citationItems":[{"id":1736,"uris":["http://zotero.org/users/3240526/items/ZTX82PTY"],"uri":["http://zotero.org/users/3240526/items/ZTX82PTY"],"itemData":{"id":1736,"type":"report","title":"enquête SMART, 2017","author":[{"literal":"Ministère de la Santé Burkina Faso"}]}}],"schema":"https://github.com/citation-style-language/schema/raw/master/csl-citation.json"} </w:instrText>
      </w:r>
      <w:r w:rsidR="00B16AC5"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[19]</w:t>
      </w:r>
      <w:r w:rsidR="00B16AC5" w:rsidRPr="00350E6C">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xml:space="preserve">. Le taux de séroprévalence du VIH a </w:t>
      </w:r>
      <w:r w:rsidR="00B16AC5" w:rsidRPr="00350E6C">
        <w:rPr>
          <w:rFonts w:ascii="Arial" w:eastAsia="Times New Roman" w:hAnsi="Arial" w:cs="Arial"/>
          <w:iCs/>
          <w:spacing w:val="1"/>
          <w:position w:val="1"/>
          <w:sz w:val="26"/>
          <w:szCs w:val="26"/>
          <w:lang w:eastAsia="fr-FR"/>
        </w:rPr>
        <w:t xml:space="preserve">été de 0,8% en fin 2016 </w:t>
      </w:r>
      <w:r w:rsidR="00B16AC5"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emn1FGLH","properties":{"formattedCitation":"[20]","plainCitation":"[20]","noteIndex":0},"citationItems":[{"id":1738,"uris":["http://zotero.org/users/3240526/items/YIW3CNEF"],"uri":["http://zotero.org/users/3240526/items/YIW3CNEF"],"itemData":{"id":1738,"type":"article","title":"Plan national multisectoriel de lutte contre le Sida et les IST, Burkina Faso, 2016","author":[{"literal":"Ministère de la Santé"}]}}],"schema":"https://github.com/citation-style-language/schema/raw/master/csl-citation.json"} </w:instrText>
      </w:r>
      <w:r w:rsidR="00B16AC5"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[20]</w:t>
      </w:r>
      <w:r w:rsidR="00B16AC5" w:rsidRPr="00350E6C">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xml:space="preserve">. </w:t>
      </w:r>
    </w:p>
    <w:p w14:paraId="7539AD37" w14:textId="31E76CD8" w:rsidR="00FA02D4" w:rsidRDefault="0098490F" w:rsidP="0098490F">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Times New Roman" w:hAnsi="Arial" w:cs="Arial"/>
          <w:iCs/>
          <w:spacing w:val="1"/>
          <w:position w:val="1"/>
          <w:sz w:val="26"/>
          <w:szCs w:val="26"/>
          <w:lang w:eastAsia="fr-FR"/>
        </w:rPr>
        <w:t>En 2014, 84% des ménages burkinabés se situaient à moins de 30 minutes d’une source d’eau potable</w:t>
      </w:r>
      <w:r w:rsidR="00661081" w:rsidRPr="00E76A7F">
        <w:rPr>
          <w:rFonts w:ascii="Arial" w:eastAsia="Times New Roman" w:hAnsi="Arial" w:cs="Arial"/>
          <w:iCs/>
          <w:spacing w:val="1"/>
          <w:position w:val="1"/>
          <w:sz w:val="26"/>
          <w:szCs w:val="26"/>
          <w:lang w:eastAsia="fr-FR"/>
        </w:rPr>
        <w:t xml:space="preserve"> </w:t>
      </w:r>
      <w:r w:rsidR="00E76A7F" w:rsidRPr="00E76A7F">
        <w:rPr>
          <w:rFonts w:ascii="Arial" w:eastAsia="Times New Roman" w:hAnsi="Arial" w:cs="Arial"/>
          <w:iCs/>
          <w:spacing w:val="1"/>
          <w:position w:val="1"/>
          <w:sz w:val="26"/>
          <w:szCs w:val="26"/>
          <w:lang w:eastAsia="fr-FR"/>
        </w:rPr>
        <w:t xml:space="preserve">selon </w:t>
      </w:r>
      <w:r w:rsidR="00E76A7F">
        <w:rPr>
          <w:rFonts w:ascii="Arial" w:eastAsia="Times New Roman" w:hAnsi="Arial" w:cs="Arial"/>
          <w:iCs/>
          <w:spacing w:val="1"/>
          <w:position w:val="1"/>
          <w:sz w:val="26"/>
          <w:szCs w:val="26"/>
          <w:lang w:eastAsia="fr-FR"/>
        </w:rPr>
        <w:t>les données de l’e</w:t>
      </w:r>
      <w:r w:rsidR="00E76A7F" w:rsidRPr="00E76A7F">
        <w:rPr>
          <w:rFonts w:ascii="Arial" w:eastAsia="Times New Roman" w:hAnsi="Arial" w:cs="Arial"/>
          <w:iCs/>
          <w:spacing w:val="1"/>
          <w:position w:val="1"/>
          <w:sz w:val="26"/>
          <w:szCs w:val="26"/>
          <w:lang w:eastAsia="fr-FR"/>
        </w:rPr>
        <w:t xml:space="preserve">nquête multisectorielle continue </w:t>
      </w:r>
      <w:r w:rsidR="00166F9B">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a475xtf5","properties":{"formattedCitation":"[13]","plainCitation":"[13]","noteIndex":0},"citationItems":[{"id":1799,"uris":["http://zotero.org/users/3240526/items/U8R4CUKX"],"uri":["http://zotero.org/users/3240526/items/U8R4CUKX"],"itemData":{"id":1799,"type":"report","title":"Enquête multisectorielle continue (EMC) Rapport 2014","author":[{"literal":"Institut national de la statistique"},{"literal":"et de la démographie (INSD), Burkina Faso"}],"issued":{"date-parts":[["2015",11]]}}}],"schema":"https://github.com/citation-style-language/schema/raw/master/csl-citation.json"} </w:instrText>
      </w:r>
      <w:r w:rsidR="00166F9B">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[13]</w:t>
      </w:r>
      <w:r w:rsidR="00166F9B">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en-GB"/>
        </w:rPr>
        <w:t>En ville nous perdons beaucoup de</w:t>
      </w:r>
      <w:r w:rsidR="004B43B3">
        <w:rPr>
          <w:rFonts w:ascii="Arial" w:eastAsia="Times New Roman" w:hAnsi="Arial" w:cs="Arial"/>
          <w:iCs/>
          <w:spacing w:val="1"/>
          <w:position w:val="1"/>
          <w:sz w:val="26"/>
          <w:szCs w:val="26"/>
          <w:lang w:eastAsia="en-GB"/>
        </w:rPr>
        <w:t xml:space="preserve"> jeunes surtout par suite d’</w:t>
      </w:r>
      <w:r w:rsidRPr="00350E6C">
        <w:rPr>
          <w:rFonts w:ascii="Arial" w:eastAsia="Times New Roman" w:hAnsi="Arial" w:cs="Arial"/>
          <w:iCs/>
          <w:spacing w:val="1"/>
          <w:position w:val="1"/>
          <w:sz w:val="26"/>
          <w:szCs w:val="26"/>
          <w:lang w:eastAsia="en-GB"/>
        </w:rPr>
        <w:t xml:space="preserve">accidents de la voie </w:t>
      </w:r>
      <w:r w:rsidR="00254255" w:rsidRPr="00350E6C">
        <w:rPr>
          <w:rFonts w:ascii="Arial" w:eastAsia="Times New Roman" w:hAnsi="Arial" w:cs="Arial"/>
          <w:iCs/>
          <w:spacing w:val="1"/>
          <w:position w:val="1"/>
          <w:sz w:val="26"/>
          <w:szCs w:val="26"/>
          <w:lang w:eastAsia="en-GB"/>
        </w:rPr>
        <w:t>publique</w:t>
      </w:r>
      <w:r w:rsidR="00254255">
        <w:rPr>
          <w:rFonts w:ascii="Arial" w:eastAsia="Times New Roman" w:hAnsi="Arial" w:cs="Arial"/>
          <w:iCs/>
          <w:spacing w:val="1"/>
          <w:position w:val="1"/>
          <w:sz w:val="26"/>
          <w:szCs w:val="26"/>
          <w:lang w:eastAsia="en-GB"/>
        </w:rPr>
        <w:t>.</w:t>
      </w:r>
      <w:r w:rsidRPr="00350E6C">
        <w:rPr>
          <w:rFonts w:ascii="Arial" w:eastAsia="Times New Roman" w:hAnsi="Arial" w:cs="Arial"/>
          <w:iCs/>
          <w:spacing w:val="1"/>
          <w:position w:val="1"/>
          <w:sz w:val="26"/>
          <w:szCs w:val="26"/>
          <w:lang w:eastAsia="en-GB"/>
        </w:rPr>
        <w:t xml:space="preserve"> Aussi le taux de pénétration du transport en commun est faible</w:t>
      </w:r>
      <w:r w:rsidR="00AF0B30">
        <w:rPr>
          <w:rFonts w:ascii="Arial" w:eastAsia="Times New Roman" w:hAnsi="Arial" w:cs="Arial"/>
          <w:iCs/>
          <w:spacing w:val="1"/>
          <w:position w:val="1"/>
          <w:sz w:val="26"/>
          <w:szCs w:val="26"/>
          <w:lang w:eastAsia="en-GB"/>
        </w:rPr>
        <w:t xml:space="preserve"> </w:t>
      </w:r>
      <w:r w:rsidR="00AF0B30">
        <w:rPr>
          <w:rFonts w:ascii="Arial" w:eastAsia="Times New Roman" w:hAnsi="Arial" w:cs="Arial"/>
          <w:iCs/>
          <w:spacing w:val="1"/>
          <w:position w:val="1"/>
          <w:sz w:val="26"/>
          <w:szCs w:val="26"/>
          <w:lang w:eastAsia="en-GB"/>
        </w:rPr>
        <w:fldChar w:fldCharType="begin"/>
      </w:r>
      <w:r w:rsidR="00AF0B30">
        <w:rPr>
          <w:rFonts w:ascii="Arial" w:eastAsia="Times New Roman" w:hAnsi="Arial" w:cs="Arial"/>
          <w:iCs/>
          <w:spacing w:val="1"/>
          <w:position w:val="1"/>
          <w:sz w:val="26"/>
          <w:szCs w:val="26"/>
          <w:lang w:eastAsia="en-GB"/>
        </w:rPr>
        <w:instrText xml:space="preserve"> ADDIN ZOTERO_ITEM CSL_CITATION {"citationID":"ABOneTDR","properties":{"formattedCitation":"[21]","plainCitation":"[21]","noteIndex":0},"citationItems":[{"id":1758,"uris":["http://zotero.org/users/3240526/items/UUI5PSHE"],"uri":["http://zotero.org/users/3240526/items/UUI5PSHE"],"itemData":{"id":1758,"type":"report","title":"Annuaire statistique 2016 du secteur des transports","publisher-place":"Ouagadougou","page":"64","event-place":"Ouagadougou","language":"Français","author":[{"literal":"Ministère des transports, de la mobilité urbaine et de la sécurité routière"},{"literal":"Burkina Faso"}],"issued":{"date-parts":[["2018",3]]}}}],"schema":"https://github.com/citation-style-language/schema/raw/master/csl-citation.json"} </w:instrText>
      </w:r>
      <w:r w:rsidR="00AF0B30">
        <w:rPr>
          <w:rFonts w:ascii="Arial" w:eastAsia="Times New Roman" w:hAnsi="Arial" w:cs="Arial"/>
          <w:iCs/>
          <w:spacing w:val="1"/>
          <w:position w:val="1"/>
          <w:sz w:val="26"/>
          <w:szCs w:val="26"/>
          <w:lang w:eastAsia="en-GB"/>
        </w:rPr>
        <w:fldChar w:fldCharType="separate"/>
      </w:r>
      <w:r w:rsidR="00AF0B30" w:rsidRPr="00AF0B30">
        <w:rPr>
          <w:rFonts w:ascii="Arial" w:hAnsi="Arial" w:cs="Arial"/>
          <w:sz w:val="26"/>
        </w:rPr>
        <w:t>[21]</w:t>
      </w:r>
      <w:r w:rsidR="00AF0B30">
        <w:rPr>
          <w:rFonts w:ascii="Arial" w:eastAsia="Times New Roman" w:hAnsi="Arial" w:cs="Arial"/>
          <w:iCs/>
          <w:spacing w:val="1"/>
          <w:position w:val="1"/>
          <w:sz w:val="26"/>
          <w:szCs w:val="26"/>
          <w:lang w:eastAsia="en-GB"/>
        </w:rPr>
        <w:fldChar w:fldCharType="end"/>
      </w:r>
      <w:r w:rsidRPr="00350E6C">
        <w:rPr>
          <w:rFonts w:ascii="Arial" w:eastAsia="Times New Roman" w:hAnsi="Arial" w:cs="Arial"/>
          <w:iCs/>
          <w:spacing w:val="1"/>
          <w:position w:val="1"/>
          <w:sz w:val="26"/>
          <w:szCs w:val="26"/>
          <w:lang w:eastAsia="en-GB"/>
        </w:rPr>
        <w:t xml:space="preserve">. </w:t>
      </w:r>
    </w:p>
    <w:p w14:paraId="2952AC3E" w14:textId="7EC80883" w:rsidR="0098490F" w:rsidRPr="00350E6C" w:rsidRDefault="00A41A8C" w:rsidP="0098490F">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Pr>
          <w:rFonts w:ascii="Arial" w:eastAsia="Times New Roman" w:hAnsi="Arial" w:cs="Arial"/>
          <w:iCs/>
          <w:spacing w:val="1"/>
          <w:position w:val="1"/>
          <w:sz w:val="26"/>
          <w:szCs w:val="26"/>
          <w:lang w:eastAsia="en-GB"/>
        </w:rPr>
        <w:t xml:space="preserve">Le détail des principaux indicateurs </w:t>
      </w:r>
      <w:r w:rsidR="00254255">
        <w:rPr>
          <w:rFonts w:ascii="Arial" w:eastAsia="Times New Roman" w:hAnsi="Arial" w:cs="Arial"/>
          <w:iCs/>
          <w:spacing w:val="1"/>
          <w:position w:val="1"/>
          <w:sz w:val="26"/>
          <w:szCs w:val="26"/>
          <w:lang w:eastAsia="en-GB"/>
        </w:rPr>
        <w:t xml:space="preserve">sanitaires </w:t>
      </w:r>
      <w:r>
        <w:rPr>
          <w:rFonts w:ascii="Arial" w:eastAsia="Times New Roman" w:hAnsi="Arial" w:cs="Arial"/>
          <w:iCs/>
          <w:spacing w:val="1"/>
          <w:position w:val="1"/>
          <w:sz w:val="26"/>
          <w:szCs w:val="26"/>
          <w:lang w:eastAsia="en-GB"/>
        </w:rPr>
        <w:t xml:space="preserve">est présenté dans </w:t>
      </w:r>
      <w:r w:rsidR="00FA02D4">
        <w:rPr>
          <w:rFonts w:ascii="Arial" w:eastAsia="Times New Roman" w:hAnsi="Arial" w:cs="Arial"/>
          <w:iCs/>
          <w:spacing w:val="1"/>
          <w:position w:val="1"/>
          <w:sz w:val="26"/>
          <w:szCs w:val="26"/>
          <w:lang w:eastAsia="en-GB"/>
        </w:rPr>
        <w:t>le</w:t>
      </w:r>
      <w:r w:rsidR="00254255">
        <w:rPr>
          <w:rFonts w:ascii="Arial" w:eastAsia="Times New Roman" w:hAnsi="Arial" w:cs="Arial"/>
          <w:iCs/>
          <w:spacing w:val="1"/>
          <w:position w:val="1"/>
          <w:sz w:val="26"/>
          <w:szCs w:val="26"/>
          <w:lang w:eastAsia="en-GB"/>
        </w:rPr>
        <w:t>s</w:t>
      </w:r>
      <w:r w:rsidR="00FA02D4">
        <w:rPr>
          <w:rFonts w:ascii="Arial" w:eastAsia="Times New Roman" w:hAnsi="Arial" w:cs="Arial"/>
          <w:iCs/>
          <w:spacing w:val="1"/>
          <w:position w:val="1"/>
          <w:sz w:val="26"/>
          <w:szCs w:val="26"/>
          <w:lang w:eastAsia="en-GB"/>
        </w:rPr>
        <w:t xml:space="preserve"> tableau</w:t>
      </w:r>
      <w:r w:rsidR="00254255">
        <w:rPr>
          <w:rFonts w:ascii="Arial" w:eastAsia="Times New Roman" w:hAnsi="Arial" w:cs="Arial"/>
          <w:iCs/>
          <w:spacing w:val="1"/>
          <w:position w:val="1"/>
          <w:sz w:val="26"/>
          <w:szCs w:val="26"/>
          <w:lang w:eastAsia="en-GB"/>
        </w:rPr>
        <w:t>x</w:t>
      </w:r>
      <w:r w:rsidR="00FA02D4">
        <w:rPr>
          <w:rFonts w:ascii="Arial" w:eastAsia="Times New Roman" w:hAnsi="Arial" w:cs="Arial"/>
          <w:iCs/>
          <w:spacing w:val="1"/>
          <w:position w:val="1"/>
          <w:sz w:val="26"/>
          <w:szCs w:val="26"/>
          <w:lang w:eastAsia="en-GB"/>
        </w:rPr>
        <w:t xml:space="preserve"> 6 </w:t>
      </w:r>
      <w:r w:rsidR="00254255">
        <w:rPr>
          <w:rFonts w:ascii="Arial" w:eastAsia="Times New Roman" w:hAnsi="Arial" w:cs="Arial"/>
          <w:iCs/>
          <w:spacing w:val="1"/>
          <w:position w:val="1"/>
          <w:sz w:val="26"/>
          <w:szCs w:val="26"/>
          <w:lang w:eastAsia="en-GB"/>
        </w:rPr>
        <w:t xml:space="preserve">et 7 </w:t>
      </w:r>
      <w:r w:rsidR="00FA02D4">
        <w:rPr>
          <w:rFonts w:ascii="Arial" w:eastAsia="Times New Roman" w:hAnsi="Arial" w:cs="Arial"/>
          <w:iCs/>
          <w:spacing w:val="1"/>
          <w:position w:val="1"/>
          <w:sz w:val="26"/>
          <w:szCs w:val="26"/>
          <w:lang w:eastAsia="en-GB"/>
        </w:rPr>
        <w:t xml:space="preserve">en </w:t>
      </w:r>
      <w:r>
        <w:rPr>
          <w:rFonts w:ascii="Arial" w:eastAsia="Times New Roman" w:hAnsi="Arial" w:cs="Arial"/>
          <w:iCs/>
          <w:spacing w:val="1"/>
          <w:position w:val="1"/>
          <w:sz w:val="26"/>
          <w:szCs w:val="26"/>
          <w:lang w:eastAsia="en-GB"/>
        </w:rPr>
        <w:t>annexe 1.</w:t>
      </w:r>
    </w:p>
    <w:p w14:paraId="32AE2366" w14:textId="5743C6DB" w:rsidR="001A22F6" w:rsidRPr="00350E6C" w:rsidRDefault="001A22F6" w:rsidP="00026414">
      <w:pPr>
        <w:pStyle w:val="Titre1"/>
        <w:numPr>
          <w:ilvl w:val="1"/>
          <w:numId w:val="10"/>
        </w:numPr>
        <w:tabs>
          <w:tab w:val="left" w:pos="993"/>
        </w:tabs>
        <w:spacing w:line="360" w:lineRule="auto"/>
        <w:jc w:val="both"/>
        <w:rPr>
          <w:rFonts w:eastAsia="Times New Roman" w:cs="Arial"/>
          <w:sz w:val="26"/>
          <w:szCs w:val="26"/>
          <w:lang w:val="fr-MC"/>
        </w:rPr>
      </w:pPr>
      <w:bookmarkStart w:id="9" w:name="_Toc520459158"/>
      <w:bookmarkStart w:id="10" w:name="_Toc15028542"/>
      <w:r w:rsidRPr="00350E6C">
        <w:rPr>
          <w:rFonts w:eastAsia="Times New Roman" w:cs="Arial"/>
          <w:sz w:val="26"/>
          <w:szCs w:val="26"/>
          <w:lang w:val="fr-MC"/>
        </w:rPr>
        <w:t xml:space="preserve">Le </w:t>
      </w:r>
      <w:r w:rsidR="00756AEF" w:rsidRPr="00350E6C">
        <w:rPr>
          <w:rFonts w:eastAsia="Times New Roman" w:cs="Arial"/>
          <w:sz w:val="26"/>
          <w:szCs w:val="26"/>
          <w:lang w:val="fr-MC"/>
        </w:rPr>
        <w:t>contexte de</w:t>
      </w:r>
      <w:r w:rsidRPr="00350E6C">
        <w:rPr>
          <w:rFonts w:eastAsia="Times New Roman" w:cs="Arial"/>
          <w:sz w:val="26"/>
          <w:szCs w:val="26"/>
          <w:lang w:val="fr-MC"/>
        </w:rPr>
        <w:t xml:space="preserve"> la CSU</w:t>
      </w:r>
      <w:bookmarkEnd w:id="9"/>
      <w:bookmarkEnd w:id="10"/>
    </w:p>
    <w:p w14:paraId="6C0E2BE7" w14:textId="5858789A" w:rsidR="002234ED" w:rsidRPr="00350E6C" w:rsidRDefault="00003410" w:rsidP="002234ED">
      <w:pPr>
        <w:spacing w:line="360" w:lineRule="auto"/>
        <w:jc w:val="both"/>
        <w:rPr>
          <w:rFonts w:ascii="Arial" w:eastAsia="Times New Roman" w:hAnsi="Arial" w:cs="Arial"/>
          <w:iCs/>
          <w:spacing w:val="1"/>
          <w:position w:val="1"/>
          <w:sz w:val="26"/>
          <w:szCs w:val="26"/>
          <w:lang w:eastAsia="fr-FR"/>
        </w:rPr>
      </w:pPr>
      <w:bookmarkStart w:id="11" w:name="_Toc493161071"/>
      <w:bookmarkStart w:id="12" w:name="_Toc520459160"/>
      <w:r w:rsidRPr="00003410">
        <w:rPr>
          <w:rFonts w:ascii="Arial" w:eastAsia="Times New Roman" w:hAnsi="Arial" w:cs="Arial"/>
          <w:iCs/>
          <w:spacing w:val="1"/>
          <w:position w:val="1"/>
          <w:sz w:val="26"/>
          <w:szCs w:val="26"/>
          <w:lang w:eastAsia="fr-FR"/>
        </w:rPr>
        <w:t>Les priorités identifiées par le ministère de la santé sont en phase avec les aspects qui influencent directement la CSU comme décrits par les experts de la Banque Mondiale</w:t>
      </w:r>
      <w:r w:rsidR="00F52D0F">
        <w:rPr>
          <w:rFonts w:ascii="Arial" w:eastAsia="Times New Roman" w:hAnsi="Arial" w:cs="Arial"/>
          <w:iCs/>
          <w:spacing w:val="1"/>
          <w:position w:val="1"/>
          <w:sz w:val="26"/>
          <w:szCs w:val="26"/>
          <w:lang w:eastAsia="fr-FR"/>
        </w:rPr>
        <w:t xml:space="preserve"> </w:t>
      </w:r>
      <w:r w:rsidR="00F52D0F">
        <w:rPr>
          <w:rFonts w:ascii="Arial" w:eastAsia="Times New Roman" w:hAnsi="Arial" w:cs="Arial"/>
          <w:iCs/>
          <w:spacing w:val="1"/>
          <w:position w:val="1"/>
          <w:sz w:val="26"/>
          <w:szCs w:val="26"/>
          <w:lang w:eastAsia="fr-FR"/>
        </w:rPr>
        <w:fldChar w:fldCharType="begin"/>
      </w:r>
      <w:r w:rsidR="00F52D0F">
        <w:rPr>
          <w:rFonts w:ascii="Arial" w:eastAsia="Times New Roman" w:hAnsi="Arial" w:cs="Arial"/>
          <w:iCs/>
          <w:spacing w:val="1"/>
          <w:position w:val="1"/>
          <w:sz w:val="26"/>
          <w:szCs w:val="26"/>
          <w:lang w:eastAsia="fr-FR"/>
        </w:rPr>
        <w:instrText xml:space="preserve"> ADDIN ZOTERO_ITEM CSL_CITATION {"citationID":"Faw94DEB","properties":{"formattedCitation":"[22]","plainCitation":"[22]","noteIndex":0},"citationItems":[{"id":1685,"uris":["http://zotero.org/users/3240526/items/DZ2TKKU2"],"uri":["http://zotero.org/users/3240526/items/DZ2TKKU2"],"itemData":{"id":1685,"type":"article-journal","title":"Maeda Akiko, Edson Araujo, Cheryl Cashin, Joseph Harris, Naoki Ikegami, et Michael R. Reich. Une couverture sanitaire   universelle pour un développement durable inclusif : une synthèse de 11 études de cas pays. Directions du développement. Washington, DC : La Banque mondiale. doi : 10.1596/978-1-4648-0592-9","page":"89","source":"Zotero","language":"fr"}}],"schema":"https://github.com/citation-style-language/schema/raw/master/csl-citation.json"} </w:instrText>
      </w:r>
      <w:r w:rsidR="00F52D0F">
        <w:rPr>
          <w:rFonts w:ascii="Arial" w:eastAsia="Times New Roman" w:hAnsi="Arial" w:cs="Arial"/>
          <w:iCs/>
          <w:spacing w:val="1"/>
          <w:position w:val="1"/>
          <w:sz w:val="26"/>
          <w:szCs w:val="26"/>
          <w:lang w:eastAsia="fr-FR"/>
        </w:rPr>
        <w:fldChar w:fldCharType="separate"/>
      </w:r>
      <w:r w:rsidR="00F52D0F" w:rsidRPr="00F52D0F">
        <w:rPr>
          <w:rFonts w:ascii="Arial" w:hAnsi="Arial" w:cs="Arial"/>
          <w:sz w:val="26"/>
        </w:rPr>
        <w:t>[22]</w:t>
      </w:r>
      <w:r w:rsidR="00F52D0F">
        <w:rPr>
          <w:rFonts w:ascii="Arial" w:eastAsia="Times New Roman" w:hAnsi="Arial" w:cs="Arial"/>
          <w:iCs/>
          <w:spacing w:val="1"/>
          <w:position w:val="1"/>
          <w:sz w:val="26"/>
          <w:szCs w:val="26"/>
          <w:lang w:eastAsia="fr-FR"/>
        </w:rPr>
        <w:fldChar w:fldCharType="end"/>
      </w:r>
      <w:r>
        <w:rPr>
          <w:rFonts w:ascii="Arial" w:eastAsia="Times New Roman" w:hAnsi="Arial" w:cs="Arial"/>
          <w:iCs/>
          <w:spacing w:val="1"/>
          <w:position w:val="1"/>
          <w:sz w:val="26"/>
          <w:szCs w:val="26"/>
          <w:lang w:eastAsia="fr-FR"/>
        </w:rPr>
        <w:t>.</w:t>
      </w:r>
      <w:r w:rsidRPr="00003410">
        <w:rPr>
          <w:rFonts w:ascii="Arial" w:eastAsia="Times New Roman" w:hAnsi="Arial" w:cs="Arial"/>
          <w:iCs/>
          <w:spacing w:val="1"/>
          <w:position w:val="1"/>
          <w:sz w:val="26"/>
          <w:szCs w:val="26"/>
          <w:lang w:eastAsia="fr-FR"/>
        </w:rPr>
        <w:t xml:space="preserve"> </w:t>
      </w:r>
      <w:r w:rsidR="002234ED" w:rsidRPr="00350E6C">
        <w:rPr>
          <w:rFonts w:ascii="Arial" w:eastAsia="Times New Roman" w:hAnsi="Arial" w:cs="Arial"/>
          <w:iCs/>
          <w:spacing w:val="1"/>
          <w:position w:val="1"/>
          <w:sz w:val="26"/>
          <w:szCs w:val="26"/>
          <w:lang w:eastAsia="fr-FR"/>
        </w:rPr>
        <w:t xml:space="preserve">Le contexte burkinabè de la CSU est présenté à travers </w:t>
      </w:r>
      <w:r w:rsidR="00344772" w:rsidRPr="00350E6C">
        <w:rPr>
          <w:rFonts w:ascii="Arial" w:eastAsia="Times New Roman" w:hAnsi="Arial" w:cs="Arial"/>
          <w:iCs/>
          <w:spacing w:val="1"/>
          <w:position w:val="1"/>
          <w:sz w:val="26"/>
          <w:szCs w:val="26"/>
          <w:lang w:eastAsia="fr-FR"/>
        </w:rPr>
        <w:t xml:space="preserve">le cadre organisationnel, institutionnel et règlementaire, </w:t>
      </w:r>
      <w:r w:rsidR="00DB62C8" w:rsidRPr="00350E6C">
        <w:rPr>
          <w:rFonts w:ascii="Arial" w:eastAsia="Times New Roman" w:hAnsi="Arial" w:cs="Arial"/>
          <w:iCs/>
          <w:spacing w:val="1"/>
          <w:position w:val="1"/>
          <w:sz w:val="26"/>
          <w:szCs w:val="26"/>
          <w:lang w:eastAsia="fr-FR"/>
        </w:rPr>
        <w:t xml:space="preserve">les mécanismes de couverture du risque-maladie et </w:t>
      </w:r>
      <w:r w:rsidR="002234ED" w:rsidRPr="00350E6C">
        <w:rPr>
          <w:rFonts w:ascii="Arial" w:eastAsia="Times New Roman" w:hAnsi="Arial" w:cs="Arial"/>
          <w:iCs/>
          <w:spacing w:val="1"/>
          <w:position w:val="1"/>
          <w:sz w:val="26"/>
          <w:szCs w:val="26"/>
          <w:lang w:eastAsia="fr-FR"/>
        </w:rPr>
        <w:t xml:space="preserve">l’offre de soins. </w:t>
      </w:r>
    </w:p>
    <w:p w14:paraId="16F8CF67" w14:textId="08FCF9F7" w:rsidR="001A22F6" w:rsidRPr="00350E6C" w:rsidRDefault="001A22F6" w:rsidP="00026414">
      <w:pPr>
        <w:pStyle w:val="Titre1"/>
        <w:numPr>
          <w:ilvl w:val="2"/>
          <w:numId w:val="10"/>
        </w:numPr>
        <w:tabs>
          <w:tab w:val="left" w:pos="993"/>
        </w:tabs>
        <w:spacing w:line="360" w:lineRule="auto"/>
        <w:jc w:val="both"/>
        <w:rPr>
          <w:rFonts w:eastAsia="Times New Roman" w:cs="Arial"/>
          <w:sz w:val="26"/>
          <w:szCs w:val="26"/>
          <w:lang w:val="fr-MC"/>
        </w:rPr>
      </w:pPr>
      <w:bookmarkStart w:id="13" w:name="_Toc15028543"/>
      <w:r w:rsidRPr="00350E6C">
        <w:rPr>
          <w:rFonts w:eastAsia="Times New Roman" w:cs="Arial"/>
          <w:sz w:val="26"/>
          <w:szCs w:val="26"/>
          <w:lang w:val="fr-MC"/>
        </w:rPr>
        <w:lastRenderedPageBreak/>
        <w:t>Cadre organisationnel, institutionnel et règlementaire</w:t>
      </w:r>
      <w:bookmarkEnd w:id="11"/>
      <w:bookmarkEnd w:id="12"/>
      <w:bookmarkEnd w:id="13"/>
    </w:p>
    <w:p w14:paraId="3E27C0DE" w14:textId="4CE470AF" w:rsidR="00FB1BE2" w:rsidRPr="00350E6C" w:rsidRDefault="00C14C71" w:rsidP="0069786F">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w:t>
      </w:r>
      <w:r w:rsidR="0069786F" w:rsidRPr="00350E6C">
        <w:rPr>
          <w:rFonts w:ascii="Arial" w:eastAsia="Times New Roman" w:hAnsi="Arial" w:cs="Arial"/>
          <w:iCs/>
          <w:spacing w:val="1"/>
          <w:position w:val="1"/>
          <w:sz w:val="26"/>
          <w:szCs w:val="26"/>
          <w:lang w:eastAsia="fr-FR"/>
        </w:rPr>
        <w:t>e décret n°2017-00148/PRES/PM/SGG_CM du 23 mars 2017 portant attribution</w:t>
      </w:r>
      <w:r w:rsidR="00FB1BE2" w:rsidRPr="00350E6C">
        <w:rPr>
          <w:rFonts w:ascii="Arial" w:eastAsia="Times New Roman" w:hAnsi="Arial" w:cs="Arial"/>
          <w:iCs/>
          <w:spacing w:val="1"/>
          <w:position w:val="1"/>
          <w:sz w:val="26"/>
          <w:szCs w:val="26"/>
          <w:lang w:eastAsia="fr-FR"/>
        </w:rPr>
        <w:t>s</w:t>
      </w:r>
      <w:r w:rsidR="0069786F" w:rsidRPr="00350E6C">
        <w:rPr>
          <w:rFonts w:ascii="Arial" w:eastAsia="Times New Roman" w:hAnsi="Arial" w:cs="Arial"/>
          <w:iCs/>
          <w:spacing w:val="1"/>
          <w:position w:val="1"/>
          <w:sz w:val="26"/>
          <w:szCs w:val="26"/>
          <w:lang w:eastAsia="fr-FR"/>
        </w:rPr>
        <w:t xml:space="preserve"> des membres du gouvernement du Burkina Faso consacre </w:t>
      </w:r>
      <w:r w:rsidRPr="00350E6C">
        <w:rPr>
          <w:rFonts w:ascii="Arial" w:eastAsia="Times New Roman" w:hAnsi="Arial" w:cs="Arial"/>
          <w:iCs/>
          <w:spacing w:val="1"/>
          <w:position w:val="1"/>
          <w:sz w:val="26"/>
          <w:szCs w:val="26"/>
          <w:lang w:eastAsia="fr-FR"/>
        </w:rPr>
        <w:t>le leadership du Ministère de la santé sur le</w:t>
      </w:r>
      <w:r w:rsidR="0069786F" w:rsidRPr="00350E6C">
        <w:rPr>
          <w:rFonts w:ascii="Arial" w:eastAsia="Times New Roman" w:hAnsi="Arial" w:cs="Arial"/>
          <w:iCs/>
          <w:spacing w:val="1"/>
          <w:position w:val="1"/>
          <w:sz w:val="26"/>
          <w:szCs w:val="26"/>
          <w:lang w:eastAsia="fr-FR"/>
        </w:rPr>
        <w:t xml:space="preserve"> secteur</w:t>
      </w:r>
      <w:r w:rsidRPr="00350E6C">
        <w:rPr>
          <w:sz w:val="26"/>
          <w:szCs w:val="26"/>
        </w:rPr>
        <w:t xml:space="preserve"> </w:t>
      </w:r>
      <w:r w:rsidRPr="00350E6C">
        <w:rPr>
          <w:rFonts w:ascii="Arial" w:eastAsia="Times New Roman" w:hAnsi="Arial" w:cs="Arial"/>
          <w:iCs/>
          <w:spacing w:val="1"/>
          <w:position w:val="1"/>
          <w:sz w:val="26"/>
          <w:szCs w:val="26"/>
          <w:lang w:eastAsia="fr-FR"/>
        </w:rPr>
        <w:t>santé</w:t>
      </w:r>
      <w:r w:rsidR="0069786F"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Aussi la PNS, le PNDES, le PNDS, le</w:t>
      </w:r>
      <w:r w:rsidR="0069786F" w:rsidRPr="00350E6C">
        <w:rPr>
          <w:rFonts w:ascii="Arial" w:eastAsia="Times New Roman" w:hAnsi="Arial" w:cs="Arial"/>
          <w:iCs/>
          <w:spacing w:val="1"/>
          <w:position w:val="1"/>
          <w:sz w:val="26"/>
          <w:szCs w:val="26"/>
          <w:lang w:eastAsia="fr-FR"/>
        </w:rPr>
        <w:t xml:space="preserve"> code de santé publique, la loi sur la protection et promotion des personnes âgées, la loi sur l’élimination des mutilations génitales féminines, la loi sur l’Assurance Maladie Universelle "AMU", le décret instituant la mesure de gratuité des soins aux enfants de moins de 5 ans et aux femmes</w:t>
      </w:r>
      <w:r w:rsidR="004C730A">
        <w:rPr>
          <w:rFonts w:ascii="Arial" w:eastAsia="Times New Roman" w:hAnsi="Arial" w:cs="Arial"/>
          <w:iCs/>
          <w:spacing w:val="1"/>
          <w:position w:val="1"/>
          <w:sz w:val="26"/>
          <w:szCs w:val="26"/>
          <w:lang w:eastAsia="fr-FR"/>
        </w:rPr>
        <w:t xml:space="preserve"> </w:t>
      </w:r>
      <w:r w:rsidR="004C730A">
        <w:rPr>
          <w:rFonts w:ascii="Arial" w:eastAsia="Times New Roman" w:hAnsi="Arial" w:cs="Arial"/>
          <w:iCs/>
          <w:spacing w:val="1"/>
          <w:position w:val="1"/>
          <w:sz w:val="26"/>
          <w:szCs w:val="26"/>
          <w:lang w:eastAsia="fr-FR"/>
        </w:rPr>
        <w:fldChar w:fldCharType="begin"/>
      </w:r>
      <w:r w:rsidR="00FA02D4">
        <w:rPr>
          <w:rFonts w:ascii="Arial" w:eastAsia="Times New Roman" w:hAnsi="Arial" w:cs="Arial"/>
          <w:iCs/>
          <w:spacing w:val="1"/>
          <w:position w:val="1"/>
          <w:sz w:val="26"/>
          <w:szCs w:val="26"/>
          <w:lang w:eastAsia="fr-FR"/>
        </w:rPr>
        <w:instrText xml:space="preserve"> ADDIN ZOTERO_ITEM CSL_CITATION {"citationID":"R23okxPq","properties":{"formattedCitation":"[23]","plainCitation":"[23]","noteIndex":0},"citationItems":[{"id":1783,"uris":["http://zotero.org/users/3240526/items/UYC4XITT"],"uri":["http://zotero.org/users/3240526/items/UYC4XITT"],"itemData":{"id":1783,"type":"article","title":"Décret N°2016--311--/PERS/PM/MS/MATDSI/MINEFID portant gratuité des soins au profit des femmes et des enfants de moins de cinq ans vivant au Burkina Faso","URL":"https://www.ilo.org/dyn/natlex/docs/ELECTRONIC/104122/126889/F331618513/BFA-104122.pd","author":[{"literal":"Président du Faso (Roch Marc Christian KABORE)"}],"issued":{"date-parts":[["2016"]]}}}],"schema":"https://github.com/citation-style-language/schema/raw/master/csl-citation.json"} </w:instrText>
      </w:r>
      <w:r w:rsidR="004C730A">
        <w:rPr>
          <w:rFonts w:ascii="Arial" w:eastAsia="Times New Roman" w:hAnsi="Arial" w:cs="Arial"/>
          <w:iCs/>
          <w:spacing w:val="1"/>
          <w:position w:val="1"/>
          <w:sz w:val="26"/>
          <w:szCs w:val="26"/>
          <w:lang w:eastAsia="fr-FR"/>
        </w:rPr>
        <w:fldChar w:fldCharType="separate"/>
      </w:r>
      <w:r w:rsidR="00FA02D4" w:rsidRPr="00FA02D4">
        <w:rPr>
          <w:rFonts w:ascii="Arial" w:hAnsi="Arial" w:cs="Arial"/>
          <w:sz w:val="26"/>
        </w:rPr>
        <w:t>[23]</w:t>
      </w:r>
      <w:r w:rsidR="004C730A">
        <w:rPr>
          <w:rFonts w:ascii="Arial" w:eastAsia="Times New Roman" w:hAnsi="Arial" w:cs="Arial"/>
          <w:iCs/>
          <w:spacing w:val="1"/>
          <w:position w:val="1"/>
          <w:sz w:val="26"/>
          <w:szCs w:val="26"/>
          <w:lang w:eastAsia="fr-FR"/>
        </w:rPr>
        <w:fldChar w:fldCharType="end"/>
      </w:r>
      <w:r w:rsidR="0069786F" w:rsidRPr="00350E6C">
        <w:rPr>
          <w:rFonts w:ascii="Arial" w:eastAsia="Times New Roman" w:hAnsi="Arial" w:cs="Arial"/>
          <w:iCs/>
          <w:spacing w:val="1"/>
          <w:position w:val="1"/>
          <w:sz w:val="26"/>
          <w:szCs w:val="26"/>
          <w:lang w:eastAsia="fr-FR"/>
        </w:rPr>
        <w:t>, la loi cadre régissant les finances publiques et la loi relative à la prévention et de gestion des risques, des crises humanitaires et des catastrophes</w:t>
      </w:r>
      <w:r w:rsidRPr="00350E6C">
        <w:rPr>
          <w:rFonts w:ascii="Arial" w:eastAsia="Times New Roman" w:hAnsi="Arial" w:cs="Arial"/>
          <w:iCs/>
          <w:spacing w:val="1"/>
          <w:position w:val="1"/>
          <w:sz w:val="26"/>
          <w:szCs w:val="26"/>
          <w:lang w:eastAsia="fr-FR"/>
        </w:rPr>
        <w:t xml:space="preserve"> sont autant de référentiels à la disposition du ministère de la santé</w:t>
      </w:r>
      <w:r w:rsidR="0069786F" w:rsidRPr="00350E6C">
        <w:rPr>
          <w:rFonts w:ascii="Arial" w:eastAsia="Times New Roman" w:hAnsi="Arial" w:cs="Arial"/>
          <w:iCs/>
          <w:spacing w:val="1"/>
          <w:position w:val="1"/>
          <w:sz w:val="26"/>
          <w:szCs w:val="26"/>
          <w:lang w:eastAsia="fr-FR"/>
        </w:rPr>
        <w:t>. En outre, il y a eu la création d</w:t>
      </w:r>
      <w:r w:rsidRPr="00350E6C">
        <w:rPr>
          <w:rFonts w:ascii="Arial" w:eastAsia="Times New Roman" w:hAnsi="Arial" w:cs="Arial"/>
          <w:iCs/>
          <w:spacing w:val="1"/>
          <w:position w:val="1"/>
          <w:sz w:val="26"/>
          <w:szCs w:val="26"/>
          <w:lang w:eastAsia="fr-FR"/>
        </w:rPr>
        <w:t>’un ST chargé de l’accélération de</w:t>
      </w:r>
      <w:r w:rsidR="0069786F" w:rsidRPr="00350E6C">
        <w:rPr>
          <w:rFonts w:ascii="Arial" w:eastAsia="Times New Roman" w:hAnsi="Arial" w:cs="Arial"/>
          <w:iCs/>
          <w:spacing w:val="1"/>
          <w:position w:val="1"/>
          <w:sz w:val="26"/>
          <w:szCs w:val="26"/>
          <w:lang w:eastAsia="fr-FR"/>
        </w:rPr>
        <w:t xml:space="preserve"> la marche vers la couverture sanitaire universelle</w:t>
      </w:r>
      <w:r w:rsidRPr="00350E6C">
        <w:rPr>
          <w:rFonts w:ascii="Arial" w:eastAsia="Times New Roman" w:hAnsi="Arial" w:cs="Arial"/>
          <w:iCs/>
          <w:spacing w:val="1"/>
          <w:position w:val="1"/>
          <w:sz w:val="26"/>
          <w:szCs w:val="26"/>
          <w:lang w:eastAsia="fr-FR"/>
        </w:rPr>
        <w:t xml:space="preserve"> rattaché au cabinet du ministre de la santé</w:t>
      </w:r>
      <w:r w:rsidR="0069786F" w:rsidRPr="00350E6C">
        <w:rPr>
          <w:rFonts w:ascii="Arial" w:eastAsia="Times New Roman" w:hAnsi="Arial" w:cs="Arial"/>
          <w:iCs/>
          <w:spacing w:val="1"/>
          <w:position w:val="1"/>
          <w:sz w:val="26"/>
          <w:szCs w:val="26"/>
          <w:lang w:eastAsia="fr-FR"/>
        </w:rPr>
        <w:t xml:space="preserve">. </w:t>
      </w:r>
    </w:p>
    <w:p w14:paraId="136A6961" w14:textId="77777777" w:rsidR="004E37D9" w:rsidRPr="00350E6C" w:rsidRDefault="004E37D9" w:rsidP="004E37D9">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Plusieurs réformes ont été opérées dans le secteur de la santé : </w:t>
      </w:r>
    </w:p>
    <w:p w14:paraId="74597771" w14:textId="77777777" w:rsidR="004E37D9" w:rsidRPr="00350E6C" w:rsidRDefault="004E37D9"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L’élaboration et adoption du document de profil des ASBC qui définit la place et le rôle des acteurs communautaires dans le système de santé ; </w:t>
      </w:r>
    </w:p>
    <w:p w14:paraId="274815A6" w14:textId="77777777" w:rsidR="004E37D9" w:rsidRPr="00350E6C" w:rsidRDefault="004E37D9"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L’élaboration d’un plan stratégique de la santé communautaire ;</w:t>
      </w:r>
    </w:p>
    <w:p w14:paraId="137354DA" w14:textId="77777777" w:rsidR="004E37D9" w:rsidRPr="00350E6C" w:rsidRDefault="004E37D9"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 renforcement de la couverture sanitaire à travers la création de nouveaux districts et la transformation progressive des CSPS des chefs-lieux de communes rurales en centres médicaux ; </w:t>
      </w:r>
    </w:p>
    <w:p w14:paraId="4A8AF6FA" w14:textId="2B2A4ACA" w:rsidR="004E37D9" w:rsidRPr="00350E6C" w:rsidRDefault="004E37D9"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La réforme hospitalière (fonction publique hospitalière) qui s'est poursuivie avec l’instauration de la prise en charge des urgences sans prépaiement mais le taux d’autofinancement des hôpitaux est faible et la pharmacie hospitalière n’est pas mise en place ;</w:t>
      </w:r>
    </w:p>
    <w:p w14:paraId="1083EB6C" w14:textId="1B92AE17" w:rsidR="007B656F" w:rsidRPr="00350E6C" w:rsidRDefault="007B656F"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La création de l’AGSP</w:t>
      </w:r>
    </w:p>
    <w:p w14:paraId="5031AF1C" w14:textId="68DE2F66" w:rsidR="004E37D9" w:rsidRPr="00350E6C" w:rsidRDefault="004E37D9" w:rsidP="00026414">
      <w:pPr>
        <w:widowControl w:val="0"/>
        <w:numPr>
          <w:ilvl w:val="0"/>
          <w:numId w:val="7"/>
        </w:numPr>
        <w:autoSpaceDE w:val="0"/>
        <w:autoSpaceDN w:val="0"/>
        <w:adjustRightInd w:val="0"/>
        <w:spacing w:before="240" w:after="60" w:line="360" w:lineRule="auto"/>
        <w:ind w:left="1077"/>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La réforme pharmaceutique qui a permis d’améliorer l’accès de la population aux médicaments, toutefois, on note toujours un index de </w:t>
      </w:r>
      <w:r w:rsidRPr="00350E6C">
        <w:rPr>
          <w:rFonts w:ascii="Arial" w:eastAsia="Times New Roman" w:hAnsi="Arial" w:cs="Arial"/>
          <w:iCs/>
          <w:spacing w:val="1"/>
          <w:position w:val="1"/>
          <w:sz w:val="26"/>
          <w:szCs w:val="26"/>
          <w:lang w:eastAsia="fr-FR"/>
        </w:rPr>
        <w:lastRenderedPageBreak/>
        <w:t xml:space="preserve">satisfaction global des commandes MEG en deçà de </w:t>
      </w:r>
      <w:r w:rsidR="006D6B3E">
        <w:rPr>
          <w:rFonts w:ascii="Arial" w:eastAsia="Times New Roman" w:hAnsi="Arial" w:cs="Arial"/>
          <w:iCs/>
          <w:spacing w:val="1"/>
          <w:position w:val="1"/>
          <w:sz w:val="26"/>
          <w:szCs w:val="26"/>
          <w:lang w:eastAsia="fr-FR"/>
        </w:rPr>
        <w:t>8</w:t>
      </w:r>
      <w:r w:rsidRPr="00350E6C">
        <w:rPr>
          <w:rFonts w:ascii="Arial" w:eastAsia="Times New Roman" w:hAnsi="Arial" w:cs="Arial"/>
          <w:iCs/>
          <w:spacing w:val="1"/>
          <w:position w:val="1"/>
          <w:sz w:val="26"/>
          <w:szCs w:val="26"/>
          <w:lang w:eastAsia="fr-FR"/>
        </w:rPr>
        <w:t xml:space="preserve">0% et une persistance de la vente illicite des médicaments liée à l’analphabétisme et à l’ignorance de la population. </w:t>
      </w:r>
    </w:p>
    <w:p w14:paraId="282BD8D3" w14:textId="4B37B16C" w:rsidR="00217AED" w:rsidRPr="00350E6C" w:rsidRDefault="00DB62C8" w:rsidP="00217AED">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La </w:t>
      </w:r>
      <w:r w:rsidR="00217AED" w:rsidRPr="00350E6C">
        <w:rPr>
          <w:rFonts w:ascii="Arial" w:eastAsia="Times New Roman" w:hAnsi="Arial" w:cs="Arial"/>
          <w:iCs/>
          <w:spacing w:val="1"/>
          <w:position w:val="1"/>
          <w:sz w:val="26"/>
          <w:szCs w:val="26"/>
          <w:lang w:eastAsia="fr-FR"/>
        </w:rPr>
        <w:t>transformation du système de santé est soutenue par la mise en place d’une unité de liv</w:t>
      </w:r>
      <w:r w:rsidR="00E76A7F">
        <w:rPr>
          <w:rFonts w:ascii="Arial" w:eastAsia="Times New Roman" w:hAnsi="Arial" w:cs="Arial"/>
          <w:iCs/>
          <w:spacing w:val="1"/>
          <w:position w:val="1"/>
          <w:sz w:val="26"/>
          <w:szCs w:val="26"/>
          <w:lang w:eastAsia="fr-FR"/>
        </w:rPr>
        <w:t>raison des résultats (u</w:t>
      </w:r>
      <w:r w:rsidR="005F098D" w:rsidRPr="00350E6C">
        <w:rPr>
          <w:rFonts w:ascii="Arial" w:eastAsia="Times New Roman" w:hAnsi="Arial" w:cs="Arial"/>
          <w:iCs/>
          <w:spacing w:val="1"/>
          <w:position w:val="1"/>
          <w:sz w:val="26"/>
          <w:szCs w:val="26"/>
          <w:lang w:eastAsia="fr-FR"/>
        </w:rPr>
        <w:t>nité de r</w:t>
      </w:r>
      <w:r w:rsidR="00217AED" w:rsidRPr="00350E6C">
        <w:rPr>
          <w:rFonts w:ascii="Arial" w:eastAsia="Times New Roman" w:hAnsi="Arial" w:cs="Arial"/>
          <w:iCs/>
          <w:spacing w:val="1"/>
          <w:position w:val="1"/>
          <w:sz w:val="26"/>
          <w:szCs w:val="26"/>
          <w:lang w:eastAsia="fr-FR"/>
        </w:rPr>
        <w:t>ésultologie)</w:t>
      </w:r>
      <w:r w:rsidRPr="00350E6C">
        <w:rPr>
          <w:rFonts w:ascii="Arial" w:eastAsia="Times New Roman" w:hAnsi="Arial" w:cs="Arial"/>
          <w:iCs/>
          <w:spacing w:val="1"/>
          <w:position w:val="1"/>
          <w:sz w:val="26"/>
          <w:szCs w:val="26"/>
          <w:lang w:eastAsia="fr-FR"/>
        </w:rPr>
        <w:t>.</w:t>
      </w:r>
    </w:p>
    <w:p w14:paraId="1EC58D4F" w14:textId="61742F4A" w:rsidR="005C791B" w:rsidRDefault="00DB62C8" w:rsidP="00DB62C8">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Times New Roman" w:hAnsi="Arial" w:cs="Arial"/>
          <w:iCs/>
          <w:spacing w:val="1"/>
          <w:position w:val="1"/>
          <w:sz w:val="26"/>
          <w:szCs w:val="26"/>
          <w:lang w:eastAsia="en-GB"/>
        </w:rPr>
        <w:t>L</w:t>
      </w:r>
      <w:r w:rsidR="007A2962" w:rsidRPr="00350E6C">
        <w:rPr>
          <w:rFonts w:ascii="Arial" w:eastAsia="Times New Roman" w:hAnsi="Arial" w:cs="Arial"/>
          <w:iCs/>
          <w:spacing w:val="1"/>
          <w:position w:val="1"/>
          <w:sz w:val="26"/>
          <w:szCs w:val="26"/>
          <w:lang w:eastAsia="en-GB"/>
        </w:rPr>
        <w:t>e cadre sectoriel de dialogue du secteur de planification santé</w:t>
      </w:r>
      <w:r w:rsidRPr="00350E6C">
        <w:rPr>
          <w:rFonts w:ascii="Arial" w:eastAsia="Times New Roman" w:hAnsi="Arial" w:cs="Arial"/>
          <w:iCs/>
          <w:spacing w:val="1"/>
          <w:position w:val="1"/>
          <w:sz w:val="26"/>
          <w:szCs w:val="26"/>
          <w:lang w:eastAsia="en-GB"/>
        </w:rPr>
        <w:t xml:space="preserve"> tien</w:t>
      </w:r>
      <w:r w:rsidR="007A2962" w:rsidRPr="00350E6C">
        <w:rPr>
          <w:rFonts w:ascii="Arial" w:eastAsia="Times New Roman" w:hAnsi="Arial" w:cs="Arial"/>
          <w:iCs/>
          <w:spacing w:val="1"/>
          <w:position w:val="1"/>
          <w:sz w:val="26"/>
          <w:szCs w:val="26"/>
          <w:lang w:eastAsia="en-GB"/>
        </w:rPr>
        <w:t>t régulièrement</w:t>
      </w:r>
      <w:r w:rsidRPr="00350E6C">
        <w:rPr>
          <w:rFonts w:ascii="Arial" w:eastAsia="Times New Roman" w:hAnsi="Arial" w:cs="Arial"/>
          <w:iCs/>
          <w:spacing w:val="1"/>
          <w:position w:val="1"/>
          <w:sz w:val="26"/>
          <w:szCs w:val="26"/>
          <w:lang w:eastAsia="en-GB"/>
        </w:rPr>
        <w:t xml:space="preserve"> ses rencontres</w:t>
      </w:r>
      <w:r w:rsidR="007A2962" w:rsidRPr="00350E6C">
        <w:rPr>
          <w:rFonts w:ascii="Arial" w:eastAsia="Times New Roman" w:hAnsi="Arial" w:cs="Arial"/>
          <w:iCs/>
          <w:spacing w:val="1"/>
          <w:position w:val="1"/>
          <w:sz w:val="26"/>
          <w:szCs w:val="26"/>
          <w:lang w:eastAsia="en-GB"/>
        </w:rPr>
        <w:t xml:space="preserve">. </w:t>
      </w:r>
      <w:r w:rsidR="00E118E3" w:rsidRPr="00350E6C">
        <w:rPr>
          <w:rFonts w:ascii="Arial" w:eastAsia="Times New Roman" w:hAnsi="Arial" w:cs="Arial"/>
          <w:iCs/>
          <w:spacing w:val="1"/>
          <w:position w:val="1"/>
          <w:sz w:val="26"/>
          <w:szCs w:val="26"/>
          <w:lang w:eastAsia="en-GB"/>
        </w:rPr>
        <w:t>Ces cadres assurent la supervision de la mise en œuvre des politiques sectorielles et</w:t>
      </w:r>
      <w:r w:rsidR="00E118E3" w:rsidRPr="00350E6C">
        <w:rPr>
          <w:sz w:val="26"/>
          <w:szCs w:val="26"/>
        </w:rPr>
        <w:t xml:space="preserve"> </w:t>
      </w:r>
      <w:r w:rsidR="00E118E3" w:rsidRPr="00350E6C">
        <w:rPr>
          <w:rFonts w:ascii="Arial" w:eastAsia="Times New Roman" w:hAnsi="Arial" w:cs="Arial"/>
          <w:iCs/>
          <w:spacing w:val="1"/>
          <w:position w:val="1"/>
          <w:sz w:val="26"/>
          <w:szCs w:val="26"/>
          <w:lang w:eastAsia="en-GB"/>
        </w:rPr>
        <w:t>statuent sur les actions à entreprendre pour aplanir les difficultés rencontrées</w:t>
      </w:r>
      <w:r w:rsidRPr="00350E6C">
        <w:rPr>
          <w:rFonts w:ascii="Arial" w:eastAsia="Times New Roman" w:hAnsi="Arial" w:cs="Arial"/>
          <w:iCs/>
          <w:spacing w:val="1"/>
          <w:position w:val="1"/>
          <w:sz w:val="26"/>
          <w:szCs w:val="26"/>
          <w:lang w:eastAsia="en-GB"/>
        </w:rPr>
        <w:t>. Le</w:t>
      </w:r>
      <w:r w:rsidR="00E118E3" w:rsidRPr="00350E6C">
        <w:rPr>
          <w:rFonts w:ascii="Arial" w:eastAsia="Times New Roman" w:hAnsi="Arial" w:cs="Arial"/>
          <w:iCs/>
          <w:spacing w:val="1"/>
          <w:position w:val="1"/>
          <w:sz w:val="26"/>
          <w:szCs w:val="26"/>
          <w:lang w:eastAsia="en-GB"/>
        </w:rPr>
        <w:t xml:space="preserve"> contrôle externe de la gratuité des soins</w:t>
      </w:r>
      <w:r w:rsidRPr="00350E6C">
        <w:rPr>
          <w:rFonts w:ascii="Arial" w:eastAsia="Times New Roman" w:hAnsi="Arial" w:cs="Arial"/>
          <w:iCs/>
          <w:spacing w:val="1"/>
          <w:position w:val="1"/>
          <w:sz w:val="26"/>
          <w:szCs w:val="26"/>
          <w:lang w:eastAsia="en-GB"/>
        </w:rPr>
        <w:t xml:space="preserve"> sur</w:t>
      </w:r>
      <w:r w:rsidR="00E118E3" w:rsidRPr="00350E6C">
        <w:rPr>
          <w:rFonts w:ascii="Arial" w:eastAsia="Times New Roman" w:hAnsi="Arial" w:cs="Arial"/>
          <w:iCs/>
          <w:spacing w:val="1"/>
          <w:position w:val="1"/>
          <w:sz w:val="26"/>
          <w:szCs w:val="26"/>
          <w:lang w:eastAsia="en-GB"/>
        </w:rPr>
        <w:t xml:space="preserve"> fonds de l'État </w:t>
      </w:r>
      <w:r w:rsidRPr="00350E6C">
        <w:rPr>
          <w:rFonts w:ascii="Arial" w:eastAsia="Times New Roman" w:hAnsi="Arial" w:cs="Arial"/>
          <w:iCs/>
          <w:spacing w:val="1"/>
          <w:position w:val="1"/>
          <w:sz w:val="26"/>
          <w:szCs w:val="26"/>
          <w:lang w:eastAsia="en-GB"/>
        </w:rPr>
        <w:t xml:space="preserve">est </w:t>
      </w:r>
      <w:r w:rsidR="005F098D" w:rsidRPr="00350E6C">
        <w:rPr>
          <w:rFonts w:ascii="Arial" w:eastAsia="Times New Roman" w:hAnsi="Arial" w:cs="Arial"/>
          <w:iCs/>
          <w:spacing w:val="1"/>
          <w:position w:val="1"/>
          <w:sz w:val="26"/>
          <w:szCs w:val="26"/>
          <w:lang w:eastAsia="en-GB"/>
        </w:rPr>
        <w:t>fait</w:t>
      </w:r>
      <w:r w:rsidRPr="00350E6C">
        <w:rPr>
          <w:rFonts w:ascii="Arial" w:eastAsia="Times New Roman" w:hAnsi="Arial" w:cs="Arial"/>
          <w:iCs/>
          <w:spacing w:val="1"/>
          <w:position w:val="1"/>
          <w:sz w:val="26"/>
          <w:szCs w:val="26"/>
          <w:lang w:eastAsia="en-GB"/>
        </w:rPr>
        <w:t xml:space="preserve"> par l</w:t>
      </w:r>
      <w:r w:rsidR="00E118E3" w:rsidRPr="00350E6C">
        <w:rPr>
          <w:rFonts w:ascii="Arial" w:eastAsia="Times New Roman" w:hAnsi="Arial" w:cs="Arial"/>
          <w:iCs/>
          <w:spacing w:val="1"/>
          <w:position w:val="1"/>
          <w:sz w:val="26"/>
          <w:szCs w:val="26"/>
          <w:lang w:eastAsia="en-GB"/>
        </w:rPr>
        <w:t xml:space="preserve">a société civile </w:t>
      </w:r>
      <w:r w:rsidR="004D60EA" w:rsidRPr="00350E6C">
        <w:rPr>
          <w:rFonts w:ascii="Arial" w:eastAsia="Times New Roman" w:hAnsi="Arial" w:cs="Arial"/>
          <w:iCs/>
          <w:spacing w:val="1"/>
          <w:position w:val="1"/>
          <w:sz w:val="26"/>
          <w:szCs w:val="26"/>
          <w:lang w:eastAsia="en-GB"/>
        </w:rPr>
        <w:t>(ONG et associations</w:t>
      </w:r>
      <w:r w:rsidR="005F098D" w:rsidRPr="00350E6C">
        <w:rPr>
          <w:rFonts w:ascii="Arial" w:eastAsia="Times New Roman" w:hAnsi="Arial" w:cs="Arial"/>
          <w:iCs/>
          <w:spacing w:val="1"/>
          <w:position w:val="1"/>
          <w:sz w:val="26"/>
          <w:szCs w:val="26"/>
          <w:lang w:eastAsia="en-GB"/>
        </w:rPr>
        <w:t xml:space="preserve"> nationales et internationales)</w:t>
      </w:r>
      <w:r w:rsidR="00E118E3" w:rsidRPr="00350E6C">
        <w:rPr>
          <w:rFonts w:ascii="Arial" w:eastAsia="Times New Roman" w:hAnsi="Arial" w:cs="Arial"/>
          <w:iCs/>
          <w:spacing w:val="1"/>
          <w:position w:val="1"/>
          <w:sz w:val="26"/>
          <w:szCs w:val="26"/>
          <w:lang w:eastAsia="en-GB"/>
        </w:rPr>
        <w:t xml:space="preserve">. </w:t>
      </w:r>
    </w:p>
    <w:p w14:paraId="0B06F874" w14:textId="55262833" w:rsidR="00C50AB4" w:rsidRPr="00350E6C" w:rsidRDefault="001E2B33" w:rsidP="00026414">
      <w:pPr>
        <w:pStyle w:val="Titre1"/>
        <w:numPr>
          <w:ilvl w:val="2"/>
          <w:numId w:val="10"/>
        </w:numPr>
        <w:tabs>
          <w:tab w:val="left" w:pos="993"/>
        </w:tabs>
        <w:spacing w:line="360" w:lineRule="auto"/>
        <w:jc w:val="both"/>
        <w:rPr>
          <w:rFonts w:eastAsia="Times New Roman" w:cs="Arial"/>
          <w:sz w:val="26"/>
          <w:szCs w:val="26"/>
          <w:lang w:val="fr-MC"/>
        </w:rPr>
      </w:pPr>
      <w:bookmarkStart w:id="14" w:name="_Toc15028544"/>
      <w:r w:rsidRPr="00350E6C">
        <w:rPr>
          <w:rFonts w:eastAsia="Times New Roman" w:cs="Arial"/>
          <w:sz w:val="26"/>
          <w:szCs w:val="26"/>
          <w:lang w:val="fr-MC"/>
        </w:rPr>
        <w:t xml:space="preserve">Équité </w:t>
      </w:r>
      <w:r w:rsidR="00D97F18" w:rsidRPr="00350E6C">
        <w:rPr>
          <w:rFonts w:eastAsia="Times New Roman" w:cs="Arial"/>
          <w:sz w:val="26"/>
          <w:szCs w:val="26"/>
          <w:lang w:val="fr-MC"/>
        </w:rPr>
        <w:t>et mécanismes de protection des risques</w:t>
      </w:r>
      <w:bookmarkEnd w:id="14"/>
    </w:p>
    <w:p w14:paraId="36712E51" w14:textId="296F7460" w:rsidR="00086466" w:rsidRPr="00350E6C" w:rsidRDefault="00086466" w:rsidP="00086466">
      <w:pPr>
        <w:widowControl w:val="0"/>
        <w:autoSpaceDE w:val="0"/>
        <w:autoSpaceDN w:val="0"/>
        <w:adjustRightInd w:val="0"/>
        <w:spacing w:before="240" w:after="120" w:line="360" w:lineRule="auto"/>
        <w:jc w:val="both"/>
        <w:rPr>
          <w:rFonts w:ascii="Arial" w:eastAsia="Calibri" w:hAnsi="Arial" w:cs="Arial"/>
          <w:sz w:val="26"/>
          <w:szCs w:val="26"/>
          <w:lang w:val="fr-MC"/>
        </w:rPr>
      </w:pPr>
      <w:r w:rsidRPr="00350E6C">
        <w:rPr>
          <w:rFonts w:ascii="Arial" w:eastAsia="Calibri" w:hAnsi="Arial" w:cs="Arial"/>
          <w:sz w:val="26"/>
          <w:szCs w:val="26"/>
          <w:lang w:val="fr-MC"/>
        </w:rPr>
        <w:t>Au niveau des mécanismes de protection de l’Etat burkinabè, on distingue les stratégies de gratuité totale ou partielle d’accès aux services de prévention et de traitement, les stratégies de dotations en intrants de prise en charge de la maladie et le régime d’assur</w:t>
      </w:r>
      <w:r w:rsidR="00D97F18" w:rsidRPr="00350E6C">
        <w:rPr>
          <w:rFonts w:ascii="Arial" w:eastAsia="Calibri" w:hAnsi="Arial" w:cs="Arial"/>
          <w:sz w:val="26"/>
          <w:szCs w:val="26"/>
          <w:lang w:val="fr-MC"/>
        </w:rPr>
        <w:t xml:space="preserve">ance maladie universel (RAMU).  </w:t>
      </w:r>
      <w:r w:rsidRPr="00350E6C">
        <w:rPr>
          <w:rFonts w:ascii="Arial" w:eastAsia="Calibri" w:hAnsi="Arial" w:cs="Arial"/>
          <w:sz w:val="26"/>
          <w:szCs w:val="26"/>
          <w:lang w:val="fr-MC"/>
        </w:rPr>
        <w:t>La gratuité totale concerne la vaccination de routine et les campagnes de traitement de masse. La vaccination de routine concerne les enfants qui doivent recevoir chacun onze types d’antigènes entre 0 et 15 mois et les femmes enceintes contre le tétanos. Les agents de santé et les étudiants en médecine bénéficient également de vaccination contre l’hépatite b et les méningites. Il n’y a pas de contribution des ménages ou des agents de santé avant la vaccination. Les traitements de masse ciblent généralement toute la population en fonction de la maladie (filariose lymphatique, schistosomiase, trachome). Mais les campagnes de déparasitage et la chiomioprophylaxie saisonniè</w:t>
      </w:r>
      <w:r w:rsidR="004B43B3">
        <w:rPr>
          <w:rFonts w:ascii="Arial" w:eastAsia="Calibri" w:hAnsi="Arial" w:cs="Arial"/>
          <w:sz w:val="26"/>
          <w:szCs w:val="26"/>
          <w:lang w:val="fr-MC"/>
        </w:rPr>
        <w:t xml:space="preserve">re contre le paludisme ciblent </w:t>
      </w:r>
      <w:r w:rsidRPr="00350E6C">
        <w:rPr>
          <w:rFonts w:ascii="Arial" w:eastAsia="Calibri" w:hAnsi="Arial" w:cs="Arial"/>
          <w:sz w:val="26"/>
          <w:szCs w:val="26"/>
          <w:lang w:val="fr-MC"/>
        </w:rPr>
        <w:t xml:space="preserve">uniquement les enfants de moins de cinq ans. Toutes les séances de traitement de masse sont offertes gratuitement aux bénéficiaires. Elles sont par ailleurs réalisées en stratégie « porte à porte » dans le but de toucher le maximum des cibles. </w:t>
      </w:r>
    </w:p>
    <w:p w14:paraId="0A42DC0C" w14:textId="23E0D89E" w:rsidR="00086466" w:rsidRPr="00350E6C" w:rsidRDefault="00086466" w:rsidP="00086466">
      <w:pPr>
        <w:widowControl w:val="0"/>
        <w:autoSpaceDE w:val="0"/>
        <w:autoSpaceDN w:val="0"/>
        <w:adjustRightInd w:val="0"/>
        <w:spacing w:before="240" w:after="120" w:line="360" w:lineRule="auto"/>
        <w:jc w:val="both"/>
        <w:rPr>
          <w:rFonts w:ascii="Arial" w:eastAsia="Calibri" w:hAnsi="Arial" w:cs="Arial"/>
          <w:sz w:val="26"/>
          <w:szCs w:val="26"/>
          <w:lang w:val="fr-MC"/>
        </w:rPr>
      </w:pPr>
      <w:r w:rsidRPr="00350E6C">
        <w:rPr>
          <w:rFonts w:ascii="Arial" w:eastAsia="Calibri" w:hAnsi="Arial" w:cs="Arial"/>
          <w:sz w:val="26"/>
          <w:szCs w:val="26"/>
          <w:lang w:val="fr-MC"/>
        </w:rPr>
        <w:t xml:space="preserve">La subvention des produits contraceptifs permet aux femmes en âge de reproduction d’accéder aux contraceptifs à un coût réduit. </w:t>
      </w:r>
    </w:p>
    <w:p w14:paraId="42006F5B" w14:textId="33A53B9E" w:rsidR="00086466" w:rsidRDefault="00086466" w:rsidP="00086466">
      <w:pPr>
        <w:widowControl w:val="0"/>
        <w:autoSpaceDE w:val="0"/>
        <w:autoSpaceDN w:val="0"/>
        <w:adjustRightInd w:val="0"/>
        <w:spacing w:before="240" w:after="120" w:line="360" w:lineRule="auto"/>
        <w:jc w:val="both"/>
        <w:rPr>
          <w:rFonts w:ascii="Arial" w:eastAsia="Calibri" w:hAnsi="Arial" w:cs="Arial"/>
          <w:sz w:val="26"/>
          <w:szCs w:val="26"/>
          <w:lang w:val="fr-MC"/>
        </w:rPr>
      </w:pPr>
      <w:r w:rsidRPr="00350E6C">
        <w:rPr>
          <w:rFonts w:ascii="Arial" w:eastAsia="Calibri" w:hAnsi="Arial" w:cs="Arial"/>
          <w:sz w:val="26"/>
          <w:szCs w:val="26"/>
          <w:lang w:val="fr-MC"/>
        </w:rPr>
        <w:lastRenderedPageBreak/>
        <w:t xml:space="preserve">Les dotations en intrants aux FS sont destinées à la lutte contre le paludisme, la malnutrition, la tuberculose, le VIH/SIDA </w:t>
      </w:r>
      <w:r w:rsidR="00D97F18" w:rsidRPr="00350E6C">
        <w:rPr>
          <w:rFonts w:ascii="Arial" w:eastAsia="Calibri" w:hAnsi="Arial" w:cs="Arial"/>
          <w:sz w:val="26"/>
          <w:szCs w:val="26"/>
          <w:lang w:val="fr-MC"/>
        </w:rPr>
        <w:t>et les</w:t>
      </w:r>
      <w:r w:rsidRPr="00350E6C">
        <w:rPr>
          <w:rFonts w:ascii="Arial" w:eastAsia="Calibri" w:hAnsi="Arial" w:cs="Arial"/>
          <w:sz w:val="26"/>
          <w:szCs w:val="26"/>
          <w:lang w:val="fr-MC"/>
        </w:rPr>
        <w:t xml:space="preserve"> éventuelles épidémies.</w:t>
      </w:r>
      <w:r w:rsidR="001A10AC" w:rsidRPr="001A10AC">
        <w:rPr>
          <w:rFonts w:ascii="Arial" w:eastAsia="Calibri" w:hAnsi="Arial" w:cs="Arial"/>
          <w:sz w:val="26"/>
          <w:szCs w:val="26"/>
          <w:lang w:val="fr-MC"/>
        </w:rPr>
        <w:t xml:space="preserve"> </w:t>
      </w:r>
      <w:r w:rsidRPr="00350E6C">
        <w:rPr>
          <w:rFonts w:ascii="Arial" w:eastAsia="Calibri" w:hAnsi="Arial" w:cs="Arial"/>
          <w:sz w:val="26"/>
          <w:szCs w:val="26"/>
          <w:lang w:val="fr-MC"/>
        </w:rPr>
        <w:t xml:space="preserve">Pour le paludisme, il s’agit des kits de traitement du paludisme grave (PG) et des TDR paludisme. Ces intrants connaissent souvent des ruptures, surtout les kits PG. Ils sont destinés aux enfants de moins de cinq ans et aux femmes enceintes. </w:t>
      </w:r>
      <w:r w:rsidR="004B43B3" w:rsidRPr="001A10AC">
        <w:rPr>
          <w:rFonts w:ascii="Arial" w:eastAsia="Calibri" w:hAnsi="Arial" w:cs="Arial"/>
          <w:sz w:val="26"/>
          <w:szCs w:val="26"/>
          <w:lang w:val="fr-MC"/>
        </w:rPr>
        <w:t>La gratuité des médicaments lors des épidémies : méningite, rougeole…</w:t>
      </w:r>
      <w:r w:rsidR="004B43B3">
        <w:rPr>
          <w:rFonts w:ascii="Arial" w:eastAsia="Calibri" w:hAnsi="Arial" w:cs="Arial"/>
          <w:sz w:val="26"/>
          <w:szCs w:val="26"/>
          <w:lang w:val="fr-MC"/>
        </w:rPr>
        <w:t>est une réalité.</w:t>
      </w:r>
      <w:r w:rsidR="004B43B3" w:rsidRPr="00350E6C">
        <w:rPr>
          <w:rFonts w:ascii="Arial" w:eastAsia="Calibri" w:hAnsi="Arial" w:cs="Arial"/>
          <w:sz w:val="26"/>
          <w:szCs w:val="26"/>
          <w:lang w:val="fr-MC"/>
        </w:rPr>
        <w:t xml:space="preserve"> </w:t>
      </w:r>
      <w:r w:rsidRPr="00350E6C">
        <w:rPr>
          <w:rFonts w:ascii="Arial" w:eastAsia="Calibri" w:hAnsi="Arial" w:cs="Arial"/>
          <w:sz w:val="26"/>
          <w:szCs w:val="26"/>
          <w:lang w:val="fr-MC"/>
        </w:rPr>
        <w:t xml:space="preserve">Pour la lutte contre la malnutrition, il s’agit des aliments thérapeutiques prêts à l’emploi (ATPE), des médicaments de traitements systématiques (antibiotiques, fer, vitamine A…). Pour la lutte contre la tuberculose, le VIH, les FS reçoivent des médicaments (antituberculeux, ARV) et des réactifs de laboratoire pour la prise en charge des personnes infectées. </w:t>
      </w:r>
      <w:r w:rsidR="001A10AC">
        <w:rPr>
          <w:rFonts w:ascii="Arial" w:eastAsia="Calibri" w:hAnsi="Arial" w:cs="Arial"/>
          <w:sz w:val="26"/>
          <w:szCs w:val="26"/>
          <w:lang w:val="fr-MC"/>
        </w:rPr>
        <w:t>L</w:t>
      </w:r>
      <w:r w:rsidR="001A10AC" w:rsidRPr="001A10AC">
        <w:rPr>
          <w:rFonts w:ascii="Arial" w:eastAsia="Calibri" w:hAnsi="Arial" w:cs="Arial"/>
          <w:sz w:val="26"/>
          <w:szCs w:val="26"/>
          <w:lang w:val="fr-MC"/>
        </w:rPr>
        <w:t xml:space="preserve">es malades atteints de tuberculose </w:t>
      </w:r>
      <w:r w:rsidR="001A10AC">
        <w:rPr>
          <w:rFonts w:ascii="Arial" w:eastAsia="Calibri" w:hAnsi="Arial" w:cs="Arial"/>
          <w:sz w:val="26"/>
          <w:szCs w:val="26"/>
          <w:lang w:val="fr-MC"/>
        </w:rPr>
        <w:t xml:space="preserve">reçoivent un appui en vivres. </w:t>
      </w:r>
      <w:r w:rsidRPr="00350E6C">
        <w:rPr>
          <w:rFonts w:ascii="Arial" w:eastAsia="Calibri" w:hAnsi="Arial" w:cs="Arial"/>
          <w:sz w:val="26"/>
          <w:szCs w:val="26"/>
          <w:lang w:val="fr-MC"/>
        </w:rPr>
        <w:t xml:space="preserve">Toute la population est éligible pour ces produits de santé. On note cependant que les bénéficiaires doivent contribuer pour leur prise en charge. </w:t>
      </w:r>
    </w:p>
    <w:p w14:paraId="66771C26" w14:textId="64ECF111" w:rsidR="00D13E5D" w:rsidRDefault="001A10AC" w:rsidP="00D13E5D">
      <w:pPr>
        <w:widowControl w:val="0"/>
        <w:autoSpaceDE w:val="0"/>
        <w:autoSpaceDN w:val="0"/>
        <w:adjustRightInd w:val="0"/>
        <w:spacing w:before="240" w:after="120" w:line="360" w:lineRule="auto"/>
        <w:jc w:val="both"/>
        <w:rPr>
          <w:rFonts w:ascii="Arial" w:eastAsia="Calibri" w:hAnsi="Arial" w:cs="Arial"/>
          <w:sz w:val="26"/>
          <w:szCs w:val="26"/>
          <w:lang w:val="fr-MC"/>
        </w:rPr>
      </w:pPr>
      <w:r w:rsidRPr="001A10AC">
        <w:rPr>
          <w:rFonts w:ascii="Arial" w:eastAsia="Calibri" w:hAnsi="Arial" w:cs="Arial"/>
          <w:sz w:val="26"/>
          <w:szCs w:val="26"/>
          <w:lang w:val="fr-MC"/>
        </w:rPr>
        <w:t xml:space="preserve">La gratuité </w:t>
      </w:r>
      <w:r>
        <w:rPr>
          <w:rFonts w:ascii="Arial" w:eastAsia="Calibri" w:hAnsi="Arial" w:cs="Arial"/>
          <w:sz w:val="26"/>
          <w:szCs w:val="26"/>
          <w:lang w:val="fr-MC"/>
        </w:rPr>
        <w:t>du sang et les dérivés sanguins, d</w:t>
      </w:r>
      <w:r w:rsidRPr="001A10AC">
        <w:rPr>
          <w:rFonts w:ascii="Arial" w:eastAsia="Calibri" w:hAnsi="Arial" w:cs="Arial"/>
          <w:sz w:val="26"/>
          <w:szCs w:val="26"/>
          <w:lang w:val="fr-MC"/>
        </w:rPr>
        <w:t>es évacuations sanitaires pour des soins hors du pays</w:t>
      </w:r>
      <w:r>
        <w:rPr>
          <w:rFonts w:ascii="Arial" w:eastAsia="Calibri" w:hAnsi="Arial" w:cs="Arial"/>
          <w:sz w:val="26"/>
          <w:szCs w:val="26"/>
          <w:lang w:val="fr-MC"/>
        </w:rPr>
        <w:t xml:space="preserve"> est également effective. D</w:t>
      </w:r>
      <w:r w:rsidRPr="001A10AC">
        <w:rPr>
          <w:rFonts w:ascii="Arial" w:eastAsia="Calibri" w:hAnsi="Arial" w:cs="Arial"/>
          <w:sz w:val="26"/>
          <w:szCs w:val="26"/>
          <w:lang w:val="fr-MC"/>
        </w:rPr>
        <w:t>es mesures de subvention spécifique</w:t>
      </w:r>
      <w:r w:rsidR="004B43B3">
        <w:rPr>
          <w:rFonts w:ascii="Arial" w:eastAsia="Calibri" w:hAnsi="Arial" w:cs="Arial"/>
          <w:sz w:val="26"/>
          <w:szCs w:val="26"/>
          <w:lang w:val="fr-MC"/>
        </w:rPr>
        <w:t>s</w:t>
      </w:r>
      <w:r w:rsidRPr="001A10AC">
        <w:rPr>
          <w:rFonts w:ascii="Arial" w:eastAsia="Calibri" w:hAnsi="Arial" w:cs="Arial"/>
          <w:sz w:val="26"/>
          <w:szCs w:val="26"/>
          <w:lang w:val="fr-MC"/>
        </w:rPr>
        <w:t xml:space="preserve"> pour l’accès à des médicaments de grande consommation et d’intérêt en santé publique</w:t>
      </w:r>
      <w:r w:rsidR="00D13E5D">
        <w:rPr>
          <w:rFonts w:ascii="Arial" w:eastAsia="Calibri" w:hAnsi="Arial" w:cs="Arial"/>
          <w:sz w:val="26"/>
          <w:szCs w:val="26"/>
          <w:lang w:val="fr-MC"/>
        </w:rPr>
        <w:t>,</w:t>
      </w:r>
      <w:r w:rsidR="00D13E5D" w:rsidRPr="00D13E5D">
        <w:rPr>
          <w:rFonts w:ascii="Arial" w:eastAsia="Calibri" w:hAnsi="Arial" w:cs="Arial"/>
          <w:sz w:val="26"/>
          <w:szCs w:val="26"/>
          <w:lang w:val="fr-MC"/>
        </w:rPr>
        <w:t xml:space="preserve"> </w:t>
      </w:r>
      <w:r w:rsidR="00D13E5D" w:rsidRPr="001A10AC">
        <w:rPr>
          <w:rFonts w:ascii="Arial" w:eastAsia="Calibri" w:hAnsi="Arial" w:cs="Arial"/>
          <w:sz w:val="26"/>
          <w:szCs w:val="26"/>
          <w:lang w:val="fr-MC"/>
        </w:rPr>
        <w:t>des consommables spécifiques pour faciliter l’accès de tous aux séances de dialyse</w:t>
      </w:r>
      <w:r w:rsidR="00D13E5D">
        <w:rPr>
          <w:rFonts w:ascii="Arial" w:eastAsia="Calibri" w:hAnsi="Arial" w:cs="Arial"/>
          <w:sz w:val="26"/>
          <w:szCs w:val="26"/>
          <w:lang w:val="fr-MC"/>
        </w:rPr>
        <w:t>.</w:t>
      </w:r>
    </w:p>
    <w:p w14:paraId="6A96B7E8" w14:textId="390C3D61" w:rsidR="001A10AC" w:rsidRPr="00350E6C" w:rsidRDefault="001A10AC" w:rsidP="001A10AC">
      <w:pPr>
        <w:widowControl w:val="0"/>
        <w:autoSpaceDE w:val="0"/>
        <w:autoSpaceDN w:val="0"/>
        <w:adjustRightInd w:val="0"/>
        <w:spacing w:before="240" w:after="120" w:line="360" w:lineRule="auto"/>
        <w:jc w:val="both"/>
        <w:rPr>
          <w:rFonts w:ascii="Arial" w:eastAsia="Calibri" w:hAnsi="Arial" w:cs="Arial"/>
          <w:sz w:val="26"/>
          <w:szCs w:val="26"/>
          <w:lang w:val="fr-MC"/>
        </w:rPr>
      </w:pPr>
      <w:r w:rsidRPr="001A10AC">
        <w:rPr>
          <w:rFonts w:ascii="Arial" w:eastAsia="Calibri" w:hAnsi="Arial" w:cs="Arial"/>
          <w:sz w:val="26"/>
          <w:szCs w:val="26"/>
          <w:lang w:val="fr-MC"/>
        </w:rPr>
        <w:t>La subvention des médicaments essentiels contre le paludisme (arthemeter lumefa</w:t>
      </w:r>
      <w:r w:rsidR="00D13E5D">
        <w:rPr>
          <w:rFonts w:ascii="Arial" w:eastAsia="Calibri" w:hAnsi="Arial" w:cs="Arial"/>
          <w:sz w:val="26"/>
          <w:szCs w:val="26"/>
          <w:lang w:val="fr-MC"/>
        </w:rPr>
        <w:t>ntrine…, la diarrhée (SRO_ZINC), l</w:t>
      </w:r>
      <w:r w:rsidRPr="001A10AC">
        <w:rPr>
          <w:rFonts w:ascii="Arial" w:eastAsia="Calibri" w:hAnsi="Arial" w:cs="Arial"/>
          <w:sz w:val="26"/>
          <w:szCs w:val="26"/>
          <w:lang w:val="fr-MC"/>
        </w:rPr>
        <w:t>’harmonisation des prix des médicaments essentiels génériques à un</w:t>
      </w:r>
      <w:r w:rsidR="00D13E5D">
        <w:rPr>
          <w:rFonts w:ascii="Arial" w:eastAsia="Calibri" w:hAnsi="Arial" w:cs="Arial"/>
          <w:sz w:val="26"/>
          <w:szCs w:val="26"/>
          <w:lang w:val="fr-MC"/>
        </w:rPr>
        <w:t xml:space="preserve"> coût social, l</w:t>
      </w:r>
      <w:r w:rsidRPr="001A10AC">
        <w:rPr>
          <w:rFonts w:ascii="Arial" w:eastAsia="Calibri" w:hAnsi="Arial" w:cs="Arial"/>
          <w:sz w:val="26"/>
          <w:szCs w:val="26"/>
          <w:lang w:val="fr-MC"/>
        </w:rPr>
        <w:t>’exonération d’accès à des prestations pour certains groupes comme les élèves, les retraités</w:t>
      </w:r>
      <w:r w:rsidR="00D13E5D">
        <w:rPr>
          <w:rFonts w:ascii="Arial" w:eastAsia="Calibri" w:hAnsi="Arial" w:cs="Arial"/>
          <w:sz w:val="26"/>
          <w:szCs w:val="26"/>
          <w:lang w:val="fr-MC"/>
        </w:rPr>
        <w:t xml:space="preserve"> sont autant de mécanismes qui assurent l’équité dans la santé.</w:t>
      </w:r>
    </w:p>
    <w:p w14:paraId="363EB568" w14:textId="042378A6" w:rsidR="00446278" w:rsidRPr="00350E6C" w:rsidRDefault="00B16AC5" w:rsidP="00086466">
      <w:pPr>
        <w:widowControl w:val="0"/>
        <w:autoSpaceDE w:val="0"/>
        <w:autoSpaceDN w:val="0"/>
        <w:adjustRightInd w:val="0"/>
        <w:spacing w:before="240" w:after="120" w:line="360" w:lineRule="auto"/>
        <w:jc w:val="both"/>
        <w:rPr>
          <w:rFonts w:ascii="Arial" w:eastAsia="Calibri" w:hAnsi="Arial" w:cs="Arial"/>
          <w:sz w:val="26"/>
          <w:szCs w:val="26"/>
          <w:lang w:val="fr-MC"/>
        </w:rPr>
      </w:pPr>
      <w:r w:rsidRPr="00350E6C">
        <w:rPr>
          <w:rFonts w:ascii="Arial" w:eastAsia="Calibri" w:hAnsi="Arial" w:cs="Arial"/>
          <w:sz w:val="26"/>
          <w:szCs w:val="26"/>
          <w:lang w:val="fr-MC"/>
        </w:rPr>
        <w:t>La gratuité des soins aux femmes et aux enfants de moins de 5 ans est effective depuis juin 2016</w:t>
      </w:r>
      <w:r w:rsidR="004B43B3">
        <w:rPr>
          <w:rFonts w:ascii="Arial" w:eastAsia="Calibri" w:hAnsi="Arial" w:cs="Arial"/>
          <w:sz w:val="26"/>
          <w:szCs w:val="26"/>
          <w:lang w:val="fr-MC"/>
        </w:rPr>
        <w:t xml:space="preserve"> </w:t>
      </w:r>
      <w:r w:rsidR="004B43B3">
        <w:rPr>
          <w:rFonts w:ascii="Arial" w:eastAsia="Calibri" w:hAnsi="Arial" w:cs="Arial"/>
          <w:sz w:val="26"/>
          <w:szCs w:val="26"/>
          <w:lang w:val="fr-MC"/>
        </w:rPr>
        <w:fldChar w:fldCharType="begin"/>
      </w:r>
      <w:r w:rsidR="00FA02D4">
        <w:rPr>
          <w:rFonts w:ascii="Arial" w:eastAsia="Calibri" w:hAnsi="Arial" w:cs="Arial"/>
          <w:sz w:val="26"/>
          <w:szCs w:val="26"/>
          <w:lang w:val="fr-MC"/>
        </w:rPr>
        <w:instrText xml:space="preserve"> ADDIN ZOTERO_ITEM CSL_CITATION {"citationID":"PkEi7dw5","properties":{"formattedCitation":"[23]","plainCitation":"[23]","noteIndex":0},"citationItems":[{"id":1783,"uris":["http://zotero.org/users/3240526/items/UYC4XITT"],"uri":["http://zotero.org/users/3240526/items/UYC4XITT"],"itemData":{"id":1783,"type":"article","title":"Décret N°2016--311--/PERS/PM/MS/MATDSI/MINEFID portant gratuité des soins au profit des femmes et des enfants de moins de cinq ans vivant au Burkina Faso","URL":"https://www.ilo.org/dyn/natlex/docs/ELECTRONIC/104122/126889/F331618513/BFA-104122.pd","author":[{"literal":"Président du Faso (Roch Marc Christian KABORE)"}],"issued":{"date-parts":[["2016"]]}}}],"schema":"https://github.com/citation-style-language/schema/raw/master/csl-citation.json"} </w:instrText>
      </w:r>
      <w:r w:rsidR="004B43B3">
        <w:rPr>
          <w:rFonts w:ascii="Arial" w:eastAsia="Calibri" w:hAnsi="Arial" w:cs="Arial"/>
          <w:sz w:val="26"/>
          <w:szCs w:val="26"/>
          <w:lang w:val="fr-MC"/>
        </w:rPr>
        <w:fldChar w:fldCharType="separate"/>
      </w:r>
      <w:r w:rsidR="00FA02D4" w:rsidRPr="00FA02D4">
        <w:rPr>
          <w:rFonts w:ascii="Arial" w:hAnsi="Arial" w:cs="Arial"/>
          <w:sz w:val="26"/>
        </w:rPr>
        <w:t>[23]</w:t>
      </w:r>
      <w:r w:rsidR="004B43B3">
        <w:rPr>
          <w:rFonts w:ascii="Arial" w:eastAsia="Calibri" w:hAnsi="Arial" w:cs="Arial"/>
          <w:sz w:val="26"/>
          <w:szCs w:val="26"/>
          <w:lang w:val="fr-MC"/>
        </w:rPr>
        <w:fldChar w:fldCharType="end"/>
      </w:r>
      <w:r w:rsidRPr="00350E6C">
        <w:rPr>
          <w:rFonts w:ascii="Arial" w:eastAsia="Calibri" w:hAnsi="Arial" w:cs="Arial"/>
          <w:sz w:val="26"/>
          <w:szCs w:val="26"/>
          <w:lang w:val="fr-MC"/>
        </w:rPr>
        <w:t xml:space="preserve">. </w:t>
      </w:r>
      <w:r w:rsidR="00446278" w:rsidRPr="00350E6C">
        <w:rPr>
          <w:rFonts w:ascii="Arial" w:eastAsia="Calibri" w:hAnsi="Arial" w:cs="Arial"/>
          <w:sz w:val="26"/>
          <w:szCs w:val="26"/>
          <w:lang w:val="fr-MC"/>
        </w:rPr>
        <w:t>A titre indicatif, les dépenses pour la gratuité des soins sont passées de 16 499 239 254 en 2016 à 30 184 380 129 en 2017 soit une majoration de 82%.</w:t>
      </w:r>
    </w:p>
    <w:p w14:paraId="25BCDC56" w14:textId="2F7D6617" w:rsidR="00086466" w:rsidRPr="00350E6C" w:rsidRDefault="003D146C" w:rsidP="00086466">
      <w:pPr>
        <w:widowControl w:val="0"/>
        <w:autoSpaceDE w:val="0"/>
        <w:autoSpaceDN w:val="0"/>
        <w:adjustRightInd w:val="0"/>
        <w:spacing w:before="240" w:after="120" w:line="360" w:lineRule="auto"/>
        <w:jc w:val="both"/>
        <w:rPr>
          <w:rFonts w:ascii="Arial" w:eastAsia="Calibri" w:hAnsi="Arial" w:cs="Arial"/>
          <w:sz w:val="26"/>
          <w:szCs w:val="26"/>
          <w:lang w:val="fr-MC"/>
        </w:rPr>
      </w:pPr>
      <w:r>
        <w:rPr>
          <w:rFonts w:ascii="Arial" w:eastAsia="Calibri" w:hAnsi="Arial" w:cs="Arial"/>
          <w:sz w:val="26"/>
          <w:szCs w:val="26"/>
          <w:lang w:val="fr-MC"/>
        </w:rPr>
        <w:t>La loi votée en s</w:t>
      </w:r>
      <w:r w:rsidR="00086466" w:rsidRPr="00350E6C">
        <w:rPr>
          <w:rFonts w:ascii="Arial" w:eastAsia="Calibri" w:hAnsi="Arial" w:cs="Arial"/>
          <w:sz w:val="26"/>
          <w:szCs w:val="26"/>
          <w:lang w:val="fr-MC"/>
        </w:rPr>
        <w:t xml:space="preserve">eptembre 2015 et les textes d’application </w:t>
      </w:r>
      <w:r w:rsidR="007C1355" w:rsidRPr="00350E6C">
        <w:rPr>
          <w:rFonts w:ascii="Arial" w:eastAsia="Calibri" w:hAnsi="Arial" w:cs="Arial"/>
          <w:sz w:val="26"/>
          <w:szCs w:val="26"/>
          <w:lang w:val="fr-MC"/>
        </w:rPr>
        <w:t xml:space="preserve">sur le RAMU </w:t>
      </w:r>
      <w:r w:rsidR="00086466" w:rsidRPr="00350E6C">
        <w:rPr>
          <w:rFonts w:ascii="Arial" w:eastAsia="Calibri" w:hAnsi="Arial" w:cs="Arial"/>
          <w:sz w:val="26"/>
          <w:szCs w:val="26"/>
          <w:lang w:val="fr-MC"/>
        </w:rPr>
        <w:t>sont en cours</w:t>
      </w:r>
      <w:r w:rsidR="007C1355" w:rsidRPr="00350E6C">
        <w:rPr>
          <w:rFonts w:ascii="Arial" w:eastAsia="Calibri" w:hAnsi="Arial" w:cs="Arial"/>
          <w:sz w:val="26"/>
          <w:szCs w:val="26"/>
          <w:lang w:val="fr-MC"/>
        </w:rPr>
        <w:t xml:space="preserve"> d’application</w:t>
      </w:r>
      <w:r w:rsidR="00086466" w:rsidRPr="00350E6C">
        <w:rPr>
          <w:rFonts w:ascii="Arial" w:eastAsia="Calibri" w:hAnsi="Arial" w:cs="Arial"/>
          <w:sz w:val="26"/>
          <w:szCs w:val="26"/>
          <w:lang w:val="fr-MC"/>
        </w:rPr>
        <w:t>.</w:t>
      </w:r>
    </w:p>
    <w:p w14:paraId="1E8BE781" w14:textId="70179CC0" w:rsidR="00C82E51" w:rsidRPr="003D146C" w:rsidRDefault="00086466" w:rsidP="0008646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Calibri" w:hAnsi="Arial" w:cs="Arial"/>
          <w:sz w:val="26"/>
          <w:szCs w:val="26"/>
          <w:lang w:val="fr-MC"/>
        </w:rPr>
        <w:lastRenderedPageBreak/>
        <w:t>Au niveau des autres mécanismes de protection contre le risque maladie, il existe une multitude de mutuelles de santé repartie de façon disparate dans le pays.</w:t>
      </w:r>
      <w:r w:rsidRPr="00350E6C">
        <w:rPr>
          <w:rFonts w:ascii="Arial" w:eastAsia="Calibri" w:hAnsi="Arial" w:cs="Arial"/>
          <w:color w:val="FF0000"/>
          <w:sz w:val="26"/>
          <w:szCs w:val="26"/>
          <w:lang w:val="fr-MC"/>
        </w:rPr>
        <w:t xml:space="preserve"> </w:t>
      </w:r>
      <w:r w:rsidR="003D146C" w:rsidRPr="00350E6C">
        <w:rPr>
          <w:rFonts w:ascii="Arial" w:eastAsia="Times New Roman" w:hAnsi="Arial" w:cs="Arial"/>
          <w:iCs/>
          <w:spacing w:val="1"/>
          <w:position w:val="1"/>
          <w:sz w:val="26"/>
          <w:szCs w:val="26"/>
          <w:lang w:eastAsia="en-GB"/>
        </w:rPr>
        <w:t xml:space="preserve">En 2013, on en dénombrait 188 mutuelles de santé avec 256 015 bénéficiaires. Le taux de couverture </w:t>
      </w:r>
      <w:r w:rsidR="003D146C">
        <w:rPr>
          <w:rFonts w:ascii="Arial" w:eastAsia="Times New Roman" w:hAnsi="Arial" w:cs="Arial"/>
          <w:iCs/>
          <w:spacing w:val="1"/>
          <w:position w:val="1"/>
          <w:sz w:val="26"/>
          <w:szCs w:val="26"/>
          <w:lang w:eastAsia="en-GB"/>
        </w:rPr>
        <w:t>était de l’ordre de</w:t>
      </w:r>
      <w:r w:rsidR="003D146C" w:rsidRPr="00350E6C">
        <w:rPr>
          <w:rFonts w:ascii="Arial" w:eastAsia="Times New Roman" w:hAnsi="Arial" w:cs="Arial"/>
          <w:iCs/>
          <w:spacing w:val="1"/>
          <w:position w:val="1"/>
          <w:sz w:val="26"/>
          <w:szCs w:val="26"/>
          <w:lang w:eastAsia="en-GB"/>
        </w:rPr>
        <w:t xml:space="preserve"> 1,5%</w:t>
      </w:r>
      <w:r w:rsidR="003D146C">
        <w:rPr>
          <w:rFonts w:ascii="Arial" w:eastAsia="Times New Roman" w:hAnsi="Arial" w:cs="Arial"/>
          <w:iCs/>
          <w:spacing w:val="1"/>
          <w:position w:val="1"/>
          <w:sz w:val="26"/>
          <w:szCs w:val="26"/>
          <w:lang w:eastAsia="en-GB"/>
        </w:rPr>
        <w:t xml:space="preserve">. </w:t>
      </w:r>
      <w:r w:rsidR="00446278" w:rsidRPr="00350E6C">
        <w:rPr>
          <w:rFonts w:ascii="Arial" w:eastAsia="Calibri" w:hAnsi="Arial" w:cs="Arial"/>
          <w:sz w:val="26"/>
          <w:szCs w:val="26"/>
          <w:lang w:val="fr-MC"/>
        </w:rPr>
        <w:t>En 2016 on dénombrait 79 mutuelles de santé</w:t>
      </w:r>
      <w:r w:rsidR="00D13E5D">
        <w:rPr>
          <w:rFonts w:ascii="Arial" w:eastAsia="Calibri" w:hAnsi="Arial" w:cs="Arial"/>
          <w:sz w:val="26"/>
          <w:szCs w:val="26"/>
          <w:lang w:val="fr-MC"/>
        </w:rPr>
        <w:t xml:space="preserve"> faisant suite à un regroupement de beaucoup d’entre elles</w:t>
      </w:r>
      <w:r w:rsidR="00446278" w:rsidRPr="00350E6C">
        <w:rPr>
          <w:rFonts w:ascii="Arial" w:eastAsia="Calibri" w:hAnsi="Arial" w:cs="Arial"/>
          <w:sz w:val="26"/>
          <w:szCs w:val="26"/>
          <w:lang w:val="fr-MC"/>
        </w:rPr>
        <w:t xml:space="preserve"> </w:t>
      </w:r>
      <w:r w:rsidR="00446278" w:rsidRPr="00350E6C">
        <w:rPr>
          <w:rFonts w:ascii="Arial" w:eastAsia="Calibri" w:hAnsi="Arial" w:cs="Arial"/>
          <w:sz w:val="26"/>
          <w:szCs w:val="26"/>
          <w:lang w:val="fr-MC"/>
        </w:rPr>
        <w:fldChar w:fldCharType="begin"/>
      </w:r>
      <w:r w:rsidR="00FA02D4">
        <w:rPr>
          <w:rFonts w:ascii="Arial" w:eastAsia="Calibri" w:hAnsi="Arial" w:cs="Arial"/>
          <w:sz w:val="26"/>
          <w:szCs w:val="26"/>
          <w:lang w:val="fr-MC"/>
        </w:rPr>
        <w:instrText xml:space="preserve"> ADDIN ZOTERO_ITEM CSL_CITATION {"citationID":"p03B1aVh","properties":{"formattedCitation":"[24]","plainCitation":"[24]","noteIndex":0},"citationItems":[{"id":1733,"uris":["http://zotero.org/users/3240526/items/DC7TAUYV"],"uri":["http://zotero.org/users/3240526/items/DC7TAUYV"],"itemData":{"id":1733,"type":"report","title":"Rapport concertation des acteurs de la mutualité sociale, 2016","author":[{"literal":"Cadre de concertation des acteurs de la mutualité (CAMUS/BF) Burkina Faso"}]}}],"schema":"https://github.com/citation-style-language/schema/raw/master/csl-citation.json"} </w:instrText>
      </w:r>
      <w:r w:rsidR="00446278" w:rsidRPr="00350E6C">
        <w:rPr>
          <w:rFonts w:ascii="Arial" w:eastAsia="Calibri" w:hAnsi="Arial" w:cs="Arial"/>
          <w:sz w:val="26"/>
          <w:szCs w:val="26"/>
          <w:lang w:val="fr-MC"/>
        </w:rPr>
        <w:fldChar w:fldCharType="separate"/>
      </w:r>
      <w:r w:rsidR="00FA02D4" w:rsidRPr="00FA02D4">
        <w:rPr>
          <w:rFonts w:ascii="Arial" w:hAnsi="Arial" w:cs="Arial"/>
          <w:sz w:val="26"/>
        </w:rPr>
        <w:t>[24]</w:t>
      </w:r>
      <w:r w:rsidR="00446278" w:rsidRPr="00350E6C">
        <w:rPr>
          <w:rFonts w:ascii="Arial" w:eastAsia="Calibri" w:hAnsi="Arial" w:cs="Arial"/>
          <w:sz w:val="26"/>
          <w:szCs w:val="26"/>
          <w:lang w:val="fr-MC"/>
        </w:rPr>
        <w:fldChar w:fldCharType="end"/>
      </w:r>
      <w:r w:rsidR="00446278" w:rsidRPr="00350E6C">
        <w:rPr>
          <w:rFonts w:ascii="Arial" w:eastAsia="Calibri" w:hAnsi="Arial" w:cs="Arial"/>
          <w:sz w:val="26"/>
          <w:szCs w:val="26"/>
          <w:lang w:val="fr-MC"/>
        </w:rPr>
        <w:t xml:space="preserve">. </w:t>
      </w:r>
      <w:r w:rsidRPr="00350E6C">
        <w:rPr>
          <w:rFonts w:ascii="Arial" w:eastAsia="Calibri" w:hAnsi="Arial" w:cs="Arial"/>
          <w:sz w:val="26"/>
          <w:szCs w:val="26"/>
          <w:lang w:val="fr-MC"/>
        </w:rPr>
        <w:t xml:space="preserve">La majorité de ces mutuelles sont peu fonctionnelles au regard du faible taux d’adhésion des cotisants. Par exemple pour la commune de Ouagadougou, le taux d’adhésion varie entre 2 et 6% en fonction de la mutuelle de </w:t>
      </w:r>
      <w:r w:rsidR="007C1355" w:rsidRPr="00350E6C">
        <w:rPr>
          <w:rFonts w:ascii="Arial" w:eastAsia="Calibri" w:hAnsi="Arial" w:cs="Arial"/>
          <w:sz w:val="26"/>
          <w:szCs w:val="26"/>
          <w:lang w:val="fr-MC"/>
        </w:rPr>
        <w:t xml:space="preserve">santé selon les </w:t>
      </w:r>
      <w:r w:rsidRPr="00350E6C">
        <w:rPr>
          <w:rFonts w:ascii="Arial" w:eastAsia="Calibri" w:hAnsi="Arial" w:cs="Arial"/>
          <w:sz w:val="26"/>
          <w:szCs w:val="26"/>
          <w:lang w:val="fr-MC"/>
        </w:rPr>
        <w:t xml:space="preserve">données </w:t>
      </w:r>
      <w:r w:rsidR="007C1355" w:rsidRPr="00350E6C">
        <w:rPr>
          <w:rFonts w:ascii="Arial" w:eastAsia="Calibri" w:hAnsi="Arial" w:cs="Arial"/>
          <w:sz w:val="26"/>
          <w:szCs w:val="26"/>
          <w:lang w:val="fr-MC"/>
        </w:rPr>
        <w:t>2014 de l’ONG ASMADE</w:t>
      </w:r>
      <w:r w:rsidRPr="00350E6C">
        <w:rPr>
          <w:rFonts w:ascii="Arial" w:eastAsia="Calibri" w:hAnsi="Arial" w:cs="Arial"/>
          <w:sz w:val="26"/>
          <w:szCs w:val="26"/>
          <w:lang w:val="fr-MC"/>
        </w:rPr>
        <w:t xml:space="preserve">. Dans ces mutuelles, les prestations couvertes sont également variables de même que les cibles. </w:t>
      </w:r>
      <w:r w:rsidR="007C1355" w:rsidRPr="00350E6C">
        <w:rPr>
          <w:rFonts w:ascii="Arial" w:eastAsia="Calibri" w:hAnsi="Arial" w:cs="Arial"/>
          <w:sz w:val="26"/>
          <w:szCs w:val="26"/>
          <w:lang w:val="fr-MC"/>
        </w:rPr>
        <w:t>La</w:t>
      </w:r>
      <w:r w:rsidRPr="00350E6C">
        <w:rPr>
          <w:rFonts w:ascii="Arial" w:eastAsia="Calibri" w:hAnsi="Arial" w:cs="Arial"/>
          <w:sz w:val="26"/>
          <w:szCs w:val="26"/>
          <w:lang w:val="fr-MC"/>
        </w:rPr>
        <w:t xml:space="preserve"> branche action sanitaire et sociale de la caisse nationale de sécurité sociale (CNSS) offre un paquet précis et limité de soins aux personnes adhérentes (fonctionnaires, volontaires et employeurs de gens de maison). Il s’agit des prestations familiales de maternité et des prestations en cas d’accident ou de maladie professionnelle.   </w:t>
      </w:r>
    </w:p>
    <w:p w14:paraId="2B74A18A" w14:textId="4F9BCE18" w:rsidR="00086466" w:rsidRPr="00350E6C" w:rsidRDefault="00086466" w:rsidP="0008646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Times New Roman" w:hAnsi="Arial" w:cs="Arial"/>
          <w:iCs/>
          <w:spacing w:val="1"/>
          <w:position w:val="1"/>
          <w:sz w:val="26"/>
          <w:szCs w:val="26"/>
          <w:lang w:eastAsia="en-GB"/>
        </w:rPr>
        <w:t>En 2012, la CNSS comptait 283 479 ad</w:t>
      </w:r>
      <w:r w:rsidR="007C1355" w:rsidRPr="00350E6C">
        <w:rPr>
          <w:rFonts w:ascii="Arial" w:eastAsia="Times New Roman" w:hAnsi="Arial" w:cs="Arial"/>
          <w:iCs/>
          <w:spacing w:val="1"/>
          <w:position w:val="1"/>
          <w:sz w:val="26"/>
          <w:szCs w:val="26"/>
          <w:lang w:eastAsia="en-GB"/>
        </w:rPr>
        <w:t>hérents dont 20,1% de femmes</w:t>
      </w:r>
      <w:r w:rsidRPr="00350E6C">
        <w:rPr>
          <w:rFonts w:ascii="Arial" w:eastAsia="Times New Roman" w:hAnsi="Arial" w:cs="Arial"/>
          <w:iCs/>
          <w:spacing w:val="1"/>
          <w:position w:val="1"/>
          <w:sz w:val="26"/>
          <w:szCs w:val="26"/>
          <w:lang w:eastAsia="en-GB"/>
        </w:rPr>
        <w:t xml:space="preserve">. L’Etat est le principal employeur des adhérents (6 266) suivi des assurés volontaires (1 391) et des employeurs de gens de maison (228). La cible couverte par ces prestations est très faible (1,7%) rapportée à la population totale du pays pour la même année. Par ailleurs l’action sanitaire et sociale de la CNSS représentait seulement 2,56% (1 320 510 407 FCFA) des charges des dépenses en 2012 qui remontaient à 51 554 332 536 FCFA. La valeur de cette action sanitaire et sociale représente 0,36% des dépenses courantes de santé du ministère de la santé. </w:t>
      </w:r>
    </w:p>
    <w:p w14:paraId="46DFACE4" w14:textId="2B6A6765" w:rsidR="00086466" w:rsidRPr="00350E6C" w:rsidRDefault="00086466" w:rsidP="00086466">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Times New Roman" w:hAnsi="Arial" w:cs="Arial"/>
          <w:iCs/>
          <w:spacing w:val="1"/>
          <w:position w:val="1"/>
          <w:sz w:val="26"/>
          <w:szCs w:val="26"/>
          <w:lang w:eastAsia="en-GB"/>
        </w:rPr>
        <w:t xml:space="preserve">La part contributive des sociétés d'assurance était estimée à </w:t>
      </w:r>
      <w:r w:rsidR="001261AA" w:rsidRPr="004866A3">
        <w:rPr>
          <w:rFonts w:ascii="Arial" w:eastAsia="Times New Roman" w:hAnsi="Arial" w:cs="Arial"/>
          <w:iCs/>
          <w:spacing w:val="1"/>
          <w:position w:val="1"/>
          <w:sz w:val="26"/>
          <w:szCs w:val="26"/>
          <w:lang w:eastAsia="en-GB"/>
        </w:rPr>
        <w:t>7</w:t>
      </w:r>
      <w:r w:rsidR="00477D14">
        <w:rPr>
          <w:rFonts w:ascii="Arial" w:eastAsia="Times New Roman" w:hAnsi="Arial" w:cs="Arial"/>
          <w:iCs/>
          <w:spacing w:val="1"/>
          <w:position w:val="1"/>
          <w:sz w:val="26"/>
          <w:szCs w:val="26"/>
          <w:lang w:eastAsia="en-GB"/>
        </w:rPr>
        <w:t> </w:t>
      </w:r>
      <w:r w:rsidR="001261AA" w:rsidRPr="004866A3">
        <w:rPr>
          <w:rFonts w:ascii="Arial" w:eastAsia="Times New Roman" w:hAnsi="Arial" w:cs="Arial"/>
          <w:iCs/>
          <w:spacing w:val="1"/>
          <w:position w:val="1"/>
          <w:sz w:val="26"/>
          <w:szCs w:val="26"/>
          <w:lang w:eastAsia="en-GB"/>
        </w:rPr>
        <w:t>102</w:t>
      </w:r>
      <w:r w:rsidR="00477D14">
        <w:rPr>
          <w:rFonts w:ascii="Arial" w:eastAsia="Times New Roman" w:hAnsi="Arial" w:cs="Arial"/>
          <w:iCs/>
          <w:spacing w:val="1"/>
          <w:position w:val="1"/>
          <w:sz w:val="26"/>
          <w:szCs w:val="26"/>
          <w:lang w:eastAsia="en-GB"/>
        </w:rPr>
        <w:t> 681 439</w:t>
      </w:r>
      <w:r w:rsidR="001261AA" w:rsidRPr="001261AA">
        <w:rPr>
          <w:rFonts w:ascii="Arial" w:eastAsia="Times New Roman" w:hAnsi="Arial" w:cs="Arial"/>
          <w:iCs/>
          <w:spacing w:val="1"/>
          <w:position w:val="1"/>
          <w:sz w:val="26"/>
          <w:szCs w:val="26"/>
          <w:lang w:eastAsia="en-GB"/>
        </w:rPr>
        <w:t xml:space="preserve"> </w:t>
      </w:r>
      <w:r w:rsidRPr="00350E6C">
        <w:rPr>
          <w:rFonts w:ascii="Arial" w:eastAsia="Times New Roman" w:hAnsi="Arial" w:cs="Arial"/>
          <w:iCs/>
          <w:spacing w:val="1"/>
          <w:position w:val="1"/>
          <w:sz w:val="26"/>
          <w:szCs w:val="26"/>
          <w:lang w:eastAsia="en-GB"/>
        </w:rPr>
        <w:t>FCFA en 201</w:t>
      </w:r>
      <w:r w:rsidR="001261AA">
        <w:rPr>
          <w:rFonts w:ascii="Arial" w:eastAsia="Times New Roman" w:hAnsi="Arial" w:cs="Arial"/>
          <w:iCs/>
          <w:spacing w:val="1"/>
          <w:position w:val="1"/>
          <w:sz w:val="26"/>
          <w:szCs w:val="26"/>
          <w:lang w:eastAsia="en-GB"/>
        </w:rPr>
        <w:t>7</w:t>
      </w:r>
      <w:r w:rsidRPr="00350E6C">
        <w:rPr>
          <w:rFonts w:ascii="Arial" w:eastAsia="Times New Roman" w:hAnsi="Arial" w:cs="Arial"/>
          <w:iCs/>
          <w:spacing w:val="1"/>
          <w:position w:val="1"/>
          <w:sz w:val="26"/>
          <w:szCs w:val="26"/>
          <w:lang w:eastAsia="en-GB"/>
        </w:rPr>
        <w:t xml:space="preserve">. Cette part représentait </w:t>
      </w:r>
      <w:r w:rsidRPr="004866A3">
        <w:rPr>
          <w:rFonts w:ascii="Arial" w:eastAsia="Times New Roman" w:hAnsi="Arial" w:cs="Arial"/>
          <w:iCs/>
          <w:spacing w:val="1"/>
          <w:position w:val="1"/>
          <w:sz w:val="26"/>
          <w:szCs w:val="26"/>
          <w:lang w:eastAsia="en-GB"/>
        </w:rPr>
        <w:t>1,4%</w:t>
      </w:r>
      <w:r w:rsidRPr="00350E6C">
        <w:rPr>
          <w:rFonts w:ascii="Arial" w:eastAsia="Times New Roman" w:hAnsi="Arial" w:cs="Arial"/>
          <w:iCs/>
          <w:spacing w:val="1"/>
          <w:position w:val="1"/>
          <w:sz w:val="26"/>
          <w:szCs w:val="26"/>
          <w:lang w:eastAsia="en-GB"/>
        </w:rPr>
        <w:t xml:space="preserve"> des dépenses courantes de santé (DCS) qui remontaient à </w:t>
      </w:r>
      <w:r w:rsidR="001261AA" w:rsidRPr="001261AA">
        <w:rPr>
          <w:rFonts w:ascii="Arial" w:eastAsia="Times New Roman" w:hAnsi="Arial" w:cs="Arial"/>
          <w:iCs/>
          <w:spacing w:val="1"/>
          <w:position w:val="1"/>
          <w:sz w:val="26"/>
          <w:szCs w:val="26"/>
          <w:lang w:eastAsia="en-GB"/>
        </w:rPr>
        <w:t xml:space="preserve">496 091 940 000 </w:t>
      </w:r>
      <w:r w:rsidRPr="00350E6C">
        <w:rPr>
          <w:rFonts w:ascii="Arial" w:eastAsia="Times New Roman" w:hAnsi="Arial" w:cs="Arial"/>
          <w:iCs/>
          <w:spacing w:val="1"/>
          <w:position w:val="1"/>
          <w:sz w:val="26"/>
          <w:szCs w:val="26"/>
          <w:lang w:eastAsia="en-GB"/>
        </w:rPr>
        <w:t>FCFA</w:t>
      </w:r>
      <w:r w:rsidR="00642D35">
        <w:rPr>
          <w:rFonts w:ascii="Arial" w:eastAsia="Times New Roman" w:hAnsi="Arial" w:cs="Arial"/>
          <w:iCs/>
          <w:spacing w:val="1"/>
          <w:position w:val="1"/>
          <w:sz w:val="26"/>
          <w:szCs w:val="26"/>
          <w:lang w:eastAsia="en-GB"/>
        </w:rPr>
        <w:t xml:space="preserve"> </w:t>
      </w:r>
      <w:r w:rsidR="00642D35">
        <w:rPr>
          <w:rFonts w:ascii="Arial" w:eastAsia="Times New Roman" w:hAnsi="Arial" w:cs="Arial"/>
          <w:iCs/>
          <w:spacing w:val="1"/>
          <w:position w:val="1"/>
          <w:sz w:val="26"/>
          <w:szCs w:val="26"/>
          <w:lang w:eastAsia="en-GB"/>
        </w:rPr>
        <w:fldChar w:fldCharType="begin"/>
      </w:r>
      <w:r w:rsidR="00642D35">
        <w:rPr>
          <w:rFonts w:ascii="Arial" w:eastAsia="Times New Roman" w:hAnsi="Arial" w:cs="Arial"/>
          <w:iCs/>
          <w:spacing w:val="1"/>
          <w:position w:val="1"/>
          <w:sz w:val="26"/>
          <w:szCs w:val="26"/>
          <w:lang w:eastAsia="en-GB"/>
        </w:rPr>
        <w:instrText xml:space="preserve"> ADDIN ZOTERO_ITEM CSL_CITATION {"citationID":"lDwXlqHC","properties":{"formattedCitation":"[25]","plainCitation":"[25]","noteIndex":0},"citationItems":[{"id":1731,"uris":["http://zotero.org/users/3240526/items/CYHLLSSG"],"uri":["http://zotero.org/users/3240526/items/CYHLLSSG"],"itemData":{"id":1731,"type":"report","title":"Comptes de la santé 2017 : Comptes globaux et Dépenses de santé du Paludisme, du VIH/Sida, de la Tuberculose et de la Santé de la Reproduction","page":"44","author":[{"literal":"Ministère de la Santé Burkina Faso"}],"issued":{"date-parts":[["2018",12]]}}}],"schema":"https://github.com/citation-style-language/schema/raw/master/csl-citation.json"} </w:instrText>
      </w:r>
      <w:r w:rsidR="00642D35">
        <w:rPr>
          <w:rFonts w:ascii="Arial" w:eastAsia="Times New Roman" w:hAnsi="Arial" w:cs="Arial"/>
          <w:iCs/>
          <w:spacing w:val="1"/>
          <w:position w:val="1"/>
          <w:sz w:val="26"/>
          <w:szCs w:val="26"/>
          <w:lang w:eastAsia="en-GB"/>
        </w:rPr>
        <w:fldChar w:fldCharType="separate"/>
      </w:r>
      <w:r w:rsidR="00642D35" w:rsidRPr="00642D35">
        <w:rPr>
          <w:rFonts w:ascii="Arial" w:hAnsi="Arial" w:cs="Arial"/>
          <w:sz w:val="26"/>
        </w:rPr>
        <w:t>[25]</w:t>
      </w:r>
      <w:r w:rsidR="00642D35">
        <w:rPr>
          <w:rFonts w:ascii="Arial" w:eastAsia="Times New Roman" w:hAnsi="Arial" w:cs="Arial"/>
          <w:iCs/>
          <w:spacing w:val="1"/>
          <w:position w:val="1"/>
          <w:sz w:val="26"/>
          <w:szCs w:val="26"/>
          <w:lang w:eastAsia="en-GB"/>
        </w:rPr>
        <w:fldChar w:fldCharType="end"/>
      </w:r>
      <w:r w:rsidRPr="00350E6C">
        <w:rPr>
          <w:rFonts w:ascii="Arial" w:eastAsia="Times New Roman" w:hAnsi="Arial" w:cs="Arial"/>
          <w:iCs/>
          <w:spacing w:val="1"/>
          <w:position w:val="1"/>
          <w:sz w:val="26"/>
          <w:szCs w:val="26"/>
          <w:lang w:eastAsia="en-GB"/>
        </w:rPr>
        <w:t xml:space="preserve">.  </w:t>
      </w:r>
    </w:p>
    <w:p w14:paraId="4B76FC76" w14:textId="207BDE56" w:rsidR="00217AED" w:rsidRPr="00350E6C" w:rsidRDefault="00217AED" w:rsidP="00217AED">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350E6C">
        <w:rPr>
          <w:rFonts w:ascii="Arial" w:eastAsia="Times New Roman" w:hAnsi="Arial" w:cs="Arial"/>
          <w:iCs/>
          <w:spacing w:val="1"/>
          <w:position w:val="1"/>
          <w:sz w:val="26"/>
          <w:szCs w:val="26"/>
          <w:lang w:eastAsia="en-GB"/>
        </w:rPr>
        <w:t>Le niveau de la protection sociale est embryonnaire avec moins de 5% de la population qui dispose d’assurance maladie.</w:t>
      </w:r>
    </w:p>
    <w:p w14:paraId="5046D557" w14:textId="26880158" w:rsidR="001A22F6" w:rsidRPr="001261AA" w:rsidRDefault="001A22F6" w:rsidP="001261AA">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Malgré </w:t>
      </w:r>
      <w:r w:rsidR="007C1355" w:rsidRPr="00350E6C">
        <w:rPr>
          <w:rFonts w:ascii="Arial" w:eastAsia="Times New Roman" w:hAnsi="Arial" w:cs="Arial"/>
          <w:iCs/>
          <w:spacing w:val="1"/>
          <w:position w:val="1"/>
          <w:sz w:val="26"/>
          <w:szCs w:val="26"/>
          <w:lang w:eastAsia="fr-FR"/>
        </w:rPr>
        <w:t>la</w:t>
      </w:r>
      <w:r w:rsidRPr="00350E6C">
        <w:rPr>
          <w:rFonts w:ascii="Arial" w:eastAsia="Times New Roman" w:hAnsi="Arial" w:cs="Arial"/>
          <w:iCs/>
          <w:spacing w:val="1"/>
          <w:position w:val="1"/>
          <w:sz w:val="26"/>
          <w:szCs w:val="26"/>
          <w:lang w:eastAsia="fr-FR"/>
        </w:rPr>
        <w:t xml:space="preserve"> conjoncture, le pays a réussi à maintenir un niveau de financement acceptable (environ 12% du budget de l’Etat ; 11,89% en 2017) du secteur de la </w:t>
      </w:r>
      <w:r w:rsidRPr="00350E6C">
        <w:rPr>
          <w:rFonts w:ascii="Arial" w:eastAsia="Times New Roman" w:hAnsi="Arial" w:cs="Arial"/>
          <w:iCs/>
          <w:spacing w:val="1"/>
          <w:position w:val="1"/>
          <w:sz w:val="26"/>
          <w:szCs w:val="26"/>
          <w:lang w:eastAsia="fr-FR"/>
        </w:rPr>
        <w:lastRenderedPageBreak/>
        <w:t>santé au cours de la période 2014-2017.</w:t>
      </w:r>
      <w:r w:rsidR="007C1355" w:rsidRPr="00350E6C">
        <w:rPr>
          <w:rFonts w:ascii="Arial" w:eastAsia="Times New Roman" w:hAnsi="Arial" w:cs="Arial"/>
          <w:iCs/>
          <w:spacing w:val="1"/>
          <w:position w:val="1"/>
          <w:sz w:val="26"/>
          <w:szCs w:val="26"/>
          <w:lang w:eastAsia="fr-FR"/>
        </w:rPr>
        <w:t xml:space="preserve"> L</w:t>
      </w:r>
      <w:r w:rsidR="00852338" w:rsidRPr="00350E6C">
        <w:rPr>
          <w:rFonts w:ascii="Arial" w:eastAsia="Calibri" w:hAnsi="Arial" w:cs="Arial"/>
          <w:sz w:val="26"/>
          <w:szCs w:val="26"/>
          <w:lang w:val="fr-MC"/>
        </w:rPr>
        <w:t xml:space="preserve">e paiement direct des soins par les ménages constitue </w:t>
      </w:r>
      <w:r w:rsidR="000B4BFA" w:rsidRPr="00350E6C">
        <w:rPr>
          <w:rFonts w:ascii="Arial" w:eastAsia="Calibri" w:hAnsi="Arial" w:cs="Arial"/>
          <w:sz w:val="26"/>
          <w:szCs w:val="26"/>
          <w:lang w:val="fr-MC"/>
        </w:rPr>
        <w:t>la 2</w:t>
      </w:r>
      <w:r w:rsidR="000B4BFA" w:rsidRPr="00350E6C">
        <w:rPr>
          <w:rFonts w:ascii="Arial" w:eastAsia="Calibri" w:hAnsi="Arial" w:cs="Arial"/>
          <w:sz w:val="26"/>
          <w:szCs w:val="26"/>
          <w:vertAlign w:val="superscript"/>
          <w:lang w:val="fr-MC"/>
        </w:rPr>
        <w:t>ème</w:t>
      </w:r>
      <w:r w:rsidR="000B4BFA" w:rsidRPr="00350E6C">
        <w:rPr>
          <w:rFonts w:ascii="Arial" w:eastAsia="Calibri" w:hAnsi="Arial" w:cs="Arial"/>
          <w:sz w:val="26"/>
          <w:szCs w:val="26"/>
          <w:lang w:val="fr-MC"/>
        </w:rPr>
        <w:t xml:space="preserve"> </w:t>
      </w:r>
      <w:r w:rsidR="00852338" w:rsidRPr="00350E6C">
        <w:rPr>
          <w:rFonts w:ascii="Arial" w:eastAsia="Calibri" w:hAnsi="Arial" w:cs="Arial"/>
          <w:sz w:val="26"/>
          <w:szCs w:val="26"/>
          <w:lang w:val="fr-MC"/>
        </w:rPr>
        <w:t>source de financement de la santé. Il représentait 31,</w:t>
      </w:r>
      <w:r w:rsidR="001261AA">
        <w:rPr>
          <w:rFonts w:ascii="Arial" w:eastAsia="Calibri" w:hAnsi="Arial" w:cs="Arial"/>
          <w:sz w:val="26"/>
          <w:szCs w:val="26"/>
          <w:lang w:val="fr-MC"/>
        </w:rPr>
        <w:t>7</w:t>
      </w:r>
      <w:r w:rsidR="00852338" w:rsidRPr="00350E6C">
        <w:rPr>
          <w:rFonts w:ascii="Arial" w:eastAsia="Calibri" w:hAnsi="Arial" w:cs="Arial"/>
          <w:sz w:val="26"/>
          <w:szCs w:val="26"/>
          <w:lang w:val="fr-MC"/>
        </w:rPr>
        <w:t>% de l’ensemble des dépenses courantes de santé en 20</w:t>
      </w:r>
      <w:r w:rsidR="00AC4618" w:rsidRPr="00350E6C">
        <w:rPr>
          <w:rFonts w:ascii="Arial" w:eastAsia="Calibri" w:hAnsi="Arial" w:cs="Arial"/>
          <w:sz w:val="26"/>
          <w:szCs w:val="26"/>
          <w:lang w:val="fr-MC"/>
        </w:rPr>
        <w:t>1</w:t>
      </w:r>
      <w:r w:rsidR="001261AA">
        <w:rPr>
          <w:rFonts w:ascii="Arial" w:eastAsia="Calibri" w:hAnsi="Arial" w:cs="Arial"/>
          <w:sz w:val="26"/>
          <w:szCs w:val="26"/>
          <w:lang w:val="fr-MC"/>
        </w:rPr>
        <w:t>7</w:t>
      </w:r>
      <w:r w:rsidR="00AC4618" w:rsidRPr="00350E6C">
        <w:rPr>
          <w:rFonts w:ascii="Arial" w:eastAsia="Calibri" w:hAnsi="Arial" w:cs="Arial"/>
          <w:sz w:val="26"/>
          <w:szCs w:val="26"/>
          <w:lang w:val="fr-MC"/>
        </w:rPr>
        <w:t xml:space="preserve"> </w:t>
      </w:r>
      <w:r w:rsidR="00AC4618" w:rsidRPr="00350E6C">
        <w:rPr>
          <w:rFonts w:ascii="Arial" w:eastAsia="Calibri" w:hAnsi="Arial" w:cs="Arial"/>
          <w:sz w:val="26"/>
          <w:szCs w:val="26"/>
          <w:lang w:val="fr-MC"/>
        </w:rPr>
        <w:fldChar w:fldCharType="begin"/>
      </w:r>
      <w:r w:rsidR="00642D35">
        <w:rPr>
          <w:rFonts w:ascii="Arial" w:eastAsia="Calibri" w:hAnsi="Arial" w:cs="Arial"/>
          <w:sz w:val="26"/>
          <w:szCs w:val="26"/>
          <w:lang w:val="fr-MC"/>
        </w:rPr>
        <w:instrText xml:space="preserve"> ADDIN ZOTERO_ITEM CSL_CITATION {"citationID":"94yxstPJ","properties":{"formattedCitation":"[25]","plainCitation":"[25]","noteIndex":0},"citationItems":[{"id":1731,"uris":["http://zotero.org/users/3240526/items/CYHLLSSG"],"uri":["http://zotero.org/users/3240526/items/CYHLLSSG"],"itemData":{"id":1731,"type":"report","title":"Comptes de la santé 2017 : Comptes globaux et Dépenses de santé du Paludisme, du VIH/Sida, de la Tuberculose et de la Santé de la Reproduction","page":"44","author":[{"literal":"Ministère de la Santé Burkina Faso"}],"issued":{"date-parts":[["2018",12]]}}}],"schema":"https://github.com/citation-style-language/schema/raw/master/csl-citation.json"} </w:instrText>
      </w:r>
      <w:r w:rsidR="00AC4618" w:rsidRPr="00350E6C">
        <w:rPr>
          <w:rFonts w:ascii="Arial" w:eastAsia="Calibri" w:hAnsi="Arial" w:cs="Arial"/>
          <w:sz w:val="26"/>
          <w:szCs w:val="26"/>
          <w:lang w:val="fr-MC"/>
        </w:rPr>
        <w:fldChar w:fldCharType="separate"/>
      </w:r>
      <w:r w:rsidR="00FA02D4" w:rsidRPr="00FA02D4">
        <w:rPr>
          <w:rFonts w:ascii="Arial" w:hAnsi="Arial" w:cs="Arial"/>
          <w:sz w:val="26"/>
        </w:rPr>
        <w:t>[25]</w:t>
      </w:r>
      <w:r w:rsidR="00AC4618" w:rsidRPr="00350E6C">
        <w:rPr>
          <w:rFonts w:ascii="Arial" w:eastAsia="Calibri" w:hAnsi="Arial" w:cs="Arial"/>
          <w:sz w:val="26"/>
          <w:szCs w:val="26"/>
          <w:lang w:val="fr-MC"/>
        </w:rPr>
        <w:fldChar w:fldCharType="end"/>
      </w:r>
      <w:r w:rsidR="007C1355" w:rsidRPr="00350E6C">
        <w:rPr>
          <w:rFonts w:ascii="Arial" w:eastAsia="Times New Roman" w:hAnsi="Arial" w:cs="Arial"/>
          <w:iCs/>
          <w:spacing w:val="1"/>
          <w:position w:val="1"/>
          <w:sz w:val="26"/>
          <w:szCs w:val="26"/>
          <w:lang w:eastAsia="fr-FR"/>
        </w:rPr>
        <w:t xml:space="preserve">. </w:t>
      </w:r>
      <w:r w:rsidR="001261AA" w:rsidRPr="001261AA">
        <w:rPr>
          <w:rFonts w:ascii="Arial" w:eastAsia="Times New Roman" w:hAnsi="Arial" w:cs="Arial"/>
          <w:iCs/>
          <w:spacing w:val="1"/>
          <w:position w:val="1"/>
          <w:sz w:val="26"/>
          <w:szCs w:val="26"/>
          <w:lang w:eastAsia="fr-FR"/>
        </w:rPr>
        <w:t xml:space="preserve">Les dépenses totales de santé </w:t>
      </w:r>
      <w:r w:rsidR="001261AA">
        <w:rPr>
          <w:rFonts w:ascii="Arial" w:eastAsia="Times New Roman" w:hAnsi="Arial" w:cs="Arial"/>
          <w:iCs/>
          <w:spacing w:val="1"/>
          <w:position w:val="1"/>
          <w:sz w:val="26"/>
          <w:szCs w:val="26"/>
          <w:lang w:eastAsia="fr-FR"/>
        </w:rPr>
        <w:t>ont connu une croissance de 12,02% entre 2016</w:t>
      </w:r>
      <w:r w:rsidR="001261AA" w:rsidRPr="001261AA">
        <w:rPr>
          <w:rFonts w:ascii="Arial" w:eastAsia="Times New Roman" w:hAnsi="Arial" w:cs="Arial"/>
          <w:iCs/>
          <w:spacing w:val="1"/>
          <w:position w:val="1"/>
          <w:sz w:val="26"/>
          <w:szCs w:val="26"/>
          <w:lang w:eastAsia="fr-FR"/>
        </w:rPr>
        <w:t xml:space="preserve"> et 2017. Six mécanismes sont entrés en jeux pour le financement du PNDS : le budget de l’Etat, l’appui budgétaire sectoriel, le fonds ou panier commun, les projets et programmes, le financement basé sur les résultats et le paiement direct par les ménages. Le panier commun constitue un mode efficace de financement du secteur, mais de 2011-2015, le nombre de PTF contributeurs au fonds commun a diminué de moitié et le pourcentage des fonds non ciblés appelés « panier commun » est passé de 94% à 28%.</w:t>
      </w:r>
    </w:p>
    <w:p w14:paraId="487348F1" w14:textId="03AB0FDB" w:rsidR="001A22F6" w:rsidRDefault="001A22F6" w:rsidP="001A22F6">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 coût total de mise en œuvre des </w:t>
      </w:r>
      <w:bookmarkStart w:id="15" w:name="_Hlk490749469"/>
      <w:r w:rsidR="003D146C">
        <w:rPr>
          <w:rFonts w:ascii="Arial" w:eastAsia="Times New Roman" w:hAnsi="Arial" w:cs="Arial"/>
          <w:iCs/>
          <w:spacing w:val="1"/>
          <w:position w:val="1"/>
          <w:sz w:val="26"/>
          <w:szCs w:val="26"/>
          <w:lang w:eastAsia="fr-FR"/>
        </w:rPr>
        <w:t>p</w:t>
      </w:r>
      <w:r w:rsidRPr="00350E6C">
        <w:rPr>
          <w:rFonts w:ascii="Arial" w:eastAsia="Times New Roman" w:hAnsi="Arial" w:cs="Arial"/>
          <w:iCs/>
          <w:spacing w:val="1"/>
          <w:position w:val="1"/>
          <w:sz w:val="26"/>
          <w:szCs w:val="26"/>
          <w:lang w:eastAsia="fr-FR"/>
        </w:rPr>
        <w:t>rojets et programmes</w:t>
      </w:r>
      <w:bookmarkEnd w:id="15"/>
      <w:r w:rsidRPr="00350E6C">
        <w:rPr>
          <w:rFonts w:ascii="Arial" w:eastAsia="Times New Roman" w:hAnsi="Arial" w:cs="Arial"/>
          <w:iCs/>
          <w:spacing w:val="1"/>
          <w:position w:val="1"/>
          <w:sz w:val="26"/>
          <w:szCs w:val="26"/>
          <w:lang w:eastAsia="fr-FR"/>
        </w:rPr>
        <w:t>, évalué à 561 023 948 462 FCFA, est financé à hauteur de 57% par l’état et 43% de fonds extérieurs. Le taux d’allocation était faible entre 56% pour les projets nationaux et 62% pour les projets avec financement extérieur</w:t>
      </w:r>
      <w:r w:rsidR="00477D14">
        <w:rPr>
          <w:rFonts w:ascii="Arial" w:eastAsia="Times New Roman" w:hAnsi="Arial" w:cs="Arial"/>
          <w:iCs/>
          <w:spacing w:val="1"/>
          <w:position w:val="1"/>
          <w:sz w:val="26"/>
          <w:szCs w:val="26"/>
          <w:lang w:eastAsia="fr-FR"/>
        </w:rPr>
        <w:t xml:space="preserve"> </w:t>
      </w:r>
      <w:r w:rsidR="00477D14">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ViDeiImY","properties":{"formattedCitation":"[25,26]","plainCitation":"[25,26]","noteIndex":0},"citationItems":[{"id":1731,"uris":["http://zotero.org/users/3240526/items/CYHLLSSG"],"uri":["http://zotero.org/users/3240526/items/CYHLLSSG"],"itemData":{"id":1731,"type":"report","title":"Comptes de la santé 2017 : Comptes globaux et Dépenses de santé du Paludisme, du VIH/Sida, de la Tuberculose et de la Santé de la Reproduction","page":"44","author":[{"literal":"Ministère de la Santé Burkina Faso"}],"issued":{"date-parts":[["2018",12]]}},"label":"page"},{"id":2071,"uris":["http://zotero.org/users/3240526/items/HXUHA8AJ"],"uri":["http://zotero.org/users/3240526/items/HXUHA8AJ"],"itemData":{"id":2071,"type":"report","title":"Ministère de la santé, Rapports des Comptes de la Santé de 2011 à 2016"},"label":"page"}],"schema":"https://github.com/citation-style-language/schema/raw/master/csl-citation.json"} </w:instrText>
      </w:r>
      <w:r w:rsidR="00477D14">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[25,26]</w:t>
      </w:r>
      <w:r w:rsidR="00477D14">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xml:space="preserve">. </w:t>
      </w:r>
    </w:p>
    <w:p w14:paraId="27C49092" w14:textId="3AEB0137" w:rsidR="001261AA" w:rsidRPr="006522B3" w:rsidRDefault="001261AA" w:rsidP="001261AA">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F10EA4">
        <w:rPr>
          <w:rFonts w:ascii="Arial" w:eastAsia="Times New Roman" w:hAnsi="Arial" w:cs="Arial"/>
          <w:iCs/>
          <w:spacing w:val="1"/>
          <w:position w:val="1"/>
          <w:sz w:val="26"/>
          <w:szCs w:val="26"/>
          <w:lang w:eastAsia="fr-FR"/>
        </w:rPr>
        <w:t>Selon les comptes nationaux de santé 201</w:t>
      </w:r>
      <w:r w:rsidRPr="00E601B1">
        <w:rPr>
          <w:rFonts w:ascii="Arial" w:eastAsia="Times New Roman" w:hAnsi="Arial" w:cs="Arial"/>
          <w:iCs/>
          <w:spacing w:val="1"/>
          <w:position w:val="1"/>
          <w:sz w:val="26"/>
          <w:szCs w:val="26"/>
          <w:lang w:eastAsia="fr-FR"/>
        </w:rPr>
        <w:t>7</w:t>
      </w:r>
      <w:r w:rsidRPr="00F10EA4">
        <w:rPr>
          <w:rFonts w:ascii="Arial" w:eastAsia="Times New Roman" w:hAnsi="Arial" w:cs="Arial"/>
          <w:iCs/>
          <w:spacing w:val="1"/>
          <w:position w:val="1"/>
          <w:sz w:val="26"/>
          <w:szCs w:val="26"/>
          <w:lang w:eastAsia="fr-FR"/>
        </w:rPr>
        <w:t>, la dépense de santé par habitant est de 27 886 FCFA (5</w:t>
      </w:r>
      <w:r w:rsidRPr="00E601B1">
        <w:rPr>
          <w:rFonts w:ascii="Arial" w:eastAsia="Times New Roman" w:hAnsi="Arial" w:cs="Arial"/>
          <w:iCs/>
          <w:spacing w:val="1"/>
          <w:position w:val="1"/>
          <w:sz w:val="26"/>
          <w:szCs w:val="26"/>
          <w:lang w:eastAsia="fr-FR"/>
        </w:rPr>
        <w:t>8</w:t>
      </w:r>
      <w:r w:rsidRPr="00F10EA4">
        <w:rPr>
          <w:rFonts w:ascii="Arial" w:eastAsia="Times New Roman" w:hAnsi="Arial" w:cs="Arial"/>
          <w:iCs/>
          <w:spacing w:val="1"/>
          <w:position w:val="1"/>
          <w:sz w:val="26"/>
          <w:szCs w:val="26"/>
          <w:lang w:eastAsia="fr-FR"/>
        </w:rPr>
        <w:t>$ US).</w:t>
      </w:r>
      <w:r w:rsidRPr="00177AE3">
        <w:rPr>
          <w:rFonts w:ascii="Arial" w:eastAsia="Times New Roman" w:hAnsi="Arial" w:cs="Arial"/>
          <w:iCs/>
          <w:spacing w:val="1"/>
          <w:position w:val="1"/>
          <w:sz w:val="26"/>
          <w:szCs w:val="26"/>
          <w:lang w:eastAsia="fr-FR"/>
        </w:rPr>
        <w:t xml:space="preserve"> </w:t>
      </w:r>
    </w:p>
    <w:p w14:paraId="5B1A768A" w14:textId="3DCCEF67" w:rsidR="0065068D" w:rsidRPr="00350E6C" w:rsidRDefault="0065068D" w:rsidP="001A22F6">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Les collectivités territoriales participent au financement de la santé, notamment par des constructions d’infrastructures sanitaires et la prise en charge de certaines catégories de personnel (agents de première ligne) relevant d’elles</w:t>
      </w:r>
      <w:r w:rsidR="00AC4618" w:rsidRPr="00350E6C">
        <w:rPr>
          <w:rFonts w:ascii="Arial" w:eastAsia="Times New Roman" w:hAnsi="Arial" w:cs="Arial"/>
          <w:iCs/>
          <w:spacing w:val="1"/>
          <w:position w:val="1"/>
          <w:sz w:val="26"/>
          <w:szCs w:val="26"/>
          <w:lang w:eastAsia="fr-FR"/>
        </w:rPr>
        <w:t>.</w:t>
      </w:r>
    </w:p>
    <w:p w14:paraId="55BF6DFE" w14:textId="74425545" w:rsidR="001A22F6" w:rsidRDefault="001A22F6" w:rsidP="001A22F6">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 Financement base sur les résultats (FBR), est mis en œuvre aujourd’hui dans six régions et 4 hôpitaux régionaux, 19 districts sanitaires et le montant total du financement s’élève à 4 504 795 583 FCFA par an. Le FBR est une approche avec beaucoup de potentialités mais qui s'intègre insuffisamment dans le cadre réglementaire et les mécanismes de subvention du pays. </w:t>
      </w:r>
    </w:p>
    <w:p w14:paraId="2FCE296F" w14:textId="00898DD0" w:rsidR="003D146C" w:rsidRDefault="003D146C" w:rsidP="003D146C">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L’achat stratégique des soins et services de santé p</w:t>
      </w:r>
      <w:r>
        <w:rPr>
          <w:rFonts w:ascii="Arial" w:eastAsia="Times New Roman" w:hAnsi="Arial" w:cs="Arial"/>
          <w:iCs/>
          <w:spacing w:val="1"/>
          <w:position w:val="1"/>
          <w:sz w:val="26"/>
          <w:szCs w:val="26"/>
          <w:lang w:eastAsia="fr-FR"/>
        </w:rPr>
        <w:t>ourrait être une alternative de financement</w:t>
      </w:r>
      <w:r w:rsidRPr="00350E6C">
        <w:rPr>
          <w:rFonts w:ascii="Arial" w:eastAsia="Times New Roman" w:hAnsi="Arial" w:cs="Arial"/>
          <w:iCs/>
          <w:spacing w:val="1"/>
          <w:position w:val="1"/>
          <w:sz w:val="26"/>
          <w:szCs w:val="26"/>
          <w:lang w:eastAsia="fr-FR"/>
        </w:rPr>
        <w:t>.</w:t>
      </w:r>
    </w:p>
    <w:p w14:paraId="3812206E" w14:textId="77777777" w:rsidR="00A83227" w:rsidRDefault="00A83227" w:rsidP="003D146C">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p>
    <w:p w14:paraId="2188536D" w14:textId="0210A132" w:rsidR="007C6B4A" w:rsidRPr="00350E6C" w:rsidRDefault="007C6B4A" w:rsidP="00026414">
      <w:pPr>
        <w:pStyle w:val="Titre1"/>
        <w:numPr>
          <w:ilvl w:val="2"/>
          <w:numId w:val="10"/>
        </w:numPr>
        <w:tabs>
          <w:tab w:val="left" w:pos="993"/>
        </w:tabs>
        <w:spacing w:line="360" w:lineRule="auto"/>
        <w:jc w:val="both"/>
        <w:rPr>
          <w:rFonts w:eastAsia="Times New Roman" w:cs="Arial"/>
          <w:sz w:val="26"/>
          <w:szCs w:val="26"/>
          <w:lang w:val="fr-MC"/>
        </w:rPr>
      </w:pPr>
      <w:bookmarkStart w:id="16" w:name="_Toc15028545"/>
      <w:r w:rsidRPr="00350E6C">
        <w:rPr>
          <w:rFonts w:eastAsia="Times New Roman" w:cs="Arial"/>
          <w:sz w:val="26"/>
          <w:szCs w:val="26"/>
          <w:lang w:val="fr-MC"/>
        </w:rPr>
        <w:lastRenderedPageBreak/>
        <w:t>L’offre</w:t>
      </w:r>
      <w:r w:rsidR="00FD0212" w:rsidRPr="00350E6C">
        <w:rPr>
          <w:rFonts w:eastAsia="Times New Roman" w:cs="Arial"/>
          <w:sz w:val="26"/>
          <w:szCs w:val="26"/>
          <w:lang w:val="fr-MC"/>
        </w:rPr>
        <w:t xml:space="preserve"> de soins</w:t>
      </w:r>
      <w:bookmarkEnd w:id="16"/>
    </w:p>
    <w:p w14:paraId="1024A860" w14:textId="176B9A15" w:rsidR="00F824D8" w:rsidRPr="00350E6C" w:rsidRDefault="00FD0212" w:rsidP="00F824D8">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L’offre de soins en Burkina Faso est très diversifiée, à travers un secteur public prépondérant et un secteur privé</w:t>
      </w:r>
      <w:r w:rsidR="00AC4618" w:rsidRPr="00350E6C">
        <w:rPr>
          <w:rFonts w:ascii="Arial" w:eastAsia="Times New Roman" w:hAnsi="Arial" w:cs="Arial"/>
          <w:iCs/>
          <w:spacing w:val="1"/>
          <w:position w:val="1"/>
          <w:sz w:val="26"/>
          <w:szCs w:val="26"/>
          <w:lang w:eastAsia="fr-FR"/>
        </w:rPr>
        <w:t xml:space="preserve"> en pleine croissance</w:t>
      </w:r>
      <w:r w:rsidRPr="00350E6C">
        <w:rPr>
          <w:rFonts w:ascii="Arial" w:eastAsia="Times New Roman" w:hAnsi="Arial" w:cs="Arial"/>
          <w:iCs/>
          <w:spacing w:val="1"/>
          <w:position w:val="1"/>
          <w:sz w:val="26"/>
          <w:szCs w:val="26"/>
          <w:lang w:eastAsia="fr-FR"/>
        </w:rPr>
        <w:t>. Pour chaque niveau de la pyramide,</w:t>
      </w:r>
      <w:r w:rsidR="00F824D8" w:rsidRPr="00350E6C">
        <w:rPr>
          <w:rFonts w:ascii="Arial" w:eastAsia="Times New Roman" w:hAnsi="Arial" w:cs="Arial"/>
          <w:iCs/>
          <w:spacing w:val="1"/>
          <w:position w:val="1"/>
          <w:sz w:val="26"/>
          <w:szCs w:val="26"/>
          <w:lang w:eastAsia="fr-FR"/>
        </w:rPr>
        <w:t xml:space="preserve"> </w:t>
      </w:r>
      <w:r w:rsidR="00B92AC3" w:rsidRPr="00350E6C">
        <w:rPr>
          <w:rFonts w:ascii="Arial" w:eastAsia="Times New Roman" w:hAnsi="Arial" w:cs="Arial"/>
          <w:iCs/>
          <w:spacing w:val="1"/>
          <w:position w:val="1"/>
          <w:sz w:val="26"/>
          <w:szCs w:val="26"/>
          <w:lang w:eastAsia="fr-FR"/>
        </w:rPr>
        <w:t>l</w:t>
      </w:r>
      <w:r w:rsidR="00F824D8" w:rsidRPr="00350E6C">
        <w:rPr>
          <w:rFonts w:ascii="Arial" w:eastAsia="Times New Roman" w:hAnsi="Arial" w:cs="Arial"/>
          <w:iCs/>
          <w:spacing w:val="1"/>
          <w:position w:val="1"/>
          <w:sz w:val="26"/>
          <w:szCs w:val="26"/>
          <w:lang w:eastAsia="fr-FR"/>
        </w:rPr>
        <w:t>es structures publiques de soins sont organisées en trois</w:t>
      </w:r>
      <w:r w:rsidR="00B92AC3" w:rsidRPr="00350E6C">
        <w:rPr>
          <w:rFonts w:ascii="Arial" w:eastAsia="Times New Roman" w:hAnsi="Arial" w:cs="Arial"/>
          <w:iCs/>
          <w:spacing w:val="1"/>
          <w:position w:val="1"/>
          <w:sz w:val="26"/>
          <w:szCs w:val="26"/>
          <w:lang w:eastAsia="fr-FR"/>
        </w:rPr>
        <w:t xml:space="preserve"> niveaux</w:t>
      </w:r>
      <w:r w:rsidR="00AC4618" w:rsidRPr="00350E6C">
        <w:rPr>
          <w:rFonts w:ascii="Arial" w:eastAsia="Times New Roman" w:hAnsi="Arial" w:cs="Arial"/>
          <w:iCs/>
          <w:spacing w:val="1"/>
          <w:position w:val="1"/>
          <w:sz w:val="26"/>
          <w:szCs w:val="26"/>
          <w:lang w:eastAsia="fr-FR"/>
        </w:rPr>
        <w:t> :</w:t>
      </w:r>
    </w:p>
    <w:p w14:paraId="5B3C5DD6" w14:textId="6DA07CE5" w:rsidR="00AC4618" w:rsidRPr="00350E6C" w:rsidRDefault="00F824D8" w:rsidP="00AC4618">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Le premier niveau correspond au district sanitaire qui comprend deux échelons : le pre</w:t>
      </w:r>
      <w:r w:rsidR="00B92AC3" w:rsidRPr="00350E6C">
        <w:rPr>
          <w:rFonts w:ascii="Arial" w:eastAsia="Times New Roman" w:hAnsi="Arial" w:cs="Arial"/>
          <w:iCs/>
          <w:spacing w:val="1"/>
          <w:position w:val="1"/>
          <w:sz w:val="26"/>
          <w:szCs w:val="26"/>
          <w:lang w:eastAsia="fr-FR"/>
        </w:rPr>
        <w:t xml:space="preserve">mier </w:t>
      </w:r>
      <w:r w:rsidRPr="00350E6C">
        <w:rPr>
          <w:rFonts w:ascii="Arial" w:eastAsia="Times New Roman" w:hAnsi="Arial" w:cs="Arial"/>
          <w:iCs/>
          <w:spacing w:val="1"/>
          <w:position w:val="1"/>
          <w:sz w:val="26"/>
          <w:szCs w:val="26"/>
          <w:lang w:eastAsia="fr-FR"/>
        </w:rPr>
        <w:t>échelon de soins est le Centre de santé et de promotion sociale</w:t>
      </w:r>
      <w:r w:rsidR="00B92AC3" w:rsidRPr="00350E6C">
        <w:rPr>
          <w:rFonts w:ascii="Arial" w:eastAsia="Times New Roman" w:hAnsi="Arial" w:cs="Arial"/>
          <w:iCs/>
          <w:spacing w:val="1"/>
          <w:position w:val="1"/>
          <w:sz w:val="26"/>
          <w:szCs w:val="26"/>
          <w:lang w:eastAsia="fr-FR"/>
        </w:rPr>
        <w:t xml:space="preserve"> (CSPS), structure sanitaire de </w:t>
      </w:r>
      <w:r w:rsidRPr="00350E6C">
        <w:rPr>
          <w:rFonts w:ascii="Arial" w:eastAsia="Times New Roman" w:hAnsi="Arial" w:cs="Arial"/>
          <w:iCs/>
          <w:spacing w:val="1"/>
          <w:position w:val="1"/>
          <w:sz w:val="26"/>
          <w:szCs w:val="26"/>
          <w:lang w:eastAsia="fr-FR"/>
        </w:rPr>
        <w:t xml:space="preserve">base du système de santé. Il dispense le paquet minimum </w:t>
      </w:r>
      <w:r w:rsidR="00B92AC3" w:rsidRPr="00350E6C">
        <w:rPr>
          <w:rFonts w:ascii="Arial" w:eastAsia="Times New Roman" w:hAnsi="Arial" w:cs="Arial"/>
          <w:iCs/>
          <w:spacing w:val="1"/>
          <w:position w:val="1"/>
          <w:sz w:val="26"/>
          <w:szCs w:val="26"/>
          <w:lang w:eastAsia="fr-FR"/>
        </w:rPr>
        <w:t xml:space="preserve">d’activités (PMA) à travers des </w:t>
      </w:r>
      <w:r w:rsidRPr="00350E6C">
        <w:rPr>
          <w:rFonts w:ascii="Arial" w:eastAsia="Times New Roman" w:hAnsi="Arial" w:cs="Arial"/>
          <w:iCs/>
          <w:spacing w:val="1"/>
          <w:position w:val="1"/>
          <w:sz w:val="26"/>
          <w:szCs w:val="26"/>
          <w:lang w:eastAsia="fr-FR"/>
        </w:rPr>
        <w:t xml:space="preserve">activités promotionnelles, préventives et curatives. </w:t>
      </w:r>
      <w:r w:rsidR="00AC4618" w:rsidRPr="00350E6C">
        <w:rPr>
          <w:rFonts w:ascii="Arial" w:eastAsia="Times New Roman" w:hAnsi="Arial" w:cs="Arial"/>
          <w:iCs/>
          <w:spacing w:val="1"/>
          <w:position w:val="1"/>
          <w:sz w:val="26"/>
          <w:szCs w:val="26"/>
          <w:lang w:eastAsia="fr-FR"/>
        </w:rPr>
        <w:t>Le</w:t>
      </w:r>
      <w:r w:rsidRPr="00350E6C">
        <w:rPr>
          <w:rFonts w:ascii="Arial" w:eastAsia="Times New Roman" w:hAnsi="Arial" w:cs="Arial"/>
          <w:iCs/>
          <w:spacing w:val="1"/>
          <w:position w:val="1"/>
          <w:sz w:val="26"/>
          <w:szCs w:val="26"/>
          <w:lang w:eastAsia="fr-FR"/>
        </w:rPr>
        <w:t xml:space="preserve"> deuxième échelon de soins est le Centre médical avec antenne chirurgicale (CMA)</w:t>
      </w:r>
      <w:r w:rsidR="00AC4618" w:rsidRPr="00350E6C">
        <w:rPr>
          <w:rFonts w:ascii="Arial" w:eastAsia="Times New Roman" w:hAnsi="Arial" w:cs="Arial"/>
          <w:iCs/>
          <w:spacing w:val="1"/>
          <w:position w:val="1"/>
          <w:sz w:val="26"/>
          <w:szCs w:val="26"/>
          <w:lang w:eastAsia="fr-FR"/>
        </w:rPr>
        <w:t xml:space="preserve"> ou Hôpital de district (HD)</w:t>
      </w:r>
      <w:r w:rsidRPr="00350E6C">
        <w:rPr>
          <w:rFonts w:ascii="Arial" w:eastAsia="Times New Roman" w:hAnsi="Arial" w:cs="Arial"/>
          <w:iCs/>
          <w:spacing w:val="1"/>
          <w:position w:val="1"/>
          <w:sz w:val="26"/>
          <w:szCs w:val="26"/>
          <w:lang w:eastAsia="fr-FR"/>
        </w:rPr>
        <w:t>. Il sert</w:t>
      </w:r>
      <w:r w:rsidR="00AC4618"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 xml:space="preserve">de référence pour les formations sanitaires du district. </w:t>
      </w:r>
      <w:r w:rsidR="00AC4618" w:rsidRPr="00350E6C">
        <w:rPr>
          <w:rFonts w:ascii="Arial" w:eastAsia="Times New Roman" w:hAnsi="Arial" w:cs="Arial"/>
          <w:iCs/>
          <w:spacing w:val="1"/>
          <w:position w:val="1"/>
          <w:sz w:val="26"/>
          <w:szCs w:val="26"/>
          <w:lang w:eastAsia="fr-FR"/>
        </w:rPr>
        <w:t xml:space="preserve">En outre, il existe des Centres </w:t>
      </w:r>
      <w:r w:rsidRPr="00350E6C">
        <w:rPr>
          <w:rFonts w:ascii="Arial" w:eastAsia="Times New Roman" w:hAnsi="Arial" w:cs="Arial"/>
          <w:iCs/>
          <w:spacing w:val="1"/>
          <w:position w:val="1"/>
          <w:sz w:val="26"/>
          <w:szCs w:val="26"/>
          <w:lang w:eastAsia="fr-FR"/>
        </w:rPr>
        <w:t xml:space="preserve">médicaux (CM) qui peuvent évoluer vers des CMA. </w:t>
      </w:r>
      <w:r w:rsidR="00AC4618" w:rsidRPr="00350E6C">
        <w:rPr>
          <w:rFonts w:ascii="Arial" w:eastAsia="Times New Roman" w:hAnsi="Arial" w:cs="Arial"/>
          <w:iCs/>
          <w:spacing w:val="1"/>
          <w:position w:val="1"/>
          <w:sz w:val="26"/>
          <w:szCs w:val="26"/>
          <w:lang w:eastAsia="fr-FR"/>
        </w:rPr>
        <w:t xml:space="preserve">On dénombrait en 2017, 70 districts sanitaires, avec 45 HDS, 57 CM, 1 839 CSPS fonctionnels 136 dispensaires isolés et 08 maternités isolées </w:t>
      </w:r>
      <w:r w:rsidR="00AC4618"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KJK1ChTq","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AC4618"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[17]</w:t>
      </w:r>
      <w:r w:rsidR="00AC4618" w:rsidRPr="00350E6C">
        <w:rPr>
          <w:rFonts w:ascii="Arial" w:eastAsia="Times New Roman" w:hAnsi="Arial" w:cs="Arial"/>
          <w:iCs/>
          <w:spacing w:val="1"/>
          <w:position w:val="1"/>
          <w:sz w:val="26"/>
          <w:szCs w:val="26"/>
          <w:lang w:eastAsia="fr-FR"/>
        </w:rPr>
        <w:fldChar w:fldCharType="end"/>
      </w:r>
      <w:r w:rsidR="00AC4618" w:rsidRPr="00350E6C">
        <w:rPr>
          <w:rFonts w:ascii="Arial" w:eastAsia="Times New Roman" w:hAnsi="Arial" w:cs="Arial"/>
          <w:iCs/>
          <w:spacing w:val="1"/>
          <w:position w:val="1"/>
          <w:sz w:val="26"/>
          <w:szCs w:val="26"/>
          <w:lang w:eastAsia="fr-FR"/>
        </w:rPr>
        <w:t>.</w:t>
      </w:r>
    </w:p>
    <w:p w14:paraId="10A68C87" w14:textId="788FF248" w:rsidR="00F824D8" w:rsidRPr="00350E6C" w:rsidRDefault="00AC4618" w:rsidP="00AC4618">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 </w:t>
      </w:r>
      <w:r w:rsidR="00F824D8" w:rsidRPr="00350E6C">
        <w:rPr>
          <w:rFonts w:ascii="Arial" w:eastAsia="Times New Roman" w:hAnsi="Arial" w:cs="Arial"/>
          <w:iCs/>
          <w:spacing w:val="1"/>
          <w:position w:val="1"/>
          <w:sz w:val="26"/>
          <w:szCs w:val="26"/>
          <w:lang w:eastAsia="fr-FR"/>
        </w:rPr>
        <w:t>Le deuxième niveau est représenté par le Centre hospitalier régional (CHR)</w:t>
      </w:r>
      <w:r w:rsidRPr="00350E6C">
        <w:rPr>
          <w:rFonts w:ascii="Arial" w:eastAsia="Times New Roman" w:hAnsi="Arial" w:cs="Arial"/>
          <w:iCs/>
          <w:spacing w:val="1"/>
          <w:position w:val="1"/>
          <w:sz w:val="26"/>
          <w:szCs w:val="26"/>
          <w:lang w:eastAsia="fr-FR"/>
        </w:rPr>
        <w:t xml:space="preserve">, </w:t>
      </w:r>
      <w:r w:rsidR="00F824D8" w:rsidRPr="00350E6C">
        <w:rPr>
          <w:rFonts w:ascii="Arial" w:eastAsia="Times New Roman" w:hAnsi="Arial" w:cs="Arial"/>
          <w:iCs/>
          <w:spacing w:val="1"/>
          <w:position w:val="1"/>
          <w:sz w:val="26"/>
          <w:szCs w:val="26"/>
          <w:lang w:eastAsia="fr-FR"/>
        </w:rPr>
        <w:t xml:space="preserve">recours </w:t>
      </w:r>
      <w:r w:rsidRPr="00350E6C">
        <w:rPr>
          <w:rFonts w:ascii="Arial" w:eastAsia="Times New Roman" w:hAnsi="Arial" w:cs="Arial"/>
          <w:iCs/>
          <w:spacing w:val="1"/>
          <w:position w:val="1"/>
          <w:sz w:val="26"/>
          <w:szCs w:val="26"/>
          <w:lang w:eastAsia="fr-FR"/>
        </w:rPr>
        <w:t>des</w:t>
      </w:r>
      <w:r w:rsidR="00F824D8" w:rsidRPr="00350E6C">
        <w:rPr>
          <w:rFonts w:ascii="Arial" w:eastAsia="Times New Roman" w:hAnsi="Arial" w:cs="Arial"/>
          <w:iCs/>
          <w:spacing w:val="1"/>
          <w:position w:val="1"/>
          <w:sz w:val="26"/>
          <w:szCs w:val="26"/>
          <w:lang w:eastAsia="fr-FR"/>
        </w:rPr>
        <w:t xml:space="preserve"> CMA. On en dénombr</w:t>
      </w:r>
      <w:r w:rsidRPr="00350E6C">
        <w:rPr>
          <w:rFonts w:ascii="Arial" w:eastAsia="Times New Roman" w:hAnsi="Arial" w:cs="Arial"/>
          <w:iCs/>
          <w:spacing w:val="1"/>
          <w:position w:val="1"/>
          <w:sz w:val="26"/>
          <w:szCs w:val="26"/>
          <w:lang w:eastAsia="fr-FR"/>
        </w:rPr>
        <w:t>ait</w:t>
      </w:r>
      <w:r w:rsidR="00F824D8" w:rsidRPr="00350E6C">
        <w:rPr>
          <w:rFonts w:ascii="Arial" w:eastAsia="Times New Roman" w:hAnsi="Arial" w:cs="Arial"/>
          <w:iCs/>
          <w:spacing w:val="1"/>
          <w:position w:val="1"/>
          <w:sz w:val="26"/>
          <w:szCs w:val="26"/>
          <w:lang w:eastAsia="fr-FR"/>
        </w:rPr>
        <w:t xml:space="preserve"> 9 CHR </w:t>
      </w:r>
      <w:r w:rsidRPr="00350E6C">
        <w:rPr>
          <w:rFonts w:ascii="Arial" w:eastAsia="Times New Roman" w:hAnsi="Arial" w:cs="Arial"/>
          <w:iCs/>
          <w:spacing w:val="1"/>
          <w:position w:val="1"/>
          <w:sz w:val="26"/>
          <w:szCs w:val="26"/>
          <w:lang w:eastAsia="fr-FR"/>
        </w:rPr>
        <w:t xml:space="preserve">en 2017 </w:t>
      </w:r>
      <w:r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dBsAGpfU","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[17]</w:t>
      </w:r>
      <w:r w:rsidRPr="00350E6C">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w:t>
      </w:r>
    </w:p>
    <w:p w14:paraId="7BC14CC1" w14:textId="04275052" w:rsidR="00AC4618" w:rsidRPr="00350E6C" w:rsidRDefault="00F824D8" w:rsidP="00F824D8">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Le troisième niveau est constitué par le Centre hospitalier universitaire</w:t>
      </w:r>
      <w:r w:rsidR="00AC4618" w:rsidRPr="00350E6C">
        <w:rPr>
          <w:rFonts w:ascii="Arial" w:eastAsia="Times New Roman" w:hAnsi="Arial" w:cs="Arial"/>
          <w:iCs/>
          <w:spacing w:val="1"/>
          <w:position w:val="1"/>
          <w:sz w:val="26"/>
          <w:szCs w:val="26"/>
          <w:lang w:eastAsia="fr-FR"/>
        </w:rPr>
        <w:t xml:space="preserve"> au nombre de 6 en 2017 </w:t>
      </w:r>
      <w:r w:rsidR="00AC4618"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wO7aINcM","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AC4618"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[17]</w:t>
      </w:r>
      <w:r w:rsidR="00AC4618" w:rsidRPr="00350E6C">
        <w:rPr>
          <w:rFonts w:ascii="Arial" w:eastAsia="Times New Roman" w:hAnsi="Arial" w:cs="Arial"/>
          <w:iCs/>
          <w:spacing w:val="1"/>
          <w:position w:val="1"/>
          <w:sz w:val="26"/>
          <w:szCs w:val="26"/>
          <w:lang w:eastAsia="fr-FR"/>
        </w:rPr>
        <w:fldChar w:fldCharType="end"/>
      </w:r>
      <w:r w:rsidR="00AC4618" w:rsidRPr="00350E6C">
        <w:rPr>
          <w:rFonts w:ascii="Arial" w:eastAsia="Times New Roman" w:hAnsi="Arial" w:cs="Arial"/>
          <w:iCs/>
          <w:spacing w:val="1"/>
          <w:position w:val="1"/>
          <w:sz w:val="26"/>
          <w:szCs w:val="26"/>
          <w:lang w:eastAsia="fr-FR"/>
        </w:rPr>
        <w:t>.</w:t>
      </w:r>
    </w:p>
    <w:p w14:paraId="0B34A8D1" w14:textId="23D01F58" w:rsidR="00A84F82" w:rsidRDefault="00A84F82" w:rsidP="00A84F82">
      <w:pPr>
        <w:spacing w:line="360" w:lineRule="auto"/>
        <w:jc w:val="both"/>
        <w:rPr>
          <w:rFonts w:ascii="Arial" w:eastAsia="Times New Roman" w:hAnsi="Arial" w:cs="Arial"/>
          <w:iCs/>
          <w:spacing w:val="1"/>
          <w:position w:val="1"/>
          <w:sz w:val="26"/>
          <w:szCs w:val="26"/>
          <w:lang w:eastAsia="fr-FR"/>
        </w:rPr>
      </w:pPr>
      <w:r w:rsidRPr="001710E6">
        <w:rPr>
          <w:rFonts w:ascii="Arial" w:hAnsi="Arial" w:cs="Arial"/>
          <w:sz w:val="26"/>
          <w:szCs w:val="26"/>
        </w:rPr>
        <w:t>L’importation des médicaments est assurée par la Centrale d’achat de médicaments essentiels génériques et des consommables médicaux (CAMEG), des grossistes privés, les PTF</w:t>
      </w:r>
      <w:r>
        <w:rPr>
          <w:rFonts w:ascii="Arial" w:hAnsi="Arial" w:cs="Arial"/>
          <w:sz w:val="26"/>
          <w:szCs w:val="26"/>
        </w:rPr>
        <w:t>.</w:t>
      </w:r>
      <w:r w:rsidRPr="00A84F82">
        <w:rPr>
          <w:rFonts w:ascii="Arial" w:hAnsi="Arial" w:cs="Arial"/>
          <w:sz w:val="26"/>
          <w:szCs w:val="26"/>
        </w:rPr>
        <w:t xml:space="preserve"> </w:t>
      </w:r>
      <w:r w:rsidRPr="001710E6">
        <w:rPr>
          <w:rFonts w:ascii="Arial" w:hAnsi="Arial" w:cs="Arial"/>
          <w:sz w:val="26"/>
          <w:szCs w:val="26"/>
        </w:rPr>
        <w:t>La distribution est assurée par les officines pharmaceutiques privées, les dépôts répartiteurs de districts, les dépôts MEG dans les structures publiques et les dépôts privés de médicaments. Participent également à cette chaine d’approvisionnement quelques producteurs locaux de phytomédicaments. Au niveau communautaire la disponibilité des médicaments est assurée par les agents de santé à base communautaire (ASBC). Cela permet de garantir la disponibilité du médicament jusqu’au dernier kilomètre</w:t>
      </w:r>
      <w:r w:rsidR="003D146C">
        <w:rPr>
          <w:rFonts w:ascii="Arial" w:hAnsi="Arial" w:cs="Arial"/>
          <w:sz w:val="26"/>
          <w:szCs w:val="26"/>
        </w:rPr>
        <w:t>.</w:t>
      </w:r>
    </w:p>
    <w:p w14:paraId="5F3DD2E9" w14:textId="6007181B" w:rsidR="00F824D8" w:rsidRPr="00350E6C" w:rsidRDefault="00AC4618" w:rsidP="00AC4618">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Il existe d’autres structures </w:t>
      </w:r>
      <w:r w:rsidR="00F824D8" w:rsidRPr="00350E6C">
        <w:rPr>
          <w:rFonts w:ascii="Arial" w:eastAsia="Times New Roman" w:hAnsi="Arial" w:cs="Arial"/>
          <w:iCs/>
          <w:spacing w:val="1"/>
          <w:position w:val="1"/>
          <w:sz w:val="26"/>
          <w:szCs w:val="26"/>
          <w:lang w:eastAsia="fr-FR"/>
        </w:rPr>
        <w:t xml:space="preserve">publiques de soins telles que les Services de santé des armées </w:t>
      </w:r>
      <w:r w:rsidRPr="00350E6C">
        <w:rPr>
          <w:rFonts w:ascii="Arial" w:eastAsia="Times New Roman" w:hAnsi="Arial" w:cs="Arial"/>
          <w:iCs/>
          <w:spacing w:val="1"/>
          <w:position w:val="1"/>
          <w:sz w:val="26"/>
          <w:szCs w:val="26"/>
          <w:lang w:eastAsia="fr-FR"/>
        </w:rPr>
        <w:t xml:space="preserve">(SSA), les services de santé de </w:t>
      </w:r>
      <w:r w:rsidR="00F824D8" w:rsidRPr="00350E6C">
        <w:rPr>
          <w:rFonts w:ascii="Arial" w:eastAsia="Times New Roman" w:hAnsi="Arial" w:cs="Arial"/>
          <w:iCs/>
          <w:spacing w:val="1"/>
          <w:position w:val="1"/>
          <w:sz w:val="26"/>
          <w:szCs w:val="26"/>
          <w:lang w:eastAsia="fr-FR"/>
        </w:rPr>
        <w:t>la Caisse nationale de sécurité sociale (CNSS)</w:t>
      </w:r>
      <w:r w:rsidRPr="00350E6C">
        <w:rPr>
          <w:rFonts w:ascii="Arial" w:eastAsia="Times New Roman" w:hAnsi="Arial" w:cs="Arial"/>
          <w:iCs/>
          <w:spacing w:val="1"/>
          <w:position w:val="1"/>
          <w:sz w:val="26"/>
          <w:szCs w:val="26"/>
          <w:lang w:eastAsia="fr-FR"/>
        </w:rPr>
        <w:t>.</w:t>
      </w:r>
    </w:p>
    <w:p w14:paraId="35331991" w14:textId="67659020" w:rsidR="00B92AC3" w:rsidRDefault="0098490F" w:rsidP="0098490F">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lastRenderedPageBreak/>
        <w:t xml:space="preserve">En 2017, on dénombrait 519 structures sanitaires privées de soins, 246 officines, 617 dépôts pharmaceutiques privés </w:t>
      </w:r>
      <w:r w:rsidRPr="00350E6C">
        <w:rPr>
          <w:rFonts w:ascii="Arial" w:eastAsia="Times New Roman" w:hAnsi="Arial" w:cs="Arial"/>
          <w:iCs/>
          <w:spacing w:val="1"/>
          <w:position w:val="1"/>
          <w:sz w:val="26"/>
          <w:szCs w:val="26"/>
          <w:lang w:eastAsia="fr-FR"/>
        </w:rPr>
        <w:fldChar w:fldCharType="begin"/>
      </w:r>
      <w:r w:rsidR="004B43B3">
        <w:rPr>
          <w:rFonts w:ascii="Arial" w:eastAsia="Times New Roman" w:hAnsi="Arial" w:cs="Arial"/>
          <w:iCs/>
          <w:spacing w:val="1"/>
          <w:position w:val="1"/>
          <w:sz w:val="26"/>
          <w:szCs w:val="26"/>
          <w:lang w:eastAsia="fr-FR"/>
        </w:rPr>
        <w:instrText xml:space="preserve"> ADDIN ZOTERO_ITEM CSL_CITATION {"citationID":"NrGZ2Cee","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Pr="00350E6C">
        <w:rPr>
          <w:rFonts w:ascii="Arial" w:eastAsia="Times New Roman" w:hAnsi="Arial" w:cs="Arial"/>
          <w:iCs/>
          <w:spacing w:val="1"/>
          <w:position w:val="1"/>
          <w:sz w:val="26"/>
          <w:szCs w:val="26"/>
          <w:lang w:eastAsia="fr-FR"/>
        </w:rPr>
        <w:fldChar w:fldCharType="separate"/>
      </w:r>
      <w:r w:rsidR="004B43B3" w:rsidRPr="004B43B3">
        <w:rPr>
          <w:rFonts w:ascii="Arial" w:hAnsi="Arial" w:cs="Arial"/>
          <w:sz w:val="26"/>
        </w:rPr>
        <w:t>[17]</w:t>
      </w:r>
      <w:r w:rsidRPr="00350E6C">
        <w:rPr>
          <w:rFonts w:ascii="Arial" w:eastAsia="Times New Roman" w:hAnsi="Arial" w:cs="Arial"/>
          <w:iCs/>
          <w:spacing w:val="1"/>
          <w:position w:val="1"/>
          <w:sz w:val="26"/>
          <w:szCs w:val="26"/>
          <w:lang w:eastAsia="fr-FR"/>
        </w:rPr>
        <w:fldChar w:fldCharType="end"/>
      </w:r>
      <w:r w:rsidRPr="00350E6C">
        <w:rPr>
          <w:rFonts w:ascii="Arial" w:eastAsia="Times New Roman" w:hAnsi="Arial" w:cs="Arial"/>
          <w:iCs/>
          <w:spacing w:val="1"/>
          <w:position w:val="1"/>
          <w:sz w:val="26"/>
          <w:szCs w:val="26"/>
          <w:lang w:eastAsia="fr-FR"/>
        </w:rPr>
        <w:t>. Les Organisations de la société civile (OSC) jouent un rôle important dans le système national de santé (236 en 2018).</w:t>
      </w:r>
    </w:p>
    <w:p w14:paraId="5301A69B" w14:textId="65751D58" w:rsidR="00A84F82" w:rsidRPr="00350E6C" w:rsidRDefault="00A84F82" w:rsidP="0098490F">
      <w:pPr>
        <w:spacing w:line="360" w:lineRule="auto"/>
        <w:jc w:val="both"/>
        <w:rPr>
          <w:rFonts w:ascii="Arial" w:eastAsia="Times New Roman" w:hAnsi="Arial" w:cs="Arial"/>
          <w:iCs/>
          <w:spacing w:val="1"/>
          <w:position w:val="1"/>
          <w:sz w:val="26"/>
          <w:szCs w:val="26"/>
          <w:lang w:eastAsia="fr-FR"/>
        </w:rPr>
      </w:pPr>
      <w:r w:rsidRPr="001710E6">
        <w:rPr>
          <w:rFonts w:ascii="Arial" w:hAnsi="Arial" w:cs="Arial"/>
          <w:sz w:val="26"/>
          <w:szCs w:val="26"/>
        </w:rPr>
        <w:t>Le contrôle qualité des produits de santé est assuré par le Laboratoire nationale de santé publique (LNSP) et certains laboratoires étrangers ayant la préqualification OMS</w:t>
      </w:r>
    </w:p>
    <w:p w14:paraId="3B5C1FBC" w14:textId="0589FEAA" w:rsidR="00B92AC3" w:rsidRPr="00350E6C" w:rsidRDefault="0098490F" w:rsidP="00B92AC3">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Sur le plan des </w:t>
      </w:r>
      <w:r w:rsidR="009D7F57" w:rsidRPr="009D7F57">
        <w:rPr>
          <w:rFonts w:ascii="Arial" w:eastAsia="Times New Roman" w:hAnsi="Arial" w:cs="Arial"/>
          <w:iCs/>
          <w:spacing w:val="1"/>
          <w:position w:val="1"/>
          <w:sz w:val="26"/>
          <w:szCs w:val="26"/>
          <w:lang w:eastAsia="fr-FR"/>
        </w:rPr>
        <w:t xml:space="preserve">Ressources humaines en santé </w:t>
      </w:r>
      <w:r w:rsidR="009D7F57">
        <w:rPr>
          <w:rFonts w:ascii="Arial" w:eastAsia="Times New Roman" w:hAnsi="Arial" w:cs="Arial"/>
          <w:iCs/>
          <w:spacing w:val="1"/>
          <w:position w:val="1"/>
          <w:sz w:val="26"/>
          <w:szCs w:val="26"/>
          <w:lang w:eastAsia="fr-FR"/>
        </w:rPr>
        <w:t>(</w:t>
      </w:r>
      <w:r w:rsidRPr="00350E6C">
        <w:rPr>
          <w:rFonts w:ascii="Arial" w:eastAsia="Times New Roman" w:hAnsi="Arial" w:cs="Arial"/>
          <w:iCs/>
          <w:spacing w:val="1"/>
          <w:position w:val="1"/>
          <w:sz w:val="26"/>
          <w:szCs w:val="26"/>
          <w:lang w:eastAsia="fr-FR"/>
        </w:rPr>
        <w:t>RHS</w:t>
      </w:r>
      <w:r w:rsidR="009D7F57">
        <w:rPr>
          <w:rFonts w:ascii="Arial" w:eastAsia="Times New Roman" w:hAnsi="Arial" w:cs="Arial"/>
          <w:iCs/>
          <w:spacing w:val="1"/>
          <w:position w:val="1"/>
          <w:sz w:val="26"/>
          <w:szCs w:val="26"/>
          <w:lang w:eastAsia="fr-FR"/>
        </w:rPr>
        <w:t>)</w:t>
      </w:r>
      <w:r w:rsidRPr="00350E6C">
        <w:rPr>
          <w:rFonts w:ascii="Arial" w:eastAsia="Times New Roman" w:hAnsi="Arial" w:cs="Arial"/>
          <w:iCs/>
          <w:spacing w:val="1"/>
          <w:position w:val="1"/>
          <w:sz w:val="26"/>
          <w:szCs w:val="26"/>
          <w:lang w:eastAsia="fr-FR"/>
        </w:rPr>
        <w:t xml:space="preserve">, en 2017 le pays disposait de </w:t>
      </w:r>
      <w:r w:rsidR="00B92AC3" w:rsidRPr="00350E6C">
        <w:rPr>
          <w:rFonts w:ascii="Arial" w:eastAsia="Times New Roman" w:hAnsi="Arial" w:cs="Arial"/>
          <w:iCs/>
          <w:spacing w:val="1"/>
          <w:position w:val="1"/>
          <w:sz w:val="26"/>
          <w:szCs w:val="26"/>
          <w:lang w:eastAsia="fr-FR"/>
        </w:rPr>
        <w:t xml:space="preserve">14262 </w:t>
      </w:r>
      <w:r w:rsidRPr="00350E6C">
        <w:rPr>
          <w:rFonts w:ascii="Arial" w:eastAsia="Times New Roman" w:hAnsi="Arial" w:cs="Arial"/>
          <w:iCs/>
          <w:spacing w:val="1"/>
          <w:position w:val="1"/>
          <w:sz w:val="26"/>
          <w:szCs w:val="26"/>
          <w:lang w:eastAsia="fr-FR"/>
        </w:rPr>
        <w:t>Médecins</w:t>
      </w:r>
      <w:r w:rsidR="00B92AC3" w:rsidRPr="00350E6C">
        <w:rPr>
          <w:rFonts w:ascii="Arial" w:eastAsia="Times New Roman" w:hAnsi="Arial" w:cs="Arial"/>
          <w:iCs/>
          <w:spacing w:val="1"/>
          <w:position w:val="1"/>
          <w:sz w:val="26"/>
          <w:szCs w:val="26"/>
          <w:lang w:eastAsia="fr-FR"/>
        </w:rPr>
        <w:t>, SFE et Infirmiers</w:t>
      </w:r>
      <w:r w:rsidR="00BB398E">
        <w:rPr>
          <w:rFonts w:ascii="Arial" w:eastAsia="Times New Roman" w:hAnsi="Arial" w:cs="Arial"/>
          <w:iCs/>
          <w:spacing w:val="1"/>
          <w:position w:val="1"/>
          <w:sz w:val="26"/>
          <w:szCs w:val="26"/>
          <w:lang w:eastAsia="fr-FR"/>
        </w:rPr>
        <w:t>.</w:t>
      </w:r>
    </w:p>
    <w:p w14:paraId="05C9B8EF" w14:textId="4E2262D0" w:rsidR="001A22F6" w:rsidRPr="00350E6C" w:rsidRDefault="001A22F6" w:rsidP="001A22F6">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 système d’information sanitaire </w:t>
      </w:r>
      <w:r w:rsidR="0098490F" w:rsidRPr="00350E6C">
        <w:rPr>
          <w:rFonts w:ascii="Arial" w:eastAsia="Times New Roman" w:hAnsi="Arial" w:cs="Arial"/>
          <w:iCs/>
          <w:spacing w:val="1"/>
          <w:position w:val="1"/>
          <w:sz w:val="26"/>
          <w:szCs w:val="26"/>
          <w:lang w:eastAsia="fr-FR"/>
        </w:rPr>
        <w:t>permet</w:t>
      </w:r>
      <w:r w:rsidRPr="00350E6C">
        <w:rPr>
          <w:rFonts w:ascii="Arial" w:eastAsia="Times New Roman" w:hAnsi="Arial" w:cs="Arial"/>
          <w:iCs/>
          <w:spacing w:val="1"/>
          <w:position w:val="1"/>
          <w:sz w:val="26"/>
          <w:szCs w:val="26"/>
          <w:lang w:eastAsia="fr-FR"/>
        </w:rPr>
        <w:t xml:space="preserve"> de produire, dans des délais sensiblement réduits, le suivi régulier de l’évolution des indicateurs du PNDS, les annuaires statistiques nationaux, régionaux et des hôpitaux, les tableaux de bord de la santé, les bulletins trimestriels d’information et d’épidémiologie, les comptes nationaux. En plus, la gestion de la gratuité des soins a fait l’objet de création d’une plateforme permettant ainsi une bonne administration des données de la gratuité. </w:t>
      </w:r>
    </w:p>
    <w:p w14:paraId="015398D7" w14:textId="77777777" w:rsidR="00993BD4" w:rsidRDefault="00993BD4" w:rsidP="00720BAD"/>
    <w:p w14:paraId="7F1B1F88" w14:textId="78BFEDFC" w:rsidR="004D6425" w:rsidRPr="00350E6C" w:rsidRDefault="00E73BBD" w:rsidP="00026414">
      <w:pPr>
        <w:pStyle w:val="Titre1"/>
        <w:numPr>
          <w:ilvl w:val="0"/>
          <w:numId w:val="10"/>
        </w:numPr>
        <w:spacing w:line="360" w:lineRule="auto"/>
        <w:jc w:val="both"/>
        <w:rPr>
          <w:rFonts w:eastAsia="Calibri" w:cs="Arial"/>
          <w:sz w:val="26"/>
          <w:szCs w:val="26"/>
        </w:rPr>
      </w:pPr>
      <w:bookmarkStart w:id="17" w:name="_Toc15028546"/>
      <w:r w:rsidRPr="00350E6C">
        <w:rPr>
          <w:rFonts w:eastAsia="Calibri" w:cs="Arial"/>
          <w:sz w:val="26"/>
          <w:szCs w:val="26"/>
        </w:rPr>
        <w:t>Méthodologie</w:t>
      </w:r>
      <w:bookmarkEnd w:id="17"/>
      <w:r w:rsidRPr="00350E6C">
        <w:rPr>
          <w:rFonts w:eastAsia="Calibri" w:cs="Arial"/>
          <w:sz w:val="26"/>
          <w:szCs w:val="26"/>
        </w:rPr>
        <w:t xml:space="preserve"> </w:t>
      </w:r>
    </w:p>
    <w:p w14:paraId="2721EFC8" w14:textId="1F2355F4" w:rsidR="00B65099" w:rsidRPr="00350E6C" w:rsidRDefault="00B65099" w:rsidP="00026414">
      <w:pPr>
        <w:pStyle w:val="Titre1"/>
        <w:numPr>
          <w:ilvl w:val="1"/>
          <w:numId w:val="10"/>
        </w:numPr>
        <w:tabs>
          <w:tab w:val="left" w:pos="993"/>
        </w:tabs>
        <w:spacing w:line="360" w:lineRule="auto"/>
        <w:jc w:val="both"/>
        <w:rPr>
          <w:rFonts w:eastAsia="Calibri" w:cs="Arial"/>
          <w:sz w:val="26"/>
          <w:szCs w:val="26"/>
        </w:rPr>
      </w:pPr>
      <w:bookmarkStart w:id="18" w:name="_Toc15028547"/>
      <w:r w:rsidRPr="00350E6C">
        <w:rPr>
          <w:rFonts w:eastAsia="Calibri" w:cs="Arial"/>
          <w:sz w:val="26"/>
          <w:szCs w:val="26"/>
        </w:rPr>
        <w:t>Type d’étude</w:t>
      </w:r>
      <w:bookmarkEnd w:id="18"/>
    </w:p>
    <w:p w14:paraId="29A544E3" w14:textId="190A470E" w:rsidR="00B65099" w:rsidRPr="00350E6C" w:rsidRDefault="00B65099" w:rsidP="000E1225">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Il s’agit d’une </w:t>
      </w:r>
      <w:r w:rsidR="000E1225" w:rsidRPr="00350E6C">
        <w:rPr>
          <w:rFonts w:ascii="Arial" w:eastAsia="Times New Roman" w:hAnsi="Arial" w:cs="Arial"/>
          <w:iCs/>
          <w:spacing w:val="1"/>
          <w:position w:val="1"/>
          <w:sz w:val="26"/>
          <w:szCs w:val="26"/>
          <w:lang w:eastAsia="fr-FR"/>
        </w:rPr>
        <w:t xml:space="preserve">analyse descriptive </w:t>
      </w:r>
      <w:r w:rsidR="00350E6C" w:rsidRPr="00350E6C">
        <w:rPr>
          <w:rFonts w:ascii="Arial" w:eastAsia="Times New Roman" w:hAnsi="Arial" w:cs="Arial"/>
          <w:iCs/>
          <w:spacing w:val="1"/>
          <w:position w:val="1"/>
          <w:sz w:val="26"/>
          <w:szCs w:val="26"/>
          <w:lang w:eastAsia="fr-FR"/>
        </w:rPr>
        <w:t xml:space="preserve">et comparative </w:t>
      </w:r>
      <w:r w:rsidR="000E1225" w:rsidRPr="00350E6C">
        <w:rPr>
          <w:rFonts w:ascii="Arial" w:eastAsia="Times New Roman" w:hAnsi="Arial" w:cs="Arial"/>
          <w:iCs/>
          <w:spacing w:val="1"/>
          <w:position w:val="1"/>
          <w:sz w:val="26"/>
          <w:szCs w:val="26"/>
          <w:lang w:eastAsia="fr-FR"/>
        </w:rPr>
        <w:t>de l’évolution des différents indicateurs de suivi des progrès vers la Couverture sanitaire universelle (CSU) sur la période de 2009 à 2018</w:t>
      </w:r>
      <w:r w:rsidR="0010110F" w:rsidRPr="00350E6C">
        <w:rPr>
          <w:rFonts w:ascii="Arial" w:eastAsia="Times New Roman" w:hAnsi="Arial" w:cs="Arial"/>
          <w:iCs/>
          <w:spacing w:val="1"/>
          <w:position w:val="1"/>
          <w:sz w:val="26"/>
          <w:szCs w:val="26"/>
          <w:lang w:eastAsia="fr-FR"/>
        </w:rPr>
        <w:t xml:space="preserve"> au Burkina Faso.</w:t>
      </w:r>
    </w:p>
    <w:p w14:paraId="4F74B0FF" w14:textId="2A6CB329" w:rsidR="004E1FB2" w:rsidRPr="00350E6C" w:rsidRDefault="004E1FB2" w:rsidP="00026414">
      <w:pPr>
        <w:pStyle w:val="Titre1"/>
        <w:numPr>
          <w:ilvl w:val="1"/>
          <w:numId w:val="10"/>
        </w:numPr>
        <w:tabs>
          <w:tab w:val="left" w:pos="993"/>
        </w:tabs>
        <w:spacing w:line="360" w:lineRule="auto"/>
        <w:jc w:val="both"/>
        <w:rPr>
          <w:rFonts w:eastAsia="Calibri" w:cs="Arial"/>
          <w:sz w:val="26"/>
          <w:szCs w:val="26"/>
        </w:rPr>
      </w:pPr>
      <w:bookmarkStart w:id="19" w:name="_Toc15028548"/>
      <w:r w:rsidRPr="00350E6C">
        <w:rPr>
          <w:rFonts w:eastAsia="Calibri" w:cs="Arial"/>
          <w:sz w:val="26"/>
          <w:szCs w:val="26"/>
        </w:rPr>
        <w:t>Cadre de mesure de progrès</w:t>
      </w:r>
      <w:bookmarkEnd w:id="19"/>
      <w:r w:rsidRPr="00350E6C">
        <w:rPr>
          <w:rFonts w:eastAsia="Calibri" w:cs="Arial"/>
          <w:sz w:val="26"/>
          <w:szCs w:val="26"/>
        </w:rPr>
        <w:t xml:space="preserve"> </w:t>
      </w:r>
    </w:p>
    <w:p w14:paraId="4763B4EC" w14:textId="77777777" w:rsidR="00AC00E3" w:rsidRPr="00D13E5D" w:rsidRDefault="00AC00E3" w:rsidP="00D13E5D">
      <w:pPr>
        <w:spacing w:line="360" w:lineRule="auto"/>
        <w:jc w:val="both"/>
        <w:rPr>
          <w:rFonts w:ascii="Arial" w:eastAsia="Calibri" w:hAnsi="Arial" w:cs="Arial"/>
          <w:sz w:val="26"/>
          <w:szCs w:val="26"/>
        </w:rPr>
      </w:pPr>
      <w:r w:rsidRPr="00D13E5D">
        <w:rPr>
          <w:rFonts w:ascii="Arial" w:eastAsia="Calibri" w:hAnsi="Arial" w:cs="Arial"/>
          <w:sz w:val="26"/>
          <w:szCs w:val="26"/>
        </w:rPr>
        <w:t xml:space="preserve">Le cadre de référence pour l’analyse de la situation est celui des trois dimensions décrites par l’OMS pour atteindre la couverture sanitaire universelle. Chaque pays devrait mobiliser et mettre en commun le maximum de ressources financières pour avancer progressivement dans les dimensions suivantes : </w:t>
      </w:r>
    </w:p>
    <w:p w14:paraId="5720AD55" w14:textId="77777777" w:rsidR="00AC00E3" w:rsidRPr="00D13E5D" w:rsidRDefault="00AC00E3" w:rsidP="00026414">
      <w:pPr>
        <w:numPr>
          <w:ilvl w:val="0"/>
          <w:numId w:val="18"/>
        </w:numPr>
        <w:spacing w:line="360" w:lineRule="auto"/>
        <w:contextualSpacing/>
        <w:jc w:val="both"/>
        <w:rPr>
          <w:rFonts w:ascii="Arial" w:eastAsia="Calibri" w:hAnsi="Arial" w:cs="Arial"/>
          <w:sz w:val="26"/>
          <w:szCs w:val="26"/>
        </w:rPr>
      </w:pPr>
      <w:r w:rsidRPr="00D13E5D">
        <w:rPr>
          <w:rFonts w:ascii="Arial" w:eastAsia="Calibri" w:hAnsi="Arial" w:cs="Arial"/>
          <w:sz w:val="26"/>
          <w:szCs w:val="26"/>
        </w:rPr>
        <w:t>Couvrir tous les cycles de vie (grossesse, naissance, enfance adolescence, adulte, personnes âgées) des populations en intrants adaptés tels que les ressources humaines, les infrastructures sanitaires, la logistique, les médicaments et consommables…</w:t>
      </w:r>
    </w:p>
    <w:p w14:paraId="1BA6696D" w14:textId="1BBB857C" w:rsidR="00AC00E3" w:rsidRPr="00D13E5D" w:rsidRDefault="00AC00E3" w:rsidP="00026414">
      <w:pPr>
        <w:numPr>
          <w:ilvl w:val="0"/>
          <w:numId w:val="18"/>
        </w:numPr>
        <w:spacing w:line="360" w:lineRule="auto"/>
        <w:contextualSpacing/>
        <w:jc w:val="both"/>
        <w:rPr>
          <w:rFonts w:ascii="Arial" w:eastAsia="Calibri" w:hAnsi="Arial" w:cs="Arial"/>
          <w:sz w:val="26"/>
          <w:szCs w:val="26"/>
        </w:rPr>
      </w:pPr>
      <w:r w:rsidRPr="00D13E5D">
        <w:rPr>
          <w:rFonts w:ascii="Arial" w:eastAsia="Calibri" w:hAnsi="Arial" w:cs="Arial"/>
          <w:sz w:val="26"/>
          <w:szCs w:val="26"/>
        </w:rPr>
        <w:lastRenderedPageBreak/>
        <w:t>Déployer le health benefits package (HBP), c’est-à-dire définir et couvrir les populations en services et soins essentiels afin d’avoir un impact significatif sur les charges de morbidité et de mortalité</w:t>
      </w:r>
      <w:r w:rsidR="006B1C18">
        <w:rPr>
          <w:rFonts w:ascii="Arial" w:eastAsia="Calibri" w:hAnsi="Arial" w:cs="Arial"/>
          <w:sz w:val="26"/>
          <w:szCs w:val="26"/>
        </w:rPr>
        <w:t xml:space="preserve"> </w:t>
      </w:r>
      <w:r w:rsidR="006B1C18">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oeZcTcpm","properties":{"formattedCitation":"[27]","plainCitation":"[27]","noteIndex":0},"citationItems":[{"id":1773,"uris":["http://zotero.org/users/3240526/items/8Z7UTIUY"],"uri":["http://zotero.org/users/3240526/items/8Z7UTIUY"],"itemData":{"id":1773,"type":"book","title":"Defining a Health Benefits Package : What Are the Necessary Processes?: Health Systems &amp; Reform","collection-number":"1","volume":"2","URL":"https://www.tandfonline.com/doi/full/10.1080/23288604.2016.1124171"}}],"schema":"https://github.com/citation-style-language/schema/raw/master/csl-citation.json"} </w:instrText>
      </w:r>
      <w:r w:rsidR="006B1C18">
        <w:rPr>
          <w:rFonts w:ascii="Arial" w:eastAsia="Calibri" w:hAnsi="Arial" w:cs="Arial"/>
          <w:sz w:val="26"/>
          <w:szCs w:val="26"/>
        </w:rPr>
        <w:fldChar w:fldCharType="separate"/>
      </w:r>
      <w:r w:rsidR="00477D14" w:rsidRPr="00477D14">
        <w:rPr>
          <w:rFonts w:ascii="Arial" w:hAnsi="Arial" w:cs="Arial"/>
          <w:sz w:val="26"/>
        </w:rPr>
        <w:t>[27]</w:t>
      </w:r>
      <w:r w:rsidR="006B1C18">
        <w:rPr>
          <w:rFonts w:ascii="Arial" w:eastAsia="Calibri" w:hAnsi="Arial" w:cs="Arial"/>
          <w:sz w:val="26"/>
          <w:szCs w:val="26"/>
        </w:rPr>
        <w:fldChar w:fldCharType="end"/>
      </w:r>
    </w:p>
    <w:p w14:paraId="5A274261" w14:textId="77777777" w:rsidR="00AC00E3" w:rsidRPr="00D13E5D" w:rsidRDefault="00AC00E3" w:rsidP="00026414">
      <w:pPr>
        <w:numPr>
          <w:ilvl w:val="0"/>
          <w:numId w:val="18"/>
        </w:numPr>
        <w:spacing w:line="360" w:lineRule="auto"/>
        <w:contextualSpacing/>
        <w:jc w:val="both"/>
        <w:rPr>
          <w:rFonts w:ascii="Arial" w:eastAsia="Calibri" w:hAnsi="Arial" w:cs="Arial"/>
          <w:sz w:val="26"/>
          <w:szCs w:val="26"/>
        </w:rPr>
      </w:pPr>
      <w:r w:rsidRPr="00D13E5D">
        <w:rPr>
          <w:rFonts w:ascii="Arial" w:eastAsia="Calibri" w:hAnsi="Arial" w:cs="Arial"/>
          <w:sz w:val="26"/>
          <w:szCs w:val="26"/>
        </w:rPr>
        <w:t xml:space="preserve">Réduire les dépenses directes des soins et services de santé effectuées par les populations. </w:t>
      </w:r>
    </w:p>
    <w:p w14:paraId="2F2A5D87" w14:textId="06694D3A" w:rsidR="00AC00E3" w:rsidRPr="00D13E5D" w:rsidRDefault="00AC00E3" w:rsidP="00D13E5D">
      <w:pPr>
        <w:spacing w:line="360" w:lineRule="auto"/>
        <w:jc w:val="both"/>
        <w:rPr>
          <w:rFonts w:ascii="Arial" w:eastAsia="Calibri" w:hAnsi="Arial" w:cs="Arial"/>
          <w:sz w:val="26"/>
          <w:szCs w:val="26"/>
        </w:rPr>
      </w:pPr>
      <w:r w:rsidRPr="00D13E5D">
        <w:rPr>
          <w:rFonts w:ascii="Arial" w:eastAsia="Calibri" w:hAnsi="Arial" w:cs="Arial"/>
          <w:sz w:val="26"/>
          <w:szCs w:val="26"/>
        </w:rPr>
        <w:t xml:space="preserve">Pour chaque dimension, des indicateurs et normes de référence existent et permettent de suivre les progrès et d’estimer les gaps à combler. La figure 1 rappelle ce cadre fondamental de référence de la marche vers la CSU. </w:t>
      </w:r>
    </w:p>
    <w:p w14:paraId="0752D92A" w14:textId="77777777" w:rsidR="00AC00E3" w:rsidRPr="00AC00E3" w:rsidRDefault="00AC00E3" w:rsidP="00AC00E3">
      <w:pPr>
        <w:spacing w:line="256" w:lineRule="auto"/>
        <w:rPr>
          <w:rFonts w:ascii="Arial" w:eastAsia="Calibri" w:hAnsi="Arial" w:cs="Arial"/>
          <w:color w:val="FF0000"/>
          <w:sz w:val="24"/>
          <w:szCs w:val="24"/>
        </w:rPr>
      </w:pPr>
    </w:p>
    <w:p w14:paraId="1061E0ED" w14:textId="77777777" w:rsidR="00AC00E3" w:rsidRPr="00AC00E3" w:rsidRDefault="00AC00E3" w:rsidP="00AC00E3">
      <w:pPr>
        <w:spacing w:after="0" w:line="256" w:lineRule="auto"/>
        <w:rPr>
          <w:rFonts w:ascii="Arial" w:eastAsia="Calibri" w:hAnsi="Arial" w:cs="Arial"/>
          <w:color w:val="FF0000"/>
          <w:sz w:val="24"/>
          <w:szCs w:val="24"/>
        </w:rPr>
      </w:pPr>
      <w:r w:rsidRPr="00AC00E3">
        <w:rPr>
          <w:rFonts w:ascii="Arial" w:eastAsia="Calibri" w:hAnsi="Arial" w:cs="Arial"/>
          <w:noProof/>
          <w:color w:val="FF0000"/>
          <w:sz w:val="24"/>
          <w:szCs w:val="24"/>
          <w:lang w:eastAsia="fr-FR"/>
        </w:rPr>
        <w:drawing>
          <wp:inline distT="0" distB="0" distL="0" distR="0" wp14:anchorId="61A2643D" wp14:editId="56D520E8">
            <wp:extent cx="5683666" cy="3097427"/>
            <wp:effectExtent l="114300" t="114300" r="107950" b="141605"/>
            <wp:docPr id="5" name="Image 3"/>
            <wp:cNvGraphicFramePr/>
            <a:graphic xmlns:a="http://schemas.openxmlformats.org/drawingml/2006/main">
              <a:graphicData uri="http://schemas.openxmlformats.org/drawingml/2006/picture">
                <pic:pic xmlns:pic="http://schemas.openxmlformats.org/drawingml/2006/picture">
                  <pic:nvPicPr>
                    <pic:cNvPr id="4" name="Image 3"/>
                    <pic:cNvPicPr/>
                  </pic:nvPicPr>
                  <pic:blipFill>
                    <a:blip r:embed="rId8">
                      <a:extLst>
                        <a:ext uri="{BEBA8EAE-BF5A-486C-A8C5-ECC9F3942E4B}">
                          <a14:imgProps xmlns:a14="http://schemas.microsoft.com/office/drawing/2010/main">
                            <a14:imgLayer r:embed="rId9">
                              <a14:imgEffect>
                                <a14:sharpenSoften amount="25000"/>
                              </a14:imgEffect>
                            </a14:imgLayer>
                          </a14:imgProps>
                        </a:ext>
                      </a:extLst>
                    </a:blip>
                    <a:stretch>
                      <a:fillRect/>
                    </a:stretch>
                  </pic:blipFill>
                  <pic:spPr>
                    <a:xfrm>
                      <a:off x="0" y="0"/>
                      <a:ext cx="5424033" cy="29559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5FE8E36" w14:textId="55C5E2CE" w:rsidR="00AC00E3" w:rsidRPr="00D13E5D" w:rsidRDefault="00D13E5D" w:rsidP="00AC00E3">
      <w:pPr>
        <w:spacing w:after="200" w:line="240" w:lineRule="auto"/>
        <w:rPr>
          <w:rFonts w:ascii="Arial" w:eastAsia="Calibri" w:hAnsi="Arial" w:cs="Arial"/>
          <w:iCs/>
          <w:sz w:val="26"/>
          <w:szCs w:val="26"/>
        </w:rPr>
      </w:pPr>
      <w:bookmarkStart w:id="20" w:name="_Toc2802875"/>
      <w:bookmarkStart w:id="21" w:name="_Toc15028416"/>
      <w:r w:rsidRPr="00D13E5D">
        <w:rPr>
          <w:rFonts w:ascii="Arial" w:hAnsi="Arial" w:cs="Arial"/>
          <w:iCs/>
          <w:sz w:val="26"/>
          <w:szCs w:val="26"/>
        </w:rPr>
        <w:t xml:space="preserve">Figure </w:t>
      </w:r>
      <w:r w:rsidRPr="00D13E5D">
        <w:rPr>
          <w:rFonts w:ascii="Arial" w:hAnsi="Arial" w:cs="Arial"/>
          <w:noProof/>
          <w:sz w:val="26"/>
          <w:szCs w:val="26"/>
        </w:rPr>
        <w:fldChar w:fldCharType="begin"/>
      </w:r>
      <w:r w:rsidRPr="00D13E5D">
        <w:rPr>
          <w:rFonts w:ascii="Arial" w:hAnsi="Arial" w:cs="Arial"/>
          <w:noProof/>
          <w:sz w:val="26"/>
          <w:szCs w:val="26"/>
        </w:rPr>
        <w:instrText xml:space="preserve"> SEQ Figure \* ARABIC </w:instrText>
      </w:r>
      <w:r w:rsidRPr="00D13E5D">
        <w:rPr>
          <w:rFonts w:ascii="Arial" w:hAnsi="Arial" w:cs="Arial"/>
          <w:noProof/>
          <w:sz w:val="26"/>
          <w:szCs w:val="26"/>
        </w:rPr>
        <w:fldChar w:fldCharType="separate"/>
      </w:r>
      <w:r w:rsidR="003D146C">
        <w:rPr>
          <w:rFonts w:ascii="Arial" w:hAnsi="Arial" w:cs="Arial"/>
          <w:noProof/>
          <w:sz w:val="26"/>
          <w:szCs w:val="26"/>
        </w:rPr>
        <w:t>1</w:t>
      </w:r>
      <w:r w:rsidRPr="00D13E5D">
        <w:rPr>
          <w:rFonts w:ascii="Arial" w:hAnsi="Arial" w:cs="Arial"/>
          <w:noProof/>
          <w:sz w:val="26"/>
          <w:szCs w:val="26"/>
        </w:rPr>
        <w:fldChar w:fldCharType="end"/>
      </w:r>
      <w:r w:rsidR="00760147">
        <w:rPr>
          <w:rFonts w:ascii="Arial" w:hAnsi="Arial" w:cs="Arial"/>
          <w:noProof/>
          <w:sz w:val="26"/>
          <w:szCs w:val="26"/>
        </w:rPr>
        <w:t xml:space="preserve"> </w:t>
      </w:r>
      <w:r w:rsidR="00AC00E3" w:rsidRPr="00D13E5D">
        <w:rPr>
          <w:rFonts w:ascii="Arial" w:eastAsia="Calibri" w:hAnsi="Arial" w:cs="Arial"/>
          <w:iCs/>
          <w:sz w:val="26"/>
          <w:szCs w:val="26"/>
        </w:rPr>
        <w:t>: les trois dimensions de progrès vers la CSU</w:t>
      </w:r>
      <w:bookmarkEnd w:id="20"/>
      <w:r w:rsidR="00760147">
        <w:rPr>
          <w:rFonts w:ascii="Arial" w:eastAsia="Calibri" w:hAnsi="Arial" w:cs="Arial"/>
          <w:iCs/>
          <w:sz w:val="26"/>
          <w:szCs w:val="26"/>
        </w:rPr>
        <w:t>, OMS 2010</w:t>
      </w:r>
      <w:bookmarkEnd w:id="21"/>
    </w:p>
    <w:p w14:paraId="363474A2" w14:textId="42EE066C" w:rsidR="00AC00E3" w:rsidRPr="006B1C18" w:rsidRDefault="006B1C18" w:rsidP="006B1C18">
      <w:pPr>
        <w:spacing w:after="0" w:line="360" w:lineRule="auto"/>
        <w:jc w:val="both"/>
        <w:rPr>
          <w:rFonts w:ascii="Arial" w:eastAsia="Times New Roman" w:hAnsi="Arial" w:cs="Arial"/>
          <w:iCs/>
          <w:spacing w:val="1"/>
          <w:position w:val="1"/>
          <w:sz w:val="26"/>
          <w:szCs w:val="26"/>
          <w:lang w:eastAsia="fr-FR"/>
        </w:rPr>
      </w:pPr>
      <w:r w:rsidRPr="006B1C18">
        <w:rPr>
          <w:rFonts w:ascii="Arial" w:eastAsia="Times New Roman" w:hAnsi="Arial" w:cs="Arial"/>
          <w:iCs/>
          <w:spacing w:val="1"/>
          <w:position w:val="1"/>
          <w:sz w:val="26"/>
          <w:szCs w:val="26"/>
          <w:lang w:eastAsia="fr-FR"/>
        </w:rPr>
        <w:t>L’organisation Ouest Africaine de santé (OOAS) accompagne également les pays membres de l’espace CEDEAO dans la construction de la CSU à travers l’élaboration d’un guide d’orientation de mise en œuvre de la CSU et des appuis conseils. Le dernier atelier tenu à Lomé en 2016 a permis aux participants d’amender ce document d’orientation pour sa validation auprès des chefs d’Etat.</w:t>
      </w:r>
    </w:p>
    <w:p w14:paraId="13FA856A" w14:textId="538D6FC6" w:rsidR="00D13E5D" w:rsidRPr="00D13E5D" w:rsidRDefault="00D13E5D" w:rsidP="00026414">
      <w:pPr>
        <w:pStyle w:val="Titre1"/>
        <w:numPr>
          <w:ilvl w:val="1"/>
          <w:numId w:val="10"/>
        </w:numPr>
        <w:tabs>
          <w:tab w:val="left" w:pos="993"/>
        </w:tabs>
        <w:spacing w:line="360" w:lineRule="auto"/>
        <w:jc w:val="both"/>
        <w:rPr>
          <w:rFonts w:eastAsia="Calibri" w:cs="Arial"/>
          <w:sz w:val="26"/>
          <w:szCs w:val="26"/>
        </w:rPr>
      </w:pPr>
      <w:bookmarkStart w:id="22" w:name="_Toc15028549"/>
      <w:r w:rsidRPr="00D13E5D">
        <w:rPr>
          <w:rFonts w:eastAsia="Calibri" w:cs="Arial"/>
          <w:sz w:val="26"/>
          <w:szCs w:val="26"/>
        </w:rPr>
        <w:t>Mesure</w:t>
      </w:r>
      <w:r>
        <w:rPr>
          <w:rFonts w:eastAsia="Calibri" w:cs="Arial"/>
          <w:sz w:val="26"/>
          <w:szCs w:val="26"/>
        </w:rPr>
        <w:t xml:space="preserve"> des progrès</w:t>
      </w:r>
      <w:bookmarkEnd w:id="22"/>
    </w:p>
    <w:p w14:paraId="2EE03B9F" w14:textId="084CBED8" w:rsidR="00E10719" w:rsidRPr="00350E6C" w:rsidRDefault="003B54CB" w:rsidP="002F4817">
      <w:pPr>
        <w:spacing w:after="0" w:line="360" w:lineRule="auto"/>
        <w:jc w:val="both"/>
        <w:rPr>
          <w:rFonts w:ascii="Arial" w:eastAsia="Times New Roman" w:hAnsi="Arial" w:cs="Arial"/>
          <w:iCs/>
          <w:spacing w:val="1"/>
          <w:position w:val="1"/>
          <w:sz w:val="26"/>
          <w:szCs w:val="26"/>
          <w:lang w:eastAsia="fr-FR"/>
        </w:rPr>
      </w:pPr>
      <w:r w:rsidRPr="003B54CB">
        <w:rPr>
          <w:rFonts w:ascii="Arial" w:eastAsia="Times New Roman" w:hAnsi="Arial" w:cs="Arial"/>
          <w:iCs/>
          <w:spacing w:val="1"/>
          <w:position w:val="1"/>
          <w:sz w:val="26"/>
          <w:szCs w:val="26"/>
          <w:lang w:eastAsia="fr-FR"/>
        </w:rPr>
        <w:t>L’OMS a défini en 2016 un nouveau cadre harmonisé de mesure des progrès des pays en matière de CSU</w:t>
      </w:r>
      <w:r w:rsidR="0033376E">
        <w:rPr>
          <w:rFonts w:ascii="Arial" w:eastAsia="Times New Roman" w:hAnsi="Arial" w:cs="Arial"/>
          <w:iCs/>
          <w:spacing w:val="1"/>
          <w:position w:val="1"/>
          <w:sz w:val="26"/>
          <w:szCs w:val="26"/>
          <w:lang w:eastAsia="fr-FR"/>
        </w:rPr>
        <w:t xml:space="preserve"> </w:t>
      </w:r>
      <w:r w:rsidR="0033376E" w:rsidRPr="00350E6C">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nzJ1uiuR","properties":{"formattedCitation":"[28]","plainCitation":"[28]","noteIndex":0},"citationItems":[{"id":1715,"uris":["http://zotero.org/users/3240526/items/CZHZUCK8"],"uri":["http://zotero.org/users/3240526/items/CZHZUCK8"],"itemData":{"id":1715,"type":"article-journal","title":"La couverture universelle en santé : suivi des progrès à l’échelon national et mondial : cadre, mesures et objectifs","source":"apps.who.int","abstract":"14 p.","URL":"https://apps.who.int/iris/handle/10665/112823","title-short":"La couverture universelle en santé","journalAbbreviation":"Monitoring progress towards universal health coverage at country and global levels: framework, measures and targets","language":"en","author":[{"family":"Banque mondiale","given":""}],"issued":{"date-parts":[["2014"]]},"accessed":{"date-parts":[["2019",3,4]]}}}],"schema":"https://github.com/citation-style-language/schema/raw/master/csl-citation.json"} </w:instrText>
      </w:r>
      <w:r w:rsidR="0033376E" w:rsidRPr="00350E6C">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[28]</w:t>
      </w:r>
      <w:r w:rsidR="0033376E" w:rsidRPr="00350E6C">
        <w:rPr>
          <w:rFonts w:ascii="Arial" w:eastAsia="Times New Roman" w:hAnsi="Arial" w:cs="Arial"/>
          <w:iCs/>
          <w:spacing w:val="1"/>
          <w:position w:val="1"/>
          <w:sz w:val="26"/>
          <w:szCs w:val="26"/>
          <w:lang w:eastAsia="fr-FR"/>
        </w:rPr>
        <w:fldChar w:fldCharType="end"/>
      </w:r>
      <w:r w:rsidRPr="003B54CB">
        <w:rPr>
          <w:rFonts w:ascii="Arial" w:eastAsia="Times New Roman" w:hAnsi="Arial" w:cs="Arial"/>
          <w:iCs/>
          <w:spacing w:val="1"/>
          <w:position w:val="1"/>
          <w:sz w:val="26"/>
          <w:szCs w:val="26"/>
          <w:lang w:eastAsia="fr-FR"/>
        </w:rPr>
        <w:t xml:space="preserve">. </w:t>
      </w:r>
      <w:r w:rsidR="0033376E">
        <w:rPr>
          <w:rFonts w:ascii="Arial" w:eastAsia="Times New Roman" w:hAnsi="Arial" w:cs="Arial"/>
          <w:iCs/>
          <w:spacing w:val="1"/>
          <w:position w:val="1"/>
          <w:sz w:val="26"/>
          <w:szCs w:val="26"/>
          <w:lang w:eastAsia="fr-FR"/>
        </w:rPr>
        <w:t>C</w:t>
      </w:r>
      <w:r w:rsidR="0033376E" w:rsidRPr="0033376E">
        <w:rPr>
          <w:rFonts w:ascii="Arial" w:eastAsia="Times New Roman" w:hAnsi="Arial" w:cs="Arial"/>
          <w:iCs/>
          <w:spacing w:val="1"/>
          <w:position w:val="1"/>
          <w:sz w:val="26"/>
          <w:szCs w:val="26"/>
          <w:lang w:eastAsia="fr-FR"/>
        </w:rPr>
        <w:t>e nouveau cadre remplace celui de 2014</w:t>
      </w:r>
      <w:r w:rsidR="0033376E">
        <w:rPr>
          <w:rFonts w:ascii="Arial" w:eastAsia="Times New Roman" w:hAnsi="Arial" w:cs="Arial"/>
          <w:iCs/>
          <w:spacing w:val="1"/>
          <w:position w:val="1"/>
          <w:sz w:val="26"/>
          <w:szCs w:val="26"/>
          <w:lang w:eastAsia="fr-FR"/>
        </w:rPr>
        <w:t xml:space="preserve"> </w:t>
      </w:r>
      <w:r w:rsidR="0033376E">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5YCYbGPK","properties":{"formattedCitation":"[29]","plainCitation":"[29]","noteIndex":0},"citationItems":[{"id":1771,"uris":["http://zotero.org/users/3240526/items/FCEAUYSS"],"uri":["http://zotero.org/users/3240526/items/FCEAUYSS"],"itemData":{"id":1771,"type":"article","title":"Nouveau portail de l’OMS pour aider à suivre les progrès vers la couverture sanitaire universelle","URL":"https://www.who.int/fr/news-room/detail/12-12-2016-new-who-data-portal-to-help-track-progress-towards-universal-health-coverage"}}],"schema":"https://github.com/citation-style-language/schema/raw/master/csl-citation.json"} </w:instrText>
      </w:r>
      <w:r w:rsidR="0033376E">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[29]</w:t>
      </w:r>
      <w:r w:rsidR="0033376E">
        <w:rPr>
          <w:rFonts w:ascii="Arial" w:eastAsia="Times New Roman" w:hAnsi="Arial" w:cs="Arial"/>
          <w:iCs/>
          <w:spacing w:val="1"/>
          <w:position w:val="1"/>
          <w:sz w:val="26"/>
          <w:szCs w:val="26"/>
          <w:lang w:eastAsia="fr-FR"/>
        </w:rPr>
        <w:fldChar w:fldCharType="end"/>
      </w:r>
      <w:r w:rsidR="0033376E">
        <w:rPr>
          <w:rFonts w:ascii="Arial" w:eastAsia="Times New Roman" w:hAnsi="Arial" w:cs="Arial"/>
          <w:iCs/>
          <w:spacing w:val="1"/>
          <w:position w:val="1"/>
          <w:sz w:val="26"/>
          <w:szCs w:val="26"/>
          <w:lang w:eastAsia="fr-FR"/>
        </w:rPr>
        <w:t>.</w:t>
      </w:r>
      <w:r w:rsidR="0033376E" w:rsidRPr="0033376E">
        <w:rPr>
          <w:rFonts w:ascii="Arial" w:eastAsia="Times New Roman" w:hAnsi="Arial" w:cs="Arial"/>
          <w:iCs/>
          <w:spacing w:val="1"/>
          <w:position w:val="1"/>
          <w:sz w:val="26"/>
          <w:szCs w:val="26"/>
          <w:lang w:eastAsia="fr-FR"/>
        </w:rPr>
        <w:t xml:space="preserve"> </w:t>
      </w:r>
      <w:r w:rsidRPr="003B54CB">
        <w:rPr>
          <w:rFonts w:ascii="Arial" w:eastAsia="Times New Roman" w:hAnsi="Arial" w:cs="Arial"/>
          <w:iCs/>
          <w:spacing w:val="1"/>
          <w:position w:val="1"/>
          <w:sz w:val="26"/>
          <w:szCs w:val="26"/>
          <w:lang w:eastAsia="fr-FR"/>
        </w:rPr>
        <w:t>Au-delà de ce cadre, chaque pays doit avoir ses propres indicateurs et te</w:t>
      </w:r>
      <w:r>
        <w:rPr>
          <w:rFonts w:ascii="Arial" w:eastAsia="Times New Roman" w:hAnsi="Arial" w:cs="Arial"/>
          <w:iCs/>
          <w:spacing w:val="1"/>
          <w:position w:val="1"/>
          <w:sz w:val="26"/>
          <w:szCs w:val="26"/>
          <w:lang w:eastAsia="fr-FR"/>
        </w:rPr>
        <w:t xml:space="preserve">chniques de </w:t>
      </w:r>
      <w:r>
        <w:rPr>
          <w:rFonts w:ascii="Arial" w:eastAsia="Times New Roman" w:hAnsi="Arial" w:cs="Arial"/>
          <w:iCs/>
          <w:spacing w:val="1"/>
          <w:position w:val="1"/>
          <w:sz w:val="26"/>
          <w:szCs w:val="26"/>
          <w:lang w:eastAsia="fr-FR"/>
        </w:rPr>
        <w:lastRenderedPageBreak/>
        <w:t>mesures des progrès</w:t>
      </w:r>
      <w:r w:rsidRPr="003B54CB">
        <w:rPr>
          <w:rFonts w:ascii="Arial" w:eastAsia="Times New Roman" w:hAnsi="Arial" w:cs="Arial"/>
          <w:iCs/>
          <w:spacing w:val="1"/>
          <w:position w:val="1"/>
          <w:sz w:val="26"/>
          <w:szCs w:val="26"/>
          <w:lang w:eastAsia="fr-FR"/>
        </w:rPr>
        <w:t>.</w:t>
      </w:r>
      <w:r w:rsidR="00416DE4">
        <w:rPr>
          <w:rFonts w:ascii="Arial" w:eastAsia="Times New Roman" w:hAnsi="Arial" w:cs="Arial"/>
          <w:iCs/>
          <w:spacing w:val="1"/>
          <w:position w:val="1"/>
          <w:sz w:val="26"/>
          <w:szCs w:val="26"/>
          <w:lang w:eastAsia="fr-FR"/>
        </w:rPr>
        <w:t xml:space="preserve"> </w:t>
      </w:r>
      <w:r w:rsidR="00E10719" w:rsidRPr="00350E6C">
        <w:rPr>
          <w:rFonts w:ascii="Arial" w:eastAsia="Times New Roman" w:hAnsi="Arial" w:cs="Arial"/>
          <w:iCs/>
          <w:spacing w:val="1"/>
          <w:position w:val="1"/>
          <w:sz w:val="26"/>
          <w:szCs w:val="26"/>
          <w:lang w:eastAsia="fr-FR"/>
        </w:rPr>
        <w:t xml:space="preserve">Le suivi de ces progrès mesure </w:t>
      </w:r>
      <w:r w:rsidR="001F43E6" w:rsidRPr="00350E6C">
        <w:rPr>
          <w:rFonts w:ascii="Arial" w:eastAsia="Times New Roman" w:hAnsi="Arial" w:cs="Arial"/>
          <w:iCs/>
          <w:spacing w:val="1"/>
          <w:position w:val="1"/>
          <w:sz w:val="26"/>
          <w:szCs w:val="26"/>
          <w:lang w:eastAsia="fr-FR"/>
        </w:rPr>
        <w:t>deux</w:t>
      </w:r>
      <w:r w:rsidR="00E10719" w:rsidRPr="00350E6C">
        <w:rPr>
          <w:rFonts w:ascii="Arial" w:eastAsia="Times New Roman" w:hAnsi="Arial" w:cs="Arial"/>
          <w:iCs/>
          <w:spacing w:val="1"/>
          <w:position w:val="1"/>
          <w:sz w:val="26"/>
          <w:szCs w:val="26"/>
          <w:lang w:eastAsia="fr-FR"/>
        </w:rPr>
        <w:t xml:space="preserve"> </w:t>
      </w:r>
      <w:r w:rsidR="002F4817" w:rsidRPr="00350E6C">
        <w:rPr>
          <w:rFonts w:ascii="Arial" w:eastAsia="Times New Roman" w:hAnsi="Arial" w:cs="Arial"/>
          <w:iCs/>
          <w:spacing w:val="1"/>
          <w:position w:val="1"/>
          <w:sz w:val="26"/>
          <w:szCs w:val="26"/>
          <w:lang w:eastAsia="fr-FR"/>
        </w:rPr>
        <w:t xml:space="preserve">grandes </w:t>
      </w:r>
      <w:r w:rsidR="001F43E6" w:rsidRPr="00350E6C">
        <w:rPr>
          <w:rFonts w:ascii="Arial" w:eastAsia="Times New Roman" w:hAnsi="Arial" w:cs="Arial"/>
          <w:iCs/>
          <w:spacing w:val="1"/>
          <w:position w:val="1"/>
          <w:sz w:val="26"/>
          <w:szCs w:val="26"/>
          <w:lang w:eastAsia="fr-FR"/>
        </w:rPr>
        <w:t xml:space="preserve">catégories </w:t>
      </w:r>
      <w:r w:rsidR="0033376E" w:rsidRPr="00350E6C">
        <w:rPr>
          <w:rFonts w:ascii="Arial" w:eastAsia="Times New Roman" w:hAnsi="Arial" w:cs="Arial"/>
          <w:iCs/>
          <w:spacing w:val="1"/>
          <w:position w:val="1"/>
          <w:sz w:val="26"/>
          <w:szCs w:val="26"/>
          <w:lang w:eastAsia="fr-FR"/>
        </w:rPr>
        <w:t xml:space="preserve">d’indicateurs </w:t>
      </w:r>
      <w:r w:rsidR="0033376E">
        <w:rPr>
          <w:rFonts w:ascii="Arial" w:eastAsia="Times New Roman" w:hAnsi="Arial" w:cs="Arial"/>
          <w:iCs/>
          <w:spacing w:val="1"/>
          <w:position w:val="1"/>
          <w:sz w:val="26"/>
          <w:szCs w:val="26"/>
          <w:lang w:eastAsia="fr-FR"/>
        </w:rPr>
        <w:t>:</w:t>
      </w:r>
    </w:p>
    <w:p w14:paraId="47EA4FCE" w14:textId="166AC8DD" w:rsidR="00E10719" w:rsidRPr="00350E6C" w:rsidRDefault="001F43E6" w:rsidP="00026414">
      <w:pPr>
        <w:pStyle w:val="Paragraphedeliste"/>
        <w:numPr>
          <w:ilvl w:val="0"/>
          <w:numId w:val="12"/>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w:t>
      </w:r>
      <w:r w:rsidR="00E10719" w:rsidRPr="00350E6C">
        <w:rPr>
          <w:rFonts w:ascii="Arial" w:eastAsia="Times New Roman" w:hAnsi="Arial" w:cs="Arial"/>
          <w:iCs/>
          <w:spacing w:val="1"/>
          <w:position w:val="1"/>
          <w:sz w:val="26"/>
          <w:szCs w:val="26"/>
          <w:lang w:eastAsia="fr-FR"/>
        </w:rPr>
        <w:t xml:space="preserve">a proportion de la population pouvant avoir accès à des services de santé essentiels de </w:t>
      </w:r>
      <w:r w:rsidR="002F4817" w:rsidRPr="00350E6C">
        <w:rPr>
          <w:rFonts w:ascii="Arial" w:eastAsia="Times New Roman" w:hAnsi="Arial" w:cs="Arial"/>
          <w:iCs/>
          <w:spacing w:val="1"/>
          <w:position w:val="1"/>
          <w:sz w:val="26"/>
          <w:szCs w:val="26"/>
          <w:lang w:eastAsia="fr-FR"/>
        </w:rPr>
        <w:t xml:space="preserve">qualité </w:t>
      </w:r>
    </w:p>
    <w:p w14:paraId="03047E43" w14:textId="41409AD1" w:rsidR="00E10719" w:rsidRPr="00350E6C" w:rsidRDefault="001F43E6" w:rsidP="00026414">
      <w:pPr>
        <w:pStyle w:val="Paragraphedeliste"/>
        <w:numPr>
          <w:ilvl w:val="0"/>
          <w:numId w:val="12"/>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La</w:t>
      </w:r>
      <w:r w:rsidR="00E10719" w:rsidRPr="00350E6C">
        <w:rPr>
          <w:rFonts w:ascii="Arial" w:eastAsia="Times New Roman" w:hAnsi="Arial" w:cs="Arial"/>
          <w:iCs/>
          <w:spacing w:val="1"/>
          <w:position w:val="1"/>
          <w:sz w:val="26"/>
          <w:szCs w:val="26"/>
          <w:lang w:eastAsia="fr-FR"/>
        </w:rPr>
        <w:t xml:space="preserve"> proportion de la population dépensant une grande part des revenus familiaux pour la </w:t>
      </w:r>
      <w:r w:rsidRPr="00350E6C">
        <w:rPr>
          <w:rFonts w:ascii="Arial" w:eastAsia="Times New Roman" w:hAnsi="Arial" w:cs="Arial"/>
          <w:iCs/>
          <w:spacing w:val="1"/>
          <w:position w:val="1"/>
          <w:sz w:val="26"/>
          <w:szCs w:val="26"/>
          <w:lang w:eastAsia="fr-FR"/>
        </w:rPr>
        <w:t>santé ;</w:t>
      </w:r>
    </w:p>
    <w:p w14:paraId="7250218D" w14:textId="4BDDFA42" w:rsidR="00741110" w:rsidRPr="00350E6C" w:rsidRDefault="000A2351" w:rsidP="00741110">
      <w:pPr>
        <w:spacing w:before="24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Les progrès des deux </w:t>
      </w:r>
      <w:r w:rsidR="0033376E">
        <w:rPr>
          <w:rFonts w:ascii="Arial" w:eastAsia="Times New Roman" w:hAnsi="Arial" w:cs="Arial"/>
          <w:iCs/>
          <w:spacing w:val="1"/>
          <w:position w:val="1"/>
          <w:sz w:val="26"/>
          <w:szCs w:val="26"/>
          <w:lang w:eastAsia="fr-FR"/>
        </w:rPr>
        <w:t>catégories d’indicateurs</w:t>
      </w:r>
      <w:r w:rsidRPr="00350E6C">
        <w:rPr>
          <w:rFonts w:ascii="Arial" w:eastAsia="Times New Roman" w:hAnsi="Arial" w:cs="Arial"/>
          <w:iCs/>
          <w:spacing w:val="1"/>
          <w:position w:val="1"/>
          <w:sz w:val="26"/>
          <w:szCs w:val="26"/>
          <w:lang w:eastAsia="fr-FR"/>
        </w:rPr>
        <w:t xml:space="preserve"> sont mesurés simultanément.</w:t>
      </w:r>
      <w:r w:rsidR="00350E6C">
        <w:rPr>
          <w:rFonts w:ascii="Arial" w:eastAsia="Times New Roman" w:hAnsi="Arial" w:cs="Arial"/>
          <w:iCs/>
          <w:spacing w:val="1"/>
          <w:position w:val="1"/>
          <w:sz w:val="26"/>
          <w:szCs w:val="26"/>
          <w:lang w:eastAsia="fr-FR"/>
        </w:rPr>
        <w:t xml:space="preserve"> </w:t>
      </w:r>
      <w:r w:rsidR="002F4817" w:rsidRPr="00350E6C">
        <w:rPr>
          <w:rFonts w:ascii="Arial" w:eastAsia="Times New Roman" w:hAnsi="Arial" w:cs="Arial"/>
          <w:iCs/>
          <w:spacing w:val="1"/>
          <w:position w:val="1"/>
          <w:sz w:val="26"/>
          <w:szCs w:val="26"/>
          <w:lang w:eastAsia="fr-FR"/>
        </w:rPr>
        <w:t>En effet a</w:t>
      </w:r>
      <w:r w:rsidR="00E10719" w:rsidRPr="00350E6C">
        <w:rPr>
          <w:rFonts w:ascii="Arial" w:eastAsia="Times New Roman" w:hAnsi="Arial" w:cs="Arial"/>
          <w:iCs/>
          <w:spacing w:val="1"/>
          <w:position w:val="1"/>
          <w:sz w:val="26"/>
          <w:szCs w:val="26"/>
          <w:lang w:eastAsia="fr-FR"/>
        </w:rPr>
        <w:t>vec la Banque mondiale, l’OMS a élaboré un cadre pour suivre les progrès de la couverture sanitaire universelle en surveillant ces deux catégories et en prenant en compte le niveau général de la couverture sanitaire universelle et la mesure dans laquelle elle est équitable en offrant la couverture des services et la protection financière à toutes les personnes d’une population, y compris les pauvres ou ceux qui vivent dans des zon</w:t>
      </w:r>
      <w:r w:rsidR="002F4817" w:rsidRPr="00350E6C">
        <w:rPr>
          <w:rFonts w:ascii="Arial" w:eastAsia="Times New Roman" w:hAnsi="Arial" w:cs="Arial"/>
          <w:iCs/>
          <w:spacing w:val="1"/>
          <w:position w:val="1"/>
          <w:sz w:val="26"/>
          <w:szCs w:val="26"/>
          <w:lang w:eastAsia="fr-FR"/>
        </w:rPr>
        <w:t>es rurales isolées, par exemple</w:t>
      </w:r>
      <w:r w:rsidR="001F43E6" w:rsidRPr="00350E6C">
        <w:rPr>
          <w:rFonts w:ascii="Arial" w:eastAsia="Times New Roman" w:hAnsi="Arial" w:cs="Arial"/>
          <w:iCs/>
          <w:spacing w:val="1"/>
          <w:position w:val="1"/>
          <w:sz w:val="26"/>
          <w:szCs w:val="26"/>
          <w:lang w:eastAsia="fr-FR"/>
        </w:rPr>
        <w:t xml:space="preserve"> </w:t>
      </w:r>
      <w:r w:rsidR="001F43E6" w:rsidRPr="00350E6C">
        <w:rPr>
          <w:rFonts w:ascii="Arial" w:eastAsia="Times New Roman" w:hAnsi="Arial" w:cs="Arial"/>
          <w:iCs/>
          <w:spacing w:val="1"/>
          <w:position w:val="1"/>
          <w:sz w:val="26"/>
          <w:szCs w:val="26"/>
          <w:lang w:eastAsia="fr-FR"/>
        </w:rPr>
        <w:fldChar w:fldCharType="begin"/>
      </w:r>
      <w:r w:rsidR="006B1C18">
        <w:rPr>
          <w:rFonts w:ascii="Arial" w:eastAsia="Times New Roman" w:hAnsi="Arial" w:cs="Arial"/>
          <w:iCs/>
          <w:spacing w:val="1"/>
          <w:position w:val="1"/>
          <w:sz w:val="26"/>
          <w:szCs w:val="26"/>
          <w:lang w:eastAsia="fr-FR"/>
        </w:rPr>
        <w:instrText xml:space="preserve"> ADDIN ZOTERO_ITEM CSL_CITATION {"citationID":"MpsWyTJa","properties":{"formattedCitation":"[8]","plainCitation":"[8]","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sidR="001F43E6" w:rsidRPr="00350E6C">
        <w:rPr>
          <w:rFonts w:ascii="Arial" w:eastAsia="Times New Roman" w:hAnsi="Arial" w:cs="Arial"/>
          <w:iCs/>
          <w:spacing w:val="1"/>
          <w:position w:val="1"/>
          <w:sz w:val="26"/>
          <w:szCs w:val="26"/>
          <w:lang w:eastAsia="fr-FR"/>
        </w:rPr>
        <w:fldChar w:fldCharType="separate"/>
      </w:r>
      <w:r w:rsidR="006B1C18" w:rsidRPr="006B1C18">
        <w:rPr>
          <w:rFonts w:ascii="Arial" w:hAnsi="Arial" w:cs="Arial"/>
          <w:sz w:val="26"/>
        </w:rPr>
        <w:t>[8]</w:t>
      </w:r>
      <w:r w:rsidR="001F43E6" w:rsidRPr="00350E6C">
        <w:rPr>
          <w:rFonts w:ascii="Arial" w:eastAsia="Times New Roman" w:hAnsi="Arial" w:cs="Arial"/>
          <w:iCs/>
          <w:spacing w:val="1"/>
          <w:position w:val="1"/>
          <w:sz w:val="26"/>
          <w:szCs w:val="26"/>
          <w:lang w:eastAsia="fr-FR"/>
        </w:rPr>
        <w:fldChar w:fldCharType="end"/>
      </w:r>
      <w:r w:rsidR="002F4817" w:rsidRPr="00350E6C">
        <w:rPr>
          <w:rFonts w:ascii="Arial" w:eastAsia="Times New Roman" w:hAnsi="Arial" w:cs="Arial"/>
          <w:iCs/>
          <w:spacing w:val="1"/>
          <w:position w:val="1"/>
          <w:sz w:val="26"/>
          <w:szCs w:val="26"/>
          <w:lang w:eastAsia="fr-FR"/>
        </w:rPr>
        <w:t>.</w:t>
      </w:r>
      <w:r w:rsidR="00577CAC" w:rsidRPr="00350E6C">
        <w:rPr>
          <w:rFonts w:ascii="Arial" w:eastAsia="Times New Roman" w:hAnsi="Arial" w:cs="Arial"/>
          <w:iCs/>
          <w:spacing w:val="1"/>
          <w:position w:val="1"/>
          <w:sz w:val="26"/>
          <w:szCs w:val="26"/>
          <w:lang w:eastAsia="fr-FR"/>
        </w:rPr>
        <w:t xml:space="preserve"> </w:t>
      </w:r>
      <w:r w:rsidR="00741110" w:rsidRPr="00350E6C">
        <w:rPr>
          <w:rFonts w:ascii="Arial" w:eastAsia="Times New Roman" w:hAnsi="Arial" w:cs="Arial"/>
          <w:iCs/>
          <w:spacing w:val="1"/>
          <w:position w:val="1"/>
          <w:sz w:val="26"/>
          <w:szCs w:val="26"/>
          <w:lang w:eastAsia="fr-FR"/>
        </w:rPr>
        <w:t xml:space="preserve">Chaque pays est unique et chacun peut axer son action sur différents domaines ou élaborer ses propres moyens de mesurer les progrès vers l’instauration de la couverture sanitaire universelle </w:t>
      </w:r>
      <w:r w:rsidR="00741110" w:rsidRPr="00350E6C">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OnMO35kA","properties":{"formattedCitation":"[30]","plainCitation":"[30]","noteIndex":0},"citationItems":[{"id":1667,"uris":["http://zotero.org/users/3240526/items/XKINDS2S"],"uri":["http://zotero.org/users/3240526/items/XKINDS2S"],"itemData":{"id":1667,"type":"webpage","title":"Couverture sanitaire universelle","abstract":"La couverture sanitaire universelle donne l’accès à des services de santé essentiels de qualité, ainsi qu’à des médicaments essentiels et vaccins efficaces et financièrement abordables, tout en protégeant contre le risque financier.","URL":"https://www.who.int/fr/news-room/fact-sheets/detail/universal-health-coverage-(uhc)","language":"fr","accessed":{"date-parts":[["2019",2,28]]}}}],"schema":"https://github.com/citation-style-language/schema/raw/master/csl-citation.json"} </w:instrText>
      </w:r>
      <w:r w:rsidR="00741110" w:rsidRPr="00350E6C">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[30]</w:t>
      </w:r>
      <w:r w:rsidR="00741110" w:rsidRPr="00350E6C">
        <w:rPr>
          <w:rFonts w:ascii="Arial" w:eastAsia="Times New Roman" w:hAnsi="Arial" w:cs="Arial"/>
          <w:iCs/>
          <w:spacing w:val="1"/>
          <w:position w:val="1"/>
          <w:sz w:val="26"/>
          <w:szCs w:val="26"/>
          <w:lang w:eastAsia="fr-FR"/>
        </w:rPr>
        <w:fldChar w:fldCharType="end"/>
      </w:r>
      <w:r w:rsidR="00741110" w:rsidRPr="00350E6C">
        <w:rPr>
          <w:rFonts w:ascii="Arial" w:eastAsia="Times New Roman" w:hAnsi="Arial" w:cs="Arial"/>
          <w:iCs/>
          <w:spacing w:val="1"/>
          <w:position w:val="1"/>
          <w:sz w:val="26"/>
          <w:szCs w:val="26"/>
          <w:lang w:eastAsia="fr-FR"/>
        </w:rPr>
        <w:t xml:space="preserve">. Mais nous avons choisi d’utiliser les mesures standardisées internationalement reconnues, de façon à ce qu’elles soient comparables dans le temps et </w:t>
      </w:r>
      <w:r w:rsidR="00350E6C">
        <w:rPr>
          <w:rFonts w:ascii="Arial" w:eastAsia="Times New Roman" w:hAnsi="Arial" w:cs="Arial"/>
          <w:iCs/>
          <w:spacing w:val="1"/>
          <w:position w:val="1"/>
          <w:sz w:val="26"/>
          <w:szCs w:val="26"/>
          <w:lang w:eastAsia="fr-FR"/>
        </w:rPr>
        <w:t>avec d’autres pays</w:t>
      </w:r>
      <w:r w:rsidR="00741110" w:rsidRPr="00350E6C">
        <w:rPr>
          <w:rFonts w:ascii="Arial" w:eastAsia="Times New Roman" w:hAnsi="Arial" w:cs="Arial"/>
          <w:iCs/>
          <w:spacing w:val="1"/>
          <w:position w:val="1"/>
          <w:sz w:val="26"/>
          <w:szCs w:val="26"/>
          <w:lang w:eastAsia="fr-FR"/>
        </w:rPr>
        <w:t>.</w:t>
      </w:r>
    </w:p>
    <w:p w14:paraId="66E74744" w14:textId="1952F65C" w:rsidR="00E10719" w:rsidRPr="00350E6C" w:rsidRDefault="002F4817" w:rsidP="00E10719">
      <w:pPr>
        <w:spacing w:before="24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b/>
          <w:iCs/>
          <w:spacing w:val="1"/>
          <w:position w:val="1"/>
          <w:sz w:val="26"/>
          <w:szCs w:val="26"/>
          <w:lang w:eastAsia="fr-FR"/>
        </w:rPr>
        <w:t>Ainsi seize (</w:t>
      </w:r>
      <w:r w:rsidR="00E10719" w:rsidRPr="00D94316">
        <w:rPr>
          <w:rFonts w:ascii="Arial" w:eastAsia="Times New Roman" w:hAnsi="Arial" w:cs="Arial"/>
          <w:b/>
          <w:iCs/>
          <w:spacing w:val="1"/>
          <w:position w:val="1"/>
          <w:sz w:val="26"/>
          <w:szCs w:val="26"/>
          <w:lang w:eastAsia="fr-FR"/>
        </w:rPr>
        <w:t>16</w:t>
      </w:r>
      <w:r w:rsidRPr="00D94316">
        <w:rPr>
          <w:rFonts w:ascii="Arial" w:eastAsia="Times New Roman" w:hAnsi="Arial" w:cs="Arial"/>
          <w:b/>
          <w:iCs/>
          <w:spacing w:val="1"/>
          <w:position w:val="1"/>
          <w:sz w:val="26"/>
          <w:szCs w:val="26"/>
          <w:lang w:eastAsia="fr-FR"/>
        </w:rPr>
        <w:t>)</w:t>
      </w:r>
      <w:r w:rsidR="00E10719" w:rsidRPr="00D94316">
        <w:rPr>
          <w:rFonts w:ascii="Arial" w:eastAsia="Times New Roman" w:hAnsi="Arial" w:cs="Arial"/>
          <w:b/>
          <w:iCs/>
          <w:spacing w:val="1"/>
          <w:position w:val="1"/>
          <w:sz w:val="26"/>
          <w:szCs w:val="26"/>
          <w:lang w:eastAsia="fr-FR"/>
        </w:rPr>
        <w:t xml:space="preserve"> services de santé essentiels</w:t>
      </w:r>
      <w:r w:rsidR="00E10719"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 xml:space="preserve">répartis </w:t>
      </w:r>
      <w:r w:rsidR="00E10719" w:rsidRPr="00350E6C">
        <w:rPr>
          <w:rFonts w:ascii="Arial" w:eastAsia="Times New Roman" w:hAnsi="Arial" w:cs="Arial"/>
          <w:iCs/>
          <w:spacing w:val="1"/>
          <w:position w:val="1"/>
          <w:sz w:val="26"/>
          <w:szCs w:val="26"/>
          <w:lang w:eastAsia="fr-FR"/>
        </w:rPr>
        <w:t xml:space="preserve">dans </w:t>
      </w:r>
      <w:r w:rsidR="00D76DE3" w:rsidRPr="00350E6C">
        <w:rPr>
          <w:rFonts w:ascii="Arial" w:eastAsia="Times New Roman" w:hAnsi="Arial" w:cs="Arial"/>
          <w:iCs/>
          <w:spacing w:val="1"/>
          <w:position w:val="1"/>
          <w:sz w:val="26"/>
          <w:szCs w:val="26"/>
          <w:lang w:eastAsia="fr-FR"/>
        </w:rPr>
        <w:t>quatre (</w:t>
      </w:r>
      <w:r w:rsidR="00E10719" w:rsidRPr="00350E6C">
        <w:rPr>
          <w:rFonts w:ascii="Arial" w:eastAsia="Times New Roman" w:hAnsi="Arial" w:cs="Arial"/>
          <w:iCs/>
          <w:spacing w:val="1"/>
          <w:position w:val="1"/>
          <w:sz w:val="26"/>
          <w:szCs w:val="26"/>
          <w:lang w:eastAsia="fr-FR"/>
        </w:rPr>
        <w:t>4</w:t>
      </w:r>
      <w:r w:rsidR="00D76DE3" w:rsidRPr="00350E6C">
        <w:rPr>
          <w:rFonts w:ascii="Arial" w:eastAsia="Times New Roman" w:hAnsi="Arial" w:cs="Arial"/>
          <w:iCs/>
          <w:spacing w:val="1"/>
          <w:position w:val="1"/>
          <w:sz w:val="26"/>
          <w:szCs w:val="26"/>
          <w:lang w:eastAsia="fr-FR"/>
        </w:rPr>
        <w:t>)</w:t>
      </w:r>
      <w:r w:rsidR="00E10719" w:rsidRPr="00350E6C">
        <w:rPr>
          <w:rFonts w:ascii="Arial" w:eastAsia="Times New Roman" w:hAnsi="Arial" w:cs="Arial"/>
          <w:iCs/>
          <w:spacing w:val="1"/>
          <w:position w:val="1"/>
          <w:sz w:val="26"/>
          <w:szCs w:val="26"/>
          <w:lang w:eastAsia="fr-FR"/>
        </w:rPr>
        <w:t xml:space="preserve"> </w:t>
      </w:r>
      <w:r w:rsidR="00D76DE3" w:rsidRPr="00350E6C">
        <w:rPr>
          <w:rFonts w:ascii="Arial" w:eastAsia="Times New Roman" w:hAnsi="Arial" w:cs="Arial"/>
          <w:iCs/>
          <w:spacing w:val="1"/>
          <w:position w:val="1"/>
          <w:sz w:val="26"/>
          <w:szCs w:val="26"/>
          <w:lang w:eastAsia="fr-FR"/>
        </w:rPr>
        <w:t>sous-</w:t>
      </w:r>
      <w:r w:rsidR="00E10719" w:rsidRPr="00350E6C">
        <w:rPr>
          <w:rFonts w:ascii="Arial" w:eastAsia="Times New Roman" w:hAnsi="Arial" w:cs="Arial"/>
          <w:iCs/>
          <w:spacing w:val="1"/>
          <w:position w:val="1"/>
          <w:sz w:val="26"/>
          <w:szCs w:val="26"/>
          <w:lang w:eastAsia="fr-FR"/>
        </w:rPr>
        <w:t xml:space="preserve">catégories </w:t>
      </w:r>
      <w:r w:rsidR="00D76DE3" w:rsidRPr="00350E6C">
        <w:rPr>
          <w:rFonts w:ascii="Arial" w:eastAsia="Times New Roman" w:hAnsi="Arial" w:cs="Arial"/>
          <w:iCs/>
          <w:spacing w:val="1"/>
          <w:position w:val="1"/>
          <w:sz w:val="26"/>
          <w:szCs w:val="26"/>
          <w:lang w:eastAsia="fr-FR"/>
        </w:rPr>
        <w:t xml:space="preserve">sont utilisés </w:t>
      </w:r>
      <w:r w:rsidR="00E10719" w:rsidRPr="00350E6C">
        <w:rPr>
          <w:rFonts w:ascii="Arial" w:eastAsia="Times New Roman" w:hAnsi="Arial" w:cs="Arial"/>
          <w:iCs/>
          <w:spacing w:val="1"/>
          <w:position w:val="1"/>
          <w:sz w:val="26"/>
          <w:szCs w:val="26"/>
          <w:lang w:eastAsia="fr-FR"/>
        </w:rPr>
        <w:t>comme indicateurs du niveau et de l’équité de la couverture</w:t>
      </w:r>
      <w:r w:rsid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w:t>
      </w:r>
    </w:p>
    <w:p w14:paraId="659E9466" w14:textId="7DB9C8AE" w:rsidR="00E10719" w:rsidRPr="00D94316" w:rsidRDefault="00E10719" w:rsidP="002F4817">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iCs/>
          <w:spacing w:val="1"/>
          <w:position w:val="1"/>
          <w:sz w:val="26"/>
          <w:szCs w:val="26"/>
          <w:lang w:eastAsia="fr-FR"/>
        </w:rPr>
        <w:t xml:space="preserve">Santé de la reproduction, de la mère, du nouveau-né et de </w:t>
      </w:r>
      <w:r w:rsidR="002F4817" w:rsidRPr="00D94316">
        <w:rPr>
          <w:rFonts w:ascii="Arial" w:eastAsia="Times New Roman" w:hAnsi="Arial" w:cs="Arial"/>
          <w:iCs/>
          <w:spacing w:val="1"/>
          <w:position w:val="1"/>
          <w:sz w:val="26"/>
          <w:szCs w:val="26"/>
          <w:lang w:eastAsia="fr-FR"/>
        </w:rPr>
        <w:t>l’enfant :</w:t>
      </w:r>
    </w:p>
    <w:p w14:paraId="6A8A2D3D" w14:textId="1312A42D"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Planification</w:t>
      </w:r>
      <w:r w:rsidR="00E10719"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familiale ;</w:t>
      </w:r>
    </w:p>
    <w:p w14:paraId="51F67C9D" w14:textId="06894786"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Soins</w:t>
      </w:r>
      <w:r w:rsidR="00E10719" w:rsidRPr="00350E6C">
        <w:rPr>
          <w:rFonts w:ascii="Arial" w:eastAsia="Times New Roman" w:hAnsi="Arial" w:cs="Arial"/>
          <w:iCs/>
          <w:spacing w:val="1"/>
          <w:position w:val="1"/>
          <w:sz w:val="26"/>
          <w:szCs w:val="26"/>
          <w:lang w:eastAsia="fr-FR"/>
        </w:rPr>
        <w:t xml:space="preserve"> prénatals et </w:t>
      </w:r>
      <w:r w:rsidRPr="00350E6C">
        <w:rPr>
          <w:rFonts w:ascii="Arial" w:eastAsia="Times New Roman" w:hAnsi="Arial" w:cs="Arial"/>
          <w:iCs/>
          <w:spacing w:val="1"/>
          <w:position w:val="1"/>
          <w:sz w:val="26"/>
          <w:szCs w:val="26"/>
          <w:lang w:eastAsia="fr-FR"/>
        </w:rPr>
        <w:t>obstétriques ;</w:t>
      </w:r>
    </w:p>
    <w:p w14:paraId="78176BBF" w14:textId="3FE15BCF"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Vaccination</w:t>
      </w:r>
      <w:r w:rsidR="00E10719" w:rsidRPr="00350E6C">
        <w:rPr>
          <w:rFonts w:ascii="Arial" w:eastAsia="Times New Roman" w:hAnsi="Arial" w:cs="Arial"/>
          <w:iCs/>
          <w:spacing w:val="1"/>
          <w:position w:val="1"/>
          <w:sz w:val="26"/>
          <w:szCs w:val="26"/>
          <w:lang w:eastAsia="fr-FR"/>
        </w:rPr>
        <w:t xml:space="preserve"> complète de </w:t>
      </w:r>
      <w:r w:rsidRPr="00350E6C">
        <w:rPr>
          <w:rFonts w:ascii="Arial" w:eastAsia="Times New Roman" w:hAnsi="Arial" w:cs="Arial"/>
          <w:iCs/>
          <w:spacing w:val="1"/>
          <w:position w:val="1"/>
          <w:sz w:val="26"/>
          <w:szCs w:val="26"/>
          <w:lang w:eastAsia="fr-FR"/>
        </w:rPr>
        <w:t>l’enfant ;</w:t>
      </w:r>
    </w:p>
    <w:p w14:paraId="358D80FD" w14:textId="69D8EB92"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Demande</w:t>
      </w:r>
      <w:r w:rsidR="00E10719" w:rsidRPr="00350E6C">
        <w:rPr>
          <w:rFonts w:ascii="Arial" w:eastAsia="Times New Roman" w:hAnsi="Arial" w:cs="Arial"/>
          <w:iCs/>
          <w:spacing w:val="1"/>
          <w:position w:val="1"/>
          <w:sz w:val="26"/>
          <w:szCs w:val="26"/>
          <w:lang w:eastAsia="fr-FR"/>
        </w:rPr>
        <w:t xml:space="preserve"> de soins pour la pneumonie.</w:t>
      </w:r>
    </w:p>
    <w:p w14:paraId="109A3478" w14:textId="6DDBE7AF" w:rsidR="00E10719" w:rsidRPr="00D94316" w:rsidRDefault="00E10719" w:rsidP="002F4817">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iCs/>
          <w:spacing w:val="1"/>
          <w:position w:val="1"/>
          <w:sz w:val="26"/>
          <w:szCs w:val="26"/>
          <w:lang w:eastAsia="fr-FR"/>
        </w:rPr>
        <w:t xml:space="preserve">Maladies </w:t>
      </w:r>
      <w:r w:rsidR="002F4817" w:rsidRPr="00D94316">
        <w:rPr>
          <w:rFonts w:ascii="Arial" w:eastAsia="Times New Roman" w:hAnsi="Arial" w:cs="Arial"/>
          <w:iCs/>
          <w:spacing w:val="1"/>
          <w:position w:val="1"/>
          <w:sz w:val="26"/>
          <w:szCs w:val="26"/>
          <w:lang w:eastAsia="fr-FR"/>
        </w:rPr>
        <w:t>infectieuses :</w:t>
      </w:r>
    </w:p>
    <w:p w14:paraId="2F1C1CEE" w14:textId="3548E03C"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Traitement</w:t>
      </w:r>
      <w:r w:rsidR="00E10719" w:rsidRPr="00350E6C">
        <w:rPr>
          <w:rFonts w:ascii="Arial" w:eastAsia="Times New Roman" w:hAnsi="Arial" w:cs="Arial"/>
          <w:iCs/>
          <w:spacing w:val="1"/>
          <w:position w:val="1"/>
          <w:sz w:val="26"/>
          <w:szCs w:val="26"/>
          <w:lang w:eastAsia="fr-FR"/>
        </w:rPr>
        <w:t xml:space="preserve"> de la </w:t>
      </w:r>
      <w:r w:rsidRPr="00350E6C">
        <w:rPr>
          <w:rFonts w:ascii="Arial" w:eastAsia="Times New Roman" w:hAnsi="Arial" w:cs="Arial"/>
          <w:iCs/>
          <w:spacing w:val="1"/>
          <w:position w:val="1"/>
          <w:sz w:val="26"/>
          <w:szCs w:val="26"/>
          <w:lang w:eastAsia="fr-FR"/>
        </w:rPr>
        <w:t>tuberculose ;</w:t>
      </w:r>
    </w:p>
    <w:p w14:paraId="648EA4FC" w14:textId="5547860C"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Traitement</w:t>
      </w:r>
      <w:r w:rsidR="00E10719" w:rsidRPr="00350E6C">
        <w:rPr>
          <w:rFonts w:ascii="Arial" w:eastAsia="Times New Roman" w:hAnsi="Arial" w:cs="Arial"/>
          <w:iCs/>
          <w:spacing w:val="1"/>
          <w:position w:val="1"/>
          <w:sz w:val="26"/>
          <w:szCs w:val="26"/>
          <w:lang w:eastAsia="fr-FR"/>
        </w:rPr>
        <w:t xml:space="preserve"> antirétroviral pour le </w:t>
      </w:r>
      <w:r w:rsidRPr="00350E6C">
        <w:rPr>
          <w:rFonts w:ascii="Arial" w:eastAsia="Times New Roman" w:hAnsi="Arial" w:cs="Arial"/>
          <w:iCs/>
          <w:spacing w:val="1"/>
          <w:position w:val="1"/>
          <w:sz w:val="26"/>
          <w:szCs w:val="26"/>
          <w:lang w:eastAsia="fr-FR"/>
        </w:rPr>
        <w:t>VIH ;</w:t>
      </w:r>
    </w:p>
    <w:p w14:paraId="4F5C3F2C" w14:textId="641E12EA"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Traitement</w:t>
      </w:r>
      <w:r w:rsidR="00E10719" w:rsidRPr="00350E6C">
        <w:rPr>
          <w:rFonts w:ascii="Arial" w:eastAsia="Times New Roman" w:hAnsi="Arial" w:cs="Arial"/>
          <w:iCs/>
          <w:spacing w:val="1"/>
          <w:position w:val="1"/>
          <w:sz w:val="26"/>
          <w:szCs w:val="26"/>
          <w:lang w:eastAsia="fr-FR"/>
        </w:rPr>
        <w:t xml:space="preserve"> pour </w:t>
      </w:r>
      <w:r w:rsidRPr="00350E6C">
        <w:rPr>
          <w:rFonts w:ascii="Arial" w:eastAsia="Times New Roman" w:hAnsi="Arial" w:cs="Arial"/>
          <w:iCs/>
          <w:spacing w:val="1"/>
          <w:position w:val="1"/>
          <w:sz w:val="26"/>
          <w:szCs w:val="26"/>
          <w:lang w:eastAsia="fr-FR"/>
        </w:rPr>
        <w:t>l’hépatite ;</w:t>
      </w:r>
    </w:p>
    <w:p w14:paraId="20F05CD8" w14:textId="1D0A873A"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lastRenderedPageBreak/>
        <w:t>Utilisation</w:t>
      </w:r>
      <w:r w:rsidR="00E10719" w:rsidRPr="00350E6C">
        <w:rPr>
          <w:rFonts w:ascii="Arial" w:eastAsia="Times New Roman" w:hAnsi="Arial" w:cs="Arial"/>
          <w:iCs/>
          <w:spacing w:val="1"/>
          <w:position w:val="1"/>
          <w:sz w:val="26"/>
          <w:szCs w:val="26"/>
          <w:lang w:eastAsia="fr-FR"/>
        </w:rPr>
        <w:t xml:space="preserve"> de moustiquaires imprégnées d’insecticide pour la prévenir le </w:t>
      </w:r>
      <w:r w:rsidRPr="00350E6C">
        <w:rPr>
          <w:rFonts w:ascii="Arial" w:eastAsia="Times New Roman" w:hAnsi="Arial" w:cs="Arial"/>
          <w:iCs/>
          <w:spacing w:val="1"/>
          <w:position w:val="1"/>
          <w:sz w:val="26"/>
          <w:szCs w:val="26"/>
          <w:lang w:eastAsia="fr-FR"/>
        </w:rPr>
        <w:t>paludisme ;</w:t>
      </w:r>
    </w:p>
    <w:p w14:paraId="4026867D" w14:textId="20C1CCAC"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Services</w:t>
      </w:r>
      <w:r w:rsidR="00E10719" w:rsidRPr="00350E6C">
        <w:rPr>
          <w:rFonts w:ascii="Arial" w:eastAsia="Times New Roman" w:hAnsi="Arial" w:cs="Arial"/>
          <w:iCs/>
          <w:spacing w:val="1"/>
          <w:position w:val="1"/>
          <w:sz w:val="26"/>
          <w:szCs w:val="26"/>
          <w:lang w:eastAsia="fr-FR"/>
        </w:rPr>
        <w:t xml:space="preserve"> d’assainissement suffisants.</w:t>
      </w:r>
    </w:p>
    <w:p w14:paraId="21022FD8" w14:textId="039D8399" w:rsidR="00E10719" w:rsidRPr="00D94316" w:rsidRDefault="00E10719" w:rsidP="00D76DE3">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iCs/>
          <w:spacing w:val="1"/>
          <w:position w:val="1"/>
          <w:sz w:val="26"/>
          <w:szCs w:val="26"/>
          <w:lang w:eastAsia="fr-FR"/>
        </w:rPr>
        <w:t xml:space="preserve">Maladies non </w:t>
      </w:r>
      <w:r w:rsidR="002F4817" w:rsidRPr="00D94316">
        <w:rPr>
          <w:rFonts w:ascii="Arial" w:eastAsia="Times New Roman" w:hAnsi="Arial" w:cs="Arial"/>
          <w:iCs/>
          <w:spacing w:val="1"/>
          <w:position w:val="1"/>
          <w:sz w:val="26"/>
          <w:szCs w:val="26"/>
          <w:lang w:eastAsia="fr-FR"/>
        </w:rPr>
        <w:t>transmissibles :</w:t>
      </w:r>
    </w:p>
    <w:p w14:paraId="47C47871" w14:textId="55A1FD29"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Prévention</w:t>
      </w:r>
      <w:r w:rsidR="00E10719" w:rsidRPr="00350E6C">
        <w:rPr>
          <w:rFonts w:ascii="Arial" w:eastAsia="Times New Roman" w:hAnsi="Arial" w:cs="Arial"/>
          <w:iCs/>
          <w:spacing w:val="1"/>
          <w:position w:val="1"/>
          <w:sz w:val="26"/>
          <w:szCs w:val="26"/>
          <w:lang w:eastAsia="fr-FR"/>
        </w:rPr>
        <w:t xml:space="preserve"> et traitement de l’hypertension </w:t>
      </w:r>
      <w:r w:rsidRPr="00350E6C">
        <w:rPr>
          <w:rFonts w:ascii="Arial" w:eastAsia="Times New Roman" w:hAnsi="Arial" w:cs="Arial"/>
          <w:iCs/>
          <w:spacing w:val="1"/>
          <w:position w:val="1"/>
          <w:sz w:val="26"/>
          <w:szCs w:val="26"/>
          <w:lang w:eastAsia="fr-FR"/>
        </w:rPr>
        <w:t>artérielle ;</w:t>
      </w:r>
    </w:p>
    <w:p w14:paraId="574D677B" w14:textId="57948221"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Prévention</w:t>
      </w:r>
      <w:r w:rsidR="00E10719" w:rsidRPr="00350E6C">
        <w:rPr>
          <w:rFonts w:ascii="Arial" w:eastAsia="Times New Roman" w:hAnsi="Arial" w:cs="Arial"/>
          <w:iCs/>
          <w:spacing w:val="1"/>
          <w:position w:val="1"/>
          <w:sz w:val="26"/>
          <w:szCs w:val="26"/>
          <w:lang w:eastAsia="fr-FR"/>
        </w:rPr>
        <w:t xml:space="preserve"> et traitement de </w:t>
      </w:r>
      <w:r w:rsidRPr="00350E6C">
        <w:rPr>
          <w:rFonts w:ascii="Arial" w:eastAsia="Times New Roman" w:hAnsi="Arial" w:cs="Arial"/>
          <w:iCs/>
          <w:spacing w:val="1"/>
          <w:position w:val="1"/>
          <w:sz w:val="26"/>
          <w:szCs w:val="26"/>
          <w:lang w:eastAsia="fr-FR"/>
        </w:rPr>
        <w:t>l’hyperglycémie ;</w:t>
      </w:r>
    </w:p>
    <w:p w14:paraId="4F87D11E" w14:textId="0F2041AA" w:rsidR="00E10719" w:rsidRPr="00350E6C" w:rsidRDefault="002F4817"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Dépistage</w:t>
      </w:r>
      <w:r w:rsidR="00E10719" w:rsidRPr="00350E6C">
        <w:rPr>
          <w:rFonts w:ascii="Arial" w:eastAsia="Times New Roman" w:hAnsi="Arial" w:cs="Arial"/>
          <w:iCs/>
          <w:spacing w:val="1"/>
          <w:position w:val="1"/>
          <w:sz w:val="26"/>
          <w:szCs w:val="26"/>
          <w:lang w:eastAsia="fr-FR"/>
        </w:rPr>
        <w:t xml:space="preserve"> du cancer du col de </w:t>
      </w:r>
      <w:r w:rsidRPr="00350E6C">
        <w:rPr>
          <w:rFonts w:ascii="Arial" w:eastAsia="Times New Roman" w:hAnsi="Arial" w:cs="Arial"/>
          <w:iCs/>
          <w:spacing w:val="1"/>
          <w:position w:val="1"/>
          <w:sz w:val="26"/>
          <w:szCs w:val="26"/>
          <w:lang w:eastAsia="fr-FR"/>
        </w:rPr>
        <w:t>l’utérus ;</w:t>
      </w:r>
    </w:p>
    <w:p w14:paraId="286E5A45" w14:textId="77777777" w:rsidR="00E10719" w:rsidRPr="00350E6C" w:rsidRDefault="00E10719"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(Non-) consommation des produits du tabac.</w:t>
      </w:r>
    </w:p>
    <w:p w14:paraId="2C89D1E6" w14:textId="33196DC4" w:rsidR="00E10719" w:rsidRPr="00D94316" w:rsidRDefault="00E10719" w:rsidP="00D76DE3">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iCs/>
          <w:spacing w:val="1"/>
          <w:position w:val="1"/>
          <w:sz w:val="26"/>
          <w:szCs w:val="26"/>
          <w:lang w:eastAsia="fr-FR"/>
        </w:rPr>
        <w:t xml:space="preserve">Capacités des services et </w:t>
      </w:r>
      <w:r w:rsidR="002F4817" w:rsidRPr="00D94316">
        <w:rPr>
          <w:rFonts w:ascii="Arial" w:eastAsia="Times New Roman" w:hAnsi="Arial" w:cs="Arial"/>
          <w:iCs/>
          <w:spacing w:val="1"/>
          <w:position w:val="1"/>
          <w:sz w:val="26"/>
          <w:szCs w:val="26"/>
          <w:lang w:eastAsia="fr-FR"/>
        </w:rPr>
        <w:t>accès :</w:t>
      </w:r>
    </w:p>
    <w:p w14:paraId="254517DA" w14:textId="684999A4" w:rsidR="00E10719" w:rsidRPr="00350E6C" w:rsidRDefault="00D76DE3"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Accès</w:t>
      </w:r>
      <w:r w:rsidR="00E10719" w:rsidRPr="00350E6C">
        <w:rPr>
          <w:rFonts w:ascii="Arial" w:eastAsia="Times New Roman" w:hAnsi="Arial" w:cs="Arial"/>
          <w:iCs/>
          <w:spacing w:val="1"/>
          <w:position w:val="1"/>
          <w:sz w:val="26"/>
          <w:szCs w:val="26"/>
          <w:lang w:eastAsia="fr-FR"/>
        </w:rPr>
        <w:t xml:space="preserve"> aux services hospitaliers de </w:t>
      </w:r>
      <w:r w:rsidRPr="00350E6C">
        <w:rPr>
          <w:rFonts w:ascii="Arial" w:eastAsia="Times New Roman" w:hAnsi="Arial" w:cs="Arial"/>
          <w:iCs/>
          <w:spacing w:val="1"/>
          <w:position w:val="1"/>
          <w:sz w:val="26"/>
          <w:szCs w:val="26"/>
          <w:lang w:eastAsia="fr-FR"/>
        </w:rPr>
        <w:t>base ;</w:t>
      </w:r>
    </w:p>
    <w:p w14:paraId="66B0CC1A" w14:textId="7A4140FB" w:rsidR="00E10719" w:rsidRPr="00350E6C" w:rsidRDefault="00D76DE3"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Densité</w:t>
      </w:r>
      <w:r w:rsidR="00E10719" w:rsidRPr="00350E6C">
        <w:rPr>
          <w:rFonts w:ascii="Arial" w:eastAsia="Times New Roman" w:hAnsi="Arial" w:cs="Arial"/>
          <w:iCs/>
          <w:spacing w:val="1"/>
          <w:position w:val="1"/>
          <w:sz w:val="26"/>
          <w:szCs w:val="26"/>
          <w:lang w:eastAsia="fr-FR"/>
        </w:rPr>
        <w:t xml:space="preserve"> des personnels </w:t>
      </w:r>
      <w:r w:rsidRPr="00350E6C">
        <w:rPr>
          <w:rFonts w:ascii="Arial" w:eastAsia="Times New Roman" w:hAnsi="Arial" w:cs="Arial"/>
          <w:iCs/>
          <w:spacing w:val="1"/>
          <w:position w:val="1"/>
          <w:sz w:val="26"/>
          <w:szCs w:val="26"/>
          <w:lang w:eastAsia="fr-FR"/>
        </w:rPr>
        <w:t>soignants ;</w:t>
      </w:r>
    </w:p>
    <w:p w14:paraId="2792ED58" w14:textId="51BCD0E8" w:rsidR="00E10719" w:rsidRPr="00350E6C" w:rsidRDefault="00D76DE3"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Accès</w:t>
      </w:r>
      <w:r w:rsidR="00E10719" w:rsidRPr="00350E6C">
        <w:rPr>
          <w:rFonts w:ascii="Arial" w:eastAsia="Times New Roman" w:hAnsi="Arial" w:cs="Arial"/>
          <w:iCs/>
          <w:spacing w:val="1"/>
          <w:position w:val="1"/>
          <w:sz w:val="26"/>
          <w:szCs w:val="26"/>
          <w:lang w:eastAsia="fr-FR"/>
        </w:rPr>
        <w:t xml:space="preserve"> aux médicaments </w:t>
      </w:r>
      <w:r w:rsidRPr="00350E6C">
        <w:rPr>
          <w:rFonts w:ascii="Arial" w:eastAsia="Times New Roman" w:hAnsi="Arial" w:cs="Arial"/>
          <w:iCs/>
          <w:spacing w:val="1"/>
          <w:position w:val="1"/>
          <w:sz w:val="26"/>
          <w:szCs w:val="26"/>
          <w:lang w:eastAsia="fr-FR"/>
        </w:rPr>
        <w:t>essentiels ;</w:t>
      </w:r>
    </w:p>
    <w:p w14:paraId="4AA81206" w14:textId="3AD4A013" w:rsidR="00E10719" w:rsidRPr="00350E6C" w:rsidRDefault="00D76DE3" w:rsidP="00026414">
      <w:pPr>
        <w:pStyle w:val="Paragraphedeliste"/>
        <w:numPr>
          <w:ilvl w:val="0"/>
          <w:numId w:val="13"/>
        </w:numPr>
        <w:spacing w:after="0"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Sécurité</w:t>
      </w:r>
      <w:r w:rsidR="00E10719" w:rsidRPr="00350E6C">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sanitaire :</w:t>
      </w:r>
      <w:r w:rsidR="00E10719" w:rsidRPr="00350E6C">
        <w:rPr>
          <w:rFonts w:ascii="Arial" w:eastAsia="Times New Roman" w:hAnsi="Arial" w:cs="Arial"/>
          <w:iCs/>
          <w:spacing w:val="1"/>
          <w:position w:val="1"/>
          <w:sz w:val="26"/>
          <w:szCs w:val="26"/>
          <w:lang w:eastAsia="fr-FR"/>
        </w:rPr>
        <w:t xml:space="preserve"> respect du Règlement sanitaire international</w:t>
      </w:r>
      <w:r w:rsidR="00D324CC" w:rsidRPr="00350E6C">
        <w:rPr>
          <w:rFonts w:ascii="Arial" w:eastAsia="Times New Roman" w:hAnsi="Arial" w:cs="Arial"/>
          <w:iCs/>
          <w:spacing w:val="1"/>
          <w:position w:val="1"/>
          <w:sz w:val="26"/>
          <w:szCs w:val="26"/>
          <w:lang w:eastAsia="fr-FR"/>
        </w:rPr>
        <w:t xml:space="preserve"> (50% pour le Burkina Faso en 2017)</w:t>
      </w:r>
      <w:r w:rsidR="00E10719" w:rsidRPr="00350E6C">
        <w:rPr>
          <w:rFonts w:ascii="Arial" w:eastAsia="Times New Roman" w:hAnsi="Arial" w:cs="Arial"/>
          <w:iCs/>
          <w:spacing w:val="1"/>
          <w:position w:val="1"/>
          <w:sz w:val="26"/>
          <w:szCs w:val="26"/>
          <w:lang w:eastAsia="fr-FR"/>
        </w:rPr>
        <w:t>.</w:t>
      </w:r>
    </w:p>
    <w:p w14:paraId="62A0680D" w14:textId="5C4BF562" w:rsidR="00FB5331" w:rsidRDefault="00350E6C" w:rsidP="00FB5331">
      <w:pPr>
        <w:spacing w:before="240" w:line="360" w:lineRule="auto"/>
        <w:jc w:val="both"/>
        <w:rPr>
          <w:rFonts w:ascii="Arial" w:eastAsia="Calibri" w:hAnsi="Arial" w:cs="Arial"/>
          <w:sz w:val="26"/>
          <w:szCs w:val="26"/>
          <w:lang w:val="fr-CH"/>
        </w:rPr>
      </w:pPr>
      <w:r w:rsidRPr="00350E6C">
        <w:rPr>
          <w:rFonts w:ascii="Arial" w:eastAsia="Times New Roman" w:hAnsi="Arial" w:cs="Arial"/>
          <w:iCs/>
          <w:spacing w:val="1"/>
          <w:position w:val="1"/>
          <w:sz w:val="26"/>
          <w:szCs w:val="26"/>
          <w:lang w:eastAsia="fr-FR"/>
        </w:rPr>
        <w:t>Des indicateurs substitutifs</w:t>
      </w:r>
      <w:r>
        <w:rPr>
          <w:rFonts w:ascii="Arial" w:eastAsia="Times New Roman" w:hAnsi="Arial" w:cs="Arial"/>
          <w:iCs/>
          <w:spacing w:val="1"/>
          <w:position w:val="1"/>
          <w:sz w:val="26"/>
          <w:szCs w:val="26"/>
          <w:lang w:eastAsia="fr-FR"/>
        </w:rPr>
        <w:t xml:space="preserve"> </w:t>
      </w:r>
      <w:r w:rsidR="0033376E">
        <w:rPr>
          <w:rFonts w:ascii="Arial" w:eastAsia="Times New Roman" w:hAnsi="Arial" w:cs="Arial"/>
          <w:iCs/>
          <w:spacing w:val="1"/>
          <w:position w:val="1"/>
          <w:sz w:val="26"/>
          <w:szCs w:val="26"/>
          <w:lang w:eastAsia="fr-FR"/>
        </w:rPr>
        <w:t>sont</w:t>
      </w:r>
      <w:r>
        <w:rPr>
          <w:rFonts w:ascii="Arial" w:eastAsia="Times New Roman" w:hAnsi="Arial" w:cs="Arial"/>
          <w:iCs/>
          <w:spacing w:val="1"/>
          <w:position w:val="1"/>
          <w:sz w:val="26"/>
          <w:szCs w:val="26"/>
          <w:lang w:eastAsia="fr-FR"/>
        </w:rPr>
        <w:t xml:space="preserve"> utilisés lorsque les indicateurs de référence </w:t>
      </w:r>
      <w:r w:rsidRPr="00350E6C">
        <w:rPr>
          <w:rFonts w:ascii="Arial" w:eastAsia="Times New Roman" w:hAnsi="Arial" w:cs="Arial"/>
          <w:iCs/>
          <w:spacing w:val="1"/>
          <w:position w:val="1"/>
          <w:sz w:val="26"/>
          <w:szCs w:val="26"/>
          <w:lang w:eastAsia="fr-FR"/>
        </w:rPr>
        <w:t xml:space="preserve">font défaut </w:t>
      </w:r>
      <w:r>
        <w:rPr>
          <w:rFonts w:ascii="Arial" w:eastAsia="Times New Roman" w:hAnsi="Arial" w:cs="Arial"/>
          <w:iCs/>
          <w:spacing w:val="1"/>
          <w:position w:val="1"/>
          <w:sz w:val="26"/>
          <w:szCs w:val="26"/>
          <w:lang w:eastAsia="fr-FR"/>
        </w:rPr>
        <w:fldChar w:fldCharType="begin"/>
      </w:r>
      <w:r w:rsidR="006B1C18">
        <w:rPr>
          <w:rFonts w:ascii="Arial" w:eastAsia="Times New Roman" w:hAnsi="Arial" w:cs="Arial"/>
          <w:iCs/>
          <w:spacing w:val="1"/>
          <w:position w:val="1"/>
          <w:sz w:val="26"/>
          <w:szCs w:val="26"/>
          <w:lang w:eastAsia="fr-FR"/>
        </w:rPr>
        <w:instrText xml:space="preserve"> ADDIN ZOTERO_ITEM CSL_CITATION {"citationID":"wpad9x2Z","properties":{"formattedCitation":"[8]","plainCitation":"[8]","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Pr>
          <w:rFonts w:ascii="Arial" w:eastAsia="Times New Roman" w:hAnsi="Arial" w:cs="Arial"/>
          <w:iCs/>
          <w:spacing w:val="1"/>
          <w:position w:val="1"/>
          <w:sz w:val="26"/>
          <w:szCs w:val="26"/>
          <w:lang w:eastAsia="fr-FR"/>
        </w:rPr>
        <w:fldChar w:fldCharType="separate"/>
      </w:r>
      <w:r w:rsidR="006B1C18" w:rsidRPr="006B1C18">
        <w:rPr>
          <w:rFonts w:ascii="Arial" w:hAnsi="Arial" w:cs="Arial"/>
          <w:sz w:val="26"/>
        </w:rPr>
        <w:t>[8]</w:t>
      </w:r>
      <w:r>
        <w:rPr>
          <w:rFonts w:ascii="Arial" w:eastAsia="Times New Roman" w:hAnsi="Arial" w:cs="Arial"/>
          <w:iCs/>
          <w:spacing w:val="1"/>
          <w:position w:val="1"/>
          <w:sz w:val="26"/>
          <w:szCs w:val="26"/>
          <w:lang w:eastAsia="fr-FR"/>
        </w:rPr>
        <w:fldChar w:fldCharType="end"/>
      </w:r>
      <w:r>
        <w:rPr>
          <w:rFonts w:ascii="Arial" w:eastAsia="Times New Roman" w:hAnsi="Arial" w:cs="Arial"/>
          <w:iCs/>
          <w:spacing w:val="1"/>
          <w:position w:val="1"/>
          <w:sz w:val="26"/>
          <w:szCs w:val="26"/>
          <w:lang w:eastAsia="fr-FR"/>
        </w:rPr>
        <w:t>.</w:t>
      </w:r>
      <w:r w:rsidR="00FB5331">
        <w:rPr>
          <w:rFonts w:ascii="Arial" w:eastAsia="Times New Roman" w:hAnsi="Arial" w:cs="Arial"/>
          <w:iCs/>
          <w:spacing w:val="1"/>
          <w:position w:val="1"/>
          <w:sz w:val="26"/>
          <w:szCs w:val="26"/>
          <w:lang w:eastAsia="fr-FR"/>
        </w:rPr>
        <w:t xml:space="preserve"> </w:t>
      </w:r>
      <w:r w:rsidR="00FB5331" w:rsidRPr="00741110">
        <w:rPr>
          <w:rFonts w:ascii="Arial" w:eastAsia="Calibri" w:hAnsi="Arial" w:cs="Arial"/>
          <w:sz w:val="26"/>
          <w:szCs w:val="26"/>
          <w:lang w:val="fr-CH"/>
        </w:rPr>
        <w:t>La couverture effective de</w:t>
      </w:r>
      <w:r w:rsidR="00FB5331">
        <w:rPr>
          <w:rFonts w:ascii="Arial" w:eastAsia="Calibri" w:hAnsi="Arial" w:cs="Arial"/>
          <w:sz w:val="26"/>
          <w:szCs w:val="26"/>
          <w:lang w:val="fr-CH"/>
        </w:rPr>
        <w:t xml:space="preserve">s services est définie comme la </w:t>
      </w:r>
      <w:r w:rsidR="00FB5331" w:rsidRPr="00741110">
        <w:rPr>
          <w:rFonts w:ascii="Arial" w:eastAsia="Calibri" w:hAnsi="Arial" w:cs="Arial"/>
          <w:sz w:val="26"/>
          <w:szCs w:val="26"/>
          <w:lang w:val="fr-CH"/>
        </w:rPr>
        <w:t>proportion de tous ceux qui re</w:t>
      </w:r>
      <w:r w:rsidR="00FB5331">
        <w:rPr>
          <w:rFonts w:ascii="Arial" w:eastAsia="Calibri" w:hAnsi="Arial" w:cs="Arial"/>
          <w:sz w:val="26"/>
          <w:szCs w:val="26"/>
          <w:lang w:val="fr-CH"/>
        </w:rPr>
        <w:t xml:space="preserve">çoivent des services, dont ils ont besoin, </w:t>
      </w:r>
      <w:r w:rsidR="00FB5331" w:rsidRPr="00741110">
        <w:rPr>
          <w:rFonts w:ascii="Arial" w:eastAsia="Calibri" w:hAnsi="Arial" w:cs="Arial"/>
          <w:sz w:val="26"/>
          <w:szCs w:val="26"/>
          <w:lang w:val="fr-CH"/>
        </w:rPr>
        <w:t>qui sont d’une q</w:t>
      </w:r>
      <w:r w:rsidR="00FB5331">
        <w:rPr>
          <w:rFonts w:ascii="Arial" w:eastAsia="Calibri" w:hAnsi="Arial" w:cs="Arial"/>
          <w:sz w:val="26"/>
          <w:szCs w:val="26"/>
          <w:lang w:val="fr-CH"/>
        </w:rPr>
        <w:t xml:space="preserve">ualité suffisante pour garantir d’éventuels gains en santé </w:t>
      </w:r>
      <w:r w:rsidR="00FB5331">
        <w:rPr>
          <w:rFonts w:ascii="Arial" w:eastAsia="Calibri" w:hAnsi="Arial" w:cs="Arial"/>
          <w:sz w:val="26"/>
          <w:szCs w:val="26"/>
          <w:lang w:val="fr-CH"/>
        </w:rPr>
        <w:fldChar w:fldCharType="begin"/>
      </w:r>
      <w:r w:rsidR="00477D14">
        <w:rPr>
          <w:rFonts w:ascii="Arial" w:eastAsia="Calibri" w:hAnsi="Arial" w:cs="Arial"/>
          <w:sz w:val="26"/>
          <w:szCs w:val="26"/>
          <w:lang w:val="fr-CH"/>
        </w:rPr>
        <w:instrText xml:space="preserve"> ADDIN ZOTERO_ITEM CSL_CITATION {"citationID":"9tedL2uc","properties":{"formattedCitation":"[31]","plainCitation":"[31]","noteIndex":0},"citationItems":[{"id":1699,"uris":["http://zotero.org/users/3240526/items/WFMA498H"],"uri":["http://zotero.org/users/3240526/items/WFMA498H"],"itemData":{"id":1699,"type":"book","title":"Tracking universal health coverage: first global monitoring report.","publisher":"World Health Organization","publisher-place":"Geneva","source":"Open WorldCat","event-place":"Geneva","abstract":"This report is the first of its kind to measure health service coverage and financial protection to assess countries' progress towards universal health coverage. It shows that at least 400 million people do not have access to one or more essential health services and 6% of people in low- and middle-income countries are tipped into or pushed further into extreme poverty because of health spending.--Publisher description.","ISBN":"978-92-4-156497-7","note":"OCLC: 931891561","title-short":"Tracking universal health coverage","language":"en","author":[{"literal":"Organisation mondiale de la santé"},{"literal":"Groupe de la Banque mondiale"}],"issued":{"date-parts":[["2015"]]}}}],"schema":"https://github.com/citation-style-language/schema/raw/master/csl-citation.json"} </w:instrText>
      </w:r>
      <w:r w:rsidR="00FB5331">
        <w:rPr>
          <w:rFonts w:ascii="Arial" w:eastAsia="Calibri" w:hAnsi="Arial" w:cs="Arial"/>
          <w:sz w:val="26"/>
          <w:szCs w:val="26"/>
          <w:lang w:val="fr-CH"/>
        </w:rPr>
        <w:fldChar w:fldCharType="separate"/>
      </w:r>
      <w:r w:rsidR="00477D14" w:rsidRPr="00477D14">
        <w:rPr>
          <w:rFonts w:ascii="Arial" w:hAnsi="Arial" w:cs="Arial"/>
          <w:sz w:val="26"/>
        </w:rPr>
        <w:t>[31]</w:t>
      </w:r>
      <w:r w:rsidR="00FB5331">
        <w:rPr>
          <w:rFonts w:ascii="Arial" w:eastAsia="Calibri" w:hAnsi="Arial" w:cs="Arial"/>
          <w:sz w:val="26"/>
          <w:szCs w:val="26"/>
          <w:lang w:val="fr-CH"/>
        </w:rPr>
        <w:fldChar w:fldCharType="end"/>
      </w:r>
      <w:r w:rsidR="00FB5331">
        <w:rPr>
          <w:rFonts w:ascii="Arial" w:eastAsia="Calibri" w:hAnsi="Arial" w:cs="Arial"/>
          <w:sz w:val="26"/>
          <w:szCs w:val="26"/>
          <w:lang w:val="fr-CH"/>
        </w:rPr>
        <w:t xml:space="preserve">. </w:t>
      </w:r>
    </w:p>
    <w:p w14:paraId="2C3D3832" w14:textId="677ED178" w:rsidR="00222113" w:rsidRDefault="00222113" w:rsidP="00047F17">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b/>
          <w:iCs/>
          <w:spacing w:val="1"/>
          <w:position w:val="1"/>
          <w:sz w:val="26"/>
          <w:szCs w:val="26"/>
          <w:lang w:eastAsia="fr-FR"/>
        </w:rPr>
        <w:t>En ce qui concerne la mesure</w:t>
      </w:r>
      <w:r w:rsidR="000A2351" w:rsidRPr="00D94316">
        <w:rPr>
          <w:rFonts w:ascii="Arial" w:eastAsia="Times New Roman" w:hAnsi="Arial" w:cs="Arial"/>
          <w:b/>
          <w:iCs/>
          <w:spacing w:val="1"/>
          <w:position w:val="1"/>
          <w:sz w:val="26"/>
          <w:szCs w:val="26"/>
          <w:lang w:eastAsia="fr-FR"/>
        </w:rPr>
        <w:t xml:space="preserve"> de la couverture du risque financier</w:t>
      </w:r>
      <w:r>
        <w:rPr>
          <w:rFonts w:ascii="Arial" w:eastAsia="Times New Roman" w:hAnsi="Arial" w:cs="Arial"/>
          <w:iCs/>
          <w:spacing w:val="1"/>
          <w:position w:val="1"/>
          <w:sz w:val="26"/>
          <w:szCs w:val="26"/>
          <w:lang w:eastAsia="fr-FR"/>
        </w:rPr>
        <w:t xml:space="preserve">, l’index de la protection financière </w:t>
      </w:r>
      <w:r w:rsidR="0033376E">
        <w:rPr>
          <w:rFonts w:ascii="Arial" w:eastAsia="Times New Roman" w:hAnsi="Arial" w:cs="Arial"/>
          <w:iCs/>
          <w:spacing w:val="1"/>
          <w:position w:val="1"/>
          <w:sz w:val="26"/>
          <w:szCs w:val="26"/>
          <w:lang w:eastAsia="fr-FR"/>
        </w:rPr>
        <w:t>est</w:t>
      </w:r>
      <w:r w:rsidR="00C842E7">
        <w:rPr>
          <w:rFonts w:ascii="Arial" w:eastAsia="Times New Roman" w:hAnsi="Arial" w:cs="Arial"/>
          <w:iCs/>
          <w:spacing w:val="1"/>
          <w:position w:val="1"/>
          <w:sz w:val="26"/>
          <w:szCs w:val="26"/>
          <w:lang w:eastAsia="fr-FR"/>
        </w:rPr>
        <w:t xml:space="preserve"> utilis</w:t>
      </w:r>
      <w:r>
        <w:rPr>
          <w:rFonts w:ascii="Arial" w:eastAsia="Times New Roman" w:hAnsi="Arial" w:cs="Arial"/>
          <w:iCs/>
          <w:spacing w:val="1"/>
          <w:position w:val="1"/>
          <w:sz w:val="26"/>
          <w:szCs w:val="26"/>
          <w:lang w:eastAsia="fr-FR"/>
        </w:rPr>
        <w:t>é. Celui-ci</w:t>
      </w:r>
      <w:r w:rsidRPr="00222113">
        <w:rPr>
          <w:rFonts w:ascii="Arial" w:eastAsia="Times New Roman" w:hAnsi="Arial" w:cs="Arial"/>
          <w:iCs/>
          <w:spacing w:val="1"/>
          <w:position w:val="1"/>
          <w:sz w:val="26"/>
          <w:szCs w:val="26"/>
          <w:lang w:eastAsia="fr-FR"/>
        </w:rPr>
        <w:t xml:space="preserve"> donne le niveau de protection de la population contre le risque financier suite à des dépenses de santé</w:t>
      </w:r>
      <w:r>
        <w:rPr>
          <w:rFonts w:ascii="Arial" w:eastAsia="Times New Roman" w:hAnsi="Arial" w:cs="Arial"/>
          <w:iCs/>
          <w:spacing w:val="1"/>
          <w:position w:val="1"/>
          <w:sz w:val="26"/>
          <w:szCs w:val="26"/>
          <w:lang w:eastAsia="fr-FR"/>
        </w:rPr>
        <w:t>. Deux indicateurs ont</w:t>
      </w:r>
      <w:r w:rsidR="00C842E7">
        <w:rPr>
          <w:rFonts w:ascii="Arial" w:eastAsia="Times New Roman" w:hAnsi="Arial" w:cs="Arial"/>
          <w:iCs/>
          <w:spacing w:val="1"/>
          <w:position w:val="1"/>
          <w:sz w:val="26"/>
          <w:szCs w:val="26"/>
          <w:lang w:eastAsia="fr-FR"/>
        </w:rPr>
        <w:t xml:space="preserve"> servi au calcul de l’</w:t>
      </w:r>
      <w:r w:rsidR="00C842E7" w:rsidRPr="00C842E7">
        <w:rPr>
          <w:rFonts w:ascii="Arial" w:eastAsia="Times New Roman" w:hAnsi="Arial" w:cs="Arial"/>
          <w:iCs/>
          <w:spacing w:val="1"/>
          <w:position w:val="1"/>
          <w:sz w:val="26"/>
          <w:szCs w:val="26"/>
          <w:lang w:eastAsia="fr-FR"/>
        </w:rPr>
        <w:t>index de la protection financière</w:t>
      </w:r>
      <w:r w:rsidR="00C842E7">
        <w:rPr>
          <w:rFonts w:ascii="Arial" w:eastAsia="Times New Roman" w:hAnsi="Arial" w:cs="Arial"/>
          <w:iCs/>
          <w:spacing w:val="1"/>
          <w:position w:val="1"/>
          <w:sz w:val="26"/>
          <w:szCs w:val="26"/>
          <w:lang w:eastAsia="fr-FR"/>
        </w:rPr>
        <w:t xml:space="preserve"> </w:t>
      </w:r>
      <w:r w:rsidRPr="00C842E7">
        <w:rPr>
          <w:rFonts w:ascii="Arial" w:eastAsia="Times New Roman" w:hAnsi="Arial" w:cs="Arial"/>
          <w:iCs/>
          <w:spacing w:val="1"/>
          <w:position w:val="1"/>
          <w:sz w:val="26"/>
          <w:szCs w:val="26"/>
          <w:lang w:eastAsia="fr-FR"/>
        </w:rPr>
        <w:t>:</w:t>
      </w:r>
      <w:r>
        <w:rPr>
          <w:rFonts w:ascii="Arial" w:eastAsia="Times New Roman" w:hAnsi="Arial" w:cs="Arial"/>
          <w:iCs/>
          <w:spacing w:val="1"/>
          <w:position w:val="1"/>
          <w:sz w:val="26"/>
          <w:szCs w:val="26"/>
          <w:lang w:eastAsia="fr-FR"/>
        </w:rPr>
        <w:t xml:space="preserve"> le taux d'appauvrissement </w:t>
      </w:r>
      <w:r w:rsidRPr="00222113">
        <w:rPr>
          <w:rFonts w:ascii="Arial" w:eastAsia="Times New Roman" w:hAnsi="Arial" w:cs="Arial"/>
          <w:iCs/>
          <w:spacing w:val="1"/>
          <w:position w:val="1"/>
          <w:sz w:val="26"/>
          <w:szCs w:val="26"/>
          <w:lang w:eastAsia="fr-FR"/>
        </w:rPr>
        <w:t xml:space="preserve">et </w:t>
      </w:r>
      <w:r>
        <w:rPr>
          <w:rFonts w:ascii="Arial" w:eastAsia="Times New Roman" w:hAnsi="Arial" w:cs="Arial"/>
          <w:iCs/>
          <w:spacing w:val="1"/>
          <w:position w:val="1"/>
          <w:sz w:val="26"/>
          <w:szCs w:val="26"/>
          <w:lang w:eastAsia="fr-FR"/>
        </w:rPr>
        <w:t>la proportion</w:t>
      </w:r>
      <w:r w:rsidRPr="00222113">
        <w:rPr>
          <w:rFonts w:ascii="Arial" w:eastAsia="Times New Roman" w:hAnsi="Arial" w:cs="Arial"/>
          <w:iCs/>
          <w:spacing w:val="1"/>
          <w:position w:val="1"/>
          <w:sz w:val="26"/>
          <w:szCs w:val="26"/>
          <w:lang w:eastAsia="fr-FR"/>
        </w:rPr>
        <w:t xml:space="preserve"> des ménages ayant effectué des dépenses de santé catastrophiques en tenant compte des niveaux minimums et maximums. </w:t>
      </w:r>
    </w:p>
    <w:p w14:paraId="6B21609A" w14:textId="76C6DC30" w:rsidR="00C842E7" w:rsidRDefault="00C842E7" w:rsidP="00047F17">
      <w:pPr>
        <w:spacing w:after="0" w:line="360" w:lineRule="auto"/>
        <w:jc w:val="both"/>
        <w:rPr>
          <w:rFonts w:ascii="Arial" w:eastAsia="Times New Roman" w:hAnsi="Arial" w:cs="Arial"/>
          <w:iCs/>
          <w:spacing w:val="1"/>
          <w:position w:val="1"/>
          <w:sz w:val="26"/>
          <w:szCs w:val="26"/>
          <w:lang w:eastAsia="fr-FR"/>
        </w:rPr>
      </w:pPr>
      <w:r w:rsidRPr="00D94316">
        <w:rPr>
          <w:rFonts w:ascii="Arial" w:eastAsia="Times New Roman" w:hAnsi="Arial" w:cs="Arial"/>
          <w:b/>
          <w:iCs/>
          <w:spacing w:val="1"/>
          <w:position w:val="1"/>
          <w:sz w:val="26"/>
          <w:szCs w:val="26"/>
          <w:lang w:eastAsia="fr-FR"/>
        </w:rPr>
        <w:t xml:space="preserve">L'index de CSU </w:t>
      </w:r>
      <w:r w:rsidR="0033376E">
        <w:rPr>
          <w:rFonts w:ascii="Arial" w:eastAsia="Times New Roman" w:hAnsi="Arial" w:cs="Arial"/>
          <w:iCs/>
          <w:spacing w:val="1"/>
          <w:position w:val="1"/>
          <w:sz w:val="26"/>
          <w:szCs w:val="26"/>
          <w:lang w:eastAsia="fr-FR"/>
        </w:rPr>
        <w:t>est</w:t>
      </w:r>
      <w:r>
        <w:rPr>
          <w:rFonts w:ascii="Arial" w:eastAsia="Times New Roman" w:hAnsi="Arial" w:cs="Arial"/>
          <w:iCs/>
          <w:spacing w:val="1"/>
          <w:position w:val="1"/>
          <w:sz w:val="26"/>
          <w:szCs w:val="26"/>
          <w:lang w:eastAsia="fr-FR"/>
        </w:rPr>
        <w:t xml:space="preserve"> calculé en</w:t>
      </w:r>
      <w:r w:rsidRPr="00C842E7">
        <w:rPr>
          <w:rFonts w:ascii="Arial" w:eastAsia="Times New Roman" w:hAnsi="Arial" w:cs="Arial"/>
          <w:iCs/>
          <w:spacing w:val="1"/>
          <w:position w:val="1"/>
          <w:sz w:val="26"/>
          <w:szCs w:val="26"/>
          <w:lang w:eastAsia="fr-FR"/>
        </w:rPr>
        <w:t xml:space="preserve"> se référant à la fonction de Cobb et Douglas</w:t>
      </w:r>
      <w:r w:rsidR="00D94316">
        <w:rPr>
          <w:rFonts w:ascii="Arial" w:eastAsia="Times New Roman" w:hAnsi="Arial" w:cs="Arial"/>
          <w:iCs/>
          <w:spacing w:val="1"/>
          <w:position w:val="1"/>
          <w:sz w:val="26"/>
          <w:szCs w:val="26"/>
          <w:lang w:eastAsia="fr-FR"/>
        </w:rPr>
        <w:t xml:space="preserve">. </w:t>
      </w:r>
      <w:r w:rsidRPr="00C842E7">
        <w:rPr>
          <w:rFonts w:ascii="Arial" w:eastAsia="Times New Roman" w:hAnsi="Arial" w:cs="Arial"/>
          <w:iCs/>
          <w:spacing w:val="1"/>
          <w:position w:val="1"/>
          <w:sz w:val="26"/>
          <w:szCs w:val="26"/>
          <w:lang w:eastAsia="fr-FR"/>
        </w:rPr>
        <w:t xml:space="preserve">Une moyenne globale </w:t>
      </w:r>
      <w:r w:rsidR="0033376E">
        <w:rPr>
          <w:rFonts w:ascii="Arial" w:eastAsia="Times New Roman" w:hAnsi="Arial" w:cs="Arial"/>
          <w:iCs/>
          <w:spacing w:val="1"/>
          <w:position w:val="1"/>
          <w:sz w:val="26"/>
          <w:szCs w:val="26"/>
          <w:lang w:eastAsia="fr-FR"/>
        </w:rPr>
        <w:t>est</w:t>
      </w:r>
      <w:r w:rsidRPr="00C842E7">
        <w:rPr>
          <w:rFonts w:ascii="Arial" w:eastAsia="Times New Roman" w:hAnsi="Arial" w:cs="Arial"/>
          <w:iCs/>
          <w:spacing w:val="1"/>
          <w:position w:val="1"/>
          <w:sz w:val="26"/>
          <w:szCs w:val="26"/>
          <w:lang w:eastAsia="fr-FR"/>
        </w:rPr>
        <w:t xml:space="preserve"> calculée pour chaque groupe d’indicateurs. La moyenne globale </w:t>
      </w:r>
      <w:r w:rsidR="0033376E">
        <w:rPr>
          <w:rFonts w:ascii="Arial" w:eastAsia="Times New Roman" w:hAnsi="Arial" w:cs="Arial"/>
          <w:iCs/>
          <w:spacing w:val="1"/>
          <w:position w:val="1"/>
          <w:sz w:val="26"/>
          <w:szCs w:val="26"/>
          <w:lang w:eastAsia="fr-FR"/>
        </w:rPr>
        <w:t xml:space="preserve">est ensuite </w:t>
      </w:r>
      <w:r w:rsidRPr="00C842E7">
        <w:rPr>
          <w:rFonts w:ascii="Arial" w:eastAsia="Times New Roman" w:hAnsi="Arial" w:cs="Arial"/>
          <w:iCs/>
          <w:spacing w:val="1"/>
          <w:position w:val="1"/>
          <w:sz w:val="26"/>
          <w:szCs w:val="26"/>
          <w:lang w:eastAsia="fr-FR"/>
        </w:rPr>
        <w:t>pondérée pour les soins préventifs en attribuant un poids de 50% pour les deux indicateurs d’accès à l’eau et à l’assainissement et un poids de 50% pour les autres indicateurs. Au niveau des soins de traitement, la moyenne n’</w:t>
      </w:r>
      <w:r w:rsidR="0033376E">
        <w:rPr>
          <w:rFonts w:ascii="Arial" w:eastAsia="Times New Roman" w:hAnsi="Arial" w:cs="Arial"/>
          <w:iCs/>
          <w:spacing w:val="1"/>
          <w:position w:val="1"/>
          <w:sz w:val="26"/>
          <w:szCs w:val="26"/>
          <w:lang w:eastAsia="fr-FR"/>
        </w:rPr>
        <w:t xml:space="preserve">est </w:t>
      </w:r>
      <w:r w:rsidRPr="00C842E7">
        <w:rPr>
          <w:rFonts w:ascii="Arial" w:eastAsia="Times New Roman" w:hAnsi="Arial" w:cs="Arial"/>
          <w:iCs/>
          <w:spacing w:val="1"/>
          <w:position w:val="1"/>
          <w:sz w:val="26"/>
          <w:szCs w:val="26"/>
          <w:lang w:eastAsia="fr-FR"/>
        </w:rPr>
        <w:t xml:space="preserve">pondérée car tous les indicateurs relèvent du même secteur d’activités à savoir le </w:t>
      </w:r>
      <w:r w:rsidRPr="00C842E7">
        <w:rPr>
          <w:rFonts w:ascii="Arial" w:eastAsia="Times New Roman" w:hAnsi="Arial" w:cs="Arial"/>
          <w:iCs/>
          <w:spacing w:val="1"/>
          <w:position w:val="1"/>
          <w:sz w:val="26"/>
          <w:szCs w:val="26"/>
          <w:lang w:eastAsia="fr-FR"/>
        </w:rPr>
        <w:lastRenderedPageBreak/>
        <w:t>système de santé</w:t>
      </w:r>
      <w:r w:rsidR="00D94316">
        <w:rPr>
          <w:rFonts w:ascii="Arial" w:eastAsia="Times New Roman" w:hAnsi="Arial" w:cs="Arial"/>
          <w:iCs/>
          <w:spacing w:val="1"/>
          <w:position w:val="1"/>
          <w:sz w:val="26"/>
          <w:szCs w:val="26"/>
          <w:lang w:eastAsia="fr-FR"/>
        </w:rPr>
        <w:t xml:space="preserve"> </w:t>
      </w:r>
      <w:r w:rsidR="00D94316">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j0RnLvJ3","properties":{"formattedCitation":"[32]","plainCitation":"[32]","noteIndex":0},"citationItems":[{"id":1718,"uris":["http://zotero.org/users/3240526/items/FQW29YS9"],"uri":["http://zotero.org/users/3240526/items/FQW29YS9"],"itemData":{"id":1718,"type":"article-journal","title":"Measuring progress towards universal health coverage: with an application to 24 developing countries","container-title":"Oxford Review of Economic Policy","page":"147-189","volume":"32","issue":"1","source":"academic.oup.com","abstract":"Abstract.  The last few years have seen a growing commitment worldwide to universal health coverage (UHC). Yet there is a lack of clarity on how to measure prog","DOI":"10.1093/oxrep/grv019","ISSN":"0266-903X","title-short":"Measuring progress towards universal health coverage","journalAbbreviation":"Oxf Rev Econ Policy","language":"en","author":[{"family":"Wagstaff","given":"Adam"},{"family":"Cotlear","given":"Daniel"},{"family":"Eozenou","given":"Patrick Hoang-Vu"},{"family":"Buisman","given":"Leander R."}],"issued":{"date-parts":[["2016",1,1]]}}}],"schema":"https://github.com/citation-style-language/schema/raw/master/csl-citation.json"} </w:instrText>
      </w:r>
      <w:r w:rsidR="00D94316">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[32]</w:t>
      </w:r>
      <w:r w:rsidR="00D94316">
        <w:rPr>
          <w:rFonts w:ascii="Arial" w:eastAsia="Times New Roman" w:hAnsi="Arial" w:cs="Arial"/>
          <w:iCs/>
          <w:spacing w:val="1"/>
          <w:position w:val="1"/>
          <w:sz w:val="26"/>
          <w:szCs w:val="26"/>
          <w:lang w:eastAsia="fr-FR"/>
        </w:rPr>
        <w:fldChar w:fldCharType="end"/>
      </w:r>
      <w:r w:rsidR="00A41A8C">
        <w:rPr>
          <w:rFonts w:ascii="Arial" w:eastAsia="Times New Roman" w:hAnsi="Arial" w:cs="Arial"/>
          <w:iCs/>
          <w:spacing w:val="1"/>
          <w:position w:val="1"/>
          <w:sz w:val="26"/>
          <w:szCs w:val="26"/>
          <w:lang w:eastAsia="fr-FR"/>
        </w:rPr>
        <w:t>. L’annexe 2</w:t>
      </w:r>
      <w:r w:rsidRPr="00C842E7">
        <w:rPr>
          <w:rFonts w:ascii="Arial" w:eastAsia="Times New Roman" w:hAnsi="Arial" w:cs="Arial"/>
          <w:iCs/>
          <w:spacing w:val="1"/>
          <w:position w:val="1"/>
          <w:sz w:val="26"/>
          <w:szCs w:val="26"/>
          <w:lang w:eastAsia="fr-FR"/>
        </w:rPr>
        <w:t xml:space="preserve"> fournit les informations sur les données utilisées et les valeurs des indicateurs</w:t>
      </w:r>
      <w:r w:rsidR="00D94316">
        <w:rPr>
          <w:rFonts w:ascii="Arial" w:eastAsia="Times New Roman" w:hAnsi="Arial" w:cs="Arial"/>
          <w:iCs/>
          <w:spacing w:val="1"/>
          <w:position w:val="1"/>
          <w:sz w:val="26"/>
          <w:szCs w:val="26"/>
          <w:lang w:eastAsia="fr-FR"/>
        </w:rPr>
        <w:t>.</w:t>
      </w:r>
    </w:p>
    <w:p w14:paraId="580BB64B" w14:textId="7B37F1D8" w:rsidR="004E1FB2" w:rsidRPr="00350E6C" w:rsidRDefault="004E1FB2" w:rsidP="00026414">
      <w:pPr>
        <w:pStyle w:val="Titre1"/>
        <w:numPr>
          <w:ilvl w:val="1"/>
          <w:numId w:val="10"/>
        </w:numPr>
        <w:tabs>
          <w:tab w:val="left" w:pos="993"/>
        </w:tabs>
        <w:spacing w:line="360" w:lineRule="auto"/>
        <w:rPr>
          <w:rFonts w:eastAsia="Calibri" w:cs="Arial"/>
          <w:sz w:val="26"/>
          <w:szCs w:val="26"/>
        </w:rPr>
      </w:pPr>
      <w:bookmarkStart w:id="23" w:name="_Toc15028550"/>
      <w:r w:rsidRPr="00350E6C">
        <w:rPr>
          <w:rFonts w:eastAsia="Calibri" w:cs="Arial"/>
          <w:sz w:val="26"/>
          <w:szCs w:val="26"/>
        </w:rPr>
        <w:t>Collecte des données</w:t>
      </w:r>
      <w:bookmarkEnd w:id="23"/>
    </w:p>
    <w:p w14:paraId="479911E8" w14:textId="18ECA23E" w:rsidR="00D324CC" w:rsidRPr="00350E6C" w:rsidRDefault="003B54CB" w:rsidP="00D324CC">
      <w:pPr>
        <w:spacing w:line="360" w:lineRule="auto"/>
        <w:jc w:val="both"/>
        <w:rPr>
          <w:rFonts w:ascii="Arial" w:eastAsia="Times New Roman" w:hAnsi="Arial" w:cs="Arial"/>
          <w:iCs/>
          <w:spacing w:val="1"/>
          <w:position w:val="1"/>
          <w:sz w:val="26"/>
          <w:szCs w:val="26"/>
          <w:lang w:eastAsia="fr-FR"/>
        </w:rPr>
      </w:pPr>
      <w:r w:rsidRPr="003B54CB">
        <w:rPr>
          <w:rFonts w:ascii="Arial" w:eastAsia="Times New Roman" w:hAnsi="Arial" w:cs="Arial"/>
          <w:iCs/>
          <w:spacing w:val="1"/>
          <w:position w:val="1"/>
          <w:sz w:val="26"/>
          <w:szCs w:val="26"/>
          <w:lang w:eastAsia="fr-FR"/>
        </w:rPr>
        <w:t xml:space="preserve">Les techniques utilisées pour mesurer les progrès des indicateurs de la CSU sont </w:t>
      </w:r>
      <w:r w:rsidR="00760147">
        <w:rPr>
          <w:rFonts w:ascii="Arial" w:eastAsia="Times New Roman" w:hAnsi="Arial" w:cs="Arial"/>
          <w:iCs/>
          <w:spacing w:val="1"/>
          <w:position w:val="1"/>
          <w:sz w:val="26"/>
          <w:szCs w:val="26"/>
          <w:lang w:eastAsia="fr-FR"/>
        </w:rPr>
        <w:t>la</w:t>
      </w:r>
      <w:r w:rsidR="00760147" w:rsidRPr="00350E6C">
        <w:rPr>
          <w:rFonts w:ascii="Arial" w:eastAsia="Times New Roman" w:hAnsi="Arial" w:cs="Arial"/>
          <w:iCs/>
          <w:spacing w:val="1"/>
          <w:position w:val="1"/>
          <w:sz w:val="26"/>
          <w:szCs w:val="26"/>
          <w:lang w:eastAsia="fr-FR"/>
        </w:rPr>
        <w:t xml:space="preserve"> revue documentaire et des entretiens</w:t>
      </w:r>
      <w:r w:rsidR="00760147">
        <w:rPr>
          <w:rFonts w:ascii="Arial" w:eastAsia="Times New Roman" w:hAnsi="Arial" w:cs="Arial"/>
          <w:iCs/>
          <w:spacing w:val="1"/>
          <w:position w:val="1"/>
          <w:sz w:val="26"/>
          <w:szCs w:val="26"/>
          <w:lang w:eastAsia="fr-FR"/>
        </w:rPr>
        <w:t xml:space="preserve">. </w:t>
      </w:r>
    </w:p>
    <w:p w14:paraId="702FCFC4" w14:textId="55514297" w:rsidR="00B0165F" w:rsidRPr="00B0165F" w:rsidRDefault="00B0165F" w:rsidP="00026414">
      <w:pPr>
        <w:pStyle w:val="Titre1"/>
        <w:numPr>
          <w:ilvl w:val="2"/>
          <w:numId w:val="10"/>
        </w:numPr>
        <w:tabs>
          <w:tab w:val="left" w:pos="993"/>
        </w:tabs>
        <w:spacing w:line="360" w:lineRule="auto"/>
        <w:rPr>
          <w:rFonts w:eastAsia="Calibri" w:cs="Arial"/>
          <w:sz w:val="26"/>
          <w:szCs w:val="26"/>
        </w:rPr>
      </w:pPr>
      <w:bookmarkStart w:id="24" w:name="_Toc15028551"/>
      <w:r w:rsidRPr="00B0165F">
        <w:rPr>
          <w:rFonts w:eastAsia="Calibri" w:cs="Arial"/>
          <w:sz w:val="26"/>
          <w:szCs w:val="26"/>
        </w:rPr>
        <w:t>La revue documentaire</w:t>
      </w:r>
      <w:bookmarkEnd w:id="24"/>
    </w:p>
    <w:p w14:paraId="76724555" w14:textId="1CD8D93F" w:rsidR="00D324CC" w:rsidRPr="00350E6C" w:rsidRDefault="00577CAC" w:rsidP="00374A9D">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La</w:t>
      </w:r>
      <w:r w:rsidR="00D76DE3" w:rsidRPr="00350E6C">
        <w:rPr>
          <w:rFonts w:ascii="Arial" w:eastAsia="Times New Roman" w:hAnsi="Arial" w:cs="Arial"/>
          <w:iCs/>
          <w:spacing w:val="1"/>
          <w:position w:val="1"/>
          <w:sz w:val="26"/>
          <w:szCs w:val="26"/>
          <w:lang w:eastAsia="fr-FR"/>
        </w:rPr>
        <w:t xml:space="preserve"> </w:t>
      </w:r>
      <w:r w:rsidR="000114FD" w:rsidRPr="00350E6C">
        <w:rPr>
          <w:rFonts w:ascii="Arial" w:eastAsia="Times New Roman" w:hAnsi="Arial" w:cs="Arial"/>
          <w:iCs/>
          <w:spacing w:val="1"/>
          <w:position w:val="1"/>
          <w:sz w:val="26"/>
          <w:szCs w:val="26"/>
          <w:lang w:eastAsia="fr-FR"/>
        </w:rPr>
        <w:t>r</w:t>
      </w:r>
      <w:r w:rsidR="00D76DE3" w:rsidRPr="00350E6C">
        <w:rPr>
          <w:rFonts w:ascii="Arial" w:eastAsia="Times New Roman" w:hAnsi="Arial" w:cs="Arial"/>
          <w:iCs/>
          <w:spacing w:val="1"/>
          <w:position w:val="1"/>
          <w:sz w:val="26"/>
          <w:szCs w:val="26"/>
          <w:lang w:eastAsia="fr-FR"/>
        </w:rPr>
        <w:t>evue documentaire</w:t>
      </w:r>
      <w:r w:rsidR="000114FD" w:rsidRPr="00350E6C">
        <w:rPr>
          <w:rFonts w:ascii="Arial" w:eastAsia="Times New Roman" w:hAnsi="Arial" w:cs="Arial"/>
          <w:iCs/>
          <w:spacing w:val="1"/>
          <w:position w:val="1"/>
          <w:sz w:val="26"/>
          <w:szCs w:val="26"/>
          <w:lang w:eastAsia="fr-FR"/>
        </w:rPr>
        <w:t xml:space="preserve"> a permis</w:t>
      </w:r>
      <w:r w:rsidRPr="00350E6C">
        <w:rPr>
          <w:rFonts w:ascii="Arial" w:eastAsia="Times New Roman" w:hAnsi="Arial" w:cs="Arial"/>
          <w:iCs/>
          <w:spacing w:val="1"/>
          <w:position w:val="1"/>
          <w:sz w:val="26"/>
          <w:szCs w:val="26"/>
          <w:lang w:eastAsia="fr-FR"/>
        </w:rPr>
        <w:t xml:space="preserve"> de collecter les informations à partir</w:t>
      </w:r>
      <w:r w:rsidR="000114FD" w:rsidRPr="00350E6C">
        <w:rPr>
          <w:rFonts w:ascii="Arial" w:eastAsia="Times New Roman" w:hAnsi="Arial" w:cs="Arial"/>
          <w:iCs/>
          <w:spacing w:val="1"/>
          <w:position w:val="1"/>
          <w:sz w:val="26"/>
          <w:szCs w:val="26"/>
          <w:lang w:eastAsia="fr-FR"/>
        </w:rPr>
        <w:t xml:space="preserve"> de documents </w:t>
      </w:r>
      <w:r w:rsidR="00374A9D">
        <w:rPr>
          <w:rFonts w:ascii="Arial" w:eastAsia="Times New Roman" w:hAnsi="Arial" w:cs="Arial"/>
          <w:iCs/>
          <w:spacing w:val="1"/>
          <w:position w:val="1"/>
          <w:sz w:val="26"/>
          <w:szCs w:val="26"/>
          <w:lang w:eastAsia="fr-FR"/>
        </w:rPr>
        <w:t xml:space="preserve">de références nationaux et internationaux </w:t>
      </w:r>
      <w:r w:rsidR="000114FD" w:rsidRPr="00350E6C">
        <w:rPr>
          <w:rFonts w:ascii="Arial" w:eastAsia="Times New Roman" w:hAnsi="Arial" w:cs="Arial"/>
          <w:iCs/>
          <w:spacing w:val="1"/>
          <w:position w:val="1"/>
          <w:sz w:val="26"/>
          <w:szCs w:val="26"/>
          <w:lang w:eastAsia="fr-FR"/>
        </w:rPr>
        <w:t xml:space="preserve">publiés et non publiés </w:t>
      </w:r>
      <w:r w:rsidR="000114FD" w:rsidRPr="00350E6C">
        <w:rPr>
          <w:rFonts w:ascii="Arial" w:eastAsia="Calibri" w:hAnsi="Arial" w:cs="Arial"/>
          <w:sz w:val="26"/>
          <w:szCs w:val="26"/>
          <w:lang w:val="fr-CH"/>
        </w:rPr>
        <w:t>(rapports, articles, livres…)</w:t>
      </w:r>
      <w:r w:rsidRPr="00350E6C">
        <w:rPr>
          <w:rFonts w:ascii="Arial" w:eastAsia="Calibri" w:hAnsi="Arial" w:cs="Arial"/>
          <w:sz w:val="26"/>
          <w:szCs w:val="26"/>
          <w:lang w:val="fr-CH"/>
        </w:rPr>
        <w:t>.</w:t>
      </w:r>
      <w:r w:rsidR="000114FD" w:rsidRPr="00350E6C">
        <w:rPr>
          <w:rFonts w:ascii="Arial" w:eastAsia="Calibri" w:hAnsi="Arial" w:cs="Arial"/>
          <w:sz w:val="26"/>
          <w:szCs w:val="26"/>
          <w:lang w:val="fr-CH"/>
        </w:rPr>
        <w:t xml:space="preserve"> </w:t>
      </w:r>
      <w:r w:rsidR="003B54CB" w:rsidRPr="003B54CB">
        <w:rPr>
          <w:rFonts w:ascii="Arial" w:eastAsia="Calibri" w:hAnsi="Arial" w:cs="Arial"/>
          <w:sz w:val="26"/>
          <w:szCs w:val="26"/>
          <w:lang w:val="fr-CH"/>
        </w:rPr>
        <w:t>Les rapports des enquêtes démographiques et de santé (EDS) et des EMC (enquêtes multisectorielles continue), les annuaires statistiques, les comptes nationaux de santé et les rapports spécifiques de projets et programme ont servi pour le calcul des indicateurs. Les rapports d’enquête SARA, le PMA2020, les données de l’enquête STEP ont également permis de mesurer les niveaux atteints par certains indicateurs.</w:t>
      </w:r>
      <w:r w:rsidR="003B54CB">
        <w:rPr>
          <w:rFonts w:ascii="Arial" w:eastAsia="Calibri" w:hAnsi="Arial" w:cs="Arial"/>
          <w:sz w:val="26"/>
          <w:szCs w:val="26"/>
          <w:lang w:val="fr-CH"/>
        </w:rPr>
        <w:t xml:space="preserve"> </w:t>
      </w:r>
      <w:r w:rsidR="00D324CC" w:rsidRPr="00350E6C">
        <w:rPr>
          <w:rFonts w:ascii="Arial" w:eastAsia="Times New Roman" w:hAnsi="Arial" w:cs="Arial"/>
          <w:iCs/>
          <w:spacing w:val="1"/>
          <w:position w:val="1"/>
          <w:sz w:val="26"/>
          <w:szCs w:val="26"/>
          <w:lang w:eastAsia="fr-FR"/>
        </w:rPr>
        <w:t xml:space="preserve">Les sites internet officiels du Gouvernement Burkinabè, des institutions ministérielles, </w:t>
      </w:r>
      <w:r w:rsidRPr="00350E6C">
        <w:rPr>
          <w:rFonts w:ascii="Arial" w:eastAsia="Times New Roman" w:hAnsi="Arial" w:cs="Arial"/>
          <w:iCs/>
          <w:spacing w:val="1"/>
          <w:position w:val="1"/>
          <w:sz w:val="26"/>
          <w:szCs w:val="26"/>
          <w:lang w:eastAsia="fr-FR"/>
        </w:rPr>
        <w:t>internationales et</w:t>
      </w:r>
      <w:r w:rsidR="00D324CC" w:rsidRPr="00350E6C">
        <w:rPr>
          <w:rFonts w:ascii="Arial" w:eastAsia="Times New Roman" w:hAnsi="Arial" w:cs="Arial"/>
          <w:iCs/>
          <w:spacing w:val="1"/>
          <w:position w:val="1"/>
          <w:sz w:val="26"/>
          <w:szCs w:val="26"/>
          <w:lang w:eastAsia="fr-FR"/>
        </w:rPr>
        <w:t xml:space="preserve"> privées (INSD, OMS, UNICEF…). Mais la plupart des documents non publiés, principalement les rapports de suivi et les documents de politique ou de stratégie ont été obtenus directement avec des personnes ressources</w:t>
      </w:r>
      <w:r w:rsidR="00374A9D">
        <w:rPr>
          <w:rFonts w:ascii="Arial" w:eastAsia="Times New Roman" w:hAnsi="Arial" w:cs="Arial"/>
          <w:iCs/>
          <w:spacing w:val="1"/>
          <w:position w:val="1"/>
          <w:sz w:val="26"/>
          <w:szCs w:val="26"/>
          <w:lang w:eastAsia="fr-FR"/>
        </w:rPr>
        <w:t xml:space="preserve"> (la liste des documents est joint en annexe </w:t>
      </w:r>
      <w:r w:rsidR="002F4BE8">
        <w:rPr>
          <w:rFonts w:ascii="Arial" w:eastAsia="Times New Roman" w:hAnsi="Arial" w:cs="Arial"/>
          <w:iCs/>
          <w:spacing w:val="1"/>
          <w:position w:val="1"/>
          <w:sz w:val="26"/>
          <w:szCs w:val="26"/>
          <w:lang w:eastAsia="fr-FR"/>
        </w:rPr>
        <w:t>3</w:t>
      </w:r>
      <w:r w:rsidR="00374A9D">
        <w:rPr>
          <w:rFonts w:ascii="Arial" w:eastAsia="Times New Roman" w:hAnsi="Arial" w:cs="Arial"/>
          <w:iCs/>
          <w:spacing w:val="1"/>
          <w:position w:val="1"/>
          <w:sz w:val="26"/>
          <w:szCs w:val="26"/>
          <w:lang w:eastAsia="fr-FR"/>
        </w:rPr>
        <w:t>)</w:t>
      </w:r>
      <w:r w:rsidR="00D324CC" w:rsidRPr="00350E6C">
        <w:rPr>
          <w:rFonts w:ascii="Arial" w:eastAsia="Times New Roman" w:hAnsi="Arial" w:cs="Arial"/>
          <w:iCs/>
          <w:spacing w:val="1"/>
          <w:position w:val="1"/>
          <w:sz w:val="26"/>
          <w:szCs w:val="26"/>
          <w:lang w:eastAsia="fr-FR"/>
        </w:rPr>
        <w:t xml:space="preserve">. </w:t>
      </w:r>
    </w:p>
    <w:p w14:paraId="1E2661AF" w14:textId="77777777" w:rsidR="00D324CC" w:rsidRPr="00350E6C" w:rsidRDefault="00D324CC" w:rsidP="00D324CC">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iCs/>
          <w:spacing w:val="1"/>
          <w:position w:val="1"/>
          <w:sz w:val="26"/>
          <w:szCs w:val="26"/>
          <w:lang w:eastAsia="fr-FR"/>
        </w:rPr>
        <w:t xml:space="preserve">Les critères suivants ont servi de repères pour le choix des documents : </w:t>
      </w:r>
    </w:p>
    <w:p w14:paraId="417E4027" w14:textId="211AED4E" w:rsidR="00D324CC" w:rsidRPr="00350E6C" w:rsidRDefault="00577CAC" w:rsidP="00D324CC">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b/>
          <w:iCs/>
          <w:spacing w:val="1"/>
          <w:position w:val="1"/>
          <w:sz w:val="26"/>
          <w:szCs w:val="26"/>
          <w:lang w:eastAsia="fr-FR"/>
        </w:rPr>
        <w:t>L’année</w:t>
      </w:r>
      <w:r w:rsidR="00D324CC" w:rsidRPr="00350E6C">
        <w:rPr>
          <w:rFonts w:ascii="Arial" w:eastAsia="Times New Roman" w:hAnsi="Arial" w:cs="Arial"/>
          <w:b/>
          <w:iCs/>
          <w:spacing w:val="1"/>
          <w:position w:val="1"/>
          <w:sz w:val="26"/>
          <w:szCs w:val="26"/>
          <w:lang w:eastAsia="fr-FR"/>
        </w:rPr>
        <w:t xml:space="preserve"> de publicatio</w:t>
      </w:r>
      <w:r w:rsidRPr="00350E6C">
        <w:rPr>
          <w:rFonts w:ascii="Arial" w:eastAsia="Times New Roman" w:hAnsi="Arial" w:cs="Arial"/>
          <w:b/>
          <w:iCs/>
          <w:spacing w:val="1"/>
          <w:position w:val="1"/>
          <w:sz w:val="26"/>
          <w:szCs w:val="26"/>
          <w:lang w:eastAsia="fr-FR"/>
        </w:rPr>
        <w:t>n ou de rédaction du document</w:t>
      </w:r>
      <w:r w:rsidRPr="00350E6C">
        <w:rPr>
          <w:rFonts w:ascii="Arial" w:eastAsia="Times New Roman" w:hAnsi="Arial" w:cs="Arial"/>
          <w:iCs/>
          <w:spacing w:val="1"/>
          <w:position w:val="1"/>
          <w:sz w:val="26"/>
          <w:szCs w:val="26"/>
          <w:lang w:eastAsia="fr-FR"/>
        </w:rPr>
        <w:t> : l</w:t>
      </w:r>
      <w:r w:rsidR="00D324CC" w:rsidRPr="00350E6C">
        <w:rPr>
          <w:rFonts w:ascii="Arial" w:eastAsia="Times New Roman" w:hAnsi="Arial" w:cs="Arial"/>
          <w:iCs/>
          <w:spacing w:val="1"/>
          <w:position w:val="1"/>
          <w:sz w:val="26"/>
          <w:szCs w:val="26"/>
          <w:lang w:eastAsia="fr-FR"/>
        </w:rPr>
        <w:t xml:space="preserve">es documents les plus récents ont été privilégiés au détriment des documents ayant des données plus anciennes. Toute fois pour des raisons de comparaison (évolution des indicateurs dans le temps) un recul de plusieurs années était souvent nécessaire. Ce fut le cas par exemple pour la plupart des indicateurs issus des rapports d'annuaires statistiques.  </w:t>
      </w:r>
    </w:p>
    <w:p w14:paraId="2370003F" w14:textId="37BCCA38" w:rsidR="00D324CC" w:rsidRPr="00350E6C" w:rsidRDefault="00577CAC" w:rsidP="00D324CC">
      <w:pPr>
        <w:spacing w:line="360" w:lineRule="auto"/>
        <w:jc w:val="both"/>
        <w:rPr>
          <w:rFonts w:ascii="Arial" w:eastAsia="Times New Roman" w:hAnsi="Arial" w:cs="Arial"/>
          <w:iCs/>
          <w:spacing w:val="1"/>
          <w:position w:val="1"/>
          <w:sz w:val="26"/>
          <w:szCs w:val="26"/>
          <w:lang w:eastAsia="fr-FR"/>
        </w:rPr>
      </w:pPr>
      <w:r w:rsidRPr="00350E6C">
        <w:rPr>
          <w:rFonts w:ascii="Arial" w:eastAsia="Times New Roman" w:hAnsi="Arial" w:cs="Arial"/>
          <w:b/>
          <w:iCs/>
          <w:spacing w:val="1"/>
          <w:position w:val="1"/>
          <w:sz w:val="26"/>
          <w:szCs w:val="26"/>
          <w:lang w:eastAsia="fr-FR"/>
        </w:rPr>
        <w:t>La</w:t>
      </w:r>
      <w:r w:rsidR="00D324CC" w:rsidRPr="00350E6C">
        <w:rPr>
          <w:rFonts w:ascii="Arial" w:eastAsia="Times New Roman" w:hAnsi="Arial" w:cs="Arial"/>
          <w:b/>
          <w:iCs/>
          <w:spacing w:val="1"/>
          <w:position w:val="1"/>
          <w:sz w:val="26"/>
          <w:szCs w:val="26"/>
          <w:lang w:eastAsia="fr-FR"/>
        </w:rPr>
        <w:t xml:space="preserve"> fiabilité des données contenues dans le document</w:t>
      </w:r>
      <w:r w:rsidR="00374A9D">
        <w:rPr>
          <w:rFonts w:ascii="Arial" w:eastAsia="Times New Roman" w:hAnsi="Arial" w:cs="Arial"/>
          <w:iCs/>
          <w:spacing w:val="1"/>
          <w:position w:val="1"/>
          <w:sz w:val="26"/>
          <w:szCs w:val="26"/>
          <w:lang w:eastAsia="fr-FR"/>
        </w:rPr>
        <w:t>.</w:t>
      </w:r>
    </w:p>
    <w:p w14:paraId="4025A1AC" w14:textId="31B33730" w:rsidR="00D324CC" w:rsidRPr="00350E6C" w:rsidRDefault="00D324CC" w:rsidP="00D324CC">
      <w:pPr>
        <w:spacing w:line="360" w:lineRule="auto"/>
        <w:jc w:val="both"/>
        <w:rPr>
          <w:rFonts w:ascii="Arial" w:eastAsia="Times New Roman" w:hAnsi="Arial" w:cs="Arial"/>
          <w:iCs/>
          <w:spacing w:val="1"/>
          <w:position w:val="1"/>
          <w:sz w:val="26"/>
          <w:szCs w:val="26"/>
          <w:lang w:eastAsia="fr-FR"/>
        </w:rPr>
      </w:pPr>
      <w:r w:rsidRPr="00FC559F">
        <w:rPr>
          <w:rFonts w:ascii="Arial" w:eastAsia="Times New Roman" w:hAnsi="Arial" w:cs="Arial"/>
          <w:iCs/>
          <w:spacing w:val="1"/>
          <w:position w:val="1"/>
          <w:sz w:val="26"/>
          <w:szCs w:val="26"/>
          <w:lang w:eastAsia="fr-FR"/>
        </w:rPr>
        <w:t xml:space="preserve">Les indicateurs en rapport avec la couverture des services de santé et la couverture du risque maladie ont été choisis en tenant compte des orientations du document </w:t>
      </w:r>
      <w:r w:rsidRPr="00FC559F">
        <w:rPr>
          <w:rFonts w:ascii="Arial" w:eastAsia="Times New Roman" w:hAnsi="Arial" w:cs="Arial"/>
          <w:iCs/>
          <w:spacing w:val="1"/>
          <w:position w:val="1"/>
          <w:sz w:val="26"/>
          <w:szCs w:val="26"/>
          <w:lang w:eastAsia="fr-FR"/>
        </w:rPr>
        <w:lastRenderedPageBreak/>
        <w:t>intitulé</w:t>
      </w:r>
      <w:r w:rsidRPr="00350E6C">
        <w:rPr>
          <w:rFonts w:ascii="Arial" w:eastAsia="Times New Roman" w:hAnsi="Arial" w:cs="Arial"/>
          <w:iCs/>
          <w:spacing w:val="1"/>
          <w:position w:val="1"/>
          <w:sz w:val="26"/>
          <w:szCs w:val="26"/>
          <w:lang w:eastAsia="fr-FR"/>
        </w:rPr>
        <w:t xml:space="preserve"> « La couverture sanitaire universelle : suivi des progrès à l’échelon national et mondial » de l’OMS et du groupe de la banque </w:t>
      </w:r>
      <w:r w:rsidR="00577CAC" w:rsidRPr="00350E6C">
        <w:rPr>
          <w:rFonts w:ascii="Arial" w:eastAsia="Times New Roman" w:hAnsi="Arial" w:cs="Arial"/>
          <w:iCs/>
          <w:spacing w:val="1"/>
          <w:position w:val="1"/>
          <w:sz w:val="26"/>
          <w:szCs w:val="26"/>
          <w:lang w:eastAsia="fr-FR"/>
        </w:rPr>
        <w:t>mondiale.</w:t>
      </w:r>
      <w:r w:rsidRPr="00350E6C">
        <w:rPr>
          <w:rFonts w:ascii="Arial" w:eastAsia="Times New Roman" w:hAnsi="Arial" w:cs="Arial"/>
          <w:iCs/>
          <w:spacing w:val="1"/>
          <w:position w:val="1"/>
          <w:sz w:val="26"/>
          <w:szCs w:val="26"/>
          <w:lang w:eastAsia="fr-FR"/>
        </w:rPr>
        <w:t xml:space="preserve"> </w:t>
      </w:r>
    </w:p>
    <w:p w14:paraId="209FC828" w14:textId="7D3692B9" w:rsidR="00D324CC" w:rsidRPr="00B0165F" w:rsidRDefault="00B0165F" w:rsidP="00026414">
      <w:pPr>
        <w:pStyle w:val="Titre1"/>
        <w:numPr>
          <w:ilvl w:val="2"/>
          <w:numId w:val="10"/>
        </w:numPr>
        <w:tabs>
          <w:tab w:val="left" w:pos="993"/>
        </w:tabs>
        <w:spacing w:line="360" w:lineRule="auto"/>
        <w:rPr>
          <w:rFonts w:eastAsia="Calibri" w:cs="Arial"/>
          <w:sz w:val="26"/>
          <w:szCs w:val="26"/>
        </w:rPr>
      </w:pPr>
      <w:bookmarkStart w:id="25" w:name="_Toc15028552"/>
      <w:r>
        <w:rPr>
          <w:rFonts w:eastAsia="Calibri" w:cs="Arial"/>
          <w:sz w:val="26"/>
          <w:szCs w:val="26"/>
        </w:rPr>
        <w:t>E</w:t>
      </w:r>
      <w:r w:rsidR="00D324CC" w:rsidRPr="00B0165F">
        <w:rPr>
          <w:rFonts w:eastAsia="Calibri" w:cs="Arial"/>
          <w:sz w:val="26"/>
          <w:szCs w:val="26"/>
        </w:rPr>
        <w:t>ntretiens</w:t>
      </w:r>
      <w:r>
        <w:rPr>
          <w:rFonts w:eastAsia="Calibri" w:cs="Arial"/>
          <w:sz w:val="26"/>
          <w:szCs w:val="26"/>
        </w:rPr>
        <w:t xml:space="preserve"> auprès de personnes ressources</w:t>
      </w:r>
      <w:bookmarkEnd w:id="25"/>
    </w:p>
    <w:p w14:paraId="45CD31B3" w14:textId="2200F088" w:rsidR="00374A9D" w:rsidRDefault="00374A9D" w:rsidP="00374A9D">
      <w:pPr>
        <w:spacing w:line="360" w:lineRule="auto"/>
        <w:jc w:val="both"/>
        <w:rPr>
          <w:rFonts w:ascii="Arial" w:eastAsia="Times New Roman" w:hAnsi="Arial" w:cs="Arial"/>
          <w:iCs/>
          <w:spacing w:val="1"/>
          <w:position w:val="1"/>
          <w:sz w:val="26"/>
          <w:szCs w:val="26"/>
          <w:lang w:eastAsia="fr-FR"/>
        </w:rPr>
      </w:pPr>
      <w:r>
        <w:rPr>
          <w:rFonts w:ascii="Arial" w:eastAsia="Times New Roman" w:hAnsi="Arial" w:cs="Arial"/>
          <w:iCs/>
          <w:spacing w:val="1"/>
          <w:position w:val="1"/>
          <w:sz w:val="26"/>
          <w:szCs w:val="26"/>
          <w:lang w:eastAsia="fr-FR"/>
        </w:rPr>
        <w:t>Une</w:t>
      </w:r>
      <w:r w:rsidR="001261AA">
        <w:rPr>
          <w:rFonts w:ascii="Arial" w:eastAsia="Times New Roman" w:hAnsi="Arial" w:cs="Arial"/>
          <w:iCs/>
          <w:spacing w:val="1"/>
          <w:position w:val="1"/>
          <w:sz w:val="26"/>
          <w:szCs w:val="26"/>
          <w:lang w:eastAsia="fr-FR"/>
        </w:rPr>
        <w:t xml:space="preserve"> vingtaine d’entretien ciblés se</w:t>
      </w:r>
      <w:r>
        <w:rPr>
          <w:rFonts w:ascii="Arial" w:eastAsia="Times New Roman" w:hAnsi="Arial" w:cs="Arial"/>
          <w:iCs/>
          <w:spacing w:val="1"/>
          <w:position w:val="1"/>
          <w:sz w:val="26"/>
          <w:szCs w:val="26"/>
          <w:lang w:eastAsia="fr-FR"/>
        </w:rPr>
        <w:t>mi-structurés ont été réalisés auprès de personnes ressources du ministère de la santé, d’autres ministères et des institutions nationales et internationales (DGESS, DN, CNTS, DGAP, …)</w:t>
      </w:r>
      <w:r w:rsidR="00947400">
        <w:rPr>
          <w:rFonts w:ascii="Arial" w:eastAsia="Times New Roman" w:hAnsi="Arial" w:cs="Arial"/>
          <w:iCs/>
          <w:spacing w:val="1"/>
          <w:position w:val="1"/>
          <w:sz w:val="26"/>
          <w:szCs w:val="26"/>
          <w:lang w:eastAsia="fr-FR"/>
        </w:rPr>
        <w:t xml:space="preserve"> en face à face ou au téléphone</w:t>
      </w:r>
      <w:r>
        <w:rPr>
          <w:rFonts w:ascii="Arial" w:eastAsia="Times New Roman" w:hAnsi="Arial" w:cs="Arial"/>
          <w:iCs/>
          <w:spacing w:val="1"/>
          <w:position w:val="1"/>
          <w:sz w:val="26"/>
          <w:szCs w:val="26"/>
          <w:lang w:eastAsia="fr-FR"/>
        </w:rPr>
        <w:t xml:space="preserve"> (confère liste en annexe </w:t>
      </w:r>
      <w:r w:rsidR="002F4BE8">
        <w:rPr>
          <w:rFonts w:ascii="Arial" w:eastAsia="Times New Roman" w:hAnsi="Arial" w:cs="Arial"/>
          <w:iCs/>
          <w:spacing w:val="1"/>
          <w:position w:val="1"/>
          <w:sz w:val="26"/>
          <w:szCs w:val="26"/>
          <w:lang w:eastAsia="fr-FR"/>
        </w:rPr>
        <w:t>4</w:t>
      </w:r>
      <w:r>
        <w:rPr>
          <w:rFonts w:ascii="Arial" w:eastAsia="Times New Roman" w:hAnsi="Arial" w:cs="Arial"/>
          <w:iCs/>
          <w:spacing w:val="1"/>
          <w:position w:val="1"/>
          <w:sz w:val="26"/>
          <w:szCs w:val="26"/>
          <w:lang w:eastAsia="fr-FR"/>
        </w:rPr>
        <w:t>).</w:t>
      </w:r>
    </w:p>
    <w:p w14:paraId="541300D5" w14:textId="4BC2976B" w:rsidR="00374A9D" w:rsidRPr="00374A9D" w:rsidRDefault="00374A9D" w:rsidP="00026414">
      <w:pPr>
        <w:pStyle w:val="Titre1"/>
        <w:numPr>
          <w:ilvl w:val="2"/>
          <w:numId w:val="10"/>
        </w:numPr>
        <w:tabs>
          <w:tab w:val="left" w:pos="993"/>
        </w:tabs>
        <w:spacing w:line="360" w:lineRule="auto"/>
        <w:rPr>
          <w:rFonts w:eastAsia="Calibri" w:cs="Arial"/>
          <w:sz w:val="26"/>
          <w:szCs w:val="26"/>
        </w:rPr>
      </w:pPr>
      <w:bookmarkStart w:id="26" w:name="_Toc15028553"/>
      <w:r w:rsidRPr="00374A9D">
        <w:rPr>
          <w:rFonts w:eastAsia="Calibri" w:cs="Arial"/>
          <w:sz w:val="26"/>
          <w:szCs w:val="26"/>
        </w:rPr>
        <w:t>Personnels</w:t>
      </w:r>
      <w:r>
        <w:rPr>
          <w:rFonts w:eastAsia="Calibri" w:cs="Arial"/>
          <w:sz w:val="26"/>
          <w:szCs w:val="26"/>
        </w:rPr>
        <w:t xml:space="preserve"> de collecte</w:t>
      </w:r>
      <w:bookmarkEnd w:id="26"/>
    </w:p>
    <w:p w14:paraId="2010315F" w14:textId="02355133" w:rsidR="00374A9D" w:rsidRDefault="000114FD" w:rsidP="00374A9D">
      <w:pPr>
        <w:spacing w:line="360" w:lineRule="auto"/>
        <w:jc w:val="both"/>
        <w:rPr>
          <w:rFonts w:ascii="Arial" w:eastAsia="Times New Roman" w:hAnsi="Arial" w:cs="Arial"/>
          <w:iCs/>
          <w:spacing w:val="1"/>
          <w:position w:val="1"/>
          <w:sz w:val="26"/>
          <w:szCs w:val="26"/>
          <w:lang w:eastAsia="fr-FR"/>
        </w:rPr>
      </w:pPr>
      <w:r w:rsidRPr="00350E6C">
        <w:rPr>
          <w:rFonts w:ascii="Arial" w:eastAsia="Calibri" w:hAnsi="Arial" w:cs="Arial"/>
          <w:sz w:val="26"/>
          <w:szCs w:val="26"/>
          <w:lang w:val="fr-CH"/>
        </w:rPr>
        <w:t xml:space="preserve">Pour y parvenir, une équipe a été mise en place. Elle était constitué </w:t>
      </w:r>
      <w:r w:rsidR="00B65099" w:rsidRPr="00350E6C">
        <w:rPr>
          <w:rFonts w:ascii="Arial" w:eastAsia="Calibri" w:hAnsi="Arial" w:cs="Arial"/>
          <w:sz w:val="26"/>
          <w:szCs w:val="26"/>
          <w:lang w:val="fr-CH"/>
        </w:rPr>
        <w:t xml:space="preserve">6 </w:t>
      </w:r>
      <w:r w:rsidRPr="00350E6C">
        <w:rPr>
          <w:rFonts w:ascii="Arial" w:eastAsia="Calibri" w:hAnsi="Arial" w:cs="Arial"/>
          <w:sz w:val="26"/>
          <w:szCs w:val="26"/>
          <w:lang w:val="fr-CH"/>
        </w:rPr>
        <w:t>agents de ST/CSU et de personnes ressources du secteur santé</w:t>
      </w:r>
      <w:r w:rsidR="00B65099" w:rsidRPr="00350E6C">
        <w:rPr>
          <w:rFonts w:ascii="Arial" w:hAnsi="Arial" w:cs="Arial"/>
          <w:sz w:val="26"/>
          <w:szCs w:val="26"/>
        </w:rPr>
        <w:t xml:space="preserve"> </w:t>
      </w:r>
      <w:r w:rsidR="00B65099" w:rsidRPr="00350E6C">
        <w:rPr>
          <w:rFonts w:ascii="Arial" w:eastAsia="Calibri" w:hAnsi="Arial" w:cs="Arial"/>
          <w:sz w:val="26"/>
          <w:szCs w:val="26"/>
          <w:lang w:val="fr-CH"/>
        </w:rPr>
        <w:t xml:space="preserve">ayant déjà des expériences d’enquête dans le domaine de la santé </w:t>
      </w:r>
      <w:r w:rsidR="00D324CC" w:rsidRPr="00350E6C">
        <w:rPr>
          <w:rFonts w:ascii="Arial" w:eastAsia="Calibri" w:hAnsi="Arial" w:cs="Arial"/>
          <w:sz w:val="26"/>
          <w:szCs w:val="26"/>
          <w:lang w:val="fr-CH"/>
        </w:rPr>
        <w:t>(confère liste en annexe</w:t>
      </w:r>
      <w:r w:rsidR="00374A9D">
        <w:rPr>
          <w:rFonts w:ascii="Arial" w:eastAsia="Calibri" w:hAnsi="Arial" w:cs="Arial"/>
          <w:sz w:val="26"/>
          <w:szCs w:val="26"/>
          <w:lang w:val="fr-CH"/>
        </w:rPr>
        <w:t xml:space="preserve"> </w:t>
      </w:r>
      <w:r w:rsidR="002F4BE8">
        <w:rPr>
          <w:rFonts w:ascii="Arial" w:eastAsia="Calibri" w:hAnsi="Arial" w:cs="Arial"/>
          <w:sz w:val="26"/>
          <w:szCs w:val="26"/>
          <w:lang w:val="fr-CH"/>
        </w:rPr>
        <w:t>5</w:t>
      </w:r>
      <w:r w:rsidR="00D324CC" w:rsidRPr="00350E6C">
        <w:rPr>
          <w:rFonts w:ascii="Arial" w:eastAsia="Calibri" w:hAnsi="Arial" w:cs="Arial"/>
          <w:sz w:val="26"/>
          <w:szCs w:val="26"/>
          <w:lang w:val="fr-CH"/>
        </w:rPr>
        <w:t>)</w:t>
      </w:r>
      <w:r w:rsidR="00374A9D">
        <w:rPr>
          <w:rFonts w:ascii="Arial" w:eastAsia="Calibri" w:hAnsi="Arial" w:cs="Arial"/>
          <w:sz w:val="26"/>
          <w:szCs w:val="26"/>
          <w:lang w:val="fr-CH"/>
        </w:rPr>
        <w:t xml:space="preserve">. </w:t>
      </w:r>
      <w:r w:rsidR="00B65099" w:rsidRPr="00350E6C">
        <w:rPr>
          <w:rFonts w:ascii="Arial" w:eastAsia="Calibri" w:hAnsi="Arial" w:cs="Arial"/>
          <w:sz w:val="26"/>
          <w:szCs w:val="26"/>
          <w:lang w:val="fr-CH"/>
        </w:rPr>
        <w:t xml:space="preserve">La phase de collecte des données s’est déroulée </w:t>
      </w:r>
      <w:r w:rsidR="00374A9D" w:rsidRPr="00350E6C">
        <w:rPr>
          <w:rFonts w:ascii="Arial" w:eastAsia="Calibri" w:hAnsi="Arial" w:cs="Arial"/>
          <w:sz w:val="26"/>
          <w:szCs w:val="26"/>
          <w:lang w:val="fr-CH"/>
        </w:rPr>
        <w:t xml:space="preserve">durant deux (2) semaines </w:t>
      </w:r>
      <w:r w:rsidR="00B65099" w:rsidRPr="00350E6C">
        <w:rPr>
          <w:rFonts w:ascii="Arial" w:eastAsia="Calibri" w:hAnsi="Arial" w:cs="Arial"/>
          <w:sz w:val="26"/>
          <w:szCs w:val="26"/>
          <w:lang w:val="fr-CH"/>
        </w:rPr>
        <w:t xml:space="preserve">du </w:t>
      </w:r>
      <w:r w:rsidR="00E36093">
        <w:rPr>
          <w:rFonts w:ascii="Arial" w:eastAsia="Calibri" w:hAnsi="Arial" w:cs="Arial"/>
          <w:sz w:val="26"/>
          <w:szCs w:val="26"/>
          <w:lang w:val="fr-CH"/>
        </w:rPr>
        <w:t xml:space="preserve">02 au 15 </w:t>
      </w:r>
      <w:r w:rsidR="00374A9D">
        <w:rPr>
          <w:rFonts w:ascii="Arial" w:eastAsia="Calibri" w:hAnsi="Arial" w:cs="Arial"/>
          <w:sz w:val="26"/>
          <w:szCs w:val="26"/>
          <w:lang w:val="fr-CH"/>
        </w:rPr>
        <w:t xml:space="preserve">au </w:t>
      </w:r>
      <w:r w:rsidR="00E36093">
        <w:rPr>
          <w:rFonts w:ascii="Arial" w:eastAsia="Calibri" w:hAnsi="Arial" w:cs="Arial"/>
          <w:sz w:val="26"/>
          <w:szCs w:val="26"/>
          <w:lang w:val="fr-CH"/>
        </w:rPr>
        <w:t>juillet</w:t>
      </w:r>
      <w:r w:rsidR="00B65099" w:rsidRPr="00350E6C">
        <w:rPr>
          <w:rFonts w:ascii="Arial" w:eastAsia="Calibri" w:hAnsi="Arial" w:cs="Arial"/>
          <w:sz w:val="26"/>
          <w:szCs w:val="26"/>
          <w:lang w:val="fr-CH"/>
        </w:rPr>
        <w:t xml:space="preserve"> 2018</w:t>
      </w:r>
      <w:r w:rsidR="00374A9D">
        <w:rPr>
          <w:rFonts w:ascii="Arial" w:eastAsia="Calibri" w:hAnsi="Arial" w:cs="Arial"/>
          <w:sz w:val="26"/>
          <w:szCs w:val="26"/>
          <w:lang w:val="fr-CH"/>
        </w:rPr>
        <w:t>.</w:t>
      </w:r>
      <w:r w:rsidR="00374A9D" w:rsidRPr="00374A9D">
        <w:rPr>
          <w:rFonts w:ascii="Arial" w:eastAsia="Times New Roman" w:hAnsi="Arial" w:cs="Arial"/>
          <w:iCs/>
          <w:spacing w:val="1"/>
          <w:position w:val="1"/>
          <w:sz w:val="26"/>
          <w:szCs w:val="26"/>
          <w:lang w:eastAsia="fr-FR"/>
        </w:rPr>
        <w:t xml:space="preserve"> </w:t>
      </w:r>
    </w:p>
    <w:p w14:paraId="42F0C617" w14:textId="4D5F6EA9" w:rsidR="004E1FB2" w:rsidRPr="004E1FB2" w:rsidRDefault="00E36093" w:rsidP="00026414">
      <w:pPr>
        <w:pStyle w:val="Titre1"/>
        <w:numPr>
          <w:ilvl w:val="1"/>
          <w:numId w:val="10"/>
        </w:numPr>
        <w:tabs>
          <w:tab w:val="left" w:pos="993"/>
        </w:tabs>
        <w:spacing w:line="360" w:lineRule="auto"/>
        <w:rPr>
          <w:rFonts w:eastAsia="Calibri" w:cs="Arial"/>
          <w:sz w:val="26"/>
          <w:szCs w:val="26"/>
        </w:rPr>
      </w:pPr>
      <w:bookmarkStart w:id="27" w:name="_Toc15028554"/>
      <w:r>
        <w:rPr>
          <w:rFonts w:eastAsia="Calibri" w:cs="Arial"/>
          <w:sz w:val="26"/>
          <w:szCs w:val="26"/>
        </w:rPr>
        <w:t>A</w:t>
      </w:r>
      <w:r w:rsidR="004E1FB2" w:rsidRPr="004E1FB2">
        <w:rPr>
          <w:rFonts w:eastAsia="Calibri" w:cs="Arial"/>
          <w:sz w:val="26"/>
          <w:szCs w:val="26"/>
        </w:rPr>
        <w:t>nalyse</w:t>
      </w:r>
      <w:bookmarkEnd w:id="27"/>
    </w:p>
    <w:p w14:paraId="267C0348" w14:textId="4F758B82" w:rsidR="00B0165F" w:rsidRPr="00B0165F" w:rsidRDefault="00374A9D" w:rsidP="00E36093">
      <w:pPr>
        <w:spacing w:line="360" w:lineRule="auto"/>
        <w:jc w:val="both"/>
        <w:rPr>
          <w:rFonts w:ascii="Arial" w:eastAsia="Calibri" w:hAnsi="Arial" w:cs="Arial"/>
          <w:sz w:val="26"/>
          <w:szCs w:val="26"/>
          <w:lang w:val="fr-CH"/>
        </w:rPr>
      </w:pPr>
      <w:r w:rsidRPr="00350E6C">
        <w:rPr>
          <w:rFonts w:ascii="Arial" w:eastAsia="Times New Roman" w:hAnsi="Arial" w:cs="Arial"/>
          <w:iCs/>
          <w:spacing w:val="1"/>
          <w:position w:val="1"/>
          <w:sz w:val="26"/>
          <w:szCs w:val="26"/>
          <w:lang w:eastAsia="fr-FR"/>
        </w:rPr>
        <w:t xml:space="preserve">Pour déterminer la valeur numérique de certains indicateurs, des calculs complémentaires ont été </w:t>
      </w:r>
      <w:r w:rsidR="00826D74">
        <w:rPr>
          <w:rFonts w:ascii="Arial" w:eastAsia="Times New Roman" w:hAnsi="Arial" w:cs="Arial"/>
          <w:iCs/>
          <w:spacing w:val="1"/>
          <w:position w:val="1"/>
          <w:sz w:val="26"/>
          <w:szCs w:val="26"/>
          <w:lang w:eastAsia="fr-FR"/>
        </w:rPr>
        <w:t xml:space="preserve">réalisés à l'aide d'un tableur </w:t>
      </w:r>
      <w:r w:rsidR="00A83227">
        <w:rPr>
          <w:rFonts w:ascii="Arial" w:eastAsia="Times New Roman" w:hAnsi="Arial" w:cs="Arial"/>
          <w:iCs/>
          <w:spacing w:val="1"/>
          <w:position w:val="1"/>
          <w:sz w:val="26"/>
          <w:szCs w:val="26"/>
          <w:lang w:eastAsia="fr-FR"/>
        </w:rPr>
        <w:t>E</w:t>
      </w:r>
      <w:r w:rsidRPr="00350E6C">
        <w:rPr>
          <w:rFonts w:ascii="Arial" w:eastAsia="Times New Roman" w:hAnsi="Arial" w:cs="Arial"/>
          <w:iCs/>
          <w:spacing w:val="1"/>
          <w:position w:val="1"/>
          <w:sz w:val="26"/>
          <w:szCs w:val="26"/>
          <w:lang w:eastAsia="fr-FR"/>
        </w:rPr>
        <w:t>xcel</w:t>
      </w:r>
      <w:r w:rsidR="00BA473C">
        <w:rPr>
          <w:rFonts w:ascii="Arial" w:eastAsia="Times New Roman" w:hAnsi="Arial" w:cs="Arial"/>
          <w:iCs/>
          <w:spacing w:val="1"/>
          <w:position w:val="1"/>
          <w:sz w:val="26"/>
          <w:szCs w:val="26"/>
          <w:lang w:eastAsia="fr-FR"/>
        </w:rPr>
        <w:t xml:space="preserve"> et d’autres logiciels</w:t>
      </w:r>
      <w:r w:rsidRPr="00350E6C">
        <w:rPr>
          <w:rFonts w:ascii="Arial" w:eastAsia="Times New Roman" w:hAnsi="Arial" w:cs="Arial"/>
          <w:iCs/>
          <w:spacing w:val="1"/>
          <w:position w:val="1"/>
          <w:sz w:val="26"/>
          <w:szCs w:val="26"/>
          <w:lang w:eastAsia="fr-FR"/>
        </w:rPr>
        <w:t xml:space="preserve"> sur la base d'une combinaison des données brutes disponibles dans les</w:t>
      </w:r>
      <w:r w:rsidR="00BA473C">
        <w:rPr>
          <w:rFonts w:ascii="Arial" w:eastAsia="Times New Roman" w:hAnsi="Arial" w:cs="Arial"/>
          <w:iCs/>
          <w:spacing w:val="1"/>
          <w:position w:val="1"/>
          <w:sz w:val="26"/>
          <w:szCs w:val="26"/>
          <w:lang w:eastAsia="fr-FR"/>
        </w:rPr>
        <w:t xml:space="preserve"> rapports officiels. D</w:t>
      </w:r>
      <w:r w:rsidRPr="00350E6C">
        <w:rPr>
          <w:rFonts w:ascii="Arial" w:eastAsia="Times New Roman" w:hAnsi="Arial" w:cs="Arial"/>
          <w:iCs/>
          <w:spacing w:val="1"/>
          <w:position w:val="1"/>
          <w:sz w:val="26"/>
          <w:szCs w:val="26"/>
          <w:lang w:eastAsia="fr-FR"/>
        </w:rPr>
        <w:t>es figures</w:t>
      </w:r>
      <w:r w:rsidR="004F2791">
        <w:rPr>
          <w:rFonts w:ascii="Arial" w:eastAsia="Times New Roman" w:hAnsi="Arial" w:cs="Arial"/>
          <w:iCs/>
          <w:spacing w:val="1"/>
          <w:position w:val="1"/>
          <w:sz w:val="26"/>
          <w:szCs w:val="26"/>
          <w:lang w:eastAsia="fr-FR"/>
        </w:rPr>
        <w:t xml:space="preserve"> ont été également construites.</w:t>
      </w:r>
      <w:r w:rsidRPr="00350E6C">
        <w:rPr>
          <w:rFonts w:ascii="Arial" w:eastAsia="Times New Roman" w:hAnsi="Arial" w:cs="Arial"/>
          <w:iCs/>
          <w:spacing w:val="1"/>
          <w:position w:val="1"/>
          <w:sz w:val="26"/>
          <w:szCs w:val="26"/>
          <w:lang w:eastAsia="fr-FR"/>
        </w:rPr>
        <w:t xml:space="preserve"> </w:t>
      </w:r>
      <w:r w:rsidR="00E36093">
        <w:rPr>
          <w:rFonts w:ascii="Arial" w:eastAsia="Calibri" w:hAnsi="Arial" w:cs="Arial"/>
          <w:sz w:val="26"/>
          <w:szCs w:val="26"/>
          <w:lang w:val="fr-CH"/>
        </w:rPr>
        <w:t>P</w:t>
      </w:r>
      <w:r w:rsidR="00B0165F" w:rsidRPr="00B0165F">
        <w:rPr>
          <w:rFonts w:ascii="Arial" w:eastAsia="Calibri" w:hAnsi="Arial" w:cs="Arial"/>
          <w:sz w:val="26"/>
          <w:szCs w:val="26"/>
          <w:lang w:val="fr-CH"/>
        </w:rPr>
        <w:t xml:space="preserve">our des raisons de comparaison (évolution des indicateurs dans le temps) un recul de plusieurs années </w:t>
      </w:r>
      <w:r w:rsidR="00E36093">
        <w:rPr>
          <w:rFonts w:ascii="Arial" w:eastAsia="Calibri" w:hAnsi="Arial" w:cs="Arial"/>
          <w:sz w:val="26"/>
          <w:szCs w:val="26"/>
          <w:lang w:val="fr-CH"/>
        </w:rPr>
        <w:t>a été</w:t>
      </w:r>
      <w:r w:rsidR="00B0165F" w:rsidRPr="00B0165F">
        <w:rPr>
          <w:rFonts w:ascii="Arial" w:eastAsia="Calibri" w:hAnsi="Arial" w:cs="Arial"/>
          <w:sz w:val="26"/>
          <w:szCs w:val="26"/>
          <w:lang w:val="fr-CH"/>
        </w:rPr>
        <w:t xml:space="preserve"> nécessaire</w:t>
      </w:r>
      <w:r w:rsidR="00E36093">
        <w:rPr>
          <w:rFonts w:ascii="Arial" w:eastAsia="Calibri" w:hAnsi="Arial" w:cs="Arial"/>
          <w:sz w:val="26"/>
          <w:szCs w:val="26"/>
          <w:lang w:val="fr-CH"/>
        </w:rPr>
        <w:t xml:space="preserve"> pour certains indicateurs</w:t>
      </w:r>
      <w:r w:rsidR="00B0165F" w:rsidRPr="00B0165F">
        <w:rPr>
          <w:rFonts w:ascii="Arial" w:eastAsia="Calibri" w:hAnsi="Arial" w:cs="Arial"/>
          <w:sz w:val="26"/>
          <w:szCs w:val="26"/>
          <w:lang w:val="fr-CH"/>
        </w:rPr>
        <w:t xml:space="preserve">. </w:t>
      </w:r>
    </w:p>
    <w:p w14:paraId="7E96AC9B" w14:textId="04B080DA" w:rsidR="00B0165F" w:rsidRPr="00B0165F" w:rsidRDefault="00B0165F" w:rsidP="00B0165F">
      <w:pPr>
        <w:spacing w:before="240" w:line="360" w:lineRule="auto"/>
        <w:jc w:val="both"/>
        <w:rPr>
          <w:rFonts w:ascii="Arial" w:eastAsia="Calibri" w:hAnsi="Arial" w:cs="Arial"/>
          <w:sz w:val="26"/>
          <w:szCs w:val="26"/>
          <w:lang w:val="fr-CH"/>
        </w:rPr>
      </w:pPr>
      <w:r w:rsidRPr="00B0165F">
        <w:rPr>
          <w:rFonts w:ascii="Arial" w:eastAsia="Calibri" w:hAnsi="Arial" w:cs="Arial"/>
          <w:sz w:val="26"/>
          <w:szCs w:val="26"/>
          <w:lang w:val="fr-CH"/>
        </w:rPr>
        <w:t xml:space="preserve">Les rapports et les articles d’études faites sous forme d’enquête transversale ont bénéficié d’une lecture critique à l’aide </w:t>
      </w:r>
      <w:r w:rsidR="00E36093">
        <w:rPr>
          <w:rFonts w:ascii="Arial" w:eastAsia="Calibri" w:hAnsi="Arial" w:cs="Arial"/>
          <w:sz w:val="26"/>
          <w:szCs w:val="26"/>
          <w:lang w:val="fr-CH"/>
        </w:rPr>
        <w:t xml:space="preserve">de la fiche de Salmi Rachid </w:t>
      </w:r>
      <w:r w:rsidR="00E36093">
        <w:rPr>
          <w:rFonts w:ascii="Arial" w:eastAsia="Calibri" w:hAnsi="Arial" w:cs="Arial"/>
          <w:sz w:val="26"/>
          <w:szCs w:val="26"/>
          <w:lang w:val="fr-CH"/>
        </w:rPr>
        <w:fldChar w:fldCharType="begin"/>
      </w:r>
      <w:r w:rsidR="00477D14">
        <w:rPr>
          <w:rFonts w:ascii="Arial" w:eastAsia="Calibri" w:hAnsi="Arial" w:cs="Arial"/>
          <w:sz w:val="26"/>
          <w:szCs w:val="26"/>
          <w:lang w:val="fr-CH"/>
        </w:rPr>
        <w:instrText xml:space="preserve"> ADDIN ZOTERO_ITEM CSL_CITATION {"citationID":"uwYmK1Ao","properties":{"formattedCitation":"[33]","plainCitation":"[33]","noteIndex":0},"citationItems":[{"id":1714,"uris":["http://zotero.org/users/3240526/items/HAPLL7M2"],"uri":["http://zotero.org/users/3240526/items/HAPLL7M2"],"itemData":{"id":1714,"type":"book","title":"Lecture critique et redaction medicale scientifique: comment, rediger et publier une etude clinique ou epidemiologique.","publisher":"Elsevier","publisher-place":"Paris","source":"Open WorldCat","event-place":"Paris","ISBN":"978-2-84299-054-1","note":"OCLC: 777029013","title-short":"Lecture critique et redaction medicale scientifique","language":"fr","author":[{"family":"Salmi","given":"Louis Rachid"}],"issued":{"date-parts":[["1998"]]}}}],"schema":"https://github.com/citation-style-language/schema/raw/master/csl-citation.json"} </w:instrText>
      </w:r>
      <w:r w:rsidR="00E36093">
        <w:rPr>
          <w:rFonts w:ascii="Arial" w:eastAsia="Calibri" w:hAnsi="Arial" w:cs="Arial"/>
          <w:sz w:val="26"/>
          <w:szCs w:val="26"/>
          <w:lang w:val="fr-CH"/>
        </w:rPr>
        <w:fldChar w:fldCharType="separate"/>
      </w:r>
      <w:r w:rsidR="00477D14" w:rsidRPr="00477D14">
        <w:rPr>
          <w:rFonts w:ascii="Arial" w:hAnsi="Arial" w:cs="Arial"/>
          <w:sz w:val="26"/>
        </w:rPr>
        <w:t>[33]</w:t>
      </w:r>
      <w:r w:rsidR="00E36093">
        <w:rPr>
          <w:rFonts w:ascii="Arial" w:eastAsia="Calibri" w:hAnsi="Arial" w:cs="Arial"/>
          <w:sz w:val="26"/>
          <w:szCs w:val="26"/>
          <w:lang w:val="fr-CH"/>
        </w:rPr>
        <w:fldChar w:fldCharType="end"/>
      </w:r>
      <w:r w:rsidRPr="00B0165F">
        <w:rPr>
          <w:rFonts w:ascii="Arial" w:eastAsia="Calibri" w:hAnsi="Arial" w:cs="Arial"/>
          <w:sz w:val="26"/>
          <w:szCs w:val="26"/>
          <w:lang w:val="fr-CH"/>
        </w:rPr>
        <w:t>. Les principaux critères d’appréciation étaient le schéma de l’enquête (formulation claire de l’objectif, description de la maladie ou du sujet principal de l’étude, échantillonnage exhaustif ou représentatif), la procédure de sélection des sujets (critères d’inclusion et d’exclusion, respect de l’éthique), la conduite de l’étude et l’analyse des données. Les techniques de mesure standardisées avec une forte précision sont plus fiables.</w:t>
      </w:r>
    </w:p>
    <w:p w14:paraId="7568B323" w14:textId="798B4E34" w:rsidR="00B0165F" w:rsidRPr="00B0165F" w:rsidRDefault="003863FA" w:rsidP="003863FA">
      <w:pPr>
        <w:spacing w:before="240" w:line="360" w:lineRule="auto"/>
        <w:jc w:val="both"/>
        <w:rPr>
          <w:rFonts w:ascii="Arial" w:eastAsia="Calibri" w:hAnsi="Arial" w:cs="Arial"/>
          <w:sz w:val="26"/>
          <w:szCs w:val="26"/>
          <w:lang w:val="fr-CH"/>
        </w:rPr>
      </w:pPr>
      <w:r>
        <w:rPr>
          <w:rFonts w:ascii="Arial" w:eastAsia="Calibri" w:hAnsi="Arial" w:cs="Arial"/>
          <w:sz w:val="26"/>
          <w:szCs w:val="26"/>
          <w:lang w:val="fr-CH"/>
        </w:rPr>
        <w:lastRenderedPageBreak/>
        <w:t xml:space="preserve">Afin de </w:t>
      </w:r>
      <w:r w:rsidRPr="003863FA">
        <w:rPr>
          <w:rFonts w:ascii="Arial" w:eastAsia="Calibri" w:hAnsi="Arial" w:cs="Arial"/>
          <w:sz w:val="26"/>
          <w:szCs w:val="26"/>
          <w:lang w:val="fr-CH"/>
        </w:rPr>
        <w:t>disposer de me</w:t>
      </w:r>
      <w:r>
        <w:rPr>
          <w:rFonts w:ascii="Arial" w:eastAsia="Calibri" w:hAnsi="Arial" w:cs="Arial"/>
          <w:sz w:val="26"/>
          <w:szCs w:val="26"/>
          <w:lang w:val="fr-CH"/>
        </w:rPr>
        <w:t xml:space="preserve">sures ventilées par facteurs socioéconomiques </w:t>
      </w:r>
      <w:r w:rsidRPr="003863FA">
        <w:rPr>
          <w:rFonts w:ascii="Arial" w:eastAsia="Calibri" w:hAnsi="Arial" w:cs="Arial"/>
          <w:sz w:val="26"/>
          <w:szCs w:val="26"/>
          <w:lang w:val="fr-CH"/>
        </w:rPr>
        <w:t>et démographiques</w:t>
      </w:r>
      <w:r>
        <w:rPr>
          <w:rFonts w:ascii="Arial" w:eastAsia="Calibri" w:hAnsi="Arial" w:cs="Arial"/>
          <w:sz w:val="26"/>
          <w:szCs w:val="26"/>
          <w:lang w:val="fr-CH"/>
        </w:rPr>
        <w:t>, des</w:t>
      </w:r>
      <w:r w:rsidR="00E36093" w:rsidRPr="00B0165F">
        <w:rPr>
          <w:rFonts w:ascii="Arial" w:eastAsia="Calibri" w:hAnsi="Arial" w:cs="Arial"/>
          <w:sz w:val="26"/>
          <w:szCs w:val="26"/>
          <w:lang w:val="fr-CH"/>
        </w:rPr>
        <w:t xml:space="preserve"> stratifications</w:t>
      </w:r>
      <w:r w:rsidR="00B0165F" w:rsidRPr="00B0165F">
        <w:rPr>
          <w:rFonts w:ascii="Arial" w:eastAsia="Calibri" w:hAnsi="Arial" w:cs="Arial"/>
          <w:sz w:val="26"/>
          <w:szCs w:val="26"/>
          <w:lang w:val="fr-CH"/>
        </w:rPr>
        <w:t xml:space="preserve"> en fonction de </w:t>
      </w:r>
      <w:r>
        <w:rPr>
          <w:rFonts w:ascii="Arial" w:eastAsia="Calibri" w:hAnsi="Arial" w:cs="Arial"/>
          <w:sz w:val="26"/>
          <w:szCs w:val="26"/>
          <w:lang w:val="fr-CH"/>
        </w:rPr>
        <w:t>variables</w:t>
      </w:r>
      <w:r w:rsidR="00B0165F" w:rsidRPr="00B0165F">
        <w:rPr>
          <w:rFonts w:ascii="Arial" w:eastAsia="Calibri" w:hAnsi="Arial" w:cs="Arial"/>
          <w:sz w:val="26"/>
          <w:szCs w:val="26"/>
          <w:lang w:val="fr-CH"/>
        </w:rPr>
        <w:t xml:space="preserve"> comme le milieu de résidence (urbain, rural), la région, le sexe, le percentile de richesse</w:t>
      </w:r>
      <w:r w:rsidR="00E36093">
        <w:rPr>
          <w:rFonts w:ascii="Arial" w:eastAsia="Calibri" w:hAnsi="Arial" w:cs="Arial"/>
          <w:sz w:val="26"/>
          <w:szCs w:val="26"/>
          <w:lang w:val="fr-CH"/>
        </w:rPr>
        <w:t xml:space="preserve"> ont été faites</w:t>
      </w:r>
      <w:r w:rsidR="00B0165F" w:rsidRPr="00B0165F">
        <w:rPr>
          <w:rFonts w:ascii="Arial" w:eastAsia="Calibri" w:hAnsi="Arial" w:cs="Arial"/>
          <w:sz w:val="26"/>
          <w:szCs w:val="26"/>
          <w:lang w:val="fr-CH"/>
        </w:rPr>
        <w:t xml:space="preserve">. </w:t>
      </w:r>
    </w:p>
    <w:p w14:paraId="5A2129F2" w14:textId="2ECD58BD" w:rsidR="00ED4F1C" w:rsidRPr="007B29E8" w:rsidRDefault="00E36093" w:rsidP="007B29E8">
      <w:pPr>
        <w:spacing w:before="240" w:line="360" w:lineRule="auto"/>
        <w:jc w:val="both"/>
        <w:rPr>
          <w:rFonts w:ascii="Arial" w:eastAsia="Calibri" w:hAnsi="Arial" w:cs="Arial"/>
          <w:sz w:val="26"/>
          <w:szCs w:val="26"/>
          <w:lang w:val="fr-CH"/>
        </w:rPr>
      </w:pPr>
      <w:r>
        <w:rPr>
          <w:rFonts w:ascii="Arial" w:eastAsia="Calibri" w:hAnsi="Arial" w:cs="Arial"/>
          <w:sz w:val="26"/>
          <w:szCs w:val="26"/>
          <w:lang w:val="fr-CH"/>
        </w:rPr>
        <w:t>Les indicateurs retenus ont obéi aux</w:t>
      </w:r>
      <w:r w:rsidR="000A2351" w:rsidRPr="000A2351">
        <w:rPr>
          <w:rFonts w:ascii="Arial" w:eastAsia="Calibri" w:hAnsi="Arial" w:cs="Arial"/>
          <w:sz w:val="26"/>
          <w:szCs w:val="26"/>
          <w:lang w:val="fr-CH"/>
        </w:rPr>
        <w:t xml:space="preserve"> </w:t>
      </w:r>
      <w:r>
        <w:rPr>
          <w:rFonts w:ascii="Arial" w:eastAsia="Calibri" w:hAnsi="Arial" w:cs="Arial"/>
          <w:sz w:val="26"/>
          <w:szCs w:val="26"/>
          <w:lang w:val="fr-CH"/>
        </w:rPr>
        <w:t>critères de pertinence, de q</w:t>
      </w:r>
      <w:r w:rsidR="000A2351" w:rsidRPr="00E36093">
        <w:rPr>
          <w:rFonts w:ascii="Arial" w:eastAsia="Calibri" w:hAnsi="Arial" w:cs="Arial"/>
          <w:sz w:val="26"/>
          <w:szCs w:val="26"/>
          <w:lang w:val="fr-CH"/>
        </w:rPr>
        <w:t>ualité</w:t>
      </w:r>
      <w:r>
        <w:rPr>
          <w:rFonts w:ascii="Arial" w:eastAsia="Calibri" w:hAnsi="Arial" w:cs="Arial"/>
          <w:sz w:val="26"/>
          <w:szCs w:val="26"/>
          <w:lang w:val="fr-CH"/>
        </w:rPr>
        <w:t>, de</w:t>
      </w:r>
      <w:r w:rsidR="000A2351" w:rsidRPr="000A2351">
        <w:rPr>
          <w:rFonts w:ascii="Arial" w:eastAsia="Calibri" w:hAnsi="Arial" w:cs="Arial"/>
          <w:sz w:val="26"/>
          <w:szCs w:val="26"/>
          <w:lang w:val="fr-CH"/>
        </w:rPr>
        <w:t xml:space="preserve"> </w:t>
      </w:r>
      <w:r>
        <w:rPr>
          <w:rFonts w:ascii="Arial" w:eastAsia="Calibri" w:hAnsi="Arial" w:cs="Arial"/>
          <w:sz w:val="26"/>
          <w:szCs w:val="26"/>
          <w:lang w:val="fr-CH"/>
        </w:rPr>
        <w:t>d</w:t>
      </w:r>
      <w:r w:rsidR="006C38B4">
        <w:rPr>
          <w:rFonts w:ascii="Arial" w:eastAsia="Calibri" w:hAnsi="Arial" w:cs="Arial"/>
          <w:sz w:val="26"/>
          <w:szCs w:val="26"/>
          <w:lang w:val="fr-CH"/>
        </w:rPr>
        <w:t>isponibilité</w:t>
      </w:r>
    </w:p>
    <w:p w14:paraId="34F35210" w14:textId="29E8EAFC" w:rsidR="00EE42E1" w:rsidRDefault="0057270A" w:rsidP="00026414">
      <w:pPr>
        <w:pStyle w:val="Titre1"/>
        <w:numPr>
          <w:ilvl w:val="0"/>
          <w:numId w:val="10"/>
        </w:numPr>
        <w:spacing w:line="360" w:lineRule="auto"/>
        <w:rPr>
          <w:rFonts w:eastAsia="Calibri" w:cs="Arial"/>
          <w:sz w:val="26"/>
          <w:szCs w:val="26"/>
        </w:rPr>
      </w:pPr>
      <w:bookmarkStart w:id="28" w:name="_Toc15028555"/>
      <w:r>
        <w:rPr>
          <w:rFonts w:eastAsia="Calibri" w:cs="Arial"/>
          <w:sz w:val="26"/>
          <w:szCs w:val="26"/>
        </w:rPr>
        <w:t>Résultats</w:t>
      </w:r>
      <w:bookmarkEnd w:id="28"/>
    </w:p>
    <w:p w14:paraId="4DEBEF69" w14:textId="01645145" w:rsidR="00EE42E1" w:rsidRPr="00FC559F" w:rsidRDefault="00027BBA" w:rsidP="00026414">
      <w:pPr>
        <w:pStyle w:val="Titre1"/>
        <w:numPr>
          <w:ilvl w:val="1"/>
          <w:numId w:val="10"/>
        </w:numPr>
        <w:spacing w:line="360" w:lineRule="auto"/>
        <w:rPr>
          <w:rFonts w:eastAsia="Calibri" w:cs="Arial"/>
          <w:sz w:val="26"/>
          <w:szCs w:val="26"/>
          <w:lang w:val="fr-MC"/>
        </w:rPr>
      </w:pPr>
      <w:bookmarkStart w:id="29" w:name="_Toc15028556"/>
      <w:r w:rsidRPr="00FC559F">
        <w:rPr>
          <w:rFonts w:eastAsia="Calibri" w:cs="Arial"/>
          <w:sz w:val="26"/>
          <w:szCs w:val="26"/>
          <w:lang w:val="fr-MC"/>
        </w:rPr>
        <w:t xml:space="preserve">Disponibilité et </w:t>
      </w:r>
      <w:r w:rsidR="00EE42E1" w:rsidRPr="00FC559F">
        <w:rPr>
          <w:rFonts w:eastAsia="Calibri" w:cs="Arial"/>
          <w:sz w:val="26"/>
          <w:szCs w:val="26"/>
          <w:lang w:val="fr-MC"/>
        </w:rPr>
        <w:t xml:space="preserve">couverture </w:t>
      </w:r>
      <w:r w:rsidRPr="00FC559F">
        <w:rPr>
          <w:rFonts w:eastAsia="Calibri" w:cs="Arial"/>
          <w:sz w:val="26"/>
          <w:szCs w:val="26"/>
          <w:lang w:val="fr-MC"/>
        </w:rPr>
        <w:t>des services de santé</w:t>
      </w:r>
      <w:r w:rsidR="00EE42E1" w:rsidRPr="00FC559F">
        <w:rPr>
          <w:rFonts w:eastAsia="Calibri" w:cs="Arial"/>
          <w:sz w:val="26"/>
          <w:szCs w:val="26"/>
          <w:lang w:val="fr-MC"/>
        </w:rPr>
        <w:t xml:space="preserve"> essentiels</w:t>
      </w:r>
      <w:bookmarkEnd w:id="29"/>
    </w:p>
    <w:p w14:paraId="36F975E6" w14:textId="7E4B9DEA" w:rsidR="00CF5B2E" w:rsidRPr="00FC559F" w:rsidRDefault="00817194" w:rsidP="00026414">
      <w:pPr>
        <w:pStyle w:val="Titre1"/>
        <w:numPr>
          <w:ilvl w:val="2"/>
          <w:numId w:val="10"/>
        </w:numPr>
        <w:spacing w:line="360" w:lineRule="auto"/>
        <w:rPr>
          <w:rFonts w:eastAsia="Calibri" w:cs="Arial"/>
          <w:sz w:val="26"/>
          <w:szCs w:val="26"/>
          <w:lang w:val="fr-MC"/>
        </w:rPr>
      </w:pPr>
      <w:bookmarkStart w:id="30" w:name="_Toc15028557"/>
      <w:r w:rsidRPr="00FC559F">
        <w:rPr>
          <w:rFonts w:eastAsia="Calibri" w:cs="Arial"/>
          <w:sz w:val="26"/>
          <w:szCs w:val="26"/>
          <w:lang w:val="fr-MC"/>
        </w:rPr>
        <w:t>N</w:t>
      </w:r>
      <w:r w:rsidR="00BB622B" w:rsidRPr="00FC559F">
        <w:rPr>
          <w:rFonts w:eastAsia="Calibri" w:cs="Arial"/>
          <w:sz w:val="26"/>
          <w:szCs w:val="26"/>
          <w:lang w:val="fr-MC"/>
        </w:rPr>
        <w:t>iveau</w:t>
      </w:r>
      <w:r w:rsidR="001471F3" w:rsidRPr="00FC559F">
        <w:rPr>
          <w:rFonts w:eastAsia="Calibri" w:cs="Arial"/>
          <w:sz w:val="26"/>
          <w:szCs w:val="26"/>
          <w:lang w:val="fr-MC"/>
        </w:rPr>
        <w:t xml:space="preserve"> de couverture en lits d’hospitalisation</w:t>
      </w:r>
      <w:bookmarkEnd w:id="30"/>
      <w:r w:rsidR="001471F3" w:rsidRPr="00FC559F">
        <w:rPr>
          <w:rFonts w:eastAsia="Calibri" w:cs="Arial"/>
          <w:sz w:val="26"/>
          <w:szCs w:val="26"/>
          <w:lang w:val="fr-MC"/>
        </w:rPr>
        <w:t xml:space="preserve"> </w:t>
      </w:r>
    </w:p>
    <w:p w14:paraId="57838A3F" w14:textId="15DA34E2" w:rsidR="004475AA" w:rsidRDefault="003652CD" w:rsidP="004475AA">
      <w:pPr>
        <w:spacing w:line="360" w:lineRule="auto"/>
        <w:jc w:val="both"/>
        <w:rPr>
          <w:rFonts w:ascii="Arial" w:hAnsi="Arial" w:cs="Arial"/>
          <w:sz w:val="26"/>
          <w:szCs w:val="26"/>
        </w:rPr>
      </w:pPr>
      <w:r w:rsidRPr="00720BAD">
        <w:rPr>
          <w:rFonts w:ascii="Arial" w:hAnsi="Arial" w:cs="Arial"/>
          <w:sz w:val="26"/>
          <w:szCs w:val="26"/>
        </w:rPr>
        <w:t>La capacité d’accueil des services d’hospitalisation ou de mise en observation est évaluée à travers la densité de lits des établissements de santé.</w:t>
      </w:r>
      <w:r w:rsidR="00EE42E1">
        <w:rPr>
          <w:rFonts w:ascii="Arial" w:hAnsi="Arial" w:cs="Arial"/>
          <w:sz w:val="26"/>
          <w:szCs w:val="26"/>
        </w:rPr>
        <w:t xml:space="preserve"> </w:t>
      </w:r>
      <w:r w:rsidRPr="003652CD">
        <w:rPr>
          <w:rFonts w:ascii="Arial" w:hAnsi="Arial" w:cs="Arial"/>
          <w:sz w:val="26"/>
          <w:szCs w:val="26"/>
        </w:rPr>
        <w:t>En moyenne, une formation sanitaire compte 11 lits en 2016 contre 12 lits en 2014 pour l’accueil de 10 000 habitants</w:t>
      </w:r>
      <w:r w:rsidR="0021717D">
        <w:rPr>
          <w:rFonts w:ascii="Arial" w:hAnsi="Arial" w:cs="Arial"/>
          <w:sz w:val="26"/>
          <w:szCs w:val="26"/>
        </w:rPr>
        <w:t xml:space="preserve"> selon les données de l’enquête SARA 2016</w:t>
      </w:r>
      <w:r w:rsidR="001710E6">
        <w:rPr>
          <w:rFonts w:ascii="Arial" w:hAnsi="Arial" w:cs="Arial"/>
          <w:sz w:val="26"/>
          <w:szCs w:val="26"/>
        </w:rPr>
        <w:t xml:space="preserve"> </w:t>
      </w:r>
      <w:r w:rsidR="001710E6">
        <w:rPr>
          <w:rFonts w:ascii="Arial" w:hAnsi="Arial" w:cs="Arial"/>
          <w:sz w:val="26"/>
          <w:szCs w:val="26"/>
        </w:rPr>
        <w:fldChar w:fldCharType="begin"/>
      </w:r>
      <w:r w:rsidR="00477D14">
        <w:rPr>
          <w:rFonts w:ascii="Arial" w:hAnsi="Arial" w:cs="Arial"/>
          <w:sz w:val="26"/>
          <w:szCs w:val="26"/>
        </w:rPr>
        <w:instrText xml:space="preserve"> ADDIN ZOTERO_ITEM CSL_CITATION {"citationID":"nnqou7s5","properties":{"formattedCitation":"[34\\uc0\\u8211{}36]","plainCitation":"[34–36]","noteIndex":0},"citationItems":[{"id":1740,"uris":["http://zotero.org/users/3240526/items/ZQ22Y5SF"],"uri":["http://zotero.org/users/3240526/items/ZQ22Y5SF"],"itemData":{"id":1740,"type":"report","title":"Enquêtes nationale sur les prestations des services de santé et la qualité des données sanitaires (EN-PSQD) 2012 Rapport Final","page":"182","author":[{"literal":"Burkina Faso"}],"issued":{"date-parts":[["2013",6]]}},"label":"page"},{"id":1696,"uris":["http://zotero.org/users/3240526/items/EIUAFCP3"],"uri":["http://zotero.org/users/3240526/items/EIUAFCP3"],"itemData":{"id":1696,"type":"report","title":"Enquete nationale sur les prestations des services de sante et la qualite des donnees sanitaires (EN-PSQD/SARA II). Edition 2014","page":"197","author":[{"literal":"Ministère de la santé, Burkina Faso"}]},"label":"page"},{"id":1693,"uris":["http://zotero.org/users/3240526/items/27ZLP3TT"],"uri":["http://zotero.org/users/3240526/items/27ZLP3TT"],"itemData":{"id":1693,"type":"report","title":"Enquete nationale sur les prestations des services de sante et la qualite des donnees sanitaires (EN-PSQD/SARA III) Edition 2016","publisher-place":"Ouagadougou","page":"197","event-place":"Ouagadougou","author":[{"literal":"Ministère de la santé, Burkina Faso"}],"issued":{"date-parts":[["2017",6]]}},"label":"page"}],"schema":"https://github.com/citation-style-language/schema/raw/master/csl-citation.json"} </w:instrText>
      </w:r>
      <w:r w:rsidR="001710E6">
        <w:rPr>
          <w:rFonts w:ascii="Arial" w:hAnsi="Arial" w:cs="Arial"/>
          <w:sz w:val="26"/>
          <w:szCs w:val="26"/>
        </w:rPr>
        <w:fldChar w:fldCharType="separate"/>
      </w:r>
      <w:r w:rsidR="00477D14" w:rsidRPr="00477D14">
        <w:rPr>
          <w:rFonts w:ascii="Arial" w:hAnsi="Arial" w:cs="Arial"/>
          <w:sz w:val="26"/>
          <w:szCs w:val="24"/>
        </w:rPr>
        <w:t>[34–36]</w:t>
      </w:r>
      <w:r w:rsidR="001710E6">
        <w:rPr>
          <w:rFonts w:ascii="Arial" w:hAnsi="Arial" w:cs="Arial"/>
          <w:sz w:val="26"/>
          <w:szCs w:val="26"/>
        </w:rPr>
        <w:fldChar w:fldCharType="end"/>
      </w:r>
      <w:r w:rsidR="0021717D">
        <w:rPr>
          <w:rFonts w:ascii="Arial" w:hAnsi="Arial" w:cs="Arial"/>
          <w:sz w:val="26"/>
          <w:szCs w:val="26"/>
        </w:rPr>
        <w:t>.</w:t>
      </w:r>
      <w:r w:rsidRPr="003652CD">
        <w:rPr>
          <w:rFonts w:ascii="Arial" w:hAnsi="Arial" w:cs="Arial"/>
          <w:sz w:val="26"/>
          <w:szCs w:val="26"/>
        </w:rPr>
        <w:t xml:space="preserve"> </w:t>
      </w:r>
      <w:r w:rsidR="00646115">
        <w:rPr>
          <w:rFonts w:ascii="Arial" w:hAnsi="Arial" w:cs="Arial"/>
          <w:sz w:val="26"/>
          <w:szCs w:val="26"/>
        </w:rPr>
        <w:t xml:space="preserve">Cet indicateur est en deçà de </w:t>
      </w:r>
      <w:r w:rsidR="00646115" w:rsidRPr="00F2453B">
        <w:rPr>
          <w:rFonts w:ascii="Arial" w:hAnsi="Arial" w:cs="Arial"/>
          <w:sz w:val="26"/>
          <w:szCs w:val="26"/>
        </w:rPr>
        <w:t>la norme de l’OMS qui est de 25 lits pour 10 000 habitants</w:t>
      </w:r>
      <w:r w:rsidR="004475AA">
        <w:rPr>
          <w:rFonts w:ascii="Arial" w:hAnsi="Arial" w:cs="Arial"/>
          <w:sz w:val="26"/>
          <w:szCs w:val="26"/>
        </w:rPr>
        <w:t xml:space="preserve"> mais au-dessus de la norme minimale (4 lits pour 10 000 </w:t>
      </w:r>
      <w:r w:rsidR="004475AA" w:rsidRPr="00F2453B">
        <w:rPr>
          <w:rFonts w:ascii="Arial" w:hAnsi="Arial" w:cs="Arial"/>
          <w:sz w:val="26"/>
          <w:szCs w:val="26"/>
        </w:rPr>
        <w:t>habitant</w:t>
      </w:r>
      <w:r w:rsidR="004475AA">
        <w:rPr>
          <w:rFonts w:ascii="Arial" w:hAnsi="Arial" w:cs="Arial"/>
          <w:sz w:val="26"/>
          <w:szCs w:val="26"/>
        </w:rPr>
        <w:t>s)</w:t>
      </w:r>
      <w:r w:rsidR="00646115" w:rsidRPr="00F2453B">
        <w:rPr>
          <w:rFonts w:ascii="Arial" w:hAnsi="Arial" w:cs="Arial"/>
          <w:sz w:val="26"/>
          <w:szCs w:val="26"/>
        </w:rPr>
        <w:t>.</w:t>
      </w:r>
      <w:r w:rsidR="00646115">
        <w:rPr>
          <w:rFonts w:ascii="Arial" w:hAnsi="Arial" w:cs="Arial"/>
          <w:sz w:val="26"/>
          <w:szCs w:val="26"/>
        </w:rPr>
        <w:t xml:space="preserve"> </w:t>
      </w:r>
      <w:r w:rsidR="004475AA" w:rsidRPr="003652CD">
        <w:rPr>
          <w:rFonts w:ascii="Arial" w:hAnsi="Arial" w:cs="Arial"/>
          <w:sz w:val="26"/>
          <w:szCs w:val="26"/>
        </w:rPr>
        <w:t>Des disparités sont</w:t>
      </w:r>
      <w:r w:rsidR="004475AA">
        <w:rPr>
          <w:rFonts w:ascii="Arial" w:hAnsi="Arial" w:cs="Arial"/>
          <w:sz w:val="26"/>
          <w:szCs w:val="26"/>
        </w:rPr>
        <w:t xml:space="preserve"> observées au niveau régional. Par exemple, l</w:t>
      </w:r>
      <w:r w:rsidR="004475AA" w:rsidRPr="003652CD">
        <w:rPr>
          <w:rFonts w:ascii="Arial" w:hAnsi="Arial" w:cs="Arial"/>
          <w:sz w:val="26"/>
          <w:szCs w:val="26"/>
        </w:rPr>
        <w:t>a région des Cascades enregistre la plus forte densité avec 14 lits pour 10 000 habitants, tandis que la plus faible est observée au niveau de la région du Centre (7 lits pour 10 000 habitants).</w:t>
      </w:r>
      <w:r w:rsidR="004475AA">
        <w:rPr>
          <w:rFonts w:ascii="Arial" w:hAnsi="Arial" w:cs="Arial"/>
          <w:sz w:val="26"/>
          <w:szCs w:val="26"/>
        </w:rPr>
        <w:t xml:space="preserve"> </w:t>
      </w:r>
    </w:p>
    <w:p w14:paraId="1C0D8DED" w14:textId="0C15EC5D" w:rsidR="00646115" w:rsidRDefault="00646115" w:rsidP="00646115">
      <w:pPr>
        <w:spacing w:line="360" w:lineRule="auto"/>
        <w:jc w:val="both"/>
        <w:rPr>
          <w:rFonts w:ascii="Arial" w:hAnsi="Arial" w:cs="Arial"/>
          <w:sz w:val="26"/>
          <w:szCs w:val="26"/>
        </w:rPr>
      </w:pPr>
      <w:r>
        <w:rPr>
          <w:rFonts w:ascii="Arial" w:hAnsi="Arial" w:cs="Arial"/>
          <w:sz w:val="26"/>
          <w:szCs w:val="26"/>
        </w:rPr>
        <w:t xml:space="preserve">Le gap </w:t>
      </w:r>
      <w:r w:rsidR="00ED4F1C">
        <w:rPr>
          <w:rFonts w:ascii="Arial" w:hAnsi="Arial" w:cs="Arial"/>
          <w:sz w:val="26"/>
          <w:szCs w:val="26"/>
        </w:rPr>
        <w:t xml:space="preserve">à combler est donc de 14 lits pour 10000 habitants soit un total de </w:t>
      </w:r>
      <w:r w:rsidR="00CE050B">
        <w:rPr>
          <w:rFonts w:ascii="Arial" w:hAnsi="Arial" w:cs="Arial"/>
          <w:sz w:val="26"/>
          <w:szCs w:val="26"/>
        </w:rPr>
        <w:t>26821</w:t>
      </w:r>
      <w:r w:rsidR="00ED4F1C">
        <w:rPr>
          <w:rFonts w:ascii="Arial" w:hAnsi="Arial" w:cs="Arial"/>
          <w:sz w:val="26"/>
          <w:szCs w:val="26"/>
        </w:rPr>
        <w:t xml:space="preserve"> lits pour tout le pays.</w:t>
      </w:r>
      <w:r w:rsidR="004475AA">
        <w:rPr>
          <w:rFonts w:ascii="Arial" w:hAnsi="Arial" w:cs="Arial"/>
          <w:sz w:val="26"/>
          <w:szCs w:val="26"/>
        </w:rPr>
        <w:t xml:space="preserve"> La figure 2 ci-dessous donne la répartition des lits et des gaps en fonction de la région.</w:t>
      </w:r>
    </w:p>
    <w:p w14:paraId="24A8BDF5" w14:textId="7E6A75B9" w:rsidR="004475AA" w:rsidRDefault="004475AA" w:rsidP="00646115">
      <w:pPr>
        <w:spacing w:line="360" w:lineRule="auto"/>
        <w:jc w:val="both"/>
        <w:rPr>
          <w:rFonts w:ascii="Arial" w:hAnsi="Arial" w:cs="Arial"/>
          <w:sz w:val="26"/>
          <w:szCs w:val="26"/>
        </w:rPr>
      </w:pPr>
      <w:r>
        <w:rPr>
          <w:noProof/>
          <w:lang w:eastAsia="fr-FR"/>
        </w:rPr>
        <w:lastRenderedPageBreak/>
        <w:drawing>
          <wp:inline distT="0" distB="0" distL="0" distR="0" wp14:anchorId="50234C49" wp14:editId="570F0ECC">
            <wp:extent cx="6267449" cy="3429000"/>
            <wp:effectExtent l="0" t="0" r="635" b="0"/>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B664F91" w14:textId="5FC0A6A3" w:rsidR="004475AA" w:rsidRPr="00BF5FD4" w:rsidRDefault="004475AA" w:rsidP="004475AA">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 xml:space="preserve">Source : </w:t>
      </w:r>
      <w:r w:rsidR="00F8348D">
        <w:rPr>
          <w:rFonts w:ascii="Arial" w:eastAsia="Times New Roman" w:hAnsi="Arial" w:cs="Arial"/>
          <w:i/>
          <w:noProof/>
          <w:sz w:val="20"/>
          <w:szCs w:val="20"/>
          <w:lang w:val="fr-CH" w:eastAsia="fr-CH"/>
        </w:rPr>
        <w:t>annuaire statistique</w:t>
      </w:r>
      <w:r>
        <w:rPr>
          <w:rFonts w:ascii="Arial" w:eastAsia="Times New Roman" w:hAnsi="Arial" w:cs="Arial"/>
          <w:i/>
          <w:noProof/>
          <w:sz w:val="20"/>
          <w:szCs w:val="20"/>
          <w:lang w:val="fr-CH" w:eastAsia="fr-CH"/>
        </w:rPr>
        <w:t xml:space="preserve"> 2017</w:t>
      </w:r>
    </w:p>
    <w:p w14:paraId="7F0747F6" w14:textId="66171C96" w:rsidR="004475AA" w:rsidRPr="00993BD4" w:rsidRDefault="004475AA" w:rsidP="004475AA">
      <w:pPr>
        <w:pStyle w:val="Lgende"/>
        <w:spacing w:line="360" w:lineRule="auto"/>
        <w:jc w:val="both"/>
        <w:rPr>
          <w:rFonts w:ascii="Arial" w:hAnsi="Arial" w:cs="Arial"/>
          <w:i w:val="0"/>
          <w:iCs w:val="0"/>
          <w:color w:val="auto"/>
          <w:sz w:val="26"/>
          <w:szCs w:val="26"/>
        </w:rPr>
      </w:pPr>
      <w:bookmarkStart w:id="31" w:name="_Toc15028417"/>
      <w:r w:rsidRPr="00993BD4">
        <w:rPr>
          <w:rFonts w:ascii="Arial" w:hAnsi="Arial" w:cs="Arial"/>
          <w:i w:val="0"/>
          <w:iCs w:val="0"/>
          <w:color w:val="auto"/>
          <w:sz w:val="26"/>
          <w:szCs w:val="26"/>
        </w:rPr>
        <w:t xml:space="preserve">Figure </w:t>
      </w:r>
      <w:r w:rsidRPr="00386A08">
        <w:rPr>
          <w:rFonts w:ascii="Arial" w:hAnsi="Arial" w:cs="Arial"/>
          <w:i w:val="0"/>
          <w:noProof/>
          <w:color w:val="auto"/>
          <w:sz w:val="26"/>
          <w:szCs w:val="26"/>
        </w:rPr>
        <w:fldChar w:fldCharType="begin"/>
      </w:r>
      <w:r w:rsidRPr="00386A08">
        <w:rPr>
          <w:rFonts w:ascii="Arial" w:hAnsi="Arial" w:cs="Arial"/>
          <w:i w:val="0"/>
          <w:noProof/>
          <w:color w:val="auto"/>
          <w:sz w:val="26"/>
          <w:szCs w:val="26"/>
        </w:rPr>
        <w:instrText xml:space="preserve"> SEQ Figure \* ARABIC </w:instrText>
      </w:r>
      <w:r w:rsidRPr="00386A08">
        <w:rPr>
          <w:rFonts w:ascii="Arial" w:hAnsi="Arial" w:cs="Arial"/>
          <w:i w:val="0"/>
          <w:noProof/>
          <w:color w:val="auto"/>
          <w:sz w:val="26"/>
          <w:szCs w:val="26"/>
        </w:rPr>
        <w:fldChar w:fldCharType="separate"/>
      </w:r>
      <w:r w:rsidR="006D1071">
        <w:rPr>
          <w:rFonts w:ascii="Arial" w:hAnsi="Arial" w:cs="Arial"/>
          <w:i w:val="0"/>
          <w:noProof/>
          <w:color w:val="auto"/>
          <w:sz w:val="26"/>
          <w:szCs w:val="26"/>
        </w:rPr>
        <w:t>2</w:t>
      </w:r>
      <w:r w:rsidRPr="00386A08">
        <w:rPr>
          <w:rFonts w:ascii="Arial" w:hAnsi="Arial" w:cs="Arial"/>
          <w:i w:val="0"/>
          <w:noProof/>
          <w:color w:val="auto"/>
          <w:sz w:val="26"/>
          <w:szCs w:val="26"/>
        </w:rPr>
        <w:fldChar w:fldCharType="end"/>
      </w:r>
      <w:r w:rsidRPr="00993BD4">
        <w:rPr>
          <w:rFonts w:ascii="Arial" w:hAnsi="Arial" w:cs="Arial"/>
          <w:i w:val="0"/>
          <w:iCs w:val="0"/>
          <w:color w:val="auto"/>
          <w:sz w:val="26"/>
          <w:szCs w:val="26"/>
        </w:rPr>
        <w:t xml:space="preserve"> : </w:t>
      </w:r>
      <w:r w:rsidR="00F05ACF">
        <w:rPr>
          <w:rFonts w:ascii="Arial" w:hAnsi="Arial" w:cs="Arial"/>
          <w:i w:val="0"/>
          <w:iCs w:val="0"/>
          <w:color w:val="auto"/>
          <w:sz w:val="26"/>
          <w:szCs w:val="26"/>
        </w:rPr>
        <w:t>n</w:t>
      </w:r>
      <w:r>
        <w:rPr>
          <w:rFonts w:ascii="Arial" w:hAnsi="Arial" w:cs="Arial"/>
          <w:i w:val="0"/>
          <w:iCs w:val="0"/>
          <w:color w:val="auto"/>
          <w:sz w:val="26"/>
          <w:szCs w:val="26"/>
        </w:rPr>
        <w:t>ombre de lits et gaps à combler par région en 2017</w:t>
      </w:r>
      <w:bookmarkEnd w:id="31"/>
    </w:p>
    <w:p w14:paraId="24CDB66B" w14:textId="3967B6E3" w:rsidR="004475AA" w:rsidRDefault="004475AA" w:rsidP="00F8348D">
      <w:pPr>
        <w:spacing w:line="360" w:lineRule="auto"/>
        <w:jc w:val="both"/>
        <w:rPr>
          <w:rFonts w:ascii="Arial" w:eastAsia="Calibri" w:hAnsi="Arial" w:cs="Arial"/>
          <w:color w:val="FF0000"/>
          <w:sz w:val="24"/>
          <w:szCs w:val="24"/>
        </w:rPr>
      </w:pPr>
      <w:r w:rsidRPr="001710E6">
        <w:rPr>
          <w:rFonts w:ascii="Arial" w:hAnsi="Arial" w:cs="Arial"/>
          <w:sz w:val="26"/>
          <w:szCs w:val="26"/>
        </w:rPr>
        <w:t xml:space="preserve">Dans les services de maternité, en 2016, la densité moyenne </w:t>
      </w:r>
      <w:r>
        <w:rPr>
          <w:rFonts w:ascii="Arial" w:hAnsi="Arial" w:cs="Arial"/>
          <w:sz w:val="26"/>
          <w:szCs w:val="26"/>
        </w:rPr>
        <w:t>était</w:t>
      </w:r>
      <w:r w:rsidRPr="001710E6">
        <w:rPr>
          <w:rFonts w:ascii="Arial" w:hAnsi="Arial" w:cs="Arial"/>
          <w:sz w:val="26"/>
          <w:szCs w:val="26"/>
        </w:rPr>
        <w:t xml:space="preserve"> de 9 lits pour 1 000 femmes enceintes contre 8 lits en 2014</w:t>
      </w:r>
      <w:r>
        <w:rPr>
          <w:rFonts w:ascii="Arial" w:hAnsi="Arial" w:cs="Arial"/>
          <w:sz w:val="26"/>
          <w:szCs w:val="26"/>
        </w:rPr>
        <w:t xml:space="preserve"> selon les enquêtes SARA </w:t>
      </w:r>
      <w:r>
        <w:rPr>
          <w:rFonts w:ascii="Arial" w:hAnsi="Arial" w:cs="Arial"/>
          <w:sz w:val="26"/>
          <w:szCs w:val="26"/>
        </w:rPr>
        <w:fldChar w:fldCharType="begin"/>
      </w:r>
      <w:r w:rsidR="00477D14">
        <w:rPr>
          <w:rFonts w:ascii="Arial" w:hAnsi="Arial" w:cs="Arial"/>
          <w:sz w:val="26"/>
          <w:szCs w:val="26"/>
        </w:rPr>
        <w:instrText xml:space="preserve"> ADDIN ZOTERO_ITEM CSL_CITATION {"citationID":"plDAieqD","properties":{"formattedCitation":"[36]","plainCitation":"[36]","noteIndex":0},"citationItems":[{"id":1693,"uris":["http://zotero.org/users/3240526/items/27ZLP3TT"],"uri":["http://zotero.org/users/3240526/items/27ZLP3TT"],"itemData":{"id":1693,"type":"report","title":"Enquete nationale sur les prestations des services de sante et la qualite des donnees sanitaires (EN-PSQD/SARA III) Edition 2016","publisher-place":"Ouagadougou","page":"197","event-place":"Ouagadougou","author":[{"literal":"Ministère de la santé, Burkina Faso"}],"issued":{"date-parts":[["2017",6]]}}}],"schema":"https://github.com/citation-style-language/schema/raw/master/csl-citation.json"} </w:instrText>
      </w:r>
      <w:r>
        <w:rPr>
          <w:rFonts w:ascii="Arial" w:hAnsi="Arial" w:cs="Arial"/>
          <w:sz w:val="26"/>
          <w:szCs w:val="26"/>
        </w:rPr>
        <w:fldChar w:fldCharType="separate"/>
      </w:r>
      <w:r w:rsidR="00477D14" w:rsidRPr="00477D14">
        <w:rPr>
          <w:rFonts w:ascii="Arial" w:hAnsi="Arial" w:cs="Arial"/>
          <w:sz w:val="26"/>
        </w:rPr>
        <w:t>[36]</w:t>
      </w:r>
      <w:r>
        <w:rPr>
          <w:rFonts w:ascii="Arial" w:hAnsi="Arial" w:cs="Arial"/>
          <w:sz w:val="26"/>
          <w:szCs w:val="26"/>
        </w:rPr>
        <w:fldChar w:fldCharType="end"/>
      </w:r>
      <w:r w:rsidRPr="001710E6">
        <w:rPr>
          <w:rFonts w:ascii="Arial" w:hAnsi="Arial" w:cs="Arial"/>
          <w:sz w:val="26"/>
          <w:szCs w:val="26"/>
        </w:rPr>
        <w:t xml:space="preserve">. </w:t>
      </w:r>
      <w:r>
        <w:rPr>
          <w:rFonts w:ascii="Arial" w:hAnsi="Arial" w:cs="Arial"/>
          <w:sz w:val="26"/>
          <w:szCs w:val="26"/>
        </w:rPr>
        <w:t xml:space="preserve">En 2017, </w:t>
      </w:r>
      <w:r w:rsidR="006D1071">
        <w:rPr>
          <w:rFonts w:ascii="Arial" w:hAnsi="Arial" w:cs="Arial"/>
          <w:sz w:val="26"/>
          <w:szCs w:val="26"/>
        </w:rPr>
        <w:t>l</w:t>
      </w:r>
      <w:r>
        <w:rPr>
          <w:rFonts w:ascii="Arial" w:hAnsi="Arial" w:cs="Arial"/>
          <w:sz w:val="26"/>
          <w:szCs w:val="26"/>
        </w:rPr>
        <w:t>e gap total à combler pour tout le pays est donc de 1170 lits.</w:t>
      </w:r>
      <w:r w:rsidRPr="00F8348D">
        <w:rPr>
          <w:rFonts w:ascii="Arial" w:hAnsi="Arial" w:cs="Arial"/>
          <w:sz w:val="26"/>
          <w:szCs w:val="26"/>
        </w:rPr>
        <w:t xml:space="preserve"> Les</w:t>
      </w:r>
      <w:r w:rsidRPr="009013D0">
        <w:rPr>
          <w:rFonts w:ascii="Arial" w:hAnsi="Arial" w:cs="Arial"/>
          <w:sz w:val="26"/>
          <w:szCs w:val="26"/>
        </w:rPr>
        <w:t xml:space="preserve"> couverture</w:t>
      </w:r>
      <w:r w:rsidRPr="00F8348D">
        <w:rPr>
          <w:rFonts w:ascii="Arial" w:hAnsi="Arial" w:cs="Arial"/>
          <w:sz w:val="26"/>
          <w:szCs w:val="26"/>
        </w:rPr>
        <w:t>s</w:t>
      </w:r>
      <w:r w:rsidRPr="009013D0">
        <w:rPr>
          <w:rFonts w:ascii="Arial" w:hAnsi="Arial" w:cs="Arial"/>
          <w:sz w:val="26"/>
          <w:szCs w:val="26"/>
        </w:rPr>
        <w:t xml:space="preserve"> </w:t>
      </w:r>
      <w:r w:rsidRPr="00F8348D">
        <w:rPr>
          <w:rFonts w:ascii="Arial" w:hAnsi="Arial" w:cs="Arial"/>
          <w:sz w:val="26"/>
          <w:szCs w:val="26"/>
        </w:rPr>
        <w:t xml:space="preserve">étaient </w:t>
      </w:r>
      <w:r w:rsidRPr="009013D0">
        <w:rPr>
          <w:rFonts w:ascii="Arial" w:hAnsi="Arial" w:cs="Arial"/>
          <w:sz w:val="26"/>
          <w:szCs w:val="26"/>
        </w:rPr>
        <w:t xml:space="preserve">de 89,2% pour les femmes (maternité sans le privé) avec des extrêmes de 45% dans la région du Sahel et de 152,2% dans la région du Sud-Ouest (figure </w:t>
      </w:r>
      <w:r w:rsidR="00F8348D">
        <w:rPr>
          <w:rFonts w:ascii="Arial" w:hAnsi="Arial" w:cs="Arial"/>
          <w:sz w:val="26"/>
          <w:szCs w:val="26"/>
        </w:rPr>
        <w:t>3</w:t>
      </w:r>
      <w:r w:rsidRPr="009013D0">
        <w:rPr>
          <w:rFonts w:ascii="Arial" w:hAnsi="Arial" w:cs="Arial"/>
          <w:sz w:val="26"/>
          <w:szCs w:val="26"/>
        </w:rPr>
        <w:t>).</w:t>
      </w:r>
    </w:p>
    <w:p w14:paraId="7EBB03DA" w14:textId="77777777" w:rsidR="009013D0" w:rsidRPr="009013D0" w:rsidRDefault="009013D0" w:rsidP="009013D0">
      <w:pPr>
        <w:spacing w:line="256" w:lineRule="auto"/>
        <w:jc w:val="center"/>
        <w:rPr>
          <w:rFonts w:ascii="Arial" w:eastAsia="Calibri" w:hAnsi="Arial" w:cs="Arial"/>
          <w:sz w:val="24"/>
          <w:szCs w:val="24"/>
        </w:rPr>
      </w:pPr>
      <w:r w:rsidRPr="009013D0">
        <w:rPr>
          <w:rFonts w:ascii="Arial" w:eastAsia="Calibri" w:hAnsi="Arial" w:cs="Arial"/>
          <w:noProof/>
          <w:sz w:val="24"/>
          <w:szCs w:val="24"/>
          <w:lang w:eastAsia="fr-FR"/>
        </w:rPr>
        <w:drawing>
          <wp:inline distT="0" distB="0" distL="0" distR="0" wp14:anchorId="0F138C65" wp14:editId="7BFDCAF7">
            <wp:extent cx="5972175" cy="2809240"/>
            <wp:effectExtent l="133350" t="133350" r="142875" b="67310"/>
            <wp:docPr id="21" name="Image 42"/>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3420" cy="26155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A15FBA2" w14:textId="7957B52E" w:rsidR="004475AA" w:rsidRPr="00BF5FD4" w:rsidRDefault="00826D74" w:rsidP="004475AA">
      <w:pPr>
        <w:jc w:val="both"/>
        <w:rPr>
          <w:rFonts w:ascii="Arial" w:eastAsia="Times New Roman" w:hAnsi="Arial" w:cs="Arial"/>
          <w:i/>
          <w:noProof/>
          <w:sz w:val="20"/>
          <w:szCs w:val="20"/>
          <w:lang w:val="fr-CH" w:eastAsia="fr-CH"/>
        </w:rPr>
      </w:pPr>
      <w:bookmarkStart w:id="32" w:name="_Toc2802881"/>
      <w:r>
        <w:rPr>
          <w:rFonts w:ascii="Arial" w:eastAsia="Times New Roman" w:hAnsi="Arial" w:cs="Arial"/>
          <w:i/>
          <w:noProof/>
          <w:sz w:val="20"/>
          <w:szCs w:val="20"/>
          <w:lang w:val="fr-CH" w:eastAsia="fr-CH"/>
        </w:rPr>
        <w:lastRenderedPageBreak/>
        <w:t xml:space="preserve">Source : </w:t>
      </w:r>
      <w:r w:rsidR="004475AA">
        <w:rPr>
          <w:rFonts w:ascii="Arial" w:eastAsia="Times New Roman" w:hAnsi="Arial" w:cs="Arial"/>
          <w:i/>
          <w:noProof/>
          <w:sz w:val="20"/>
          <w:szCs w:val="20"/>
          <w:lang w:val="fr-CH" w:eastAsia="fr-CH"/>
        </w:rPr>
        <w:t>annuaire statistique 2017</w:t>
      </w:r>
    </w:p>
    <w:p w14:paraId="678FB4AF" w14:textId="150DA210" w:rsidR="009013D0" w:rsidRPr="009013D0" w:rsidRDefault="009013D0" w:rsidP="004475AA">
      <w:pPr>
        <w:spacing w:after="200" w:line="360" w:lineRule="auto"/>
        <w:jc w:val="both"/>
        <w:rPr>
          <w:rFonts w:ascii="Arial" w:hAnsi="Arial" w:cs="Arial"/>
          <w:sz w:val="26"/>
          <w:szCs w:val="26"/>
        </w:rPr>
      </w:pPr>
      <w:bookmarkStart w:id="33" w:name="_Toc15028418"/>
      <w:r w:rsidRPr="009013D0">
        <w:rPr>
          <w:rFonts w:ascii="Arial" w:hAnsi="Arial" w:cs="Arial"/>
          <w:sz w:val="26"/>
          <w:szCs w:val="26"/>
        </w:rPr>
        <w:t xml:space="preserve">Figure </w:t>
      </w:r>
      <w:r w:rsidRPr="009013D0">
        <w:rPr>
          <w:rFonts w:ascii="Arial" w:hAnsi="Arial" w:cs="Arial"/>
          <w:sz w:val="26"/>
          <w:szCs w:val="26"/>
        </w:rPr>
        <w:fldChar w:fldCharType="begin"/>
      </w:r>
      <w:r w:rsidRPr="009013D0">
        <w:rPr>
          <w:rFonts w:ascii="Arial" w:hAnsi="Arial" w:cs="Arial"/>
          <w:sz w:val="26"/>
          <w:szCs w:val="26"/>
        </w:rPr>
        <w:instrText xml:space="preserve"> SEQ Figure \* ARABIC </w:instrText>
      </w:r>
      <w:r w:rsidRPr="009013D0">
        <w:rPr>
          <w:rFonts w:ascii="Arial" w:hAnsi="Arial" w:cs="Arial"/>
          <w:sz w:val="26"/>
          <w:szCs w:val="26"/>
        </w:rPr>
        <w:fldChar w:fldCharType="separate"/>
      </w:r>
      <w:r w:rsidR="004F2791">
        <w:rPr>
          <w:rFonts w:ascii="Arial" w:hAnsi="Arial" w:cs="Arial"/>
          <w:noProof/>
          <w:sz w:val="26"/>
          <w:szCs w:val="26"/>
        </w:rPr>
        <w:t>3</w:t>
      </w:r>
      <w:r w:rsidRPr="009013D0">
        <w:rPr>
          <w:rFonts w:ascii="Arial" w:hAnsi="Arial" w:cs="Arial"/>
          <w:sz w:val="26"/>
          <w:szCs w:val="26"/>
        </w:rPr>
        <w:fldChar w:fldCharType="end"/>
      </w:r>
      <w:r w:rsidR="00F05ACF">
        <w:rPr>
          <w:rFonts w:ascii="Arial" w:hAnsi="Arial" w:cs="Arial"/>
          <w:sz w:val="26"/>
          <w:szCs w:val="26"/>
        </w:rPr>
        <w:t xml:space="preserve"> : d</w:t>
      </w:r>
      <w:r w:rsidRPr="009013D0">
        <w:rPr>
          <w:rFonts w:ascii="Arial" w:hAnsi="Arial" w:cs="Arial"/>
          <w:sz w:val="26"/>
          <w:szCs w:val="26"/>
        </w:rPr>
        <w:t xml:space="preserve">istribution des gaps de lits en maternité en 2017 selon </w:t>
      </w:r>
      <w:r w:rsidR="004F2791">
        <w:rPr>
          <w:rFonts w:ascii="Arial" w:hAnsi="Arial" w:cs="Arial"/>
          <w:sz w:val="26"/>
          <w:szCs w:val="26"/>
        </w:rPr>
        <w:t>la norme de 10 lits pour 1 000 f</w:t>
      </w:r>
      <w:r w:rsidRPr="009013D0">
        <w:rPr>
          <w:rFonts w:ascii="Arial" w:hAnsi="Arial" w:cs="Arial"/>
          <w:sz w:val="26"/>
          <w:szCs w:val="26"/>
        </w:rPr>
        <w:t>emmes</w:t>
      </w:r>
      <w:bookmarkEnd w:id="32"/>
      <w:bookmarkEnd w:id="33"/>
    </w:p>
    <w:p w14:paraId="6C3513D4" w14:textId="0B0BA3B1" w:rsidR="0021717D" w:rsidRPr="00B714FF" w:rsidRDefault="001710E6" w:rsidP="001710E6">
      <w:pPr>
        <w:spacing w:line="360" w:lineRule="auto"/>
        <w:jc w:val="both"/>
        <w:rPr>
          <w:rFonts w:ascii="Arial" w:hAnsi="Arial" w:cs="Arial"/>
          <w:sz w:val="26"/>
          <w:szCs w:val="26"/>
        </w:rPr>
      </w:pPr>
      <w:r>
        <w:rPr>
          <w:rFonts w:ascii="Arial" w:hAnsi="Arial" w:cs="Arial"/>
          <w:sz w:val="26"/>
          <w:szCs w:val="26"/>
        </w:rPr>
        <w:t xml:space="preserve">Les </w:t>
      </w:r>
      <w:r w:rsidRPr="001710E6">
        <w:rPr>
          <w:rFonts w:ascii="Arial" w:hAnsi="Arial" w:cs="Arial"/>
          <w:sz w:val="26"/>
          <w:szCs w:val="26"/>
        </w:rPr>
        <w:t>niveaux de couverture en lits d’hospitalisation</w:t>
      </w:r>
      <w:r w:rsidR="006A458B">
        <w:rPr>
          <w:rFonts w:ascii="Arial" w:hAnsi="Arial" w:cs="Arial"/>
          <w:sz w:val="26"/>
          <w:szCs w:val="26"/>
        </w:rPr>
        <w:t xml:space="preserve"> par région</w:t>
      </w:r>
      <w:r w:rsidR="00B714FF">
        <w:rPr>
          <w:rFonts w:ascii="Arial" w:hAnsi="Arial" w:cs="Arial"/>
          <w:sz w:val="26"/>
          <w:szCs w:val="26"/>
        </w:rPr>
        <w:t xml:space="preserve"> à partir des données des annuaires statistiques de 2010 à 2017</w:t>
      </w:r>
      <w:r>
        <w:rPr>
          <w:rFonts w:ascii="Arial" w:hAnsi="Arial" w:cs="Arial"/>
          <w:sz w:val="26"/>
          <w:szCs w:val="26"/>
        </w:rPr>
        <w:t xml:space="preserve"> </w:t>
      </w:r>
      <w:r w:rsidR="006A458B">
        <w:rPr>
          <w:rFonts w:ascii="Arial" w:hAnsi="Arial" w:cs="Arial"/>
          <w:sz w:val="26"/>
          <w:szCs w:val="26"/>
        </w:rPr>
        <w:t>sont</w:t>
      </w:r>
      <w:r>
        <w:rPr>
          <w:rFonts w:ascii="Arial" w:hAnsi="Arial" w:cs="Arial"/>
          <w:sz w:val="26"/>
          <w:szCs w:val="26"/>
        </w:rPr>
        <w:t xml:space="preserve"> présenté</w:t>
      </w:r>
      <w:r w:rsidR="007B41CC">
        <w:rPr>
          <w:rFonts w:ascii="Arial" w:hAnsi="Arial" w:cs="Arial"/>
          <w:sz w:val="26"/>
          <w:szCs w:val="26"/>
        </w:rPr>
        <w:t>s</w:t>
      </w:r>
      <w:r>
        <w:rPr>
          <w:rFonts w:ascii="Arial" w:hAnsi="Arial" w:cs="Arial"/>
          <w:sz w:val="26"/>
          <w:szCs w:val="26"/>
        </w:rPr>
        <w:t xml:space="preserve"> </w:t>
      </w:r>
      <w:r w:rsidR="007B41CC">
        <w:rPr>
          <w:rFonts w:ascii="Arial" w:hAnsi="Arial" w:cs="Arial"/>
          <w:sz w:val="26"/>
          <w:szCs w:val="26"/>
        </w:rPr>
        <w:t xml:space="preserve">à </w:t>
      </w:r>
      <w:r w:rsidR="0021717D">
        <w:rPr>
          <w:rFonts w:ascii="Arial" w:hAnsi="Arial" w:cs="Arial"/>
          <w:sz w:val="26"/>
          <w:szCs w:val="26"/>
        </w:rPr>
        <w:t>la figure</w:t>
      </w:r>
      <w:r w:rsidR="00E43D10">
        <w:rPr>
          <w:rFonts w:ascii="Arial" w:hAnsi="Arial" w:cs="Arial"/>
          <w:sz w:val="26"/>
          <w:szCs w:val="26"/>
        </w:rPr>
        <w:t xml:space="preserve"> </w:t>
      </w:r>
      <w:r w:rsidR="00A83227">
        <w:rPr>
          <w:rFonts w:ascii="Arial" w:hAnsi="Arial" w:cs="Arial"/>
          <w:sz w:val="26"/>
          <w:szCs w:val="26"/>
        </w:rPr>
        <w:t>36</w:t>
      </w:r>
      <w:r w:rsidR="0021717D">
        <w:rPr>
          <w:rFonts w:ascii="Arial" w:hAnsi="Arial" w:cs="Arial"/>
          <w:sz w:val="26"/>
          <w:szCs w:val="26"/>
        </w:rPr>
        <w:t xml:space="preserve"> </w:t>
      </w:r>
      <w:r>
        <w:rPr>
          <w:rFonts w:ascii="Arial" w:hAnsi="Arial" w:cs="Arial"/>
          <w:sz w:val="26"/>
          <w:szCs w:val="26"/>
        </w:rPr>
        <w:t>en annexe 6.</w:t>
      </w:r>
    </w:p>
    <w:p w14:paraId="5B98C963" w14:textId="7647EF1F" w:rsidR="00027BBA" w:rsidRPr="00EE42E1" w:rsidRDefault="00817194" w:rsidP="00026414">
      <w:pPr>
        <w:pStyle w:val="Titre1"/>
        <w:numPr>
          <w:ilvl w:val="2"/>
          <w:numId w:val="10"/>
        </w:numPr>
        <w:spacing w:line="360" w:lineRule="auto"/>
        <w:rPr>
          <w:rFonts w:eastAsia="Calibri" w:cs="Arial"/>
          <w:sz w:val="26"/>
          <w:szCs w:val="26"/>
        </w:rPr>
      </w:pPr>
      <w:bookmarkStart w:id="34" w:name="_Toc15028558"/>
      <w:r w:rsidRPr="00EE42E1">
        <w:rPr>
          <w:rFonts w:eastAsia="Calibri" w:cs="Arial"/>
          <w:sz w:val="26"/>
          <w:szCs w:val="26"/>
        </w:rPr>
        <w:t>D</w:t>
      </w:r>
      <w:r w:rsidR="00027BBA" w:rsidRPr="00EE42E1">
        <w:rPr>
          <w:rFonts w:eastAsia="Calibri" w:cs="Arial"/>
          <w:sz w:val="26"/>
          <w:szCs w:val="26"/>
        </w:rPr>
        <w:t>isponibilité des médicaments essentiels</w:t>
      </w:r>
      <w:bookmarkEnd w:id="34"/>
      <w:r w:rsidR="00027BBA" w:rsidRPr="00EE42E1">
        <w:rPr>
          <w:rFonts w:eastAsia="Calibri" w:cs="Arial"/>
          <w:sz w:val="26"/>
          <w:szCs w:val="26"/>
        </w:rPr>
        <w:t xml:space="preserve"> </w:t>
      </w:r>
    </w:p>
    <w:p w14:paraId="0F72BEFF" w14:textId="2AA0F13F" w:rsidR="00FD7CC5" w:rsidRDefault="00A84F82" w:rsidP="00386A08">
      <w:pPr>
        <w:spacing w:line="360" w:lineRule="auto"/>
        <w:jc w:val="both"/>
        <w:rPr>
          <w:rFonts w:ascii="Arial" w:hAnsi="Arial" w:cs="Arial"/>
          <w:sz w:val="26"/>
          <w:szCs w:val="26"/>
        </w:rPr>
      </w:pPr>
      <w:r>
        <w:rPr>
          <w:rFonts w:ascii="Arial" w:hAnsi="Arial" w:cs="Arial"/>
          <w:sz w:val="26"/>
          <w:szCs w:val="26"/>
        </w:rPr>
        <w:t>L</w:t>
      </w:r>
      <w:r w:rsidR="00C56C98" w:rsidRPr="001710E6">
        <w:rPr>
          <w:rFonts w:ascii="Arial" w:hAnsi="Arial" w:cs="Arial"/>
          <w:sz w:val="26"/>
          <w:szCs w:val="26"/>
        </w:rPr>
        <w:t xml:space="preserve">e pourcentage de </w:t>
      </w:r>
      <w:r w:rsidR="00826D74">
        <w:rPr>
          <w:rFonts w:ascii="Arial" w:hAnsi="Arial" w:cs="Arial"/>
          <w:sz w:val="26"/>
          <w:szCs w:val="26"/>
        </w:rPr>
        <w:t>FS</w:t>
      </w:r>
      <w:r w:rsidR="00C56C98" w:rsidRPr="001710E6">
        <w:rPr>
          <w:rFonts w:ascii="Arial" w:hAnsi="Arial" w:cs="Arial"/>
          <w:sz w:val="26"/>
          <w:szCs w:val="26"/>
        </w:rPr>
        <w:t xml:space="preserve"> n’ayant pas connu de rupture de</w:t>
      </w:r>
      <w:r w:rsidR="00E57A4F">
        <w:rPr>
          <w:rFonts w:ascii="Arial" w:hAnsi="Arial" w:cs="Arial"/>
          <w:sz w:val="26"/>
          <w:szCs w:val="26"/>
        </w:rPr>
        <w:t xml:space="preserve"> médicaments traceurs est passé de </w:t>
      </w:r>
      <w:r w:rsidR="00E57A4F" w:rsidRPr="00E57A4F">
        <w:rPr>
          <w:rFonts w:ascii="Arial" w:hAnsi="Arial" w:cs="Arial"/>
          <w:sz w:val="26"/>
          <w:szCs w:val="26"/>
        </w:rPr>
        <w:t>75,90%</w:t>
      </w:r>
      <w:r w:rsidR="00C56C98" w:rsidRPr="001710E6">
        <w:rPr>
          <w:rFonts w:ascii="Arial" w:hAnsi="Arial" w:cs="Arial"/>
          <w:sz w:val="26"/>
          <w:szCs w:val="26"/>
        </w:rPr>
        <w:t xml:space="preserve"> </w:t>
      </w:r>
      <w:r w:rsidR="00E57A4F">
        <w:rPr>
          <w:rFonts w:ascii="Arial" w:hAnsi="Arial" w:cs="Arial"/>
          <w:sz w:val="26"/>
          <w:szCs w:val="26"/>
        </w:rPr>
        <w:t xml:space="preserve">en 2013, </w:t>
      </w:r>
      <w:r w:rsidR="00E57A4F" w:rsidRPr="00E57A4F">
        <w:rPr>
          <w:rFonts w:ascii="Arial" w:hAnsi="Arial" w:cs="Arial"/>
          <w:sz w:val="26"/>
          <w:szCs w:val="26"/>
        </w:rPr>
        <w:t>81,30%</w:t>
      </w:r>
      <w:r w:rsidR="00E57A4F">
        <w:rPr>
          <w:rFonts w:ascii="Arial" w:hAnsi="Arial" w:cs="Arial"/>
          <w:sz w:val="26"/>
          <w:szCs w:val="26"/>
        </w:rPr>
        <w:t xml:space="preserve"> en 2014, </w:t>
      </w:r>
      <w:r w:rsidR="00E57A4F" w:rsidRPr="00E57A4F">
        <w:rPr>
          <w:rFonts w:ascii="Arial" w:hAnsi="Arial" w:cs="Arial"/>
          <w:sz w:val="26"/>
          <w:szCs w:val="26"/>
        </w:rPr>
        <w:t>77% en 2015,</w:t>
      </w:r>
      <w:r w:rsidR="00C56C98" w:rsidRPr="001710E6">
        <w:rPr>
          <w:rFonts w:ascii="Arial" w:hAnsi="Arial" w:cs="Arial"/>
          <w:sz w:val="26"/>
          <w:szCs w:val="26"/>
        </w:rPr>
        <w:t xml:space="preserve"> 28% en 2016 à 18,6% en </w:t>
      </w:r>
      <w:r w:rsidRPr="001710E6">
        <w:rPr>
          <w:rFonts w:ascii="Arial" w:hAnsi="Arial" w:cs="Arial"/>
          <w:sz w:val="26"/>
          <w:szCs w:val="26"/>
        </w:rPr>
        <w:t>2017</w:t>
      </w:r>
      <w:r w:rsidR="00E57A4F">
        <w:rPr>
          <w:rFonts w:ascii="Arial" w:hAnsi="Arial" w:cs="Arial"/>
          <w:sz w:val="26"/>
          <w:szCs w:val="26"/>
        </w:rPr>
        <w:t xml:space="preserve"> </w:t>
      </w:r>
      <w:r w:rsidR="00E57A4F">
        <w:rPr>
          <w:rFonts w:ascii="Arial" w:hAnsi="Arial" w:cs="Arial"/>
          <w:sz w:val="26"/>
          <w:szCs w:val="26"/>
        </w:rPr>
        <w:fldChar w:fldCharType="begin"/>
      </w:r>
      <w:r w:rsidR="004B43B3">
        <w:rPr>
          <w:rFonts w:ascii="Arial" w:hAnsi="Arial" w:cs="Arial"/>
          <w:sz w:val="26"/>
          <w:szCs w:val="26"/>
        </w:rPr>
        <w:instrText xml:space="preserve"> ADDIN ZOTERO_ITEM CSL_CITATION {"citationID":"lB2mBicH","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E57A4F">
        <w:rPr>
          <w:rFonts w:ascii="Arial" w:hAnsi="Arial" w:cs="Arial"/>
          <w:sz w:val="26"/>
          <w:szCs w:val="26"/>
        </w:rPr>
        <w:fldChar w:fldCharType="separate"/>
      </w:r>
      <w:r w:rsidR="004B43B3" w:rsidRPr="004B43B3">
        <w:rPr>
          <w:rFonts w:ascii="Arial" w:hAnsi="Arial" w:cs="Arial"/>
          <w:sz w:val="26"/>
        </w:rPr>
        <w:t>[17]</w:t>
      </w:r>
      <w:r w:rsidR="00E57A4F">
        <w:rPr>
          <w:rFonts w:ascii="Arial" w:hAnsi="Arial" w:cs="Arial"/>
          <w:sz w:val="26"/>
          <w:szCs w:val="26"/>
        </w:rPr>
        <w:fldChar w:fldCharType="end"/>
      </w:r>
      <w:r w:rsidRPr="001710E6">
        <w:rPr>
          <w:rFonts w:ascii="Arial" w:hAnsi="Arial" w:cs="Arial"/>
          <w:sz w:val="26"/>
          <w:szCs w:val="26"/>
        </w:rPr>
        <w:t>.</w:t>
      </w:r>
      <w:r w:rsidR="00C56C98" w:rsidRPr="001710E6">
        <w:rPr>
          <w:rFonts w:ascii="Arial" w:hAnsi="Arial" w:cs="Arial"/>
          <w:sz w:val="26"/>
          <w:szCs w:val="26"/>
        </w:rPr>
        <w:t xml:space="preserve"> L’objectif visé est d’atteindre au moins 85%. En 2016, 75 609 poches de sang ont été collectées pour un besoin estimé à 150 000 poches </w:t>
      </w:r>
      <w:r w:rsidR="00E57A4F">
        <w:rPr>
          <w:rFonts w:ascii="Arial" w:hAnsi="Arial" w:cs="Arial"/>
          <w:sz w:val="26"/>
          <w:szCs w:val="26"/>
        </w:rPr>
        <w:fldChar w:fldCharType="begin"/>
      </w:r>
      <w:r w:rsidR="00477D14">
        <w:rPr>
          <w:rFonts w:ascii="Arial" w:hAnsi="Arial" w:cs="Arial"/>
          <w:sz w:val="26"/>
          <w:szCs w:val="26"/>
        </w:rPr>
        <w:instrText xml:space="preserve"> ADDIN ZOTERO_ITEM CSL_CITATION {"citationID":"ZkglrELw","properties":{"formattedCitation":"[36]","plainCitation":"[36]","noteIndex":0},"citationItems":[{"id":1693,"uris":["http://zotero.org/users/3240526/items/27ZLP3TT"],"uri":["http://zotero.org/users/3240526/items/27ZLP3TT"],"itemData":{"id":1693,"type":"report","title":"Enquete nationale sur les prestations des services de sante et la qualite des donnees sanitaires (EN-PSQD/SARA III) Edition 2016","publisher-place":"Ouagadougou","page":"197","event-place":"Ouagadougou","author":[{"literal":"Ministère de la santé, Burkina Faso"}],"issued":{"date-parts":[["2017",6]]}}}],"schema":"https://github.com/citation-style-language/schema/raw/master/csl-citation.json"} </w:instrText>
      </w:r>
      <w:r w:rsidR="00E57A4F">
        <w:rPr>
          <w:rFonts w:ascii="Arial" w:hAnsi="Arial" w:cs="Arial"/>
          <w:sz w:val="26"/>
          <w:szCs w:val="26"/>
        </w:rPr>
        <w:fldChar w:fldCharType="separate"/>
      </w:r>
      <w:r w:rsidR="00477D14" w:rsidRPr="00477D14">
        <w:rPr>
          <w:rFonts w:ascii="Arial" w:hAnsi="Arial" w:cs="Arial"/>
          <w:sz w:val="26"/>
        </w:rPr>
        <w:t>[36]</w:t>
      </w:r>
      <w:r w:rsidR="00E57A4F">
        <w:rPr>
          <w:rFonts w:ascii="Arial" w:hAnsi="Arial" w:cs="Arial"/>
          <w:sz w:val="26"/>
          <w:szCs w:val="26"/>
        </w:rPr>
        <w:fldChar w:fldCharType="end"/>
      </w:r>
      <w:r w:rsidR="00C56C98" w:rsidRPr="001710E6">
        <w:rPr>
          <w:rFonts w:ascii="Arial" w:hAnsi="Arial" w:cs="Arial"/>
          <w:sz w:val="26"/>
          <w:szCs w:val="26"/>
        </w:rPr>
        <w:t>.</w:t>
      </w:r>
      <w:r w:rsidR="00E57A4F">
        <w:rPr>
          <w:rFonts w:ascii="Arial" w:hAnsi="Arial" w:cs="Arial"/>
          <w:sz w:val="26"/>
          <w:szCs w:val="26"/>
        </w:rPr>
        <w:t xml:space="preserve"> </w:t>
      </w:r>
      <w:r w:rsidR="00386A08" w:rsidRPr="001710E6">
        <w:rPr>
          <w:rFonts w:ascii="Arial" w:hAnsi="Arial" w:cs="Arial"/>
          <w:sz w:val="26"/>
          <w:szCs w:val="26"/>
        </w:rPr>
        <w:t xml:space="preserve">Les médicaments étant la principale intervention des services cliniques, leur disponibilité est un indicateur indirect de l’accès aux médicaments nécessaires. L’indicateur calculé est la proportion d'établissements de santé disposant d'une liste de base de médicaments essentiels recommandée par l'OMS. </w:t>
      </w:r>
      <w:r w:rsidR="00E57A4F">
        <w:rPr>
          <w:rFonts w:ascii="Arial" w:hAnsi="Arial" w:cs="Arial"/>
          <w:sz w:val="26"/>
          <w:szCs w:val="26"/>
        </w:rPr>
        <w:t>La figure</w:t>
      </w:r>
      <w:r w:rsidR="00386A08">
        <w:rPr>
          <w:rFonts w:ascii="Arial" w:hAnsi="Arial" w:cs="Arial"/>
          <w:sz w:val="26"/>
          <w:szCs w:val="26"/>
        </w:rPr>
        <w:t xml:space="preserve"> </w:t>
      </w:r>
      <w:r w:rsidR="00F8348D">
        <w:rPr>
          <w:rFonts w:ascii="Arial" w:hAnsi="Arial" w:cs="Arial"/>
          <w:sz w:val="26"/>
          <w:szCs w:val="26"/>
        </w:rPr>
        <w:t>4</w:t>
      </w:r>
      <w:r w:rsidR="00386A08">
        <w:rPr>
          <w:rFonts w:ascii="Arial" w:hAnsi="Arial" w:cs="Arial"/>
          <w:sz w:val="26"/>
          <w:szCs w:val="26"/>
        </w:rPr>
        <w:t xml:space="preserve"> ci-dessous </w:t>
      </w:r>
      <w:r w:rsidR="00FD7CC5" w:rsidRPr="001710E6">
        <w:rPr>
          <w:rFonts w:ascii="Arial" w:hAnsi="Arial" w:cs="Arial"/>
          <w:sz w:val="26"/>
          <w:szCs w:val="26"/>
        </w:rPr>
        <w:t xml:space="preserve">présente le </w:t>
      </w:r>
      <w:r w:rsidR="00386A08" w:rsidRPr="001710E6">
        <w:rPr>
          <w:rFonts w:ascii="Arial" w:hAnsi="Arial" w:cs="Arial"/>
          <w:sz w:val="26"/>
          <w:szCs w:val="26"/>
        </w:rPr>
        <w:t>pourcentage de formations sanitaires n’ayant pas connu de rupture</w:t>
      </w:r>
      <w:r w:rsidR="00386A08">
        <w:rPr>
          <w:rFonts w:ascii="Arial" w:hAnsi="Arial" w:cs="Arial"/>
          <w:sz w:val="26"/>
          <w:szCs w:val="26"/>
        </w:rPr>
        <w:t xml:space="preserve"> en 2017.</w:t>
      </w:r>
    </w:p>
    <w:p w14:paraId="34289EB3" w14:textId="1964DC46" w:rsidR="000270EC" w:rsidRDefault="00093626" w:rsidP="00386A08">
      <w:pPr>
        <w:spacing w:line="360" w:lineRule="auto"/>
        <w:jc w:val="both"/>
        <w:rPr>
          <w:rFonts w:ascii="Arial" w:hAnsi="Arial" w:cs="Arial"/>
          <w:sz w:val="26"/>
          <w:szCs w:val="26"/>
        </w:rPr>
      </w:pPr>
      <w:r>
        <w:rPr>
          <w:noProof/>
          <w:lang w:eastAsia="fr-FR"/>
        </w:rPr>
        <w:drawing>
          <wp:inline distT="0" distB="0" distL="0" distR="0" wp14:anchorId="4D63387B" wp14:editId="5030D79C">
            <wp:extent cx="6451600" cy="2955290"/>
            <wp:effectExtent l="0" t="0" r="6350" b="16510"/>
            <wp:docPr id="19" name="Graphique 19">
              <a:extLst xmlns:a="http://schemas.openxmlformats.org/drawingml/2006/main">
                <a:ext uri="{FF2B5EF4-FFF2-40B4-BE49-F238E27FC236}">
                  <a16:creationId xmlns:a16="http://schemas.microsoft.com/office/drawing/2014/main" id="{1F24F77E-346A-4B7B-89D0-83B43064F69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BC4D9CF" w14:textId="554FF5F0" w:rsidR="00386A08" w:rsidRPr="00BF5FD4" w:rsidRDefault="00386A08" w:rsidP="00386A08">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données de l’</w:t>
      </w:r>
      <w:r>
        <w:rPr>
          <w:rFonts w:ascii="Arial" w:eastAsia="Times New Roman" w:hAnsi="Arial" w:cs="Arial"/>
          <w:i/>
          <w:noProof/>
          <w:sz w:val="20"/>
          <w:szCs w:val="20"/>
          <w:lang w:val="fr-CH" w:eastAsia="fr-CH"/>
        </w:rPr>
        <w:t>annuaire statistique 2017</w:t>
      </w:r>
    </w:p>
    <w:p w14:paraId="09E4A98D" w14:textId="1AC1CE89" w:rsidR="00386A08" w:rsidRPr="00993BD4" w:rsidRDefault="00386A08" w:rsidP="00386A08">
      <w:pPr>
        <w:pStyle w:val="Lgende"/>
        <w:spacing w:line="360" w:lineRule="auto"/>
        <w:jc w:val="both"/>
        <w:rPr>
          <w:rFonts w:ascii="Arial" w:hAnsi="Arial" w:cs="Arial"/>
          <w:i w:val="0"/>
          <w:iCs w:val="0"/>
          <w:color w:val="auto"/>
          <w:sz w:val="26"/>
          <w:szCs w:val="26"/>
        </w:rPr>
      </w:pPr>
      <w:bookmarkStart w:id="35" w:name="_Toc15028419"/>
      <w:r w:rsidRPr="00993BD4">
        <w:rPr>
          <w:rFonts w:ascii="Arial" w:hAnsi="Arial" w:cs="Arial"/>
          <w:i w:val="0"/>
          <w:iCs w:val="0"/>
          <w:color w:val="auto"/>
          <w:sz w:val="26"/>
          <w:szCs w:val="26"/>
        </w:rPr>
        <w:t xml:space="preserve">Figure </w:t>
      </w:r>
      <w:r w:rsidRPr="00386A08">
        <w:rPr>
          <w:rFonts w:ascii="Arial" w:hAnsi="Arial" w:cs="Arial"/>
          <w:i w:val="0"/>
          <w:noProof/>
          <w:color w:val="auto"/>
          <w:sz w:val="26"/>
          <w:szCs w:val="26"/>
        </w:rPr>
        <w:fldChar w:fldCharType="begin"/>
      </w:r>
      <w:r w:rsidRPr="00386A08">
        <w:rPr>
          <w:rFonts w:ascii="Arial" w:hAnsi="Arial" w:cs="Arial"/>
          <w:i w:val="0"/>
          <w:noProof/>
          <w:color w:val="auto"/>
          <w:sz w:val="26"/>
          <w:szCs w:val="26"/>
        </w:rPr>
        <w:instrText xml:space="preserve"> SEQ Figure \* ARABIC </w:instrText>
      </w:r>
      <w:r w:rsidRPr="00386A08">
        <w:rPr>
          <w:rFonts w:ascii="Arial" w:hAnsi="Arial" w:cs="Arial"/>
          <w:i w:val="0"/>
          <w:noProof/>
          <w:color w:val="auto"/>
          <w:sz w:val="26"/>
          <w:szCs w:val="26"/>
        </w:rPr>
        <w:fldChar w:fldCharType="separate"/>
      </w:r>
      <w:r w:rsidR="004F2791">
        <w:rPr>
          <w:rFonts w:ascii="Arial" w:hAnsi="Arial" w:cs="Arial"/>
          <w:i w:val="0"/>
          <w:noProof/>
          <w:color w:val="auto"/>
          <w:sz w:val="26"/>
          <w:szCs w:val="26"/>
        </w:rPr>
        <w:t>4</w:t>
      </w:r>
      <w:r w:rsidRPr="00386A08">
        <w:rPr>
          <w:rFonts w:ascii="Arial" w:hAnsi="Arial" w:cs="Arial"/>
          <w:i w:val="0"/>
          <w:noProof/>
          <w:color w:val="auto"/>
          <w:sz w:val="26"/>
          <w:szCs w:val="26"/>
        </w:rPr>
        <w:fldChar w:fldCharType="end"/>
      </w:r>
      <w:r w:rsidRPr="00993BD4">
        <w:rPr>
          <w:rFonts w:ascii="Arial" w:hAnsi="Arial" w:cs="Arial"/>
          <w:i w:val="0"/>
          <w:iCs w:val="0"/>
          <w:color w:val="auto"/>
          <w:sz w:val="26"/>
          <w:szCs w:val="26"/>
        </w:rPr>
        <w:t xml:space="preserve"> : disponibilité des médicaments essentiels par domaine de service</w:t>
      </w:r>
      <w:r w:rsidR="00F8348D">
        <w:rPr>
          <w:rFonts w:ascii="Arial" w:hAnsi="Arial" w:cs="Arial"/>
          <w:i w:val="0"/>
          <w:iCs w:val="0"/>
          <w:color w:val="auto"/>
          <w:sz w:val="26"/>
          <w:szCs w:val="26"/>
        </w:rPr>
        <w:t xml:space="preserve"> en 2017</w:t>
      </w:r>
      <w:bookmarkEnd w:id="35"/>
    </w:p>
    <w:p w14:paraId="045B8BCE" w14:textId="7CBC10B9" w:rsidR="00F8348D" w:rsidRDefault="00F8348D" w:rsidP="00F8348D">
      <w:pPr>
        <w:spacing w:line="360" w:lineRule="auto"/>
        <w:jc w:val="both"/>
        <w:rPr>
          <w:rFonts w:ascii="Arial" w:hAnsi="Arial" w:cs="Arial"/>
          <w:sz w:val="26"/>
          <w:szCs w:val="26"/>
        </w:rPr>
      </w:pPr>
      <w:r w:rsidRPr="009013D0">
        <w:rPr>
          <w:rFonts w:ascii="Arial" w:hAnsi="Arial" w:cs="Arial"/>
          <w:sz w:val="26"/>
          <w:szCs w:val="26"/>
        </w:rPr>
        <w:lastRenderedPageBreak/>
        <w:t xml:space="preserve">Les niveaux de ruptures en médicaments traceurs corroborent avec la faible satisfaction des commandes MEG des </w:t>
      </w:r>
      <w:r>
        <w:rPr>
          <w:rFonts w:ascii="Arial" w:hAnsi="Arial" w:cs="Arial"/>
          <w:sz w:val="26"/>
          <w:szCs w:val="26"/>
        </w:rPr>
        <w:t>formations sanitaires par la CAM</w:t>
      </w:r>
      <w:r w:rsidRPr="009013D0">
        <w:rPr>
          <w:rFonts w:ascii="Arial" w:hAnsi="Arial" w:cs="Arial"/>
          <w:sz w:val="26"/>
          <w:szCs w:val="26"/>
        </w:rPr>
        <w:t>EG. Bien que des efforts aient été réalisés par la CAMEG, on note toujours que l’index de satisfaction des commandes</w:t>
      </w:r>
      <w:r w:rsidRPr="007C31E1">
        <w:rPr>
          <w:rStyle w:val="Appelnotedebasdep"/>
        </w:rPr>
        <w:footnoteReference w:id="1"/>
      </w:r>
      <w:r w:rsidRPr="009013D0">
        <w:rPr>
          <w:rFonts w:ascii="Arial" w:hAnsi="Arial" w:cs="Arial"/>
          <w:sz w:val="26"/>
          <w:szCs w:val="26"/>
          <w:vertAlign w:val="superscript"/>
        </w:rPr>
        <w:t xml:space="preserve"> </w:t>
      </w:r>
      <w:r w:rsidRPr="009013D0">
        <w:rPr>
          <w:rFonts w:ascii="Arial" w:hAnsi="Arial" w:cs="Arial"/>
          <w:sz w:val="26"/>
          <w:szCs w:val="26"/>
        </w:rPr>
        <w:t xml:space="preserve">n’a pas pu atteindre 80% au cours de l’année 2018 (figure 5). </w:t>
      </w:r>
    </w:p>
    <w:p w14:paraId="3DE45B4D" w14:textId="77777777" w:rsidR="00F8348D" w:rsidRPr="009013D0" w:rsidRDefault="00F8348D" w:rsidP="00F8348D">
      <w:pPr>
        <w:spacing w:line="256" w:lineRule="auto"/>
        <w:jc w:val="both"/>
        <w:rPr>
          <w:rFonts w:ascii="Arial" w:eastAsia="Calibri" w:hAnsi="Arial" w:cs="Arial"/>
          <w:sz w:val="24"/>
          <w:szCs w:val="24"/>
        </w:rPr>
      </w:pPr>
      <w:r w:rsidRPr="009013D0">
        <w:rPr>
          <w:rFonts w:ascii="Arial" w:eastAsia="Calibri" w:hAnsi="Arial" w:cs="Arial"/>
          <w:noProof/>
          <w:sz w:val="24"/>
          <w:szCs w:val="24"/>
          <w:lang w:eastAsia="fr-FR"/>
        </w:rPr>
        <w:drawing>
          <wp:inline distT="0" distB="0" distL="0" distR="0" wp14:anchorId="24711B8A" wp14:editId="4A22B6D7">
            <wp:extent cx="6071235" cy="2273643"/>
            <wp:effectExtent l="171450" t="190500" r="196215" b="184150"/>
            <wp:docPr id="33" name="Image 44"/>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75498" cy="2162891"/>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7C8F670B" w14:textId="4C7D2A54" w:rsidR="00F8348D" w:rsidRDefault="00F8348D" w:rsidP="00F8348D">
      <w:pPr>
        <w:spacing w:after="200" w:line="360" w:lineRule="auto"/>
        <w:jc w:val="both"/>
        <w:rPr>
          <w:rFonts w:ascii="Arial" w:hAnsi="Arial" w:cs="Arial"/>
          <w:sz w:val="26"/>
          <w:szCs w:val="26"/>
        </w:rPr>
      </w:pPr>
      <w:bookmarkStart w:id="36" w:name="_Toc2802879"/>
      <w:bookmarkStart w:id="37" w:name="_Toc15028420"/>
      <w:r w:rsidRPr="009013D0">
        <w:rPr>
          <w:rFonts w:ascii="Arial" w:hAnsi="Arial" w:cs="Arial"/>
          <w:sz w:val="26"/>
          <w:szCs w:val="26"/>
        </w:rPr>
        <w:t xml:space="preserve">Figure </w:t>
      </w:r>
      <w:r w:rsidRPr="009013D0">
        <w:rPr>
          <w:rFonts w:ascii="Arial" w:hAnsi="Arial" w:cs="Arial"/>
          <w:sz w:val="26"/>
          <w:szCs w:val="26"/>
        </w:rPr>
        <w:fldChar w:fldCharType="begin"/>
      </w:r>
      <w:r w:rsidRPr="009013D0">
        <w:rPr>
          <w:rFonts w:ascii="Arial" w:hAnsi="Arial" w:cs="Arial"/>
          <w:sz w:val="26"/>
          <w:szCs w:val="26"/>
        </w:rPr>
        <w:instrText xml:space="preserve"> SEQ Figure \* ARABIC </w:instrText>
      </w:r>
      <w:r w:rsidRPr="009013D0">
        <w:rPr>
          <w:rFonts w:ascii="Arial" w:hAnsi="Arial" w:cs="Arial"/>
          <w:sz w:val="26"/>
          <w:szCs w:val="26"/>
        </w:rPr>
        <w:fldChar w:fldCharType="separate"/>
      </w:r>
      <w:r w:rsidR="004F2791">
        <w:rPr>
          <w:rFonts w:ascii="Arial" w:hAnsi="Arial" w:cs="Arial"/>
          <w:noProof/>
          <w:sz w:val="26"/>
          <w:szCs w:val="26"/>
        </w:rPr>
        <w:t>5</w:t>
      </w:r>
      <w:r w:rsidRPr="009013D0">
        <w:rPr>
          <w:rFonts w:ascii="Arial" w:hAnsi="Arial" w:cs="Arial"/>
          <w:sz w:val="26"/>
          <w:szCs w:val="26"/>
        </w:rPr>
        <w:fldChar w:fldCharType="end"/>
      </w:r>
      <w:r w:rsidRPr="009013D0">
        <w:rPr>
          <w:rFonts w:ascii="Arial" w:hAnsi="Arial" w:cs="Arial"/>
          <w:sz w:val="26"/>
          <w:szCs w:val="26"/>
        </w:rPr>
        <w:t xml:space="preserve"> : évolution de l'index de satisfaction des commandes des médicaments par la CAMEG en 2018</w:t>
      </w:r>
      <w:bookmarkEnd w:id="36"/>
      <w:bookmarkEnd w:id="37"/>
    </w:p>
    <w:p w14:paraId="7910531A" w14:textId="3E481BC3" w:rsidR="00F8348D" w:rsidRPr="009013D0" w:rsidRDefault="00F8348D" w:rsidP="00F8348D">
      <w:pPr>
        <w:spacing w:after="200" w:line="360" w:lineRule="auto"/>
        <w:jc w:val="both"/>
        <w:rPr>
          <w:rFonts w:ascii="Arial" w:hAnsi="Arial" w:cs="Arial"/>
          <w:sz w:val="26"/>
          <w:szCs w:val="26"/>
        </w:rPr>
      </w:pPr>
      <w:r w:rsidRPr="00F8348D">
        <w:rPr>
          <w:rFonts w:ascii="Arial" w:hAnsi="Arial" w:cs="Arial"/>
          <w:sz w:val="26"/>
          <w:szCs w:val="26"/>
        </w:rPr>
        <w:t xml:space="preserve">La non atteinte de la cible de 80% s’explique en partie par l’accumulation progressive et importante des dettes CAMEG des formations sanitaires qui sont </w:t>
      </w:r>
      <w:r w:rsidR="00A83227">
        <w:rPr>
          <w:rFonts w:ascii="Arial" w:hAnsi="Arial" w:cs="Arial"/>
          <w:sz w:val="26"/>
          <w:szCs w:val="26"/>
        </w:rPr>
        <w:t>passées de 962 322 671 FCFA en j</w:t>
      </w:r>
      <w:r w:rsidRPr="00F8348D">
        <w:rPr>
          <w:rFonts w:ascii="Arial" w:hAnsi="Arial" w:cs="Arial"/>
          <w:sz w:val="26"/>
          <w:szCs w:val="26"/>
        </w:rPr>
        <w:t xml:space="preserve">anvier 2018 à 6 292 360 385 FCAF en décembre 2018. La figure </w:t>
      </w:r>
      <w:r w:rsidR="00A83227">
        <w:rPr>
          <w:rFonts w:ascii="Arial" w:hAnsi="Arial" w:cs="Arial"/>
          <w:sz w:val="26"/>
          <w:szCs w:val="26"/>
        </w:rPr>
        <w:t>37</w:t>
      </w:r>
      <w:r w:rsidR="00E43D10">
        <w:rPr>
          <w:rFonts w:ascii="Arial" w:hAnsi="Arial" w:cs="Arial"/>
          <w:sz w:val="26"/>
          <w:szCs w:val="26"/>
        </w:rPr>
        <w:t xml:space="preserve"> </w:t>
      </w:r>
      <w:r>
        <w:rPr>
          <w:rFonts w:ascii="Arial" w:hAnsi="Arial" w:cs="Arial"/>
          <w:sz w:val="26"/>
          <w:szCs w:val="26"/>
        </w:rPr>
        <w:t>en annexe 7</w:t>
      </w:r>
      <w:r w:rsidRPr="00F8348D">
        <w:rPr>
          <w:rFonts w:ascii="Arial" w:hAnsi="Arial" w:cs="Arial"/>
          <w:sz w:val="26"/>
          <w:szCs w:val="26"/>
        </w:rPr>
        <w:t xml:space="preserve"> présente l’évolution des dettes CAMEG des formations sanitaires.  </w:t>
      </w:r>
    </w:p>
    <w:p w14:paraId="663DA409" w14:textId="47AEEF1C" w:rsidR="00FA3378" w:rsidRPr="007A616B" w:rsidRDefault="008A3D88" w:rsidP="00FA3378">
      <w:pPr>
        <w:spacing w:line="360" w:lineRule="auto"/>
        <w:jc w:val="both"/>
        <w:rPr>
          <w:rFonts w:ascii="Arial" w:eastAsia="Times New Roman" w:hAnsi="Arial" w:cs="Arial"/>
          <w:noProof/>
          <w:sz w:val="26"/>
          <w:szCs w:val="26"/>
          <w:lang w:val="fr-CH" w:eastAsia="fr-CH"/>
        </w:rPr>
      </w:pPr>
      <w:r w:rsidRPr="008A3D88">
        <w:rPr>
          <w:rFonts w:ascii="Arial" w:hAnsi="Arial" w:cs="Arial"/>
          <w:sz w:val="26"/>
          <w:szCs w:val="26"/>
        </w:rPr>
        <w:t xml:space="preserve">En </w:t>
      </w:r>
      <w:r>
        <w:rPr>
          <w:rFonts w:ascii="Arial" w:hAnsi="Arial" w:cs="Arial"/>
          <w:sz w:val="26"/>
          <w:szCs w:val="26"/>
        </w:rPr>
        <w:t>ce qui concerne</w:t>
      </w:r>
      <w:r w:rsidRPr="008A3D88">
        <w:rPr>
          <w:rFonts w:ascii="Arial" w:hAnsi="Arial" w:cs="Arial"/>
          <w:sz w:val="26"/>
          <w:szCs w:val="26"/>
        </w:rPr>
        <w:t xml:space="preserve"> les médicaments essentiels pour la santé de la mère et de l’enfant</w:t>
      </w:r>
      <w:r>
        <w:rPr>
          <w:rFonts w:ascii="Arial" w:hAnsi="Arial" w:cs="Arial"/>
          <w:sz w:val="26"/>
          <w:szCs w:val="26"/>
        </w:rPr>
        <w:t>,</w:t>
      </w:r>
      <w:r w:rsidRPr="008A3D88">
        <w:rPr>
          <w:rFonts w:ascii="Arial" w:hAnsi="Arial" w:cs="Arial"/>
          <w:sz w:val="26"/>
          <w:szCs w:val="26"/>
        </w:rPr>
        <w:t xml:space="preserve"> les formations sanitaires du milieu rural </w:t>
      </w:r>
      <w:r>
        <w:rPr>
          <w:rFonts w:ascii="Arial" w:hAnsi="Arial" w:cs="Arial"/>
          <w:sz w:val="26"/>
          <w:szCs w:val="26"/>
        </w:rPr>
        <w:t xml:space="preserve">et celles </w:t>
      </w:r>
      <w:r w:rsidRPr="008A3D88">
        <w:rPr>
          <w:rFonts w:ascii="Arial" w:hAnsi="Arial" w:cs="Arial"/>
          <w:sz w:val="26"/>
          <w:szCs w:val="26"/>
        </w:rPr>
        <w:t xml:space="preserve">du public </w:t>
      </w:r>
      <w:r>
        <w:rPr>
          <w:rFonts w:ascii="Arial" w:hAnsi="Arial" w:cs="Arial"/>
          <w:sz w:val="26"/>
          <w:szCs w:val="26"/>
        </w:rPr>
        <w:t>ont</w:t>
      </w:r>
      <w:r w:rsidRPr="008A3D88">
        <w:rPr>
          <w:rFonts w:ascii="Arial" w:hAnsi="Arial" w:cs="Arial"/>
          <w:sz w:val="26"/>
          <w:szCs w:val="26"/>
        </w:rPr>
        <w:t xml:space="preserve"> </w:t>
      </w:r>
      <w:r>
        <w:rPr>
          <w:rFonts w:ascii="Arial" w:hAnsi="Arial" w:cs="Arial"/>
          <w:sz w:val="26"/>
          <w:szCs w:val="26"/>
        </w:rPr>
        <w:t>une assez bonne</w:t>
      </w:r>
      <w:r w:rsidRPr="008A3D88">
        <w:rPr>
          <w:rFonts w:ascii="Arial" w:hAnsi="Arial" w:cs="Arial"/>
          <w:sz w:val="26"/>
          <w:szCs w:val="26"/>
        </w:rPr>
        <w:t xml:space="preserve"> disponibilité </w:t>
      </w:r>
      <w:r>
        <w:rPr>
          <w:rFonts w:ascii="Arial" w:hAnsi="Arial" w:cs="Arial"/>
          <w:sz w:val="26"/>
          <w:szCs w:val="26"/>
        </w:rPr>
        <w:t>comparativement aux formations sanitaires du milieu urbain et du privé selon les données de l’enquête SARA de 2016</w:t>
      </w:r>
      <w:r w:rsidRPr="008A3D88">
        <w:rPr>
          <w:rFonts w:ascii="Arial" w:hAnsi="Arial" w:cs="Arial"/>
          <w:sz w:val="26"/>
          <w:szCs w:val="26"/>
        </w:rPr>
        <w:t xml:space="preserve">. </w:t>
      </w:r>
      <w:r>
        <w:rPr>
          <w:rFonts w:ascii="Arial" w:hAnsi="Arial" w:cs="Arial"/>
          <w:sz w:val="26"/>
          <w:szCs w:val="26"/>
        </w:rPr>
        <w:t>Mais ces taux de disponibilité sont largement en deçà de ceux rapportés par la même enquête en 2014 (SARA II).</w:t>
      </w:r>
      <w:r w:rsidR="00FA3378" w:rsidRPr="007A616B">
        <w:rPr>
          <w:rFonts w:ascii="Arial" w:eastAsia="Times New Roman" w:hAnsi="Arial" w:cs="Arial"/>
          <w:noProof/>
          <w:sz w:val="26"/>
          <w:szCs w:val="26"/>
          <w:lang w:val="fr-CH" w:eastAsia="fr-CH"/>
        </w:rPr>
        <w:t xml:space="preserve"> </w:t>
      </w:r>
      <w:r w:rsidR="00FA3378">
        <w:rPr>
          <w:rFonts w:ascii="Arial" w:eastAsia="Times New Roman" w:hAnsi="Arial" w:cs="Arial"/>
          <w:noProof/>
          <w:sz w:val="26"/>
          <w:szCs w:val="26"/>
          <w:lang w:val="fr-CH" w:eastAsia="fr-CH"/>
        </w:rPr>
        <w:t>L’</w:t>
      </w:r>
      <w:r w:rsidR="00FA3378" w:rsidRPr="007A616B">
        <w:rPr>
          <w:rFonts w:ascii="Arial" w:eastAsia="Times New Roman" w:hAnsi="Arial" w:cs="Arial"/>
          <w:noProof/>
          <w:sz w:val="26"/>
          <w:szCs w:val="26"/>
          <w:lang w:val="fr-CH" w:eastAsia="fr-CH"/>
        </w:rPr>
        <w:t xml:space="preserve">écart </w:t>
      </w:r>
      <w:r w:rsidR="00FA3378">
        <w:rPr>
          <w:rFonts w:ascii="Arial" w:eastAsia="Times New Roman" w:hAnsi="Arial" w:cs="Arial"/>
          <w:noProof/>
          <w:sz w:val="26"/>
          <w:szCs w:val="26"/>
          <w:lang w:val="fr-CH" w:eastAsia="fr-CH"/>
        </w:rPr>
        <w:t xml:space="preserve">est </w:t>
      </w:r>
      <w:r w:rsidR="00FA3378" w:rsidRPr="007A616B">
        <w:rPr>
          <w:rFonts w:ascii="Arial" w:eastAsia="Times New Roman" w:hAnsi="Arial" w:cs="Arial"/>
          <w:noProof/>
          <w:sz w:val="26"/>
          <w:szCs w:val="26"/>
          <w:lang w:val="fr-CH" w:eastAsia="fr-CH"/>
        </w:rPr>
        <w:t>important entre le public (43%) et le privé (17%).</w:t>
      </w:r>
      <w:r>
        <w:rPr>
          <w:rFonts w:ascii="Arial" w:hAnsi="Arial" w:cs="Arial"/>
          <w:sz w:val="26"/>
          <w:szCs w:val="26"/>
        </w:rPr>
        <w:t xml:space="preserve"> </w:t>
      </w:r>
      <w:r w:rsidR="00FA3378" w:rsidRPr="007A616B">
        <w:rPr>
          <w:rFonts w:ascii="Arial" w:eastAsia="Times New Roman" w:hAnsi="Arial" w:cs="Arial"/>
          <w:noProof/>
          <w:sz w:val="26"/>
          <w:szCs w:val="26"/>
          <w:lang w:val="fr-CH" w:eastAsia="fr-CH"/>
        </w:rPr>
        <w:t xml:space="preserve">Le score moyen de </w:t>
      </w:r>
      <w:r w:rsidR="00FA3378" w:rsidRPr="007A616B">
        <w:rPr>
          <w:rFonts w:ascii="Arial" w:eastAsia="Times New Roman" w:hAnsi="Arial" w:cs="Arial"/>
          <w:noProof/>
          <w:sz w:val="26"/>
          <w:szCs w:val="26"/>
          <w:lang w:val="fr-CH" w:eastAsia="fr-CH"/>
        </w:rPr>
        <w:lastRenderedPageBreak/>
        <w:t>disponibilité de l’ensemble de ces molécules est de 54% en 2016 contre 62% en 2014 et 55% en 2012.</w:t>
      </w:r>
      <w:r w:rsidR="00FA3378" w:rsidRPr="00FA3378">
        <w:rPr>
          <w:rFonts w:ascii="Arial" w:eastAsia="Times New Roman" w:hAnsi="Arial" w:cs="Arial"/>
          <w:noProof/>
          <w:sz w:val="26"/>
          <w:szCs w:val="26"/>
          <w:lang w:val="fr-CH" w:eastAsia="fr-CH"/>
        </w:rPr>
        <w:t xml:space="preserve"> </w:t>
      </w:r>
    </w:p>
    <w:p w14:paraId="5F4D5031" w14:textId="431F9A81" w:rsidR="006976DC" w:rsidRDefault="00386A08" w:rsidP="006976DC">
      <w:pPr>
        <w:spacing w:line="360" w:lineRule="auto"/>
        <w:jc w:val="both"/>
        <w:rPr>
          <w:rFonts w:ascii="Arial" w:hAnsi="Arial" w:cs="Arial"/>
          <w:sz w:val="26"/>
          <w:szCs w:val="26"/>
        </w:rPr>
      </w:pPr>
      <w:r>
        <w:rPr>
          <w:rFonts w:ascii="Arial" w:hAnsi="Arial" w:cs="Arial"/>
          <w:sz w:val="26"/>
          <w:szCs w:val="26"/>
        </w:rPr>
        <w:t xml:space="preserve">La figure </w:t>
      </w:r>
      <w:r w:rsidR="00462B14">
        <w:rPr>
          <w:rFonts w:ascii="Arial" w:hAnsi="Arial" w:cs="Arial"/>
          <w:sz w:val="26"/>
          <w:szCs w:val="26"/>
        </w:rPr>
        <w:t>6</w:t>
      </w:r>
      <w:r w:rsidR="00A83227">
        <w:rPr>
          <w:rFonts w:ascii="Arial" w:hAnsi="Arial" w:cs="Arial"/>
          <w:sz w:val="26"/>
          <w:szCs w:val="26"/>
        </w:rPr>
        <w:t xml:space="preserve"> ci-dessous</w:t>
      </w:r>
      <w:r>
        <w:rPr>
          <w:rFonts w:ascii="Arial" w:hAnsi="Arial" w:cs="Arial"/>
          <w:sz w:val="26"/>
          <w:szCs w:val="26"/>
        </w:rPr>
        <w:t xml:space="preserve"> </w:t>
      </w:r>
      <w:r w:rsidRPr="001710E6">
        <w:rPr>
          <w:rFonts w:ascii="Arial" w:hAnsi="Arial" w:cs="Arial"/>
          <w:sz w:val="26"/>
          <w:szCs w:val="26"/>
        </w:rPr>
        <w:t>présente le niveau de disponibilité</w:t>
      </w:r>
      <w:r w:rsidR="001968BD">
        <w:rPr>
          <w:rFonts w:ascii="Arial" w:hAnsi="Arial" w:cs="Arial"/>
          <w:sz w:val="26"/>
          <w:szCs w:val="26"/>
        </w:rPr>
        <w:t xml:space="preserve"> ventilé</w:t>
      </w:r>
      <w:r w:rsidRPr="001710E6">
        <w:rPr>
          <w:rFonts w:ascii="Arial" w:hAnsi="Arial" w:cs="Arial"/>
          <w:sz w:val="26"/>
          <w:szCs w:val="26"/>
        </w:rPr>
        <w:t xml:space="preserve"> en fonction du domaine évalué (planification familiale, santé maternelle, santé de l’enfant)</w:t>
      </w:r>
      <w:r>
        <w:rPr>
          <w:rFonts w:ascii="Arial" w:hAnsi="Arial" w:cs="Arial"/>
          <w:sz w:val="26"/>
          <w:szCs w:val="26"/>
        </w:rPr>
        <w:t xml:space="preserve">, en fonction du milieu de résidence et </w:t>
      </w:r>
      <w:r w:rsidR="007A616B" w:rsidRPr="007A616B">
        <w:rPr>
          <w:rFonts w:ascii="Arial" w:eastAsia="Times New Roman" w:hAnsi="Arial" w:cs="Arial"/>
          <w:noProof/>
          <w:sz w:val="26"/>
          <w:szCs w:val="26"/>
          <w:lang w:val="fr-CH" w:eastAsia="fr-CH"/>
        </w:rPr>
        <w:t>selon l’instance gestionnaire</w:t>
      </w:r>
      <w:r w:rsidR="008A3D88">
        <w:rPr>
          <w:rFonts w:ascii="Arial" w:eastAsia="Times New Roman" w:hAnsi="Arial" w:cs="Arial"/>
          <w:noProof/>
          <w:sz w:val="26"/>
          <w:szCs w:val="26"/>
          <w:lang w:val="fr-CH" w:eastAsia="fr-CH"/>
        </w:rPr>
        <w:t xml:space="preserve"> en 2016</w:t>
      </w:r>
      <w:r>
        <w:rPr>
          <w:rFonts w:ascii="Arial" w:hAnsi="Arial" w:cs="Arial"/>
          <w:sz w:val="26"/>
          <w:szCs w:val="26"/>
        </w:rPr>
        <w:t xml:space="preserve">.  </w:t>
      </w:r>
    </w:p>
    <w:p w14:paraId="3B2A4910" w14:textId="53758A73" w:rsidR="00A26163" w:rsidRDefault="00386A08" w:rsidP="00BB398E">
      <w:pPr>
        <w:spacing w:after="0" w:line="360" w:lineRule="auto"/>
        <w:rPr>
          <w:rFonts w:ascii="Arial" w:eastAsia="Times New Roman" w:hAnsi="Arial" w:cs="Arial"/>
          <w:i/>
          <w:noProof/>
          <w:sz w:val="20"/>
          <w:szCs w:val="20"/>
          <w:lang w:val="fr-CH" w:eastAsia="fr-CH"/>
        </w:rPr>
      </w:pPr>
      <w:r>
        <w:rPr>
          <w:rFonts w:ascii="Arial" w:hAnsi="Arial" w:cs="Arial"/>
          <w:sz w:val="26"/>
          <w:szCs w:val="26"/>
        </w:rPr>
        <w:t xml:space="preserve">                            </w:t>
      </w:r>
      <w:r w:rsidRPr="001710E6">
        <w:rPr>
          <w:rFonts w:ascii="Arial" w:hAnsi="Arial" w:cs="Arial"/>
          <w:sz w:val="26"/>
          <w:szCs w:val="26"/>
        </w:rPr>
        <w:t xml:space="preserve"> </w:t>
      </w:r>
      <w:r w:rsidR="00A26163">
        <w:rPr>
          <w:noProof/>
          <w:lang w:eastAsia="fr-FR"/>
        </w:rPr>
        <w:drawing>
          <wp:inline distT="0" distB="0" distL="0" distR="0" wp14:anchorId="1D3DFF47" wp14:editId="18A71598">
            <wp:extent cx="6451600" cy="3370718"/>
            <wp:effectExtent l="0" t="0" r="6350" b="1270"/>
            <wp:docPr id="18" name="Graphique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77AD9BF" w14:textId="0C22D038" w:rsidR="00FD7CC5" w:rsidRPr="00BF5FD4" w:rsidRDefault="00826D74" w:rsidP="00BB398E">
      <w:pPr>
        <w:spacing w:line="240" w:lineRule="auto"/>
        <w:jc w:val="both"/>
        <w:rPr>
          <w:rFonts w:ascii="Arial" w:eastAsia="Times New Roman" w:hAnsi="Arial" w:cs="Arial"/>
          <w:i/>
          <w:noProof/>
          <w:sz w:val="20"/>
          <w:szCs w:val="20"/>
          <w:lang w:val="fr-CH" w:eastAsia="fr-CH"/>
        </w:rPr>
      </w:pPr>
      <w:r>
        <w:rPr>
          <w:rFonts w:ascii="Arial" w:eastAsia="Times New Roman" w:hAnsi="Arial" w:cs="Arial"/>
          <w:i/>
          <w:noProof/>
          <w:sz w:val="20"/>
          <w:szCs w:val="20"/>
          <w:lang w:val="fr-CH" w:eastAsia="fr-CH"/>
        </w:rPr>
        <w:t xml:space="preserve">Source : </w:t>
      </w:r>
      <w:r w:rsidR="00FD7CC5" w:rsidRPr="00BF5FD4">
        <w:rPr>
          <w:rFonts w:ascii="Arial" w:eastAsia="Times New Roman" w:hAnsi="Arial" w:cs="Arial"/>
          <w:i/>
          <w:noProof/>
          <w:sz w:val="20"/>
          <w:szCs w:val="20"/>
          <w:lang w:val="fr-CH" w:eastAsia="fr-CH"/>
        </w:rPr>
        <w:t>enquête SARA 201</w:t>
      </w:r>
      <w:r w:rsidR="00A76BE8">
        <w:rPr>
          <w:rFonts w:ascii="Arial" w:eastAsia="Times New Roman" w:hAnsi="Arial" w:cs="Arial"/>
          <w:i/>
          <w:noProof/>
          <w:sz w:val="20"/>
          <w:szCs w:val="20"/>
          <w:lang w:val="fr-CH" w:eastAsia="fr-CH"/>
        </w:rPr>
        <w:t>6</w:t>
      </w:r>
    </w:p>
    <w:p w14:paraId="2F004F33" w14:textId="6A7712EA" w:rsidR="00FD7CC5" w:rsidRPr="00993BD4" w:rsidRDefault="00993BD4" w:rsidP="00993BD4">
      <w:pPr>
        <w:pStyle w:val="Lgende"/>
        <w:rPr>
          <w:rFonts w:ascii="Arial" w:hAnsi="Arial" w:cs="Arial"/>
          <w:i w:val="0"/>
          <w:iCs w:val="0"/>
          <w:color w:val="auto"/>
          <w:sz w:val="26"/>
          <w:szCs w:val="26"/>
        </w:rPr>
      </w:pPr>
      <w:bookmarkStart w:id="38" w:name="_Toc440190758"/>
      <w:bookmarkStart w:id="39" w:name="_Toc529620719"/>
      <w:bookmarkStart w:id="40" w:name="_Toc15028421"/>
      <w:r w:rsidRPr="00993BD4">
        <w:rPr>
          <w:rFonts w:ascii="Arial" w:hAnsi="Arial" w:cs="Arial"/>
          <w:i w:val="0"/>
          <w:iCs w:val="0"/>
          <w:color w:val="auto"/>
          <w:sz w:val="26"/>
          <w:szCs w:val="26"/>
        </w:rPr>
        <w:t xml:space="preserve">Figure </w:t>
      </w:r>
      <w:r w:rsidRPr="00993BD4">
        <w:rPr>
          <w:rFonts w:ascii="Arial" w:hAnsi="Arial" w:cs="Arial"/>
          <w:i w:val="0"/>
          <w:iCs w:val="0"/>
          <w:color w:val="auto"/>
          <w:sz w:val="26"/>
          <w:szCs w:val="26"/>
        </w:rPr>
        <w:fldChar w:fldCharType="begin"/>
      </w:r>
      <w:r w:rsidRPr="00993BD4">
        <w:rPr>
          <w:rFonts w:ascii="Arial" w:hAnsi="Arial" w:cs="Arial"/>
          <w:i w:val="0"/>
          <w:iCs w:val="0"/>
          <w:color w:val="auto"/>
          <w:sz w:val="26"/>
          <w:szCs w:val="26"/>
        </w:rPr>
        <w:instrText xml:space="preserve"> SEQ Figure \* ARABIC </w:instrText>
      </w:r>
      <w:r w:rsidRPr="00993BD4">
        <w:rPr>
          <w:rFonts w:ascii="Arial" w:hAnsi="Arial" w:cs="Arial"/>
          <w:i w:val="0"/>
          <w:iCs w:val="0"/>
          <w:color w:val="auto"/>
          <w:sz w:val="26"/>
          <w:szCs w:val="26"/>
        </w:rPr>
        <w:fldChar w:fldCharType="separate"/>
      </w:r>
      <w:r w:rsidR="004F2791">
        <w:rPr>
          <w:rFonts w:ascii="Arial" w:hAnsi="Arial" w:cs="Arial"/>
          <w:i w:val="0"/>
          <w:iCs w:val="0"/>
          <w:noProof/>
          <w:color w:val="auto"/>
          <w:sz w:val="26"/>
          <w:szCs w:val="26"/>
        </w:rPr>
        <w:t>6</w:t>
      </w:r>
      <w:r w:rsidRPr="00993BD4">
        <w:rPr>
          <w:rFonts w:ascii="Arial" w:hAnsi="Arial" w:cs="Arial"/>
          <w:i w:val="0"/>
          <w:iCs w:val="0"/>
          <w:color w:val="auto"/>
          <w:sz w:val="26"/>
          <w:szCs w:val="26"/>
        </w:rPr>
        <w:fldChar w:fldCharType="end"/>
      </w:r>
      <w:r w:rsidR="00FD7CC5" w:rsidRPr="00993BD4">
        <w:rPr>
          <w:rFonts w:ascii="Arial" w:hAnsi="Arial" w:cs="Arial"/>
          <w:i w:val="0"/>
          <w:iCs w:val="0"/>
          <w:color w:val="auto"/>
          <w:sz w:val="26"/>
          <w:szCs w:val="26"/>
        </w:rPr>
        <w:t xml:space="preserve"> : disponibilité des médicaments essentiels par domaine de service</w:t>
      </w:r>
      <w:bookmarkEnd w:id="38"/>
      <w:bookmarkEnd w:id="39"/>
      <w:bookmarkEnd w:id="40"/>
    </w:p>
    <w:p w14:paraId="03B75FE7" w14:textId="556A839A" w:rsidR="00660CDC" w:rsidRPr="007A616B" w:rsidRDefault="00EF324A" w:rsidP="00660CDC">
      <w:pPr>
        <w:spacing w:line="360" w:lineRule="auto"/>
        <w:jc w:val="both"/>
        <w:rPr>
          <w:rFonts w:ascii="Arial" w:eastAsia="Times New Roman" w:hAnsi="Arial" w:cs="Arial"/>
          <w:noProof/>
          <w:sz w:val="26"/>
          <w:szCs w:val="26"/>
          <w:lang w:val="fr-CH" w:eastAsia="fr-CH"/>
        </w:rPr>
      </w:pPr>
      <w:r w:rsidRPr="007A616B">
        <w:rPr>
          <w:rFonts w:ascii="Arial" w:eastAsia="Times New Roman" w:hAnsi="Arial" w:cs="Arial"/>
          <w:noProof/>
          <w:sz w:val="26"/>
          <w:szCs w:val="26"/>
          <w:lang w:val="fr-CH" w:eastAsia="fr-CH"/>
        </w:rPr>
        <w:t>La disponibilité des médicaments prioritaires pour la</w:t>
      </w:r>
      <w:r w:rsidR="00A76BE8" w:rsidRPr="007A616B">
        <w:rPr>
          <w:rFonts w:ascii="Arial" w:eastAsia="Times New Roman" w:hAnsi="Arial" w:cs="Arial"/>
          <w:noProof/>
          <w:sz w:val="26"/>
          <w:szCs w:val="26"/>
          <w:lang w:val="fr-CH" w:eastAsia="fr-CH"/>
        </w:rPr>
        <w:t xml:space="preserve"> santé de la mère est appréciée </w:t>
      </w:r>
      <w:r w:rsidRPr="007A616B">
        <w:rPr>
          <w:rFonts w:ascii="Arial" w:eastAsia="Times New Roman" w:hAnsi="Arial" w:cs="Arial"/>
          <w:noProof/>
          <w:sz w:val="26"/>
          <w:szCs w:val="26"/>
          <w:lang w:val="fr-CH" w:eastAsia="fr-CH"/>
        </w:rPr>
        <w:t>à travers la disponibilité des molécules suivantes</w:t>
      </w:r>
      <w:r w:rsidR="00A76BE8" w:rsidRPr="007A616B">
        <w:rPr>
          <w:rFonts w:ascii="Arial" w:eastAsia="Times New Roman" w:hAnsi="Arial" w:cs="Arial"/>
          <w:noProof/>
          <w:sz w:val="26"/>
          <w:szCs w:val="26"/>
          <w:lang w:val="fr-CH" w:eastAsia="fr-CH"/>
        </w:rPr>
        <w:t xml:space="preserve"> : l’Ampicilline, le Benzathine </w:t>
      </w:r>
      <w:r w:rsidRPr="007A616B">
        <w:rPr>
          <w:rFonts w:ascii="Arial" w:eastAsia="Times New Roman" w:hAnsi="Arial" w:cs="Arial"/>
          <w:noProof/>
          <w:sz w:val="26"/>
          <w:szCs w:val="26"/>
          <w:lang w:val="fr-CH" w:eastAsia="fr-CH"/>
        </w:rPr>
        <w:t>benzylpénicilline, l’Ocytocine, la Gentamicine, le M</w:t>
      </w:r>
      <w:r w:rsidR="00A76BE8" w:rsidRPr="007A616B">
        <w:rPr>
          <w:rFonts w:ascii="Arial" w:eastAsia="Times New Roman" w:hAnsi="Arial" w:cs="Arial"/>
          <w:noProof/>
          <w:sz w:val="26"/>
          <w:szCs w:val="26"/>
          <w:lang w:val="fr-CH" w:eastAsia="fr-CH"/>
        </w:rPr>
        <w:t xml:space="preserve">étronidazole, la Nifédipine, le </w:t>
      </w:r>
      <w:r w:rsidRPr="007A616B">
        <w:rPr>
          <w:rFonts w:ascii="Arial" w:eastAsia="Times New Roman" w:hAnsi="Arial" w:cs="Arial"/>
          <w:noProof/>
          <w:sz w:val="26"/>
          <w:szCs w:val="26"/>
          <w:lang w:val="fr-CH" w:eastAsia="fr-CH"/>
        </w:rPr>
        <w:t>Chlorure de sodium, le Gluconate de calci</w:t>
      </w:r>
      <w:r w:rsidR="00A76BE8" w:rsidRPr="007A616B">
        <w:rPr>
          <w:rFonts w:ascii="Arial" w:eastAsia="Times New Roman" w:hAnsi="Arial" w:cs="Arial"/>
          <w:noProof/>
          <w:sz w:val="26"/>
          <w:szCs w:val="26"/>
          <w:lang w:val="fr-CH" w:eastAsia="fr-CH"/>
        </w:rPr>
        <w:t xml:space="preserve">um, le Sulfate de magnésium, le </w:t>
      </w:r>
      <w:r w:rsidRPr="007A616B">
        <w:rPr>
          <w:rFonts w:ascii="Arial" w:eastAsia="Times New Roman" w:hAnsi="Arial" w:cs="Arial"/>
          <w:noProof/>
          <w:sz w:val="26"/>
          <w:szCs w:val="26"/>
          <w:lang w:val="fr-CH" w:eastAsia="fr-CH"/>
        </w:rPr>
        <w:t xml:space="preserve">Misoprostol, l’Azithromycine, la Céfixime et le </w:t>
      </w:r>
      <w:r w:rsidR="00A76BE8" w:rsidRPr="007A616B">
        <w:rPr>
          <w:rFonts w:ascii="Arial" w:eastAsia="Times New Roman" w:hAnsi="Arial" w:cs="Arial"/>
          <w:noProof/>
          <w:sz w:val="26"/>
          <w:szCs w:val="26"/>
          <w:lang w:val="fr-CH" w:eastAsia="fr-CH"/>
        </w:rPr>
        <w:t xml:space="preserve">Bêtaméthasone, le Methyldopa et </w:t>
      </w:r>
      <w:r w:rsidRPr="007A616B">
        <w:rPr>
          <w:rFonts w:ascii="Arial" w:eastAsia="Times New Roman" w:hAnsi="Arial" w:cs="Arial"/>
          <w:noProof/>
          <w:sz w:val="26"/>
          <w:szCs w:val="26"/>
          <w:lang w:val="fr-CH" w:eastAsia="fr-CH"/>
        </w:rPr>
        <w:t>l’Hydralazine. Le score moyen de disponibilité n’est pas satisfai</w:t>
      </w:r>
      <w:r w:rsidR="00A76BE8" w:rsidRPr="007A616B">
        <w:rPr>
          <w:rFonts w:ascii="Arial" w:eastAsia="Times New Roman" w:hAnsi="Arial" w:cs="Arial"/>
          <w:noProof/>
          <w:sz w:val="26"/>
          <w:szCs w:val="26"/>
          <w:lang w:val="fr-CH" w:eastAsia="fr-CH"/>
        </w:rPr>
        <w:t xml:space="preserve">sant (38%) et est resté le même </w:t>
      </w:r>
      <w:r w:rsidRPr="007A616B">
        <w:rPr>
          <w:rFonts w:ascii="Arial" w:eastAsia="Times New Roman" w:hAnsi="Arial" w:cs="Arial"/>
          <w:noProof/>
          <w:sz w:val="26"/>
          <w:szCs w:val="26"/>
          <w:lang w:val="fr-CH" w:eastAsia="fr-CH"/>
        </w:rPr>
        <w:t>depuis 2012.</w:t>
      </w:r>
      <w:r w:rsidR="007A616B">
        <w:rPr>
          <w:rFonts w:ascii="Arial" w:eastAsia="Times New Roman" w:hAnsi="Arial" w:cs="Arial"/>
          <w:noProof/>
          <w:sz w:val="26"/>
          <w:szCs w:val="26"/>
          <w:lang w:val="fr-CH" w:eastAsia="fr-CH"/>
        </w:rPr>
        <w:t xml:space="preserve"> </w:t>
      </w:r>
      <w:r w:rsidR="00660CDC" w:rsidRPr="007A616B">
        <w:rPr>
          <w:rFonts w:ascii="Arial" w:eastAsia="Times New Roman" w:hAnsi="Arial" w:cs="Arial"/>
          <w:noProof/>
          <w:sz w:val="26"/>
          <w:szCs w:val="26"/>
          <w:lang w:val="fr-CH" w:eastAsia="fr-CH"/>
        </w:rPr>
        <w:t>La disponibilité des médicaments prioritaires pour la sa</w:t>
      </w:r>
      <w:r w:rsidR="00A76BE8" w:rsidRPr="007A616B">
        <w:rPr>
          <w:rFonts w:ascii="Arial" w:eastAsia="Times New Roman" w:hAnsi="Arial" w:cs="Arial"/>
          <w:noProof/>
          <w:sz w:val="26"/>
          <w:szCs w:val="26"/>
          <w:lang w:val="fr-CH" w:eastAsia="fr-CH"/>
        </w:rPr>
        <w:t xml:space="preserve">nté de l’enfant a été appréciée </w:t>
      </w:r>
      <w:r w:rsidR="00660CDC" w:rsidRPr="007A616B">
        <w:rPr>
          <w:rFonts w:ascii="Arial" w:eastAsia="Times New Roman" w:hAnsi="Arial" w:cs="Arial"/>
          <w:noProof/>
          <w:sz w:val="26"/>
          <w:szCs w:val="26"/>
          <w:lang w:val="fr-CH" w:eastAsia="fr-CH"/>
        </w:rPr>
        <w:t>à travers la disponibilité des molécules suivant</w:t>
      </w:r>
      <w:r w:rsidR="00A76BE8" w:rsidRPr="007A616B">
        <w:rPr>
          <w:rFonts w:ascii="Arial" w:eastAsia="Times New Roman" w:hAnsi="Arial" w:cs="Arial"/>
          <w:noProof/>
          <w:sz w:val="26"/>
          <w:szCs w:val="26"/>
          <w:lang w:val="fr-CH" w:eastAsia="fr-CH"/>
        </w:rPr>
        <w:t xml:space="preserve">es : les ACT, l’ampicilline, le </w:t>
      </w:r>
      <w:r w:rsidR="00FA3378">
        <w:rPr>
          <w:rFonts w:ascii="Arial" w:eastAsia="Times New Roman" w:hAnsi="Arial" w:cs="Arial"/>
          <w:noProof/>
          <w:sz w:val="26"/>
          <w:szCs w:val="26"/>
          <w:lang w:val="fr-CH" w:eastAsia="fr-CH"/>
        </w:rPr>
        <w:t>ceftriaxone, l</w:t>
      </w:r>
      <w:r w:rsidR="00660CDC" w:rsidRPr="007A616B">
        <w:rPr>
          <w:rFonts w:ascii="Arial" w:eastAsia="Times New Roman" w:hAnsi="Arial" w:cs="Arial"/>
          <w:noProof/>
          <w:sz w:val="26"/>
          <w:szCs w:val="26"/>
          <w:lang w:val="fr-CH" w:eastAsia="fr-CH"/>
        </w:rPr>
        <w:t>e paracétamol, l’amoxicilline, le SRO,</w:t>
      </w:r>
      <w:r w:rsidR="00A76BE8" w:rsidRPr="007A616B">
        <w:rPr>
          <w:rFonts w:ascii="Arial" w:eastAsia="Times New Roman" w:hAnsi="Arial" w:cs="Arial"/>
          <w:noProof/>
          <w:sz w:val="26"/>
          <w:szCs w:val="26"/>
          <w:lang w:val="fr-CH" w:eastAsia="fr-CH"/>
        </w:rPr>
        <w:t xml:space="preserve"> l a </w:t>
      </w:r>
      <w:r w:rsidR="00A76BE8" w:rsidRPr="007A616B">
        <w:rPr>
          <w:rFonts w:ascii="Arial" w:eastAsia="Times New Roman" w:hAnsi="Arial" w:cs="Arial"/>
          <w:noProof/>
          <w:sz w:val="26"/>
          <w:szCs w:val="26"/>
          <w:lang w:val="fr-CH" w:eastAsia="fr-CH"/>
        </w:rPr>
        <w:lastRenderedPageBreak/>
        <w:t xml:space="preserve">gentamicine, le sulfate de </w:t>
      </w:r>
      <w:r w:rsidR="00660CDC" w:rsidRPr="007A616B">
        <w:rPr>
          <w:rFonts w:ascii="Arial" w:eastAsia="Times New Roman" w:hAnsi="Arial" w:cs="Arial"/>
          <w:noProof/>
          <w:sz w:val="26"/>
          <w:szCs w:val="26"/>
          <w:lang w:val="fr-CH" w:eastAsia="fr-CH"/>
        </w:rPr>
        <w:t xml:space="preserve">zinc, la vitamine A, les formes galéniques rectales </w:t>
      </w:r>
      <w:r w:rsidR="00A76BE8" w:rsidRPr="007A616B">
        <w:rPr>
          <w:rFonts w:ascii="Arial" w:eastAsia="Times New Roman" w:hAnsi="Arial" w:cs="Arial"/>
          <w:noProof/>
          <w:sz w:val="26"/>
          <w:szCs w:val="26"/>
          <w:lang w:val="fr-CH" w:eastAsia="fr-CH"/>
        </w:rPr>
        <w:t xml:space="preserve">ou injectables d'artésunate, la </w:t>
      </w:r>
      <w:r w:rsidR="00660CDC" w:rsidRPr="007A616B">
        <w:rPr>
          <w:rFonts w:ascii="Arial" w:eastAsia="Times New Roman" w:hAnsi="Arial" w:cs="Arial"/>
          <w:noProof/>
          <w:sz w:val="26"/>
          <w:szCs w:val="26"/>
          <w:lang w:val="fr-CH" w:eastAsia="fr-CH"/>
        </w:rPr>
        <w:t>procaïne benzylpénicilline et la morphine.</w:t>
      </w:r>
    </w:p>
    <w:p w14:paraId="39EB3710" w14:textId="5CF7ADC1" w:rsidR="00D9775C" w:rsidRPr="007A616B" w:rsidRDefault="00FA3378" w:rsidP="00E22A87">
      <w:pPr>
        <w:spacing w:line="360" w:lineRule="auto"/>
        <w:jc w:val="both"/>
        <w:rPr>
          <w:rFonts w:ascii="Arial" w:eastAsia="Times New Roman" w:hAnsi="Arial" w:cs="Arial"/>
          <w:noProof/>
          <w:sz w:val="26"/>
          <w:szCs w:val="26"/>
          <w:lang w:val="fr-CH" w:eastAsia="fr-CH"/>
        </w:rPr>
      </w:pPr>
      <w:r>
        <w:rPr>
          <w:rFonts w:ascii="Arial" w:eastAsia="Times New Roman" w:hAnsi="Arial" w:cs="Arial"/>
          <w:noProof/>
          <w:sz w:val="26"/>
          <w:szCs w:val="26"/>
          <w:lang w:val="fr-CH" w:eastAsia="fr-CH"/>
        </w:rPr>
        <w:t>L’é</w:t>
      </w:r>
      <w:r w:rsidRPr="00FA3378">
        <w:rPr>
          <w:rFonts w:ascii="Arial" w:eastAsia="Times New Roman" w:hAnsi="Arial" w:cs="Arial"/>
          <w:noProof/>
          <w:sz w:val="26"/>
          <w:szCs w:val="26"/>
          <w:lang w:val="fr-CH" w:eastAsia="fr-CH"/>
        </w:rPr>
        <w:t>volution de la disponibilité des stocks des 25 médicaments traceurs dans les DMEG témoins par région de 2014 à 2017</w:t>
      </w:r>
      <w:r w:rsidR="00BF5FD4" w:rsidRPr="007A616B">
        <w:rPr>
          <w:rFonts w:ascii="Arial" w:eastAsia="Times New Roman" w:hAnsi="Arial" w:cs="Arial"/>
          <w:noProof/>
          <w:sz w:val="26"/>
          <w:szCs w:val="26"/>
          <w:lang w:val="fr-CH" w:eastAsia="fr-CH"/>
        </w:rPr>
        <w:t xml:space="preserve"> est présentée dans la figure </w:t>
      </w:r>
      <w:r w:rsidR="00A83227">
        <w:rPr>
          <w:rFonts w:ascii="Arial" w:eastAsia="Times New Roman" w:hAnsi="Arial" w:cs="Arial"/>
          <w:noProof/>
          <w:sz w:val="26"/>
          <w:szCs w:val="26"/>
          <w:lang w:val="fr-CH" w:eastAsia="fr-CH"/>
        </w:rPr>
        <w:t>38</w:t>
      </w:r>
      <w:r w:rsidR="00E43D10">
        <w:rPr>
          <w:rFonts w:ascii="Arial" w:eastAsia="Times New Roman" w:hAnsi="Arial" w:cs="Arial"/>
          <w:noProof/>
          <w:sz w:val="26"/>
          <w:szCs w:val="26"/>
          <w:lang w:val="fr-CH" w:eastAsia="fr-CH"/>
        </w:rPr>
        <w:t xml:space="preserve"> </w:t>
      </w:r>
      <w:r w:rsidR="00E22A87">
        <w:rPr>
          <w:rFonts w:ascii="Arial" w:eastAsia="Times New Roman" w:hAnsi="Arial" w:cs="Arial"/>
          <w:noProof/>
          <w:sz w:val="26"/>
          <w:szCs w:val="26"/>
          <w:lang w:val="fr-CH" w:eastAsia="fr-CH"/>
        </w:rPr>
        <w:t xml:space="preserve">en annexe </w:t>
      </w:r>
      <w:r w:rsidR="00462B14">
        <w:rPr>
          <w:rFonts w:ascii="Arial" w:eastAsia="Times New Roman" w:hAnsi="Arial" w:cs="Arial"/>
          <w:noProof/>
          <w:sz w:val="26"/>
          <w:szCs w:val="26"/>
          <w:lang w:val="fr-CH" w:eastAsia="fr-CH"/>
        </w:rPr>
        <w:t>8</w:t>
      </w:r>
      <w:r w:rsidR="00BF5FD4" w:rsidRPr="007A616B">
        <w:rPr>
          <w:rFonts w:ascii="Arial" w:eastAsia="Times New Roman" w:hAnsi="Arial" w:cs="Arial"/>
          <w:noProof/>
          <w:sz w:val="26"/>
          <w:szCs w:val="26"/>
          <w:lang w:val="fr-CH" w:eastAsia="fr-CH"/>
        </w:rPr>
        <w:t>.</w:t>
      </w:r>
    </w:p>
    <w:p w14:paraId="2CB45E7C" w14:textId="7CA6B0B5" w:rsidR="009A20FA" w:rsidRPr="00EE42E1" w:rsidRDefault="00817194" w:rsidP="00026414">
      <w:pPr>
        <w:pStyle w:val="Titre1"/>
        <w:numPr>
          <w:ilvl w:val="2"/>
          <w:numId w:val="10"/>
        </w:numPr>
        <w:spacing w:line="360" w:lineRule="auto"/>
        <w:rPr>
          <w:rFonts w:eastAsia="Calibri" w:cs="Arial"/>
          <w:sz w:val="26"/>
          <w:szCs w:val="26"/>
        </w:rPr>
      </w:pPr>
      <w:bookmarkStart w:id="41" w:name="_Toc15028559"/>
      <w:r w:rsidRPr="00EE42E1">
        <w:rPr>
          <w:rFonts w:eastAsia="Calibri" w:cs="Arial"/>
          <w:sz w:val="26"/>
          <w:szCs w:val="26"/>
        </w:rPr>
        <w:t>R</w:t>
      </w:r>
      <w:r w:rsidR="009A20FA" w:rsidRPr="00EE42E1">
        <w:rPr>
          <w:rFonts w:eastAsia="Calibri" w:cs="Arial"/>
          <w:sz w:val="26"/>
          <w:szCs w:val="26"/>
        </w:rPr>
        <w:t>essources humaines</w:t>
      </w:r>
      <w:r w:rsidRPr="00EE42E1">
        <w:rPr>
          <w:rFonts w:eastAsia="Calibri" w:cs="Arial"/>
          <w:sz w:val="26"/>
          <w:szCs w:val="26"/>
        </w:rPr>
        <w:t xml:space="preserve"> en santé</w:t>
      </w:r>
      <w:bookmarkEnd w:id="41"/>
    </w:p>
    <w:p w14:paraId="5FE35AF0" w14:textId="268CD6DC" w:rsidR="00926D7C" w:rsidRPr="000A3B86" w:rsidRDefault="00926D7C" w:rsidP="000A3B86">
      <w:pPr>
        <w:spacing w:line="360" w:lineRule="auto"/>
        <w:jc w:val="both"/>
        <w:rPr>
          <w:rFonts w:ascii="Arial" w:eastAsia="Times New Roman" w:hAnsi="Arial" w:cs="Arial"/>
          <w:noProof/>
          <w:sz w:val="26"/>
          <w:szCs w:val="26"/>
          <w:lang w:val="fr-CH" w:eastAsia="fr-CH"/>
        </w:rPr>
      </w:pPr>
      <w:r w:rsidRPr="00E22A87">
        <w:rPr>
          <w:rFonts w:ascii="Arial" w:eastAsia="Times New Roman" w:hAnsi="Arial" w:cs="Arial"/>
          <w:noProof/>
          <w:sz w:val="26"/>
          <w:szCs w:val="26"/>
          <w:lang w:val="fr-CH" w:eastAsia="fr-CH"/>
        </w:rPr>
        <w:t xml:space="preserve">L’effort de recrutement pour le Ministère de la santé a fait passer l’effectif total de 19 000 à 26 127 </w:t>
      </w:r>
      <w:r w:rsidR="0023054F" w:rsidRPr="00E22A87">
        <w:rPr>
          <w:rFonts w:ascii="Arial" w:eastAsia="Times New Roman" w:hAnsi="Arial" w:cs="Arial"/>
          <w:noProof/>
          <w:sz w:val="26"/>
          <w:szCs w:val="26"/>
          <w:lang w:val="fr-CH" w:eastAsia="fr-CH"/>
        </w:rPr>
        <w:t>agents entre 2010 et 2015</w:t>
      </w:r>
      <w:r w:rsidRPr="00E22A87">
        <w:rPr>
          <w:rFonts w:ascii="Arial" w:eastAsia="Times New Roman" w:hAnsi="Arial" w:cs="Arial"/>
          <w:noProof/>
          <w:sz w:val="26"/>
          <w:szCs w:val="26"/>
          <w:lang w:val="fr-CH" w:eastAsia="fr-CH"/>
        </w:rPr>
        <w:t xml:space="preserve">. </w:t>
      </w:r>
    </w:p>
    <w:p w14:paraId="509EFC22" w14:textId="2CA5CFF4" w:rsidR="00EC5B8D" w:rsidRDefault="00854E7A" w:rsidP="00266119">
      <w:pPr>
        <w:spacing w:line="360" w:lineRule="auto"/>
        <w:jc w:val="both"/>
        <w:rPr>
          <w:rFonts w:ascii="Arial" w:eastAsia="Times New Roman" w:hAnsi="Arial" w:cs="Arial"/>
          <w:noProof/>
          <w:sz w:val="26"/>
          <w:szCs w:val="26"/>
          <w:lang w:val="fr-CH" w:eastAsia="fr-CH"/>
        </w:rPr>
      </w:pPr>
      <w:r w:rsidRPr="00E22A87">
        <w:rPr>
          <w:rFonts w:ascii="Arial" w:eastAsia="Times New Roman" w:hAnsi="Arial" w:cs="Arial"/>
          <w:noProof/>
          <w:sz w:val="26"/>
          <w:szCs w:val="26"/>
          <w:lang w:val="fr-CH" w:eastAsia="fr-CH"/>
        </w:rPr>
        <w:t>La densité en agents de santé est un indicateur indirect de la couverture de</w:t>
      </w:r>
      <w:r w:rsidR="00A3487D" w:rsidRPr="00E22A87">
        <w:rPr>
          <w:rFonts w:ascii="Arial" w:eastAsia="Times New Roman" w:hAnsi="Arial" w:cs="Arial"/>
          <w:noProof/>
          <w:sz w:val="26"/>
          <w:szCs w:val="26"/>
          <w:lang w:val="fr-CH" w:eastAsia="fr-CH"/>
        </w:rPr>
        <w:t xml:space="preserve">s </w:t>
      </w:r>
      <w:r w:rsidRPr="00E22A87">
        <w:rPr>
          <w:rFonts w:ascii="Arial" w:eastAsia="Times New Roman" w:hAnsi="Arial" w:cs="Arial"/>
          <w:noProof/>
          <w:sz w:val="26"/>
          <w:szCs w:val="26"/>
          <w:lang w:val="fr-CH" w:eastAsia="fr-CH"/>
        </w:rPr>
        <w:t>services.</w:t>
      </w:r>
      <w:r w:rsidR="00A3487D" w:rsidRPr="00E22A87">
        <w:rPr>
          <w:rFonts w:ascii="Arial" w:eastAsia="Times New Roman" w:hAnsi="Arial" w:cs="Arial"/>
          <w:noProof/>
          <w:sz w:val="26"/>
          <w:szCs w:val="26"/>
          <w:lang w:val="fr-CH" w:eastAsia="fr-CH"/>
        </w:rPr>
        <w:t xml:space="preserve"> Un seuil minimum de 23 médecins, infirmières et sages-femmes pour 10000 habitants a été établi par l’OMS comme étant nécessaire pour assurer les soins maternels et infantiles les plus indispensables.</w:t>
      </w:r>
      <w:r w:rsidRPr="00E22A87">
        <w:rPr>
          <w:rFonts w:ascii="Arial" w:eastAsia="Times New Roman" w:hAnsi="Arial" w:cs="Arial"/>
          <w:noProof/>
          <w:sz w:val="26"/>
          <w:szCs w:val="26"/>
          <w:lang w:val="fr-CH" w:eastAsia="fr-CH"/>
        </w:rPr>
        <w:t xml:space="preserve"> </w:t>
      </w:r>
      <w:r w:rsidR="00454EE5" w:rsidRPr="00E22A87">
        <w:rPr>
          <w:rFonts w:ascii="Arial" w:eastAsia="Times New Roman" w:hAnsi="Arial" w:cs="Arial"/>
          <w:noProof/>
          <w:sz w:val="26"/>
          <w:szCs w:val="26"/>
          <w:lang w:val="fr-CH" w:eastAsia="fr-CH"/>
        </w:rPr>
        <w:t xml:space="preserve">La densité de professionnel de santé </w:t>
      </w:r>
      <w:r w:rsidR="009F16EB" w:rsidRPr="00E22A87">
        <w:rPr>
          <w:rFonts w:ascii="Arial" w:eastAsia="Times New Roman" w:hAnsi="Arial" w:cs="Arial"/>
          <w:noProof/>
          <w:sz w:val="26"/>
          <w:szCs w:val="26"/>
          <w:lang w:val="fr-CH" w:eastAsia="fr-CH"/>
        </w:rPr>
        <w:t xml:space="preserve">est de </w:t>
      </w:r>
      <w:r w:rsidR="00454EE5" w:rsidRPr="00E22A87">
        <w:rPr>
          <w:rFonts w:ascii="Arial" w:eastAsia="Times New Roman" w:hAnsi="Arial" w:cs="Arial"/>
          <w:noProof/>
          <w:sz w:val="26"/>
          <w:szCs w:val="26"/>
          <w:lang w:val="fr-CH" w:eastAsia="fr-CH"/>
        </w:rPr>
        <w:t>7 professionnels de santé pour 10 000 habitants</w:t>
      </w:r>
      <w:r w:rsidR="006976DC">
        <w:rPr>
          <w:rFonts w:ascii="Arial" w:eastAsia="Times New Roman" w:hAnsi="Arial" w:cs="Arial"/>
          <w:noProof/>
          <w:sz w:val="26"/>
          <w:szCs w:val="26"/>
          <w:lang w:val="fr-CH" w:eastAsia="fr-CH"/>
        </w:rPr>
        <w:t xml:space="preserve"> </w:t>
      </w:r>
      <w:r w:rsidR="00FA3378">
        <w:rPr>
          <w:rFonts w:ascii="Arial" w:eastAsia="Times New Roman" w:hAnsi="Arial" w:cs="Arial"/>
          <w:noProof/>
          <w:sz w:val="26"/>
          <w:szCs w:val="26"/>
          <w:lang w:val="fr-CH" w:eastAsia="fr-CH"/>
        </w:rPr>
        <w:t xml:space="preserve">en 2016 </w:t>
      </w:r>
      <w:r w:rsidR="006976DC">
        <w:rPr>
          <w:rFonts w:ascii="Arial" w:eastAsia="Times New Roman" w:hAnsi="Arial" w:cs="Arial"/>
          <w:noProof/>
          <w:sz w:val="26"/>
          <w:szCs w:val="26"/>
          <w:lang w:val="fr-CH" w:eastAsia="fr-CH"/>
        </w:rPr>
        <w:t>contre 8 en 2014</w:t>
      </w:r>
      <w:r w:rsidR="00454EE5" w:rsidRPr="00E22A87">
        <w:rPr>
          <w:rFonts w:ascii="Arial" w:eastAsia="Times New Roman" w:hAnsi="Arial" w:cs="Arial"/>
          <w:noProof/>
          <w:sz w:val="26"/>
          <w:szCs w:val="26"/>
          <w:lang w:val="fr-CH" w:eastAsia="fr-CH"/>
        </w:rPr>
        <w:t xml:space="preserve"> (SARA III</w:t>
      </w:r>
      <w:r w:rsidR="00A847FA" w:rsidRPr="00E22A87">
        <w:rPr>
          <w:rFonts w:ascii="Arial" w:eastAsia="Times New Roman" w:hAnsi="Arial" w:cs="Arial"/>
          <w:noProof/>
          <w:sz w:val="26"/>
          <w:szCs w:val="26"/>
          <w:lang w:val="fr-CH" w:eastAsia="fr-CH"/>
        </w:rPr>
        <w:t xml:space="preserve"> 2016</w:t>
      </w:r>
      <w:r w:rsidR="00454EE5" w:rsidRPr="00E22A87">
        <w:rPr>
          <w:rFonts w:ascii="Arial" w:eastAsia="Times New Roman" w:hAnsi="Arial" w:cs="Arial"/>
          <w:noProof/>
          <w:sz w:val="26"/>
          <w:szCs w:val="26"/>
          <w:lang w:val="fr-CH" w:eastAsia="fr-CH"/>
        </w:rPr>
        <w:t xml:space="preserve">). </w:t>
      </w:r>
      <w:r w:rsidR="001E4F43" w:rsidRPr="00E22A87">
        <w:rPr>
          <w:rFonts w:ascii="Arial" w:eastAsia="Times New Roman" w:hAnsi="Arial" w:cs="Arial"/>
          <w:noProof/>
          <w:sz w:val="26"/>
          <w:szCs w:val="26"/>
          <w:lang w:val="fr-CH" w:eastAsia="fr-CH"/>
        </w:rPr>
        <w:t>L’analyse de cet indicateur au niveau national montre une évolu</w:t>
      </w:r>
      <w:r w:rsidR="00FA3378">
        <w:rPr>
          <w:rFonts w:ascii="Arial" w:eastAsia="Times New Roman" w:hAnsi="Arial" w:cs="Arial"/>
          <w:noProof/>
          <w:sz w:val="26"/>
          <w:szCs w:val="26"/>
          <w:lang w:val="fr-CH" w:eastAsia="fr-CH"/>
        </w:rPr>
        <w:t>tion croissante de 2010 à 2017 mais g</w:t>
      </w:r>
      <w:r w:rsidR="000A3B86" w:rsidRPr="000A3B86">
        <w:rPr>
          <w:rFonts w:ascii="Arial" w:eastAsia="Times New Roman" w:hAnsi="Arial" w:cs="Arial"/>
          <w:noProof/>
          <w:sz w:val="26"/>
          <w:szCs w:val="26"/>
          <w:lang w:val="fr-CH" w:eastAsia="fr-CH"/>
        </w:rPr>
        <w:t xml:space="preserve">lobalement la répartition des ressources humaines dans les régions n’est pas équilibrée. </w:t>
      </w:r>
      <w:r w:rsidR="001E4F43" w:rsidRPr="00E22A87">
        <w:rPr>
          <w:rFonts w:ascii="Arial" w:eastAsia="Times New Roman" w:hAnsi="Arial" w:cs="Arial"/>
          <w:noProof/>
          <w:sz w:val="26"/>
          <w:szCs w:val="26"/>
          <w:lang w:val="fr-CH" w:eastAsia="fr-CH"/>
        </w:rPr>
        <w:t>Les régions du Sahel, de l’Est et du Centre-</w:t>
      </w:r>
      <w:r w:rsidR="00B3485B">
        <w:rPr>
          <w:rFonts w:ascii="Arial" w:eastAsia="Times New Roman" w:hAnsi="Arial" w:cs="Arial"/>
          <w:noProof/>
          <w:sz w:val="26"/>
          <w:szCs w:val="26"/>
          <w:lang w:val="fr-CH" w:eastAsia="fr-CH"/>
        </w:rPr>
        <w:t>Est</w:t>
      </w:r>
      <w:r w:rsidR="001E4F43" w:rsidRPr="00E22A87">
        <w:rPr>
          <w:rFonts w:ascii="Arial" w:eastAsia="Times New Roman" w:hAnsi="Arial" w:cs="Arial"/>
          <w:noProof/>
          <w:sz w:val="26"/>
          <w:szCs w:val="26"/>
          <w:lang w:val="fr-CH" w:eastAsia="fr-CH"/>
        </w:rPr>
        <w:t xml:space="preserve"> sont moins fournies en personnel contrairement aux régions du Centre, des Hauts Bassins</w:t>
      </w:r>
      <w:r w:rsidR="00925D15">
        <w:rPr>
          <w:rFonts w:ascii="Arial" w:eastAsia="Times New Roman" w:hAnsi="Arial" w:cs="Arial"/>
          <w:noProof/>
          <w:sz w:val="26"/>
          <w:szCs w:val="26"/>
          <w:lang w:val="fr-CH" w:eastAsia="fr-CH"/>
        </w:rPr>
        <w:t>, du Sud-Ouest</w:t>
      </w:r>
      <w:r w:rsidR="001E4F43" w:rsidRPr="00E22A87">
        <w:rPr>
          <w:rFonts w:ascii="Arial" w:eastAsia="Times New Roman" w:hAnsi="Arial" w:cs="Arial"/>
          <w:noProof/>
          <w:sz w:val="26"/>
          <w:szCs w:val="26"/>
          <w:lang w:val="fr-CH" w:eastAsia="fr-CH"/>
        </w:rPr>
        <w:t xml:space="preserve"> et des Cascades qui sont au-dessus de la moyenne nationale</w:t>
      </w:r>
      <w:r w:rsidR="000A3B86">
        <w:rPr>
          <w:rFonts w:ascii="Arial" w:eastAsia="Times New Roman" w:hAnsi="Arial" w:cs="Arial"/>
          <w:noProof/>
          <w:sz w:val="26"/>
          <w:szCs w:val="26"/>
          <w:lang w:val="fr-CH" w:eastAsia="fr-CH"/>
        </w:rPr>
        <w:t xml:space="preserve">. </w:t>
      </w:r>
    </w:p>
    <w:p w14:paraId="540FF3B4" w14:textId="32342375" w:rsidR="00854E7A" w:rsidRDefault="00EC5B8D" w:rsidP="00266119">
      <w:pPr>
        <w:spacing w:line="360" w:lineRule="auto"/>
        <w:jc w:val="both"/>
        <w:rPr>
          <w:rFonts w:ascii="Arial" w:eastAsia="Times New Roman" w:hAnsi="Arial" w:cs="Arial"/>
          <w:noProof/>
          <w:sz w:val="26"/>
          <w:szCs w:val="26"/>
          <w:lang w:val="fr-CH" w:eastAsia="fr-CH"/>
        </w:rPr>
      </w:pPr>
      <w:r w:rsidRPr="00EC5B8D">
        <w:rPr>
          <w:rFonts w:ascii="Arial" w:eastAsia="Times New Roman" w:hAnsi="Arial" w:cs="Arial"/>
          <w:noProof/>
          <w:sz w:val="26"/>
          <w:szCs w:val="26"/>
          <w:lang w:val="fr-CH" w:eastAsia="fr-CH"/>
        </w:rPr>
        <w:t xml:space="preserve">Sur un besoin de 44 761 médecins, infirmiers et sages-femmes pour couvrir la norme de 23 pour 10 000 habitants, le pays accusait un gap de 30 499. </w:t>
      </w:r>
      <w:r w:rsidR="000A3B86">
        <w:rPr>
          <w:rFonts w:ascii="Arial" w:eastAsia="Times New Roman" w:hAnsi="Arial" w:cs="Arial"/>
          <w:noProof/>
          <w:sz w:val="26"/>
          <w:szCs w:val="26"/>
          <w:lang w:val="fr-CH" w:eastAsia="fr-CH"/>
        </w:rPr>
        <w:t>L’analyse de l’évolution des gaps montre</w:t>
      </w:r>
      <w:r>
        <w:rPr>
          <w:rFonts w:ascii="Arial" w:eastAsia="Times New Roman" w:hAnsi="Arial" w:cs="Arial"/>
          <w:noProof/>
          <w:sz w:val="26"/>
          <w:szCs w:val="26"/>
          <w:lang w:val="fr-CH" w:eastAsia="fr-CH"/>
        </w:rPr>
        <w:t xml:space="preserve"> une stagnation mais l’</w:t>
      </w:r>
      <w:r w:rsidR="000A3B86">
        <w:rPr>
          <w:rFonts w:ascii="Arial" w:eastAsia="Times New Roman" w:hAnsi="Arial" w:cs="Arial"/>
          <w:noProof/>
          <w:sz w:val="26"/>
          <w:szCs w:val="26"/>
          <w:lang w:val="fr-CH" w:eastAsia="fr-CH"/>
        </w:rPr>
        <w:t>évolution du niveau de couverture en RHS de santé de la reproduction est croisante de 2012 à 2017</w:t>
      </w:r>
      <w:r w:rsidR="001E4F43" w:rsidRPr="00E22A87">
        <w:rPr>
          <w:rFonts w:ascii="Arial" w:eastAsia="Times New Roman" w:hAnsi="Arial" w:cs="Arial"/>
          <w:noProof/>
          <w:sz w:val="26"/>
          <w:szCs w:val="26"/>
          <w:lang w:val="fr-CH" w:eastAsia="fr-CH"/>
        </w:rPr>
        <w:t xml:space="preserve"> </w:t>
      </w:r>
      <w:r w:rsidR="000A3B86">
        <w:rPr>
          <w:rFonts w:ascii="Arial" w:eastAsia="Times New Roman" w:hAnsi="Arial" w:cs="Arial"/>
          <w:noProof/>
          <w:sz w:val="26"/>
          <w:szCs w:val="26"/>
          <w:lang w:val="fr-CH" w:eastAsia="fr-CH"/>
        </w:rPr>
        <w:t>avec une densité de 7,3</w:t>
      </w:r>
      <w:r w:rsidR="00FA3378">
        <w:rPr>
          <w:rFonts w:ascii="Arial" w:eastAsia="Times New Roman" w:hAnsi="Arial" w:cs="Arial"/>
          <w:noProof/>
          <w:sz w:val="26"/>
          <w:szCs w:val="26"/>
          <w:lang w:val="fr-CH" w:eastAsia="fr-CH"/>
        </w:rPr>
        <w:t xml:space="preserve"> pour</w:t>
      </w:r>
      <w:r w:rsidR="000A3B86">
        <w:rPr>
          <w:rFonts w:ascii="Arial" w:eastAsia="Times New Roman" w:hAnsi="Arial" w:cs="Arial"/>
          <w:noProof/>
          <w:sz w:val="26"/>
          <w:szCs w:val="26"/>
          <w:lang w:val="fr-CH" w:eastAsia="fr-CH"/>
        </w:rPr>
        <w:t xml:space="preserve"> </w:t>
      </w:r>
      <w:r w:rsidR="000A3B86" w:rsidRPr="000A3B86">
        <w:rPr>
          <w:rFonts w:ascii="Arial" w:eastAsia="Times New Roman" w:hAnsi="Arial" w:cs="Arial"/>
          <w:noProof/>
          <w:sz w:val="26"/>
          <w:szCs w:val="26"/>
          <w:lang w:val="fr-CH" w:eastAsia="fr-CH"/>
        </w:rPr>
        <w:t xml:space="preserve">10 000 habitants </w:t>
      </w:r>
      <w:r w:rsidR="000A3B86">
        <w:rPr>
          <w:rFonts w:ascii="Arial" w:eastAsia="Times New Roman" w:hAnsi="Arial" w:cs="Arial"/>
          <w:noProof/>
          <w:sz w:val="26"/>
          <w:szCs w:val="26"/>
          <w:lang w:val="fr-CH" w:eastAsia="fr-CH"/>
        </w:rPr>
        <w:t xml:space="preserve">en 2017 </w:t>
      </w:r>
      <w:r w:rsidR="001E4F43" w:rsidRPr="00E22A87">
        <w:rPr>
          <w:rFonts w:ascii="Arial" w:eastAsia="Times New Roman" w:hAnsi="Arial" w:cs="Arial"/>
          <w:noProof/>
          <w:sz w:val="26"/>
          <w:szCs w:val="26"/>
          <w:lang w:val="fr-CH" w:eastAsia="fr-CH"/>
        </w:rPr>
        <w:t xml:space="preserve">(figure </w:t>
      </w:r>
      <w:r w:rsidR="00462B14">
        <w:rPr>
          <w:rFonts w:ascii="Arial" w:eastAsia="Times New Roman" w:hAnsi="Arial" w:cs="Arial"/>
          <w:noProof/>
          <w:sz w:val="26"/>
          <w:szCs w:val="26"/>
          <w:lang w:val="fr-CH" w:eastAsia="fr-CH"/>
        </w:rPr>
        <w:t>7</w:t>
      </w:r>
      <w:r w:rsidR="006322CB" w:rsidRPr="00E22A87">
        <w:rPr>
          <w:rFonts w:ascii="Arial" w:eastAsia="Times New Roman" w:hAnsi="Arial" w:cs="Arial"/>
          <w:noProof/>
          <w:sz w:val="26"/>
          <w:szCs w:val="26"/>
          <w:lang w:val="fr-CH" w:eastAsia="fr-CH"/>
        </w:rPr>
        <w:t xml:space="preserve"> </w:t>
      </w:r>
      <w:r w:rsidR="001E4F43" w:rsidRPr="00E22A87">
        <w:rPr>
          <w:rFonts w:ascii="Arial" w:eastAsia="Times New Roman" w:hAnsi="Arial" w:cs="Arial"/>
          <w:noProof/>
          <w:sz w:val="26"/>
          <w:szCs w:val="26"/>
          <w:lang w:val="fr-CH" w:eastAsia="fr-CH"/>
        </w:rPr>
        <w:t xml:space="preserve">ci-dessous). </w:t>
      </w:r>
    </w:p>
    <w:p w14:paraId="396C4EE9" w14:textId="5A9CD5EE" w:rsidR="00D97EB5" w:rsidRPr="00D97EB5" w:rsidRDefault="00D97EB5" w:rsidP="00D97EB5">
      <w:r>
        <w:rPr>
          <w:noProof/>
          <w:lang w:eastAsia="fr-FR"/>
        </w:rPr>
        <w:lastRenderedPageBreak/>
        <w:drawing>
          <wp:inline distT="0" distB="0" distL="0" distR="0" wp14:anchorId="4DC7F975" wp14:editId="15F5833F">
            <wp:extent cx="6451600" cy="3023287"/>
            <wp:effectExtent l="0" t="0" r="6350" b="5715"/>
            <wp:docPr id="36" name="Graphique 36">
              <a:extLst xmlns:a="http://schemas.openxmlformats.org/drawingml/2006/main">
                <a:ext uri="{FF2B5EF4-FFF2-40B4-BE49-F238E27FC236}">
                  <a16:creationId xmlns:a16="http://schemas.microsoft.com/office/drawing/2014/main" id="{6BD6B44B-AEC8-47FA-A2F0-20B783ED97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D5FCAAE" w14:textId="221BA4ED" w:rsidR="00D97EB5" w:rsidRDefault="005E5AB9" w:rsidP="00720BAD">
      <w:pPr>
        <w:spacing w:after="200" w:line="360" w:lineRule="auto"/>
        <w:jc w:val="both"/>
        <w:rPr>
          <w:rFonts w:ascii="Arial" w:eastAsia="Calibri" w:hAnsi="Arial" w:cs="Arial"/>
          <w:sz w:val="24"/>
          <w:szCs w:val="24"/>
        </w:rPr>
      </w:pPr>
      <w:r>
        <w:rPr>
          <w:rFonts w:ascii="Arial" w:eastAsia="Calibri" w:hAnsi="Arial" w:cs="Arial"/>
          <w:noProof/>
          <w:sz w:val="24"/>
          <w:szCs w:val="24"/>
          <w:lang w:eastAsia="fr-FR"/>
        </w:rPr>
        <mc:AlternateContent>
          <mc:Choice Requires="wps">
            <w:drawing>
              <wp:anchor distT="0" distB="0" distL="114300" distR="114300" simplePos="0" relativeHeight="251688448" behindDoc="0" locked="0" layoutInCell="1" allowOverlap="1" wp14:anchorId="7EFF78DB" wp14:editId="1992D757">
                <wp:simplePos x="0" y="0"/>
                <wp:positionH relativeFrom="margin">
                  <wp:align>left</wp:align>
                </wp:positionH>
                <wp:positionV relativeFrom="paragraph">
                  <wp:posOffset>151593</wp:posOffset>
                </wp:positionV>
                <wp:extent cx="3179445" cy="3484606"/>
                <wp:effectExtent l="0" t="0" r="20955" b="20955"/>
                <wp:wrapNone/>
                <wp:docPr id="39" name="Zone de texte 39"/>
                <wp:cNvGraphicFramePr/>
                <a:graphic xmlns:a="http://schemas.openxmlformats.org/drawingml/2006/main">
                  <a:graphicData uri="http://schemas.microsoft.com/office/word/2010/wordprocessingShape">
                    <wps:wsp>
                      <wps:cNvSpPr txBox="1"/>
                      <wps:spPr>
                        <a:xfrm>
                          <a:off x="0" y="0"/>
                          <a:ext cx="3179445" cy="3484606"/>
                        </a:xfrm>
                        <a:prstGeom prst="rect">
                          <a:avLst/>
                        </a:prstGeom>
                        <a:solidFill>
                          <a:schemeClr val="lt1"/>
                        </a:solidFill>
                        <a:ln w="6350">
                          <a:solidFill>
                            <a:prstClr val="black"/>
                          </a:solidFill>
                        </a:ln>
                      </wps:spPr>
                      <wps:txbx>
                        <w:txbxContent>
                          <w:p w14:paraId="513EACBF" w14:textId="0DBEC3F8" w:rsidR="00BB398E" w:rsidRDefault="00BB398E">
                            <w:r>
                              <w:rPr>
                                <w:noProof/>
                                <w:lang w:eastAsia="fr-FR"/>
                              </w:rPr>
                              <w:drawing>
                                <wp:inline distT="0" distB="0" distL="0" distR="0" wp14:anchorId="558E778C" wp14:editId="6A7A102C">
                                  <wp:extent cx="2961640" cy="3303373"/>
                                  <wp:effectExtent l="0" t="0" r="10160" b="11430"/>
                                  <wp:docPr id="32" name="Graphique 32">
                                    <a:extLst xmlns:a="http://schemas.openxmlformats.org/drawingml/2006/main">
                                      <a:ext uri="{FF2B5EF4-FFF2-40B4-BE49-F238E27FC236}">
                                        <a16:creationId xmlns:a16="http://schemas.microsoft.com/office/drawing/2014/main" id="{5C6E028A-685B-40FB-BF75-77BFB69849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F78DB" id="Zone de texte 39" o:spid="_x0000_s1057" type="#_x0000_t202" style="position:absolute;left:0;text-align:left;margin-left:0;margin-top:11.95pt;width:250.35pt;height:274.4pt;z-index:2516884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" fillcolor="white [3201]" strokeweight=".5pt">
                <v:textbox>
                  <w:txbxContent>
                    <w:p w14:paraId="513EACBF" w14:textId="0DBEC3F8" w:rsidR="00BB398E" w:rsidRDefault="00BB398E">
                      <w:r>
                        <w:rPr>
                          <w:noProof/>
                          <w:lang w:eastAsia="fr-FR"/>
                        </w:rPr>
                        <w:drawing>
                          <wp:inline distT="0" distB="0" distL="0" distR="0" wp14:anchorId="558E778C" wp14:editId="6A7A102C">
                            <wp:extent cx="2961640" cy="3303373"/>
                            <wp:effectExtent l="0" t="0" r="10160" b="11430"/>
                            <wp:docPr id="32" name="Graphique 32">
                              <a:extLst xmlns:a="http://schemas.openxmlformats.org/drawingml/2006/main">
                                <a:ext uri="{FF2B5EF4-FFF2-40B4-BE49-F238E27FC236}">
                                  <a16:creationId xmlns:a16="http://schemas.microsoft.com/office/drawing/2014/main" id="{5C6E028A-685B-40FB-BF75-77BFB69849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xbxContent>
                </v:textbox>
                <w10:wrap anchorx="margin"/>
              </v:shape>
            </w:pict>
          </mc:Fallback>
        </mc:AlternateContent>
      </w:r>
      <w:r w:rsidR="00293B8A">
        <w:rPr>
          <w:rFonts w:ascii="Arial" w:eastAsia="Calibri" w:hAnsi="Arial" w:cs="Arial"/>
          <w:noProof/>
          <w:sz w:val="24"/>
          <w:szCs w:val="24"/>
          <w:lang w:eastAsia="fr-FR"/>
        </w:rPr>
        <mc:AlternateContent>
          <mc:Choice Requires="wps">
            <w:drawing>
              <wp:anchor distT="0" distB="0" distL="114300" distR="114300" simplePos="0" relativeHeight="251689472" behindDoc="0" locked="0" layoutInCell="1" allowOverlap="1" wp14:anchorId="465DA11E" wp14:editId="7DAA2FBE">
                <wp:simplePos x="0" y="0"/>
                <wp:positionH relativeFrom="column">
                  <wp:posOffset>3296508</wp:posOffset>
                </wp:positionH>
                <wp:positionV relativeFrom="paragraph">
                  <wp:posOffset>151592</wp:posOffset>
                </wp:positionV>
                <wp:extent cx="3063875" cy="3517557"/>
                <wp:effectExtent l="0" t="0" r="22225" b="26035"/>
                <wp:wrapNone/>
                <wp:docPr id="43" name="Zone de texte 43"/>
                <wp:cNvGraphicFramePr/>
                <a:graphic xmlns:a="http://schemas.openxmlformats.org/drawingml/2006/main">
                  <a:graphicData uri="http://schemas.microsoft.com/office/word/2010/wordprocessingShape">
                    <wps:wsp>
                      <wps:cNvSpPr txBox="1"/>
                      <wps:spPr>
                        <a:xfrm>
                          <a:off x="0" y="0"/>
                          <a:ext cx="3063875" cy="3517557"/>
                        </a:xfrm>
                        <a:prstGeom prst="rect">
                          <a:avLst/>
                        </a:prstGeom>
                        <a:solidFill>
                          <a:schemeClr val="lt1"/>
                        </a:solidFill>
                        <a:ln w="6350">
                          <a:solidFill>
                            <a:prstClr val="black"/>
                          </a:solidFill>
                        </a:ln>
                      </wps:spPr>
                      <wps:txbx>
                        <w:txbxContent>
                          <w:p w14:paraId="38C2A999" w14:textId="6C0E752C" w:rsidR="00BB398E" w:rsidRDefault="00BB398E">
                            <w:r>
                              <w:rPr>
                                <w:noProof/>
                                <w:lang w:eastAsia="fr-FR"/>
                              </w:rPr>
                              <w:drawing>
                                <wp:inline distT="0" distB="0" distL="0" distR="0" wp14:anchorId="01B1F753" wp14:editId="4F97A62C">
                                  <wp:extent cx="2825115" cy="3402227"/>
                                  <wp:effectExtent l="0" t="0" r="13335" b="8255"/>
                                  <wp:docPr id="34" name="Graphique 34">
                                    <a:extLst xmlns:a="http://schemas.openxmlformats.org/drawingml/2006/main">
                                      <a:ext uri="{FF2B5EF4-FFF2-40B4-BE49-F238E27FC236}">
                                        <a16:creationId xmlns:a16="http://schemas.microsoft.com/office/drawing/2014/main" id="{293676BD-3915-4B8D-8949-CD0465BAF2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DA11E" id="Zone de texte 43" o:spid="_x0000_s1058" type="#_x0000_t202" style="position:absolute;left:0;text-align:left;margin-left:259.55pt;margin-top:11.95pt;width:241.25pt;height:276.9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" fillcolor="white [3201]" strokeweight=".5pt">
                <v:textbox>
                  <w:txbxContent>
                    <w:p w14:paraId="38C2A999" w14:textId="6C0E752C" w:rsidR="00BB398E" w:rsidRDefault="00BB398E">
                      <w:r>
                        <w:rPr>
                          <w:noProof/>
                          <w:lang w:eastAsia="fr-FR"/>
                        </w:rPr>
                        <w:drawing>
                          <wp:inline distT="0" distB="0" distL="0" distR="0" wp14:anchorId="01B1F753" wp14:editId="4F97A62C">
                            <wp:extent cx="2825115" cy="3402227"/>
                            <wp:effectExtent l="0" t="0" r="13335" b="8255"/>
                            <wp:docPr id="34" name="Graphique 34">
                              <a:extLst xmlns:a="http://schemas.openxmlformats.org/drawingml/2006/main">
                                <a:ext uri="{FF2B5EF4-FFF2-40B4-BE49-F238E27FC236}">
                                  <a16:creationId xmlns:a16="http://schemas.microsoft.com/office/drawing/2014/main" id="{293676BD-3915-4B8D-8949-CD0465BAF2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xbxContent>
                </v:textbox>
              </v:shape>
            </w:pict>
          </mc:Fallback>
        </mc:AlternateContent>
      </w:r>
    </w:p>
    <w:p w14:paraId="5E05941C" w14:textId="16A5542E" w:rsidR="00D97EB5" w:rsidRDefault="00D97EB5" w:rsidP="00720BAD">
      <w:pPr>
        <w:spacing w:after="200" w:line="360" w:lineRule="auto"/>
        <w:jc w:val="both"/>
        <w:rPr>
          <w:rFonts w:ascii="Arial" w:eastAsia="Calibri" w:hAnsi="Arial" w:cs="Arial"/>
          <w:sz w:val="24"/>
          <w:szCs w:val="24"/>
        </w:rPr>
      </w:pPr>
    </w:p>
    <w:p w14:paraId="5771D4D1" w14:textId="77777777" w:rsidR="00D97EB5" w:rsidRDefault="00D97EB5" w:rsidP="00720BAD">
      <w:pPr>
        <w:spacing w:after="200" w:line="360" w:lineRule="auto"/>
        <w:jc w:val="both"/>
        <w:rPr>
          <w:rFonts w:ascii="Arial" w:eastAsia="Calibri" w:hAnsi="Arial" w:cs="Arial"/>
          <w:sz w:val="24"/>
          <w:szCs w:val="24"/>
        </w:rPr>
      </w:pPr>
    </w:p>
    <w:p w14:paraId="691905BD" w14:textId="77777777" w:rsidR="00D97EB5" w:rsidRDefault="00D97EB5" w:rsidP="00720BAD">
      <w:pPr>
        <w:spacing w:after="200" w:line="360" w:lineRule="auto"/>
        <w:jc w:val="both"/>
        <w:rPr>
          <w:rFonts w:ascii="Arial" w:eastAsia="Calibri" w:hAnsi="Arial" w:cs="Arial"/>
          <w:sz w:val="24"/>
          <w:szCs w:val="24"/>
        </w:rPr>
      </w:pPr>
    </w:p>
    <w:p w14:paraId="537649AC" w14:textId="77777777" w:rsidR="00D97EB5" w:rsidRDefault="00D97EB5" w:rsidP="00720BAD">
      <w:pPr>
        <w:spacing w:after="200" w:line="360" w:lineRule="auto"/>
        <w:jc w:val="both"/>
        <w:rPr>
          <w:rFonts w:ascii="Arial" w:eastAsia="Calibri" w:hAnsi="Arial" w:cs="Arial"/>
          <w:sz w:val="24"/>
          <w:szCs w:val="24"/>
        </w:rPr>
      </w:pPr>
    </w:p>
    <w:p w14:paraId="080FE288" w14:textId="77777777" w:rsidR="00D97EB5" w:rsidRDefault="00D97EB5" w:rsidP="00720BAD">
      <w:pPr>
        <w:spacing w:after="200" w:line="360" w:lineRule="auto"/>
        <w:jc w:val="both"/>
        <w:rPr>
          <w:rFonts w:ascii="Arial" w:eastAsia="Calibri" w:hAnsi="Arial" w:cs="Arial"/>
          <w:sz w:val="24"/>
          <w:szCs w:val="24"/>
        </w:rPr>
      </w:pPr>
    </w:p>
    <w:p w14:paraId="0E1847C6" w14:textId="68C99D5E" w:rsidR="00D97EB5" w:rsidRDefault="00D97EB5" w:rsidP="00720BAD">
      <w:pPr>
        <w:spacing w:after="200" w:line="360" w:lineRule="auto"/>
        <w:jc w:val="both"/>
        <w:rPr>
          <w:rFonts w:ascii="Arial" w:eastAsia="Calibri" w:hAnsi="Arial" w:cs="Arial"/>
          <w:sz w:val="24"/>
          <w:szCs w:val="24"/>
        </w:rPr>
      </w:pPr>
    </w:p>
    <w:p w14:paraId="19A71A09" w14:textId="0BF2E9F7" w:rsidR="00323AA2" w:rsidRDefault="00323AA2" w:rsidP="00720BAD">
      <w:pPr>
        <w:spacing w:after="200" w:line="360" w:lineRule="auto"/>
        <w:jc w:val="both"/>
        <w:rPr>
          <w:rFonts w:ascii="Arial" w:eastAsia="Calibri" w:hAnsi="Arial" w:cs="Arial"/>
          <w:sz w:val="24"/>
          <w:szCs w:val="24"/>
        </w:rPr>
      </w:pPr>
    </w:p>
    <w:p w14:paraId="0106620E" w14:textId="6CEC64D6" w:rsidR="00323AA2" w:rsidRDefault="00323AA2" w:rsidP="00720BAD">
      <w:pPr>
        <w:spacing w:after="200" w:line="360" w:lineRule="auto"/>
        <w:jc w:val="both"/>
        <w:rPr>
          <w:rFonts w:ascii="Arial" w:eastAsia="Calibri" w:hAnsi="Arial" w:cs="Arial"/>
          <w:sz w:val="24"/>
          <w:szCs w:val="24"/>
        </w:rPr>
      </w:pPr>
    </w:p>
    <w:p w14:paraId="43E556F6" w14:textId="5045EC10" w:rsidR="00323AA2" w:rsidRDefault="00323AA2" w:rsidP="00BB398E">
      <w:pPr>
        <w:spacing w:after="0" w:line="240" w:lineRule="auto"/>
        <w:jc w:val="both"/>
        <w:rPr>
          <w:rFonts w:ascii="Arial" w:eastAsia="Calibri" w:hAnsi="Arial" w:cs="Arial"/>
          <w:sz w:val="24"/>
          <w:szCs w:val="24"/>
        </w:rPr>
      </w:pPr>
    </w:p>
    <w:p w14:paraId="1324EF98" w14:textId="6B21E2F4" w:rsidR="00B3485B" w:rsidRPr="00BF5FD4" w:rsidRDefault="00B3485B" w:rsidP="00BB398E">
      <w:pPr>
        <w:spacing w:line="240" w:lineRule="auto"/>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 xml:space="preserve">Source : </w:t>
      </w:r>
      <w:r>
        <w:rPr>
          <w:rFonts w:ascii="Arial" w:eastAsia="Times New Roman" w:hAnsi="Arial" w:cs="Arial"/>
          <w:i/>
          <w:noProof/>
          <w:sz w:val="20"/>
          <w:szCs w:val="20"/>
          <w:lang w:val="fr-CH" w:eastAsia="fr-CH"/>
        </w:rPr>
        <w:t>Annuaires statistiques</w:t>
      </w:r>
      <w:r w:rsidR="00BB398E">
        <w:rPr>
          <w:rFonts w:ascii="Arial" w:eastAsia="Times New Roman" w:hAnsi="Arial" w:cs="Arial"/>
          <w:i/>
          <w:noProof/>
          <w:sz w:val="20"/>
          <w:szCs w:val="20"/>
          <w:lang w:val="fr-CH" w:eastAsia="fr-CH"/>
        </w:rPr>
        <w:t xml:space="preserve"> 2012 à 2017</w:t>
      </w:r>
    </w:p>
    <w:p w14:paraId="257E13B5" w14:textId="36B0AC52" w:rsidR="00323AA2" w:rsidRDefault="00B3485B" w:rsidP="00B3485B">
      <w:pPr>
        <w:spacing w:after="200" w:line="360" w:lineRule="auto"/>
        <w:jc w:val="both"/>
        <w:rPr>
          <w:rFonts w:ascii="Arial" w:hAnsi="Arial" w:cs="Arial"/>
          <w:iCs/>
          <w:sz w:val="26"/>
          <w:szCs w:val="26"/>
        </w:rPr>
      </w:pPr>
      <w:bookmarkStart w:id="42" w:name="_Toc15028422"/>
      <w:r w:rsidRPr="00B3485B">
        <w:rPr>
          <w:rFonts w:ascii="Arial" w:hAnsi="Arial" w:cs="Arial"/>
          <w:iCs/>
          <w:sz w:val="26"/>
          <w:szCs w:val="26"/>
        </w:rPr>
        <w:t xml:space="preserve">Figure </w:t>
      </w:r>
      <w:r w:rsidRPr="00B3485B">
        <w:rPr>
          <w:rFonts w:ascii="Arial" w:hAnsi="Arial" w:cs="Arial"/>
          <w:iCs/>
          <w:sz w:val="26"/>
          <w:szCs w:val="26"/>
        </w:rPr>
        <w:fldChar w:fldCharType="begin"/>
      </w:r>
      <w:r w:rsidRPr="00B3485B">
        <w:rPr>
          <w:rFonts w:ascii="Arial" w:hAnsi="Arial" w:cs="Arial"/>
          <w:iCs/>
          <w:sz w:val="26"/>
          <w:szCs w:val="26"/>
        </w:rPr>
        <w:instrText xml:space="preserve"> SEQ Figure \* ARABIC </w:instrText>
      </w:r>
      <w:r w:rsidRPr="00B3485B">
        <w:rPr>
          <w:rFonts w:ascii="Arial" w:hAnsi="Arial" w:cs="Arial"/>
          <w:iCs/>
          <w:sz w:val="26"/>
          <w:szCs w:val="26"/>
        </w:rPr>
        <w:fldChar w:fldCharType="separate"/>
      </w:r>
      <w:r w:rsidR="004F2791">
        <w:rPr>
          <w:rFonts w:ascii="Arial" w:hAnsi="Arial" w:cs="Arial"/>
          <w:iCs/>
          <w:noProof/>
          <w:sz w:val="26"/>
          <w:szCs w:val="26"/>
        </w:rPr>
        <w:t>7</w:t>
      </w:r>
      <w:r w:rsidRPr="00B3485B">
        <w:rPr>
          <w:rFonts w:ascii="Arial" w:hAnsi="Arial" w:cs="Arial"/>
          <w:iCs/>
          <w:sz w:val="26"/>
          <w:szCs w:val="26"/>
        </w:rPr>
        <w:fldChar w:fldCharType="end"/>
      </w:r>
      <w:r w:rsidRPr="00B3485B">
        <w:rPr>
          <w:rFonts w:ascii="Arial" w:hAnsi="Arial" w:cs="Arial"/>
          <w:iCs/>
          <w:sz w:val="26"/>
          <w:szCs w:val="26"/>
        </w:rPr>
        <w:t xml:space="preserve"> : </w:t>
      </w:r>
      <w:r w:rsidR="00F05ACF">
        <w:rPr>
          <w:rFonts w:ascii="Arial" w:hAnsi="Arial" w:cs="Arial"/>
          <w:iCs/>
          <w:sz w:val="26"/>
          <w:szCs w:val="26"/>
        </w:rPr>
        <w:t>é</w:t>
      </w:r>
      <w:r>
        <w:rPr>
          <w:rFonts w:ascii="Arial" w:hAnsi="Arial" w:cs="Arial"/>
          <w:iCs/>
          <w:sz w:val="26"/>
          <w:szCs w:val="26"/>
        </w:rPr>
        <w:t>volution et gaps en RHS selon les annuaires statistiques.</w:t>
      </w:r>
      <w:bookmarkEnd w:id="42"/>
    </w:p>
    <w:p w14:paraId="166B140B" w14:textId="2CFCB0FA" w:rsidR="00925D15" w:rsidRPr="00B3485B" w:rsidRDefault="00925D15" w:rsidP="00B3485B">
      <w:pPr>
        <w:spacing w:after="200" w:line="360" w:lineRule="auto"/>
        <w:jc w:val="both"/>
        <w:rPr>
          <w:rFonts w:ascii="Arial" w:eastAsia="Calibri" w:hAnsi="Arial" w:cs="Arial"/>
          <w:sz w:val="24"/>
          <w:szCs w:val="24"/>
        </w:rPr>
      </w:pPr>
      <w:r>
        <w:rPr>
          <w:rFonts w:ascii="Arial" w:hAnsi="Arial" w:cs="Arial"/>
          <w:iCs/>
          <w:sz w:val="26"/>
          <w:szCs w:val="26"/>
        </w:rPr>
        <w:t xml:space="preserve">La </w:t>
      </w:r>
      <w:r w:rsidR="007425B6">
        <w:rPr>
          <w:rFonts w:ascii="Arial" w:hAnsi="Arial" w:cs="Arial"/>
          <w:iCs/>
          <w:sz w:val="26"/>
          <w:szCs w:val="26"/>
        </w:rPr>
        <w:t xml:space="preserve">situation des gaps </w:t>
      </w:r>
      <w:r w:rsidR="00EC696D">
        <w:rPr>
          <w:rFonts w:ascii="Arial" w:hAnsi="Arial" w:cs="Arial"/>
          <w:iCs/>
          <w:sz w:val="26"/>
          <w:szCs w:val="26"/>
        </w:rPr>
        <w:t xml:space="preserve">des RHS pour la SR </w:t>
      </w:r>
      <w:r w:rsidR="007425B6">
        <w:rPr>
          <w:rFonts w:ascii="Arial" w:hAnsi="Arial" w:cs="Arial"/>
          <w:iCs/>
          <w:sz w:val="26"/>
          <w:szCs w:val="26"/>
        </w:rPr>
        <w:t xml:space="preserve">en fonction des régions est présentée à la figure </w:t>
      </w:r>
      <w:r w:rsidR="00462B14">
        <w:rPr>
          <w:rFonts w:ascii="Arial" w:hAnsi="Arial" w:cs="Arial"/>
          <w:iCs/>
          <w:sz w:val="26"/>
          <w:szCs w:val="26"/>
        </w:rPr>
        <w:t>8</w:t>
      </w:r>
      <w:r w:rsidR="007425B6">
        <w:rPr>
          <w:rFonts w:ascii="Arial" w:hAnsi="Arial" w:cs="Arial"/>
          <w:iCs/>
          <w:sz w:val="26"/>
          <w:szCs w:val="26"/>
        </w:rPr>
        <w:t xml:space="preserve"> ci-dessous.</w:t>
      </w:r>
      <w:r w:rsidR="00FA3378">
        <w:rPr>
          <w:rFonts w:ascii="Arial" w:hAnsi="Arial" w:cs="Arial"/>
          <w:iCs/>
          <w:sz w:val="26"/>
          <w:szCs w:val="26"/>
        </w:rPr>
        <w:t xml:space="preserve"> Le gap est très </w:t>
      </w:r>
      <w:r w:rsidR="00EC696D">
        <w:rPr>
          <w:rFonts w:ascii="Arial" w:hAnsi="Arial" w:cs="Arial"/>
          <w:iCs/>
          <w:sz w:val="26"/>
          <w:szCs w:val="26"/>
        </w:rPr>
        <w:t>élevé</w:t>
      </w:r>
      <w:r w:rsidR="00FA3378">
        <w:rPr>
          <w:rFonts w:ascii="Arial" w:hAnsi="Arial" w:cs="Arial"/>
          <w:iCs/>
          <w:sz w:val="26"/>
          <w:szCs w:val="26"/>
        </w:rPr>
        <w:t xml:space="preserve"> pour les </w:t>
      </w:r>
      <w:r w:rsidR="00EC696D">
        <w:rPr>
          <w:rFonts w:ascii="Arial" w:hAnsi="Arial" w:cs="Arial"/>
          <w:iCs/>
          <w:sz w:val="26"/>
          <w:szCs w:val="26"/>
        </w:rPr>
        <w:t>régions</w:t>
      </w:r>
      <w:r w:rsidR="00FA3378">
        <w:rPr>
          <w:rFonts w:ascii="Arial" w:hAnsi="Arial" w:cs="Arial"/>
          <w:iCs/>
          <w:sz w:val="26"/>
          <w:szCs w:val="26"/>
        </w:rPr>
        <w:t xml:space="preserve"> du Centre, des Hauts-Bassins, de l’Est</w:t>
      </w:r>
      <w:r w:rsidR="00EC696D">
        <w:rPr>
          <w:rFonts w:ascii="Arial" w:hAnsi="Arial" w:cs="Arial"/>
          <w:iCs/>
          <w:sz w:val="26"/>
          <w:szCs w:val="26"/>
        </w:rPr>
        <w:t>, la Boucle du Mouhoun.</w:t>
      </w:r>
    </w:p>
    <w:p w14:paraId="50CE8816" w14:textId="52B3EFDC" w:rsidR="00323AA2" w:rsidRDefault="00925D15" w:rsidP="00BB398E">
      <w:pPr>
        <w:spacing w:after="0" w:line="240" w:lineRule="auto"/>
        <w:jc w:val="both"/>
        <w:rPr>
          <w:rFonts w:ascii="Arial" w:eastAsia="Calibri" w:hAnsi="Arial" w:cs="Arial"/>
          <w:sz w:val="24"/>
          <w:szCs w:val="24"/>
        </w:rPr>
      </w:pPr>
      <w:r>
        <w:rPr>
          <w:noProof/>
          <w:lang w:eastAsia="fr-FR"/>
        </w:rPr>
        <w:lastRenderedPageBreak/>
        <w:drawing>
          <wp:inline distT="0" distB="0" distL="0" distR="0" wp14:anchorId="5C05BC96" wp14:editId="39364FC5">
            <wp:extent cx="6451600" cy="4464908"/>
            <wp:effectExtent l="0" t="0" r="6350" b="12065"/>
            <wp:docPr id="3" name="Graphique 3">
              <a:extLst xmlns:a="http://schemas.openxmlformats.org/drawingml/2006/main">
                <a:ext uri="{FF2B5EF4-FFF2-40B4-BE49-F238E27FC236}">
                  <a16:creationId xmlns:a16="http://schemas.microsoft.com/office/drawing/2014/main" id="{AA36D37A-5FD2-493E-A7B6-10209CDCE69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4AE3378" w14:textId="77777777" w:rsidR="007425B6" w:rsidRPr="00BF5FD4" w:rsidRDefault="007425B6" w:rsidP="00BB398E">
      <w:pPr>
        <w:spacing w:line="240" w:lineRule="auto"/>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 xml:space="preserve">Source : </w:t>
      </w:r>
      <w:r>
        <w:rPr>
          <w:rFonts w:ascii="Arial" w:eastAsia="Times New Roman" w:hAnsi="Arial" w:cs="Arial"/>
          <w:i/>
          <w:noProof/>
          <w:sz w:val="20"/>
          <w:szCs w:val="20"/>
          <w:lang w:val="fr-CH" w:eastAsia="fr-CH"/>
        </w:rPr>
        <w:t>Annuaires statistiques</w:t>
      </w:r>
    </w:p>
    <w:p w14:paraId="49F95910" w14:textId="7DFB2828" w:rsidR="007425B6" w:rsidRDefault="007425B6" w:rsidP="007425B6">
      <w:pPr>
        <w:spacing w:after="200" w:line="360" w:lineRule="auto"/>
        <w:jc w:val="both"/>
        <w:rPr>
          <w:rFonts w:ascii="Arial" w:hAnsi="Arial" w:cs="Arial"/>
          <w:iCs/>
          <w:sz w:val="26"/>
          <w:szCs w:val="26"/>
        </w:rPr>
      </w:pPr>
      <w:bookmarkStart w:id="43" w:name="_Toc15028423"/>
      <w:r w:rsidRPr="00B3485B">
        <w:rPr>
          <w:rFonts w:ascii="Arial" w:hAnsi="Arial" w:cs="Arial"/>
          <w:iCs/>
          <w:sz w:val="26"/>
          <w:szCs w:val="26"/>
        </w:rPr>
        <w:t xml:space="preserve">Figure </w:t>
      </w:r>
      <w:r w:rsidRPr="00B3485B">
        <w:rPr>
          <w:rFonts w:ascii="Arial" w:hAnsi="Arial" w:cs="Arial"/>
          <w:iCs/>
          <w:sz w:val="26"/>
          <w:szCs w:val="26"/>
        </w:rPr>
        <w:fldChar w:fldCharType="begin"/>
      </w:r>
      <w:r w:rsidRPr="00B3485B">
        <w:rPr>
          <w:rFonts w:ascii="Arial" w:hAnsi="Arial" w:cs="Arial"/>
          <w:iCs/>
          <w:sz w:val="26"/>
          <w:szCs w:val="26"/>
        </w:rPr>
        <w:instrText xml:space="preserve"> SEQ Figure \* ARABIC </w:instrText>
      </w:r>
      <w:r w:rsidRPr="00B3485B">
        <w:rPr>
          <w:rFonts w:ascii="Arial" w:hAnsi="Arial" w:cs="Arial"/>
          <w:iCs/>
          <w:sz w:val="26"/>
          <w:szCs w:val="26"/>
        </w:rPr>
        <w:fldChar w:fldCharType="separate"/>
      </w:r>
      <w:r w:rsidR="004F2791">
        <w:rPr>
          <w:rFonts w:ascii="Arial" w:hAnsi="Arial" w:cs="Arial"/>
          <w:iCs/>
          <w:noProof/>
          <w:sz w:val="26"/>
          <w:szCs w:val="26"/>
        </w:rPr>
        <w:t>8</w:t>
      </w:r>
      <w:r w:rsidRPr="00B3485B">
        <w:rPr>
          <w:rFonts w:ascii="Arial" w:hAnsi="Arial" w:cs="Arial"/>
          <w:iCs/>
          <w:sz w:val="26"/>
          <w:szCs w:val="26"/>
        </w:rPr>
        <w:fldChar w:fldCharType="end"/>
      </w:r>
      <w:r w:rsidRPr="00B3485B">
        <w:rPr>
          <w:rFonts w:ascii="Arial" w:hAnsi="Arial" w:cs="Arial"/>
          <w:iCs/>
          <w:sz w:val="26"/>
          <w:szCs w:val="26"/>
        </w:rPr>
        <w:t xml:space="preserve"> : </w:t>
      </w:r>
      <w:r w:rsidR="00F05ACF">
        <w:rPr>
          <w:rFonts w:ascii="Arial" w:hAnsi="Arial" w:cs="Arial"/>
          <w:iCs/>
          <w:sz w:val="26"/>
          <w:szCs w:val="26"/>
        </w:rPr>
        <w:t>g</w:t>
      </w:r>
      <w:r>
        <w:rPr>
          <w:rFonts w:ascii="Arial" w:hAnsi="Arial" w:cs="Arial"/>
          <w:iCs/>
          <w:sz w:val="26"/>
          <w:szCs w:val="26"/>
        </w:rPr>
        <w:t xml:space="preserve">aps en RHS </w:t>
      </w:r>
      <w:r w:rsidR="00462B14">
        <w:rPr>
          <w:rFonts w:ascii="Arial" w:hAnsi="Arial" w:cs="Arial"/>
          <w:iCs/>
          <w:sz w:val="26"/>
          <w:szCs w:val="26"/>
        </w:rPr>
        <w:t xml:space="preserve">pour la SR </w:t>
      </w:r>
      <w:r>
        <w:rPr>
          <w:rFonts w:ascii="Arial" w:hAnsi="Arial" w:cs="Arial"/>
          <w:iCs/>
          <w:sz w:val="26"/>
          <w:szCs w:val="26"/>
        </w:rPr>
        <w:t xml:space="preserve">en fonction de la région </w:t>
      </w:r>
      <w:r w:rsidR="00462B14">
        <w:rPr>
          <w:rFonts w:ascii="Arial" w:hAnsi="Arial" w:cs="Arial"/>
          <w:iCs/>
          <w:sz w:val="26"/>
          <w:szCs w:val="26"/>
        </w:rPr>
        <w:t>en</w:t>
      </w:r>
      <w:r>
        <w:rPr>
          <w:rFonts w:ascii="Arial" w:hAnsi="Arial" w:cs="Arial"/>
          <w:iCs/>
          <w:sz w:val="26"/>
          <w:szCs w:val="26"/>
        </w:rPr>
        <w:t xml:space="preserve"> 2017.</w:t>
      </w:r>
      <w:bookmarkEnd w:id="43"/>
    </w:p>
    <w:p w14:paraId="1E6A5160" w14:textId="7303E178" w:rsidR="0033376E" w:rsidRPr="00FC559F" w:rsidRDefault="0033376E" w:rsidP="0033376E">
      <w:pPr>
        <w:pStyle w:val="Paragraphedeliste"/>
        <w:numPr>
          <w:ilvl w:val="2"/>
          <w:numId w:val="10"/>
        </w:numPr>
        <w:rPr>
          <w:rFonts w:ascii="Arial" w:eastAsia="Calibri" w:hAnsi="Arial" w:cs="Arial"/>
          <w:b/>
          <w:bCs/>
          <w:sz w:val="26"/>
          <w:szCs w:val="26"/>
          <w:lang w:val="fr-MC"/>
        </w:rPr>
      </w:pPr>
      <w:r w:rsidRPr="00FC559F">
        <w:rPr>
          <w:rFonts w:ascii="Arial" w:eastAsia="Calibri" w:hAnsi="Arial" w:cs="Arial"/>
          <w:b/>
          <w:bCs/>
          <w:sz w:val="26"/>
          <w:szCs w:val="26"/>
          <w:lang w:val="fr-MC"/>
        </w:rPr>
        <w:t>Les infrastructures sanitaires de base (CSPS publics et privés)</w:t>
      </w:r>
    </w:p>
    <w:p w14:paraId="1359B1B3" w14:textId="13C08785" w:rsidR="00926D7C" w:rsidRPr="007425B6" w:rsidRDefault="00926D7C" w:rsidP="00EC696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7425B6">
        <w:rPr>
          <w:rFonts w:ascii="Arial" w:eastAsia="Times New Roman" w:hAnsi="Arial" w:cs="Arial"/>
          <w:iCs/>
          <w:spacing w:val="1"/>
          <w:position w:val="1"/>
          <w:sz w:val="26"/>
          <w:szCs w:val="26"/>
          <w:lang w:eastAsia="fr-FR"/>
        </w:rPr>
        <w:t xml:space="preserve">Le nombre d’infrastructures sanitaires publiques est passé de 1897 en 2011 à 2218 en 2017 entrainant une amélioration du rayon moyen d’action théorique </w:t>
      </w:r>
      <w:r w:rsidR="00826D74">
        <w:rPr>
          <w:rFonts w:ascii="Arial" w:eastAsia="Times New Roman" w:hAnsi="Arial" w:cs="Arial"/>
          <w:iCs/>
          <w:spacing w:val="1"/>
          <w:position w:val="1"/>
          <w:sz w:val="26"/>
          <w:szCs w:val="26"/>
          <w:lang w:eastAsia="fr-FR"/>
        </w:rPr>
        <w:t>(</w:t>
      </w:r>
      <w:r w:rsidR="00826D74" w:rsidRPr="007425B6">
        <w:rPr>
          <w:rFonts w:ascii="Arial" w:eastAsia="Times New Roman" w:hAnsi="Arial" w:cs="Arial"/>
          <w:iCs/>
          <w:spacing w:val="1"/>
          <w:position w:val="1"/>
          <w:sz w:val="26"/>
          <w:szCs w:val="26"/>
          <w:lang w:eastAsia="fr-FR"/>
        </w:rPr>
        <w:t>RMAT</w:t>
      </w:r>
      <w:r w:rsidR="00826D74">
        <w:rPr>
          <w:rFonts w:ascii="Arial" w:eastAsia="Times New Roman" w:hAnsi="Arial" w:cs="Arial"/>
          <w:iCs/>
          <w:spacing w:val="1"/>
          <w:position w:val="1"/>
          <w:sz w:val="26"/>
          <w:szCs w:val="26"/>
          <w:lang w:eastAsia="fr-FR"/>
        </w:rPr>
        <w:t>)</w:t>
      </w:r>
      <w:r w:rsidR="00826D74" w:rsidRPr="007425B6">
        <w:rPr>
          <w:rFonts w:ascii="Arial" w:eastAsia="Times New Roman" w:hAnsi="Arial" w:cs="Arial"/>
          <w:iCs/>
          <w:spacing w:val="1"/>
          <w:position w:val="1"/>
          <w:sz w:val="26"/>
          <w:szCs w:val="26"/>
          <w:lang w:eastAsia="fr-FR"/>
        </w:rPr>
        <w:t xml:space="preserve"> </w:t>
      </w:r>
      <w:r w:rsidRPr="007425B6">
        <w:rPr>
          <w:rFonts w:ascii="Arial" w:eastAsia="Times New Roman" w:hAnsi="Arial" w:cs="Arial"/>
          <w:iCs/>
          <w:spacing w:val="1"/>
          <w:position w:val="1"/>
          <w:sz w:val="26"/>
          <w:szCs w:val="26"/>
          <w:lang w:eastAsia="fr-FR"/>
        </w:rPr>
        <w:t xml:space="preserve">qui est passé de 6,9 km en 2014 à 6,5 km en 2017. </w:t>
      </w:r>
      <w:r w:rsidR="001968BD">
        <w:rPr>
          <w:rFonts w:ascii="Arial" w:eastAsia="Times New Roman" w:hAnsi="Arial" w:cs="Arial"/>
          <w:iCs/>
          <w:spacing w:val="1"/>
          <w:position w:val="1"/>
          <w:sz w:val="26"/>
          <w:szCs w:val="26"/>
          <w:lang w:eastAsia="fr-FR"/>
        </w:rPr>
        <w:t xml:space="preserve">Cette progression est faible vue les besoins. En 2017 un gap d’environ 1997 établissements de santé, toute catégorie confondue, reste à combler conformément aux normes OMS. </w:t>
      </w:r>
      <w:r w:rsidR="007425B6">
        <w:rPr>
          <w:rFonts w:ascii="Arial" w:eastAsia="Times New Roman" w:hAnsi="Arial" w:cs="Arial"/>
          <w:iCs/>
          <w:spacing w:val="1"/>
          <w:position w:val="1"/>
          <w:sz w:val="26"/>
          <w:szCs w:val="26"/>
          <w:lang w:eastAsia="fr-FR"/>
        </w:rPr>
        <w:t xml:space="preserve">Un total de </w:t>
      </w:r>
      <w:r w:rsidR="007425B6" w:rsidRPr="007425B6">
        <w:rPr>
          <w:rFonts w:ascii="Arial" w:eastAsia="Times New Roman" w:hAnsi="Arial" w:cs="Arial"/>
          <w:iCs/>
          <w:spacing w:val="1"/>
          <w:position w:val="1"/>
          <w:sz w:val="26"/>
          <w:szCs w:val="26"/>
          <w:lang w:eastAsia="fr-FR"/>
        </w:rPr>
        <w:t>519</w:t>
      </w:r>
      <w:r w:rsidRPr="007425B6">
        <w:rPr>
          <w:rFonts w:ascii="Arial" w:eastAsia="Times New Roman" w:hAnsi="Arial" w:cs="Arial"/>
          <w:iCs/>
          <w:spacing w:val="1"/>
          <w:position w:val="1"/>
          <w:sz w:val="26"/>
          <w:szCs w:val="26"/>
          <w:lang w:eastAsia="fr-FR"/>
        </w:rPr>
        <w:t xml:space="preserve"> établissements sanitaires privés de soins </w:t>
      </w:r>
      <w:r w:rsidR="007425B6">
        <w:rPr>
          <w:rFonts w:ascii="Arial" w:eastAsia="Times New Roman" w:hAnsi="Arial" w:cs="Arial"/>
          <w:iCs/>
          <w:spacing w:val="1"/>
          <w:position w:val="1"/>
          <w:sz w:val="26"/>
          <w:szCs w:val="26"/>
          <w:lang w:eastAsia="fr-FR"/>
        </w:rPr>
        <w:t>ont été recensés</w:t>
      </w:r>
      <w:r w:rsidRPr="007425B6">
        <w:rPr>
          <w:rFonts w:ascii="Arial" w:eastAsia="Times New Roman" w:hAnsi="Arial" w:cs="Arial"/>
          <w:iCs/>
          <w:spacing w:val="1"/>
          <w:position w:val="1"/>
          <w:sz w:val="26"/>
          <w:szCs w:val="26"/>
          <w:lang w:eastAsia="fr-FR"/>
        </w:rPr>
        <w:t>. Ces établissements sanitaires privés sont majoritairement situés dans la région du Centre (57,80%) et les Hauts Bassins (15,79%) et contribuent à réduire le RMAT.</w:t>
      </w:r>
    </w:p>
    <w:p w14:paraId="6110F738" w14:textId="4620B200" w:rsidR="003652CD" w:rsidRPr="007425B6" w:rsidRDefault="009A20FA" w:rsidP="003652CD">
      <w:pPr>
        <w:spacing w:line="360" w:lineRule="auto"/>
        <w:jc w:val="both"/>
        <w:rPr>
          <w:rFonts w:ascii="Arial" w:hAnsi="Arial" w:cs="Arial"/>
          <w:sz w:val="26"/>
          <w:szCs w:val="26"/>
        </w:rPr>
      </w:pPr>
      <w:r w:rsidRPr="007425B6">
        <w:rPr>
          <w:rFonts w:ascii="Arial" w:hAnsi="Arial" w:cs="Arial"/>
          <w:sz w:val="26"/>
          <w:szCs w:val="26"/>
        </w:rPr>
        <w:t>La proportion des populations vivant à moins de 5 km d’un centre de santé a connu une évolution dé</w:t>
      </w:r>
      <w:r w:rsidR="00B53665" w:rsidRPr="007425B6">
        <w:rPr>
          <w:rFonts w:ascii="Arial" w:hAnsi="Arial" w:cs="Arial"/>
          <w:sz w:val="26"/>
          <w:szCs w:val="26"/>
        </w:rPr>
        <w:t>croissante de</w:t>
      </w:r>
      <w:r w:rsidRPr="007425B6">
        <w:rPr>
          <w:rFonts w:ascii="Arial" w:hAnsi="Arial" w:cs="Arial"/>
          <w:sz w:val="26"/>
          <w:szCs w:val="26"/>
        </w:rPr>
        <w:t xml:space="preserve"> 2010 (55,5%)</w:t>
      </w:r>
      <w:r w:rsidR="00B53665" w:rsidRPr="007425B6">
        <w:rPr>
          <w:rFonts w:ascii="Arial" w:hAnsi="Arial" w:cs="Arial"/>
          <w:sz w:val="26"/>
          <w:szCs w:val="26"/>
        </w:rPr>
        <w:t xml:space="preserve"> à</w:t>
      </w:r>
      <w:r w:rsidRPr="007425B6">
        <w:rPr>
          <w:rFonts w:ascii="Arial" w:hAnsi="Arial" w:cs="Arial"/>
          <w:sz w:val="26"/>
          <w:szCs w:val="26"/>
        </w:rPr>
        <w:t xml:space="preserve"> 2012 (53,9%) ; puis une évolution </w:t>
      </w:r>
      <w:r w:rsidR="00B53665" w:rsidRPr="007425B6">
        <w:rPr>
          <w:rFonts w:ascii="Arial" w:hAnsi="Arial" w:cs="Arial"/>
          <w:sz w:val="26"/>
          <w:szCs w:val="26"/>
        </w:rPr>
        <w:t>croissante</w:t>
      </w:r>
      <w:r w:rsidRPr="007425B6">
        <w:rPr>
          <w:rFonts w:ascii="Arial" w:hAnsi="Arial" w:cs="Arial"/>
          <w:sz w:val="26"/>
          <w:szCs w:val="26"/>
        </w:rPr>
        <w:t xml:space="preserve"> entre 2012 et 201</w:t>
      </w:r>
      <w:r w:rsidR="00B53665" w:rsidRPr="007425B6">
        <w:rPr>
          <w:rFonts w:ascii="Arial" w:hAnsi="Arial" w:cs="Arial"/>
          <w:sz w:val="26"/>
          <w:szCs w:val="26"/>
        </w:rPr>
        <w:t>7</w:t>
      </w:r>
      <w:r w:rsidRPr="007425B6">
        <w:rPr>
          <w:rFonts w:ascii="Arial" w:hAnsi="Arial" w:cs="Arial"/>
          <w:sz w:val="26"/>
          <w:szCs w:val="26"/>
        </w:rPr>
        <w:t xml:space="preserve">. </w:t>
      </w:r>
      <w:r w:rsidR="00B53665" w:rsidRPr="007425B6">
        <w:rPr>
          <w:rFonts w:ascii="Arial" w:hAnsi="Arial" w:cs="Arial"/>
          <w:sz w:val="26"/>
          <w:szCs w:val="26"/>
        </w:rPr>
        <w:t>L’analyse des données de l’annuaire statistique 2017 montre</w:t>
      </w:r>
      <w:r w:rsidRPr="007425B6">
        <w:rPr>
          <w:rFonts w:ascii="Arial" w:hAnsi="Arial" w:cs="Arial"/>
          <w:sz w:val="26"/>
          <w:szCs w:val="26"/>
        </w:rPr>
        <w:t xml:space="preserve"> une importante disparité entre les 13 régions du pays. </w:t>
      </w:r>
    </w:p>
    <w:p w14:paraId="7930340C" w14:textId="7F232230" w:rsidR="009A20FA" w:rsidRPr="007425B6" w:rsidRDefault="009A20FA" w:rsidP="003652CD">
      <w:pPr>
        <w:spacing w:line="360" w:lineRule="auto"/>
        <w:jc w:val="both"/>
        <w:rPr>
          <w:rFonts w:ascii="Arial" w:hAnsi="Arial" w:cs="Arial"/>
          <w:sz w:val="26"/>
          <w:szCs w:val="26"/>
        </w:rPr>
      </w:pPr>
      <w:r w:rsidRPr="007425B6">
        <w:rPr>
          <w:rFonts w:ascii="Arial" w:hAnsi="Arial" w:cs="Arial"/>
          <w:sz w:val="26"/>
          <w:szCs w:val="26"/>
        </w:rPr>
        <w:lastRenderedPageBreak/>
        <w:t xml:space="preserve">La figure </w:t>
      </w:r>
      <w:r w:rsidR="00EC5B8D">
        <w:rPr>
          <w:rFonts w:ascii="Arial" w:hAnsi="Arial" w:cs="Arial"/>
          <w:sz w:val="26"/>
          <w:szCs w:val="26"/>
        </w:rPr>
        <w:t>9</w:t>
      </w:r>
      <w:r w:rsidRPr="007425B6">
        <w:rPr>
          <w:rFonts w:ascii="Arial" w:hAnsi="Arial" w:cs="Arial"/>
          <w:sz w:val="26"/>
          <w:szCs w:val="26"/>
        </w:rPr>
        <w:t xml:space="preserve"> montre les tendances évolutives </w:t>
      </w:r>
      <w:r w:rsidR="00374BA7" w:rsidRPr="00374BA7">
        <w:rPr>
          <w:rFonts w:ascii="Arial" w:hAnsi="Arial" w:cs="Arial"/>
          <w:sz w:val="26"/>
          <w:szCs w:val="26"/>
        </w:rPr>
        <w:t xml:space="preserve">de la proportion de la population vivant à moins de 5 km d'un centre de santé </w:t>
      </w:r>
      <w:r w:rsidRPr="007425B6">
        <w:rPr>
          <w:rFonts w:ascii="Arial" w:hAnsi="Arial" w:cs="Arial"/>
          <w:sz w:val="26"/>
          <w:szCs w:val="26"/>
        </w:rPr>
        <w:t>entre 2010 et 201</w:t>
      </w:r>
      <w:r w:rsidR="00B53665" w:rsidRPr="007425B6">
        <w:rPr>
          <w:rFonts w:ascii="Arial" w:hAnsi="Arial" w:cs="Arial"/>
          <w:sz w:val="26"/>
          <w:szCs w:val="26"/>
        </w:rPr>
        <w:t>7</w:t>
      </w:r>
      <w:r w:rsidRPr="007425B6">
        <w:rPr>
          <w:rFonts w:ascii="Arial" w:hAnsi="Arial" w:cs="Arial"/>
          <w:sz w:val="26"/>
          <w:szCs w:val="26"/>
        </w:rPr>
        <w:t xml:space="preserve"> et </w:t>
      </w:r>
      <w:r w:rsidR="00B53665" w:rsidRPr="007425B6">
        <w:rPr>
          <w:rFonts w:ascii="Arial" w:hAnsi="Arial" w:cs="Arial"/>
          <w:sz w:val="26"/>
          <w:szCs w:val="26"/>
        </w:rPr>
        <w:t xml:space="preserve">la figure </w:t>
      </w:r>
      <w:r w:rsidR="00A0675E">
        <w:rPr>
          <w:rFonts w:ascii="Arial" w:hAnsi="Arial" w:cs="Arial"/>
          <w:sz w:val="26"/>
          <w:szCs w:val="26"/>
        </w:rPr>
        <w:t>39</w:t>
      </w:r>
      <w:r w:rsidR="00E43D10">
        <w:rPr>
          <w:rFonts w:ascii="Arial" w:hAnsi="Arial" w:cs="Arial"/>
          <w:sz w:val="26"/>
          <w:szCs w:val="26"/>
        </w:rPr>
        <w:t xml:space="preserve"> </w:t>
      </w:r>
      <w:r w:rsidR="00BF1F36">
        <w:rPr>
          <w:rFonts w:ascii="Arial" w:hAnsi="Arial" w:cs="Arial"/>
          <w:sz w:val="26"/>
          <w:szCs w:val="26"/>
        </w:rPr>
        <w:t xml:space="preserve">en annexe </w:t>
      </w:r>
      <w:r w:rsidR="00A0675E">
        <w:rPr>
          <w:rFonts w:ascii="Arial" w:hAnsi="Arial" w:cs="Arial"/>
          <w:sz w:val="26"/>
          <w:szCs w:val="26"/>
        </w:rPr>
        <w:t>9</w:t>
      </w:r>
      <w:r w:rsidR="00BF1F36">
        <w:rPr>
          <w:rFonts w:ascii="Arial" w:hAnsi="Arial" w:cs="Arial"/>
          <w:sz w:val="26"/>
          <w:szCs w:val="26"/>
        </w:rPr>
        <w:t xml:space="preserve"> </w:t>
      </w:r>
      <w:r w:rsidRPr="007425B6">
        <w:rPr>
          <w:rFonts w:ascii="Arial" w:hAnsi="Arial" w:cs="Arial"/>
          <w:sz w:val="26"/>
          <w:szCs w:val="26"/>
        </w:rPr>
        <w:t>l</w:t>
      </w:r>
      <w:r w:rsidR="00053707">
        <w:rPr>
          <w:rFonts w:ascii="Arial" w:hAnsi="Arial" w:cs="Arial"/>
          <w:sz w:val="26"/>
          <w:szCs w:val="26"/>
        </w:rPr>
        <w:t xml:space="preserve">a situation </w:t>
      </w:r>
      <w:r w:rsidRPr="007425B6">
        <w:rPr>
          <w:rFonts w:ascii="Arial" w:hAnsi="Arial" w:cs="Arial"/>
          <w:sz w:val="26"/>
          <w:szCs w:val="26"/>
        </w:rPr>
        <w:t>par région en 201</w:t>
      </w:r>
      <w:r w:rsidR="00B53665" w:rsidRPr="007425B6">
        <w:rPr>
          <w:rFonts w:ascii="Arial" w:hAnsi="Arial" w:cs="Arial"/>
          <w:sz w:val="26"/>
          <w:szCs w:val="26"/>
        </w:rPr>
        <w:t>7</w:t>
      </w:r>
      <w:r w:rsidRPr="007425B6">
        <w:rPr>
          <w:rFonts w:ascii="Arial" w:hAnsi="Arial" w:cs="Arial"/>
          <w:sz w:val="26"/>
          <w:szCs w:val="26"/>
        </w:rPr>
        <w:t>.</w:t>
      </w:r>
    </w:p>
    <w:p w14:paraId="49499F2E" w14:textId="77777777" w:rsidR="00B53665" w:rsidRDefault="00B53665" w:rsidP="00BB398E">
      <w:pPr>
        <w:spacing w:after="0" w:line="240" w:lineRule="auto"/>
        <w:jc w:val="both"/>
        <w:rPr>
          <w:rFonts w:ascii="Arial" w:hAnsi="Arial" w:cs="Arial"/>
          <w:sz w:val="26"/>
          <w:szCs w:val="26"/>
        </w:rPr>
      </w:pPr>
      <w:r>
        <w:rPr>
          <w:noProof/>
          <w:lang w:eastAsia="fr-FR"/>
        </w:rPr>
        <w:drawing>
          <wp:inline distT="0" distB="0" distL="0" distR="0" wp14:anchorId="0E129E3F" wp14:editId="7B396A01">
            <wp:extent cx="5718175" cy="2051222"/>
            <wp:effectExtent l="0" t="0" r="15875" b="6350"/>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86C8AFE" w14:textId="1C1A1BDE" w:rsidR="00B53665" w:rsidRPr="00BF5FD4" w:rsidRDefault="00B53665" w:rsidP="00BB398E">
      <w:pPr>
        <w:spacing w:line="240" w:lineRule="auto"/>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r w:rsidR="008234F7">
        <w:rPr>
          <w:rFonts w:ascii="Arial" w:eastAsia="Times New Roman" w:hAnsi="Arial" w:cs="Arial"/>
          <w:i/>
          <w:noProof/>
          <w:sz w:val="20"/>
          <w:szCs w:val="20"/>
          <w:lang w:val="fr-CH" w:eastAsia="fr-CH"/>
        </w:rPr>
        <w:t xml:space="preserve"> 2010 à 2017</w:t>
      </w:r>
    </w:p>
    <w:p w14:paraId="671CFF99" w14:textId="4FF2C588" w:rsidR="00B53665" w:rsidRDefault="00993BD4" w:rsidP="00374BA7">
      <w:pPr>
        <w:pStyle w:val="Lgende"/>
        <w:spacing w:line="360" w:lineRule="auto"/>
        <w:jc w:val="both"/>
        <w:rPr>
          <w:rFonts w:ascii="Arial" w:hAnsi="Arial" w:cs="Arial"/>
          <w:i w:val="0"/>
          <w:iCs w:val="0"/>
          <w:color w:val="auto"/>
          <w:sz w:val="26"/>
          <w:szCs w:val="26"/>
        </w:rPr>
      </w:pPr>
      <w:bookmarkStart w:id="44" w:name="_Toc529620722"/>
      <w:bookmarkStart w:id="45" w:name="_Toc15028424"/>
      <w:r w:rsidRPr="00993BD4">
        <w:rPr>
          <w:rFonts w:ascii="Arial" w:hAnsi="Arial" w:cs="Arial"/>
          <w:i w:val="0"/>
          <w:iCs w:val="0"/>
          <w:color w:val="auto"/>
          <w:sz w:val="26"/>
          <w:szCs w:val="26"/>
        </w:rPr>
        <w:t xml:space="preserve">Figure </w:t>
      </w:r>
      <w:r w:rsidRPr="00993BD4">
        <w:rPr>
          <w:rFonts w:ascii="Arial" w:hAnsi="Arial" w:cs="Arial"/>
          <w:i w:val="0"/>
          <w:iCs w:val="0"/>
          <w:color w:val="auto"/>
          <w:sz w:val="26"/>
          <w:szCs w:val="26"/>
        </w:rPr>
        <w:fldChar w:fldCharType="begin"/>
      </w:r>
      <w:r w:rsidRPr="00993BD4">
        <w:rPr>
          <w:rFonts w:ascii="Arial" w:hAnsi="Arial" w:cs="Arial"/>
          <w:i w:val="0"/>
          <w:iCs w:val="0"/>
          <w:color w:val="auto"/>
          <w:sz w:val="26"/>
          <w:szCs w:val="26"/>
        </w:rPr>
        <w:instrText xml:space="preserve"> SEQ Figure \* ARABIC </w:instrText>
      </w:r>
      <w:r w:rsidRPr="00993BD4">
        <w:rPr>
          <w:rFonts w:ascii="Arial" w:hAnsi="Arial" w:cs="Arial"/>
          <w:i w:val="0"/>
          <w:iCs w:val="0"/>
          <w:color w:val="auto"/>
          <w:sz w:val="26"/>
          <w:szCs w:val="26"/>
        </w:rPr>
        <w:fldChar w:fldCharType="separate"/>
      </w:r>
      <w:r w:rsidR="00A0675E">
        <w:rPr>
          <w:rFonts w:ascii="Arial" w:hAnsi="Arial" w:cs="Arial"/>
          <w:i w:val="0"/>
          <w:iCs w:val="0"/>
          <w:noProof/>
          <w:color w:val="auto"/>
          <w:sz w:val="26"/>
          <w:szCs w:val="26"/>
        </w:rPr>
        <w:t>9</w:t>
      </w:r>
      <w:r w:rsidRPr="00993BD4">
        <w:rPr>
          <w:rFonts w:ascii="Arial" w:hAnsi="Arial" w:cs="Arial"/>
          <w:i w:val="0"/>
          <w:iCs w:val="0"/>
          <w:color w:val="auto"/>
          <w:sz w:val="26"/>
          <w:szCs w:val="26"/>
        </w:rPr>
        <w:fldChar w:fldCharType="end"/>
      </w:r>
      <w:r w:rsidR="005B298A">
        <w:rPr>
          <w:rFonts w:ascii="Arial" w:hAnsi="Arial" w:cs="Arial"/>
          <w:i w:val="0"/>
          <w:iCs w:val="0"/>
          <w:color w:val="auto"/>
          <w:sz w:val="26"/>
          <w:szCs w:val="26"/>
        </w:rPr>
        <w:t xml:space="preserve"> </w:t>
      </w:r>
      <w:r w:rsidR="00F05ACF">
        <w:rPr>
          <w:rFonts w:ascii="Arial" w:hAnsi="Arial" w:cs="Arial"/>
          <w:i w:val="0"/>
          <w:iCs w:val="0"/>
          <w:color w:val="auto"/>
          <w:sz w:val="26"/>
          <w:szCs w:val="26"/>
        </w:rPr>
        <w:t>: é</w:t>
      </w:r>
      <w:r w:rsidR="00B53665" w:rsidRPr="00993BD4">
        <w:rPr>
          <w:rFonts w:ascii="Arial" w:hAnsi="Arial" w:cs="Arial"/>
          <w:i w:val="0"/>
          <w:iCs w:val="0"/>
          <w:color w:val="auto"/>
          <w:sz w:val="26"/>
          <w:szCs w:val="26"/>
        </w:rPr>
        <w:t xml:space="preserve">volution de </w:t>
      </w:r>
      <w:r w:rsidR="00277E41" w:rsidRPr="00993BD4">
        <w:rPr>
          <w:rFonts w:ascii="Arial" w:hAnsi="Arial" w:cs="Arial"/>
          <w:i w:val="0"/>
          <w:iCs w:val="0"/>
          <w:color w:val="auto"/>
          <w:sz w:val="26"/>
          <w:szCs w:val="26"/>
        </w:rPr>
        <w:t xml:space="preserve">la proportion de la population vivant à moins de 5 km d'un centre de santé de </w:t>
      </w:r>
      <w:r w:rsidR="00B53665" w:rsidRPr="00993BD4">
        <w:rPr>
          <w:rFonts w:ascii="Arial" w:hAnsi="Arial" w:cs="Arial"/>
          <w:i w:val="0"/>
          <w:iCs w:val="0"/>
          <w:color w:val="auto"/>
          <w:sz w:val="26"/>
          <w:szCs w:val="26"/>
        </w:rPr>
        <w:t>2010 à 2017</w:t>
      </w:r>
      <w:bookmarkEnd w:id="44"/>
      <w:bookmarkEnd w:id="45"/>
    </w:p>
    <w:p w14:paraId="16A5A6B0" w14:textId="43B316A8" w:rsidR="00EC696D" w:rsidRPr="007425B6" w:rsidRDefault="00EC696D" w:rsidP="00EC696D">
      <w:pPr>
        <w:spacing w:line="360" w:lineRule="auto"/>
        <w:jc w:val="both"/>
        <w:rPr>
          <w:rFonts w:ascii="Arial" w:hAnsi="Arial" w:cs="Arial"/>
          <w:sz w:val="26"/>
          <w:szCs w:val="26"/>
        </w:rPr>
      </w:pPr>
      <w:r w:rsidRPr="007425B6">
        <w:rPr>
          <w:rFonts w:ascii="Arial" w:hAnsi="Arial" w:cs="Arial"/>
          <w:sz w:val="26"/>
          <w:szCs w:val="26"/>
        </w:rPr>
        <w:t>La densité d’établissements de soin</w:t>
      </w:r>
      <w:r>
        <w:rPr>
          <w:rFonts w:ascii="Arial" w:hAnsi="Arial" w:cs="Arial"/>
          <w:sz w:val="26"/>
          <w:szCs w:val="26"/>
        </w:rPr>
        <w:t>s est 1,</w:t>
      </w:r>
      <w:r w:rsidRPr="007425B6">
        <w:rPr>
          <w:rFonts w:ascii="Arial" w:hAnsi="Arial" w:cs="Arial"/>
          <w:sz w:val="26"/>
          <w:szCs w:val="26"/>
        </w:rPr>
        <w:t>39 pour 10 000 habitants en 2016 (SARA 2016). Comparati</w:t>
      </w:r>
      <w:r>
        <w:rPr>
          <w:rFonts w:ascii="Arial" w:hAnsi="Arial" w:cs="Arial"/>
          <w:sz w:val="26"/>
          <w:szCs w:val="26"/>
        </w:rPr>
        <w:t>vement à 2014 (1,37) et 2012 (1,</w:t>
      </w:r>
      <w:r w:rsidRPr="007425B6">
        <w:rPr>
          <w:rFonts w:ascii="Arial" w:hAnsi="Arial" w:cs="Arial"/>
          <w:sz w:val="26"/>
          <w:szCs w:val="26"/>
        </w:rPr>
        <w:t xml:space="preserve">24) on note une légère amélioration de la densité d’établissements de soins. La plus forte densité est observée dans </w:t>
      </w:r>
      <w:r>
        <w:rPr>
          <w:rFonts w:ascii="Arial" w:hAnsi="Arial" w:cs="Arial"/>
          <w:sz w:val="26"/>
          <w:szCs w:val="26"/>
        </w:rPr>
        <w:t>la région du Plateau Central (1,</w:t>
      </w:r>
      <w:r w:rsidRPr="007425B6">
        <w:rPr>
          <w:rFonts w:ascii="Arial" w:hAnsi="Arial" w:cs="Arial"/>
          <w:sz w:val="26"/>
          <w:szCs w:val="26"/>
        </w:rPr>
        <w:t>83) et la plus faible au Sahel (0,89) en 2016. La densité d’établisseme</w:t>
      </w:r>
      <w:r>
        <w:rPr>
          <w:rFonts w:ascii="Arial" w:hAnsi="Arial" w:cs="Arial"/>
          <w:sz w:val="26"/>
          <w:szCs w:val="26"/>
        </w:rPr>
        <w:t>nts de santé publics en 2016 (1,</w:t>
      </w:r>
      <w:r w:rsidRPr="007425B6">
        <w:rPr>
          <w:rFonts w:ascii="Arial" w:hAnsi="Arial" w:cs="Arial"/>
          <w:sz w:val="26"/>
          <w:szCs w:val="26"/>
        </w:rPr>
        <w:t>15) et sensiblement égale à celle enregi</w:t>
      </w:r>
      <w:r>
        <w:rPr>
          <w:rFonts w:ascii="Arial" w:hAnsi="Arial" w:cs="Arial"/>
          <w:sz w:val="26"/>
          <w:szCs w:val="26"/>
        </w:rPr>
        <w:t>strée en 2014 (1,</w:t>
      </w:r>
      <w:r w:rsidRPr="007425B6">
        <w:rPr>
          <w:rFonts w:ascii="Arial" w:hAnsi="Arial" w:cs="Arial"/>
          <w:sz w:val="26"/>
          <w:szCs w:val="26"/>
        </w:rPr>
        <w:t>14).</w:t>
      </w:r>
      <w:r w:rsidRPr="00EC696D">
        <w:rPr>
          <w:rFonts w:ascii="Arial" w:hAnsi="Arial" w:cs="Arial"/>
          <w:sz w:val="26"/>
          <w:szCs w:val="26"/>
        </w:rPr>
        <w:t xml:space="preserve"> Cet indicateur reste inférieur à la norme OMS qui est de 2 pour 10 000 habitants</w:t>
      </w:r>
      <w:r>
        <w:rPr>
          <w:rFonts w:ascii="Arial" w:hAnsi="Arial" w:cs="Arial"/>
          <w:sz w:val="26"/>
          <w:szCs w:val="26"/>
        </w:rPr>
        <w:t xml:space="preserve">. </w:t>
      </w:r>
      <w:r w:rsidRPr="007425B6">
        <w:rPr>
          <w:rFonts w:ascii="Arial" w:hAnsi="Arial" w:cs="Arial"/>
          <w:sz w:val="26"/>
          <w:szCs w:val="26"/>
        </w:rPr>
        <w:t>La même tendance s’observe quant à la densité des établissements privés de santé, d’une valeur</w:t>
      </w:r>
      <w:r>
        <w:rPr>
          <w:rFonts w:ascii="Arial" w:hAnsi="Arial" w:cs="Arial"/>
          <w:sz w:val="26"/>
          <w:szCs w:val="26"/>
        </w:rPr>
        <w:t xml:space="preserve"> de 0,23 en 2014 à 0,24 en 2016</w:t>
      </w:r>
      <w:r w:rsidR="00053707">
        <w:rPr>
          <w:rFonts w:ascii="Arial" w:hAnsi="Arial" w:cs="Arial"/>
          <w:sz w:val="26"/>
          <w:szCs w:val="26"/>
        </w:rPr>
        <w:t xml:space="preserve"> selon les données de l’enquête SARA III 2016</w:t>
      </w:r>
      <w:r>
        <w:rPr>
          <w:rFonts w:ascii="Arial" w:hAnsi="Arial" w:cs="Arial"/>
          <w:sz w:val="26"/>
          <w:szCs w:val="26"/>
        </w:rPr>
        <w:t>.</w:t>
      </w:r>
    </w:p>
    <w:p w14:paraId="3D0B437D" w14:textId="069F36F8" w:rsidR="00345DEC" w:rsidRDefault="002356C9" w:rsidP="00345DEC">
      <w:pPr>
        <w:spacing w:line="360" w:lineRule="auto"/>
        <w:jc w:val="both"/>
        <w:rPr>
          <w:rFonts w:ascii="Arial" w:hAnsi="Arial" w:cs="Arial"/>
          <w:sz w:val="26"/>
          <w:szCs w:val="26"/>
        </w:rPr>
      </w:pPr>
      <w:r w:rsidRPr="002356C9">
        <w:rPr>
          <w:rFonts w:ascii="Arial" w:eastAsia="Calibri" w:hAnsi="Arial" w:cs="Arial"/>
          <w:sz w:val="26"/>
          <w:szCs w:val="26"/>
        </w:rPr>
        <w:t>Le gap en 2017 était estimé à 1 619 (sur la base de la norme de 1 CSPS pour 5 000 habitants) pour un besoin de 3 92</w:t>
      </w:r>
      <w:r w:rsidR="004E3D33">
        <w:rPr>
          <w:rFonts w:ascii="Arial" w:eastAsia="Calibri" w:hAnsi="Arial" w:cs="Arial"/>
          <w:sz w:val="26"/>
          <w:szCs w:val="26"/>
        </w:rPr>
        <w:t>6 CSPS</w:t>
      </w:r>
      <w:r w:rsidRPr="002356C9">
        <w:rPr>
          <w:rFonts w:ascii="Arial" w:eastAsia="Calibri" w:hAnsi="Arial" w:cs="Arial"/>
          <w:sz w:val="26"/>
          <w:szCs w:val="26"/>
        </w:rPr>
        <w:t xml:space="preserve">. </w:t>
      </w:r>
      <w:r>
        <w:rPr>
          <w:rFonts w:ascii="Arial" w:eastAsia="Calibri" w:hAnsi="Arial" w:cs="Arial"/>
          <w:sz w:val="26"/>
          <w:szCs w:val="26"/>
        </w:rPr>
        <w:t xml:space="preserve"> </w:t>
      </w:r>
      <w:r w:rsidR="00345DEC" w:rsidRPr="00345DEC">
        <w:rPr>
          <w:rFonts w:ascii="Arial" w:hAnsi="Arial" w:cs="Arial"/>
          <w:sz w:val="26"/>
          <w:szCs w:val="26"/>
        </w:rPr>
        <w:t>L</w:t>
      </w:r>
      <w:r>
        <w:rPr>
          <w:rFonts w:ascii="Arial" w:hAnsi="Arial" w:cs="Arial"/>
          <w:sz w:val="26"/>
          <w:szCs w:val="26"/>
        </w:rPr>
        <w:t>a</w:t>
      </w:r>
      <w:r w:rsidR="00345DEC" w:rsidRPr="00345DEC">
        <w:rPr>
          <w:rFonts w:ascii="Arial" w:hAnsi="Arial" w:cs="Arial"/>
          <w:sz w:val="26"/>
          <w:szCs w:val="26"/>
        </w:rPr>
        <w:t xml:space="preserve"> figure</w:t>
      </w:r>
      <w:r w:rsidR="00345DEC">
        <w:rPr>
          <w:rFonts w:ascii="Arial" w:hAnsi="Arial" w:cs="Arial"/>
          <w:sz w:val="26"/>
          <w:szCs w:val="26"/>
        </w:rPr>
        <w:t xml:space="preserve"> </w:t>
      </w:r>
      <w:r w:rsidR="00A61777">
        <w:rPr>
          <w:rFonts w:ascii="Arial" w:hAnsi="Arial" w:cs="Arial"/>
          <w:sz w:val="26"/>
          <w:szCs w:val="26"/>
        </w:rPr>
        <w:t>1</w:t>
      </w:r>
      <w:r w:rsidR="004E3D33">
        <w:rPr>
          <w:rFonts w:ascii="Arial" w:hAnsi="Arial" w:cs="Arial"/>
          <w:sz w:val="26"/>
          <w:szCs w:val="26"/>
        </w:rPr>
        <w:t>0</w:t>
      </w:r>
      <w:r w:rsidR="00A61777">
        <w:rPr>
          <w:rFonts w:ascii="Arial" w:hAnsi="Arial" w:cs="Arial"/>
          <w:sz w:val="26"/>
          <w:szCs w:val="26"/>
        </w:rPr>
        <w:t xml:space="preserve"> </w:t>
      </w:r>
      <w:r w:rsidR="00345DEC" w:rsidRPr="00345DEC">
        <w:rPr>
          <w:rFonts w:ascii="Arial" w:hAnsi="Arial" w:cs="Arial"/>
          <w:sz w:val="26"/>
          <w:szCs w:val="26"/>
        </w:rPr>
        <w:t>ci-dessous présente</w:t>
      </w:r>
      <w:r w:rsidR="00345DEC">
        <w:rPr>
          <w:rFonts w:ascii="Arial" w:hAnsi="Arial" w:cs="Arial"/>
          <w:sz w:val="26"/>
          <w:szCs w:val="26"/>
        </w:rPr>
        <w:t>nt l’évolution d</w:t>
      </w:r>
      <w:r w:rsidR="00345DEC" w:rsidRPr="00345DEC">
        <w:rPr>
          <w:rFonts w:ascii="Arial" w:hAnsi="Arial" w:cs="Arial"/>
          <w:sz w:val="26"/>
          <w:szCs w:val="26"/>
        </w:rPr>
        <w:t xml:space="preserve">es </w:t>
      </w:r>
      <w:r w:rsidR="00345DEC">
        <w:rPr>
          <w:rFonts w:ascii="Arial" w:hAnsi="Arial" w:cs="Arial"/>
          <w:sz w:val="26"/>
          <w:szCs w:val="26"/>
        </w:rPr>
        <w:t>ratio services de santé/habitants</w:t>
      </w:r>
      <w:r w:rsidR="00345DEC" w:rsidRPr="00345DEC">
        <w:rPr>
          <w:rFonts w:ascii="Arial" w:hAnsi="Arial" w:cs="Arial"/>
          <w:sz w:val="26"/>
          <w:szCs w:val="26"/>
        </w:rPr>
        <w:t xml:space="preserve"> et les gaps de 2013 à 2017</w:t>
      </w:r>
      <w:r w:rsidR="00345DEC">
        <w:rPr>
          <w:rFonts w:ascii="Arial" w:hAnsi="Arial" w:cs="Arial"/>
          <w:sz w:val="26"/>
          <w:szCs w:val="26"/>
        </w:rPr>
        <w:t xml:space="preserve"> </w:t>
      </w:r>
      <w:r w:rsidR="00345DEC" w:rsidRPr="00345DEC">
        <w:rPr>
          <w:rFonts w:ascii="Arial" w:hAnsi="Arial" w:cs="Arial"/>
          <w:sz w:val="26"/>
          <w:szCs w:val="26"/>
        </w:rPr>
        <w:t>selon l</w:t>
      </w:r>
      <w:r w:rsidR="00345DEC">
        <w:rPr>
          <w:rFonts w:ascii="Arial" w:hAnsi="Arial" w:cs="Arial"/>
          <w:sz w:val="26"/>
          <w:szCs w:val="26"/>
        </w:rPr>
        <w:t>es annuaires statistiques</w:t>
      </w:r>
      <w:r>
        <w:rPr>
          <w:rFonts w:ascii="Arial" w:hAnsi="Arial" w:cs="Arial"/>
          <w:sz w:val="26"/>
          <w:szCs w:val="26"/>
        </w:rPr>
        <w:t xml:space="preserve"> au niveau du pays</w:t>
      </w:r>
      <w:r w:rsidR="00345DEC">
        <w:rPr>
          <w:rFonts w:ascii="Arial" w:hAnsi="Arial" w:cs="Arial"/>
          <w:sz w:val="26"/>
          <w:szCs w:val="26"/>
        </w:rPr>
        <w:t>.</w:t>
      </w:r>
    </w:p>
    <w:p w14:paraId="250C7AE6" w14:textId="5E81E639" w:rsidR="008234F7" w:rsidRDefault="008234F7" w:rsidP="00345DEC">
      <w:pPr>
        <w:spacing w:line="360" w:lineRule="auto"/>
        <w:jc w:val="both"/>
        <w:rPr>
          <w:rFonts w:ascii="Arial" w:hAnsi="Arial" w:cs="Arial"/>
          <w:sz w:val="26"/>
          <w:szCs w:val="26"/>
        </w:rPr>
      </w:pPr>
    </w:p>
    <w:p w14:paraId="386A062E" w14:textId="72DB50BF" w:rsidR="008234F7" w:rsidRDefault="008234F7" w:rsidP="00345DEC">
      <w:pPr>
        <w:spacing w:line="360" w:lineRule="auto"/>
        <w:jc w:val="both"/>
        <w:rPr>
          <w:rFonts w:ascii="Arial" w:hAnsi="Arial" w:cs="Arial"/>
          <w:sz w:val="26"/>
          <w:szCs w:val="26"/>
        </w:rPr>
      </w:pPr>
    </w:p>
    <w:p w14:paraId="62B5B402" w14:textId="0762053C" w:rsidR="008234F7" w:rsidRDefault="008234F7" w:rsidP="00345DEC">
      <w:pPr>
        <w:spacing w:line="360" w:lineRule="auto"/>
        <w:jc w:val="both"/>
        <w:rPr>
          <w:rFonts w:ascii="Arial" w:hAnsi="Arial" w:cs="Arial"/>
          <w:sz w:val="26"/>
          <w:szCs w:val="26"/>
        </w:rPr>
      </w:pPr>
    </w:p>
    <w:p w14:paraId="0FE3AFF3" w14:textId="3810AA9C" w:rsidR="00F92DF5" w:rsidRPr="00F92DF5" w:rsidRDefault="00F92DF5" w:rsidP="00F92DF5">
      <w:pPr>
        <w:rPr>
          <w:lang w:val="fr-CH"/>
        </w:rPr>
      </w:pPr>
      <w:r w:rsidRPr="00F92DF5">
        <w:rPr>
          <w:noProof/>
          <w:lang w:eastAsia="fr-FR"/>
        </w:rPr>
        <w:lastRenderedPageBreak/>
        <mc:AlternateContent>
          <mc:Choice Requires="wps">
            <w:drawing>
              <wp:anchor distT="0" distB="0" distL="114300" distR="114300" simplePos="0" relativeHeight="251692544" behindDoc="0" locked="0" layoutInCell="1" allowOverlap="1" wp14:anchorId="726DF085" wp14:editId="20720490">
                <wp:simplePos x="0" y="0"/>
                <wp:positionH relativeFrom="margin">
                  <wp:align>left</wp:align>
                </wp:positionH>
                <wp:positionV relativeFrom="paragraph">
                  <wp:posOffset>1726</wp:posOffset>
                </wp:positionV>
                <wp:extent cx="6260757" cy="5009882"/>
                <wp:effectExtent l="0" t="0" r="26035" b="19685"/>
                <wp:wrapNone/>
                <wp:docPr id="15" name="Zone de texte 15"/>
                <wp:cNvGraphicFramePr/>
                <a:graphic xmlns:a="http://schemas.openxmlformats.org/drawingml/2006/main">
                  <a:graphicData uri="http://schemas.microsoft.com/office/word/2010/wordprocessingShape">
                    <wps:wsp>
                      <wps:cNvSpPr txBox="1"/>
                      <wps:spPr>
                        <a:xfrm>
                          <a:off x="0" y="0"/>
                          <a:ext cx="6260757" cy="5009882"/>
                        </a:xfrm>
                        <a:prstGeom prst="rect">
                          <a:avLst/>
                        </a:prstGeom>
                        <a:solidFill>
                          <a:sysClr val="window" lastClr="FFFFFF"/>
                        </a:solidFill>
                        <a:ln w="6350">
                          <a:solidFill>
                            <a:prstClr val="black"/>
                          </a:solidFill>
                        </a:ln>
                      </wps:spPr>
                      <wps:txbx>
                        <w:txbxContent>
                          <w:p w14:paraId="2CE1C79C" w14:textId="77777777" w:rsidR="00BB398E" w:rsidRDefault="00BB398E" w:rsidP="00F92DF5">
                            <w:r>
                              <w:rPr>
                                <w:noProof/>
                                <w:lang w:eastAsia="fr-FR"/>
                              </w:rPr>
                              <w:drawing>
                                <wp:inline distT="0" distB="0" distL="0" distR="0" wp14:anchorId="3969FA10" wp14:editId="2AD3818C">
                                  <wp:extent cx="6128952" cy="2190750"/>
                                  <wp:effectExtent l="0" t="0" r="5715" b="0"/>
                                  <wp:docPr id="38" name="Graphique 38">
                                    <a:extLst xmlns:a="http://schemas.openxmlformats.org/drawingml/2006/main">
                                      <a:ext uri="{FF2B5EF4-FFF2-40B4-BE49-F238E27FC236}">
                                        <a16:creationId xmlns:a16="http://schemas.microsoft.com/office/drawing/2014/main" id="{4D81F3BD-357A-4CF4-8D5E-56245A4704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CB36657" w14:textId="77777777" w:rsidR="00BB398E" w:rsidRDefault="00BB398E" w:rsidP="00F92DF5">
                            <w:r>
                              <w:rPr>
                                <w:noProof/>
                                <w:lang w:eastAsia="fr-FR"/>
                              </w:rPr>
                              <w:drawing>
                                <wp:inline distT="0" distB="0" distL="0" distR="0" wp14:anchorId="08F99A8E" wp14:editId="55521E80">
                                  <wp:extent cx="6071235" cy="2569335"/>
                                  <wp:effectExtent l="0" t="0" r="5715" b="2540"/>
                                  <wp:docPr id="40" name="Graphique 40">
                                    <a:extLst xmlns:a="http://schemas.openxmlformats.org/drawingml/2006/main">
                                      <a:ext uri="{FF2B5EF4-FFF2-40B4-BE49-F238E27FC236}">
                                        <a16:creationId xmlns:a16="http://schemas.microsoft.com/office/drawing/2014/main" id="{F471AC96-E363-423E-B982-0D17FA4EC8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DF085" id="Zone de texte 15" o:spid="_x0000_s1059" type="#_x0000_t202" style="position:absolute;margin-left:0;margin-top:.15pt;width:492.95pt;height:394.5pt;z-index:2516925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" fillcolor="window" strokeweight=".5pt">
                <v:textbox>
                  <w:txbxContent>
                    <w:p w14:paraId="2CE1C79C" w14:textId="77777777" w:rsidR="00BB398E" w:rsidRDefault="00BB398E" w:rsidP="00F92DF5">
                      <w:r>
                        <w:rPr>
                          <w:noProof/>
                          <w:lang w:eastAsia="fr-FR"/>
                        </w:rPr>
                        <w:drawing>
                          <wp:inline distT="0" distB="0" distL="0" distR="0" wp14:anchorId="3969FA10" wp14:editId="2AD3818C">
                            <wp:extent cx="6128952" cy="2190750"/>
                            <wp:effectExtent l="0" t="0" r="5715" b="0"/>
                            <wp:docPr id="38" name="Graphique 38">
                              <a:extLst xmlns:a="http://schemas.openxmlformats.org/drawingml/2006/main">
                                <a:ext uri="{FF2B5EF4-FFF2-40B4-BE49-F238E27FC236}">
                                  <a16:creationId xmlns:a16="http://schemas.microsoft.com/office/drawing/2014/main" id="{4D81F3BD-357A-4CF4-8D5E-56245A4704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CB36657" w14:textId="77777777" w:rsidR="00BB398E" w:rsidRDefault="00BB398E" w:rsidP="00F92DF5">
                      <w:r>
                        <w:rPr>
                          <w:noProof/>
                          <w:lang w:eastAsia="fr-FR"/>
                        </w:rPr>
                        <w:drawing>
                          <wp:inline distT="0" distB="0" distL="0" distR="0" wp14:anchorId="08F99A8E" wp14:editId="55521E80">
                            <wp:extent cx="6071235" cy="2569335"/>
                            <wp:effectExtent l="0" t="0" r="5715" b="2540"/>
                            <wp:docPr id="40" name="Graphique 40">
                              <a:extLst xmlns:a="http://schemas.openxmlformats.org/drawingml/2006/main">
                                <a:ext uri="{FF2B5EF4-FFF2-40B4-BE49-F238E27FC236}">
                                  <a16:creationId xmlns:a16="http://schemas.microsoft.com/office/drawing/2014/main" id="{F471AC96-E363-423E-B982-0D17FA4EC8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xbxContent>
                </v:textbox>
                <w10:wrap anchorx="margin"/>
              </v:shape>
            </w:pict>
          </mc:Fallback>
        </mc:AlternateContent>
      </w:r>
    </w:p>
    <w:p w14:paraId="4B20E290" w14:textId="35F62573" w:rsidR="0019161D" w:rsidRDefault="0019161D" w:rsidP="0019161D">
      <w:pPr>
        <w:rPr>
          <w:lang w:val="fr-CH"/>
        </w:rPr>
      </w:pPr>
    </w:p>
    <w:p w14:paraId="3F0787F7" w14:textId="1EF7EABF" w:rsidR="00BB622B" w:rsidRDefault="00BB622B" w:rsidP="0019161D">
      <w:pPr>
        <w:rPr>
          <w:lang w:val="fr-CH"/>
        </w:rPr>
      </w:pPr>
    </w:p>
    <w:p w14:paraId="27F556F6" w14:textId="0A15F057" w:rsidR="00BB622B" w:rsidRDefault="00BB622B" w:rsidP="0019161D">
      <w:pPr>
        <w:rPr>
          <w:lang w:val="fr-CH"/>
        </w:rPr>
      </w:pPr>
    </w:p>
    <w:p w14:paraId="06B1EC56" w14:textId="72C45197" w:rsidR="00BB622B" w:rsidRDefault="00BB622B" w:rsidP="0019161D">
      <w:pPr>
        <w:rPr>
          <w:lang w:val="fr-CH"/>
        </w:rPr>
      </w:pPr>
    </w:p>
    <w:p w14:paraId="707B1074" w14:textId="3C33230F" w:rsidR="00BB622B" w:rsidRDefault="00BB622B" w:rsidP="0019161D">
      <w:pPr>
        <w:rPr>
          <w:lang w:val="fr-CH"/>
        </w:rPr>
      </w:pPr>
    </w:p>
    <w:p w14:paraId="10D4C61A" w14:textId="4DC08A24" w:rsidR="00BB622B" w:rsidRDefault="00BB622B" w:rsidP="0019161D">
      <w:pPr>
        <w:rPr>
          <w:lang w:val="fr-CH"/>
        </w:rPr>
      </w:pPr>
    </w:p>
    <w:p w14:paraId="6E8077D8" w14:textId="51828178" w:rsidR="00BB622B" w:rsidRDefault="00BB622B" w:rsidP="0019161D">
      <w:pPr>
        <w:rPr>
          <w:lang w:val="fr-CH"/>
        </w:rPr>
      </w:pPr>
    </w:p>
    <w:p w14:paraId="3A765701" w14:textId="23A4BEFA" w:rsidR="008E4F63" w:rsidRDefault="008E4F63" w:rsidP="008D53ED">
      <w:pPr>
        <w:spacing w:after="200" w:line="360" w:lineRule="auto"/>
        <w:jc w:val="both"/>
        <w:rPr>
          <w:rFonts w:ascii="Arial" w:eastAsia="Times New Roman" w:hAnsi="Arial" w:cs="Arial"/>
          <w:sz w:val="26"/>
          <w:szCs w:val="26"/>
          <w:lang w:val="fr-CH"/>
        </w:rPr>
      </w:pPr>
    </w:p>
    <w:p w14:paraId="13AC8FD6" w14:textId="538A3A5C" w:rsidR="008E4F63" w:rsidRDefault="008E4F63" w:rsidP="008D53ED">
      <w:pPr>
        <w:spacing w:after="200" w:line="360" w:lineRule="auto"/>
        <w:jc w:val="both"/>
        <w:rPr>
          <w:rFonts w:ascii="Arial" w:eastAsia="Times New Roman" w:hAnsi="Arial" w:cs="Arial"/>
          <w:sz w:val="26"/>
          <w:szCs w:val="26"/>
          <w:lang w:val="fr-CH"/>
        </w:rPr>
      </w:pPr>
    </w:p>
    <w:p w14:paraId="482DE620" w14:textId="7BAFE531" w:rsidR="008E4F63" w:rsidRDefault="008E4F63" w:rsidP="008D53ED">
      <w:pPr>
        <w:spacing w:after="200" w:line="360" w:lineRule="auto"/>
        <w:jc w:val="both"/>
        <w:rPr>
          <w:rFonts w:ascii="Arial" w:eastAsia="Times New Roman" w:hAnsi="Arial" w:cs="Arial"/>
          <w:sz w:val="26"/>
          <w:szCs w:val="26"/>
          <w:lang w:val="fr-CH"/>
        </w:rPr>
      </w:pPr>
    </w:p>
    <w:p w14:paraId="68EF96A4" w14:textId="77777777" w:rsidR="00345DEC" w:rsidRPr="00BF5FD4" w:rsidRDefault="00345DEC" w:rsidP="00345DEC">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3F65B50F" w14:textId="77777777" w:rsidR="00326FA4" w:rsidRDefault="00326FA4" w:rsidP="00345DEC">
      <w:pPr>
        <w:pStyle w:val="Lgende"/>
        <w:spacing w:line="360" w:lineRule="auto"/>
        <w:jc w:val="both"/>
        <w:rPr>
          <w:rFonts w:ascii="Arial" w:hAnsi="Arial" w:cs="Arial"/>
          <w:i w:val="0"/>
          <w:iCs w:val="0"/>
          <w:color w:val="auto"/>
          <w:sz w:val="26"/>
          <w:szCs w:val="26"/>
        </w:rPr>
      </w:pPr>
    </w:p>
    <w:p w14:paraId="129E5EE6" w14:textId="77777777" w:rsidR="00326FA4" w:rsidRDefault="00326FA4" w:rsidP="00345DEC">
      <w:pPr>
        <w:pStyle w:val="Lgende"/>
        <w:spacing w:line="360" w:lineRule="auto"/>
        <w:jc w:val="both"/>
        <w:rPr>
          <w:rFonts w:ascii="Arial" w:hAnsi="Arial" w:cs="Arial"/>
          <w:i w:val="0"/>
          <w:iCs w:val="0"/>
          <w:color w:val="auto"/>
          <w:sz w:val="26"/>
          <w:szCs w:val="26"/>
        </w:rPr>
      </w:pPr>
    </w:p>
    <w:p w14:paraId="28504612" w14:textId="77777777" w:rsidR="00326FA4" w:rsidRDefault="00326FA4" w:rsidP="008234F7">
      <w:pPr>
        <w:pStyle w:val="Lgende"/>
        <w:spacing w:after="0"/>
        <w:jc w:val="both"/>
        <w:rPr>
          <w:rFonts w:ascii="Arial" w:hAnsi="Arial" w:cs="Arial"/>
          <w:i w:val="0"/>
          <w:iCs w:val="0"/>
          <w:color w:val="auto"/>
          <w:sz w:val="26"/>
          <w:szCs w:val="26"/>
        </w:rPr>
      </w:pPr>
    </w:p>
    <w:p w14:paraId="1A86086A" w14:textId="77777777" w:rsidR="008234F7" w:rsidRDefault="008234F7" w:rsidP="008234F7">
      <w:pPr>
        <w:spacing w:line="240" w:lineRule="auto"/>
        <w:jc w:val="both"/>
        <w:rPr>
          <w:rFonts w:ascii="Arial" w:eastAsia="Times New Roman" w:hAnsi="Arial" w:cs="Arial"/>
          <w:i/>
          <w:noProof/>
          <w:sz w:val="20"/>
          <w:szCs w:val="20"/>
          <w:lang w:val="fr-CH" w:eastAsia="fr-CH"/>
        </w:rPr>
      </w:pPr>
    </w:p>
    <w:p w14:paraId="711DB5DD" w14:textId="0A708AB5" w:rsidR="00A61777" w:rsidRPr="00BF5FD4" w:rsidRDefault="00A61777" w:rsidP="008234F7">
      <w:pPr>
        <w:spacing w:line="240" w:lineRule="auto"/>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r w:rsidR="008234F7">
        <w:rPr>
          <w:rFonts w:ascii="Arial" w:eastAsia="Times New Roman" w:hAnsi="Arial" w:cs="Arial"/>
          <w:i/>
          <w:noProof/>
          <w:sz w:val="20"/>
          <w:szCs w:val="20"/>
          <w:lang w:val="fr-CH" w:eastAsia="fr-CH"/>
        </w:rPr>
        <w:t xml:space="preserve"> 2013 à 2017</w:t>
      </w:r>
    </w:p>
    <w:p w14:paraId="0A38AD01" w14:textId="77777777" w:rsidR="008234F7" w:rsidRDefault="008234F7" w:rsidP="00A61777">
      <w:pPr>
        <w:pStyle w:val="Lgende"/>
        <w:spacing w:line="360" w:lineRule="auto"/>
        <w:jc w:val="both"/>
        <w:rPr>
          <w:rFonts w:ascii="Arial" w:hAnsi="Arial" w:cs="Arial"/>
          <w:i w:val="0"/>
          <w:iCs w:val="0"/>
          <w:color w:val="auto"/>
          <w:sz w:val="26"/>
          <w:szCs w:val="26"/>
        </w:rPr>
      </w:pPr>
    </w:p>
    <w:p w14:paraId="1BD6C650" w14:textId="4BE779CE" w:rsidR="00A61777" w:rsidRDefault="00326FA4" w:rsidP="00A61777">
      <w:pPr>
        <w:pStyle w:val="Lgende"/>
        <w:spacing w:line="360" w:lineRule="auto"/>
        <w:jc w:val="both"/>
        <w:rPr>
          <w:rFonts w:ascii="Arial" w:hAnsi="Arial" w:cs="Arial"/>
          <w:i w:val="0"/>
          <w:iCs w:val="0"/>
          <w:color w:val="auto"/>
          <w:sz w:val="26"/>
          <w:szCs w:val="26"/>
        </w:rPr>
      </w:pPr>
      <w:bookmarkStart w:id="46" w:name="_Toc15028425"/>
      <w:r w:rsidRPr="00993BD4">
        <w:rPr>
          <w:rFonts w:ascii="Arial" w:hAnsi="Arial" w:cs="Arial"/>
          <w:i w:val="0"/>
          <w:iCs w:val="0"/>
          <w:color w:val="auto"/>
          <w:sz w:val="26"/>
          <w:szCs w:val="26"/>
        </w:rPr>
        <w:t xml:space="preserve">Figure </w:t>
      </w:r>
      <w:r w:rsidRPr="00993BD4">
        <w:rPr>
          <w:rFonts w:ascii="Arial" w:hAnsi="Arial" w:cs="Arial"/>
          <w:i w:val="0"/>
          <w:iCs w:val="0"/>
          <w:color w:val="auto"/>
          <w:sz w:val="26"/>
          <w:szCs w:val="26"/>
        </w:rPr>
        <w:fldChar w:fldCharType="begin"/>
      </w:r>
      <w:r w:rsidRPr="00993BD4">
        <w:rPr>
          <w:rFonts w:ascii="Arial" w:hAnsi="Arial" w:cs="Arial"/>
          <w:i w:val="0"/>
          <w:iCs w:val="0"/>
          <w:color w:val="auto"/>
          <w:sz w:val="26"/>
          <w:szCs w:val="26"/>
        </w:rPr>
        <w:instrText xml:space="preserve"> SEQ Figure \* ARABIC </w:instrText>
      </w:r>
      <w:r w:rsidRPr="00993BD4">
        <w:rPr>
          <w:rFonts w:ascii="Arial" w:hAnsi="Arial" w:cs="Arial"/>
          <w:i w:val="0"/>
          <w:iCs w:val="0"/>
          <w:color w:val="auto"/>
          <w:sz w:val="26"/>
          <w:szCs w:val="26"/>
        </w:rPr>
        <w:fldChar w:fldCharType="separate"/>
      </w:r>
      <w:r w:rsidR="00053707">
        <w:rPr>
          <w:rFonts w:ascii="Arial" w:hAnsi="Arial" w:cs="Arial"/>
          <w:i w:val="0"/>
          <w:iCs w:val="0"/>
          <w:noProof/>
          <w:color w:val="auto"/>
          <w:sz w:val="26"/>
          <w:szCs w:val="26"/>
        </w:rPr>
        <w:t>10</w:t>
      </w:r>
      <w:r w:rsidRPr="00993BD4">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00A61777" w:rsidRPr="00993BD4">
        <w:rPr>
          <w:rFonts w:ascii="Arial" w:hAnsi="Arial" w:cs="Arial"/>
          <w:i w:val="0"/>
          <w:iCs w:val="0"/>
          <w:color w:val="auto"/>
          <w:sz w:val="26"/>
          <w:szCs w:val="26"/>
        </w:rPr>
        <w:t xml:space="preserve">: </w:t>
      </w:r>
      <w:r>
        <w:rPr>
          <w:rFonts w:ascii="Arial" w:hAnsi="Arial" w:cs="Arial"/>
          <w:i w:val="0"/>
          <w:iCs w:val="0"/>
          <w:color w:val="auto"/>
          <w:sz w:val="26"/>
          <w:szCs w:val="26"/>
        </w:rPr>
        <w:t>é</w:t>
      </w:r>
      <w:r w:rsidR="00A61777">
        <w:rPr>
          <w:rFonts w:ascii="Arial" w:hAnsi="Arial" w:cs="Arial"/>
          <w:i w:val="0"/>
          <w:iCs w:val="0"/>
          <w:color w:val="auto"/>
          <w:sz w:val="26"/>
          <w:szCs w:val="26"/>
        </w:rPr>
        <w:t xml:space="preserve">volution des ratios </w:t>
      </w:r>
      <w:r w:rsidR="00A61777" w:rsidRPr="00345DEC">
        <w:rPr>
          <w:rFonts w:ascii="Arial" w:hAnsi="Arial" w:cs="Arial"/>
          <w:i w:val="0"/>
          <w:iCs w:val="0"/>
          <w:color w:val="auto"/>
          <w:sz w:val="26"/>
          <w:szCs w:val="26"/>
        </w:rPr>
        <w:t>services de santé</w:t>
      </w:r>
      <w:r w:rsidR="00A61777">
        <w:rPr>
          <w:rFonts w:ascii="Arial" w:hAnsi="Arial" w:cs="Arial"/>
          <w:i w:val="0"/>
          <w:iCs w:val="0"/>
          <w:color w:val="auto"/>
          <w:sz w:val="26"/>
          <w:szCs w:val="26"/>
        </w:rPr>
        <w:t xml:space="preserve">/habitants </w:t>
      </w:r>
      <w:r w:rsidR="002356C9">
        <w:rPr>
          <w:rFonts w:ascii="Arial" w:hAnsi="Arial" w:cs="Arial"/>
          <w:i w:val="0"/>
          <w:iCs w:val="0"/>
          <w:color w:val="auto"/>
          <w:sz w:val="26"/>
          <w:szCs w:val="26"/>
        </w:rPr>
        <w:t xml:space="preserve">et des gaps </w:t>
      </w:r>
      <w:r w:rsidR="00A61777">
        <w:rPr>
          <w:rFonts w:ascii="Arial" w:hAnsi="Arial" w:cs="Arial"/>
          <w:i w:val="0"/>
          <w:iCs w:val="0"/>
          <w:color w:val="auto"/>
          <w:sz w:val="26"/>
          <w:szCs w:val="26"/>
        </w:rPr>
        <w:t xml:space="preserve">de 2013 à </w:t>
      </w:r>
      <w:r w:rsidR="00A61777" w:rsidRPr="00993BD4">
        <w:rPr>
          <w:rFonts w:ascii="Arial" w:hAnsi="Arial" w:cs="Arial"/>
          <w:i w:val="0"/>
          <w:iCs w:val="0"/>
          <w:color w:val="auto"/>
          <w:sz w:val="26"/>
          <w:szCs w:val="26"/>
        </w:rPr>
        <w:t>2017</w:t>
      </w:r>
      <w:r w:rsidR="002356C9">
        <w:rPr>
          <w:rFonts w:ascii="Arial" w:hAnsi="Arial" w:cs="Arial"/>
          <w:i w:val="0"/>
          <w:iCs w:val="0"/>
          <w:color w:val="auto"/>
          <w:sz w:val="26"/>
          <w:szCs w:val="26"/>
        </w:rPr>
        <w:t xml:space="preserve"> pour le Burkina Faso.</w:t>
      </w:r>
      <w:bookmarkEnd w:id="46"/>
    </w:p>
    <w:p w14:paraId="7071E8BD" w14:textId="77777777" w:rsidR="008234F7" w:rsidRDefault="008234F7" w:rsidP="008234F7">
      <w:pPr>
        <w:spacing w:line="360" w:lineRule="auto"/>
        <w:jc w:val="both"/>
        <w:rPr>
          <w:rFonts w:ascii="Arial" w:eastAsia="Calibri" w:hAnsi="Arial" w:cs="Arial"/>
          <w:sz w:val="26"/>
          <w:szCs w:val="26"/>
        </w:rPr>
      </w:pPr>
    </w:p>
    <w:p w14:paraId="245AB541" w14:textId="77777777" w:rsidR="008234F7" w:rsidRDefault="008234F7" w:rsidP="008234F7">
      <w:pPr>
        <w:spacing w:line="360" w:lineRule="auto"/>
        <w:jc w:val="both"/>
        <w:rPr>
          <w:rFonts w:ascii="Arial" w:eastAsia="Calibri" w:hAnsi="Arial" w:cs="Arial"/>
          <w:sz w:val="26"/>
          <w:szCs w:val="26"/>
        </w:rPr>
      </w:pPr>
    </w:p>
    <w:p w14:paraId="29EECBA7" w14:textId="77777777" w:rsidR="008234F7" w:rsidRDefault="008234F7" w:rsidP="008234F7">
      <w:pPr>
        <w:spacing w:line="360" w:lineRule="auto"/>
        <w:jc w:val="both"/>
        <w:rPr>
          <w:rFonts w:ascii="Arial" w:eastAsia="Calibri" w:hAnsi="Arial" w:cs="Arial"/>
          <w:sz w:val="26"/>
          <w:szCs w:val="26"/>
        </w:rPr>
      </w:pPr>
    </w:p>
    <w:p w14:paraId="6098C309" w14:textId="77777777" w:rsidR="008234F7" w:rsidRDefault="008234F7" w:rsidP="008234F7">
      <w:pPr>
        <w:spacing w:line="360" w:lineRule="auto"/>
        <w:jc w:val="both"/>
        <w:rPr>
          <w:rFonts w:ascii="Arial" w:eastAsia="Calibri" w:hAnsi="Arial" w:cs="Arial"/>
          <w:sz w:val="26"/>
          <w:szCs w:val="26"/>
        </w:rPr>
      </w:pPr>
    </w:p>
    <w:p w14:paraId="070C5756" w14:textId="77777777" w:rsidR="008234F7" w:rsidRDefault="008234F7" w:rsidP="008234F7">
      <w:pPr>
        <w:spacing w:line="360" w:lineRule="auto"/>
        <w:jc w:val="both"/>
        <w:rPr>
          <w:rFonts w:ascii="Arial" w:eastAsia="Calibri" w:hAnsi="Arial" w:cs="Arial"/>
          <w:sz w:val="26"/>
          <w:szCs w:val="26"/>
        </w:rPr>
      </w:pPr>
    </w:p>
    <w:p w14:paraId="4B1FF3AD" w14:textId="77777777" w:rsidR="008234F7" w:rsidRDefault="008234F7" w:rsidP="008234F7">
      <w:pPr>
        <w:spacing w:line="360" w:lineRule="auto"/>
        <w:jc w:val="both"/>
        <w:rPr>
          <w:rFonts w:ascii="Arial" w:eastAsia="Calibri" w:hAnsi="Arial" w:cs="Arial"/>
          <w:sz w:val="26"/>
          <w:szCs w:val="26"/>
        </w:rPr>
      </w:pPr>
    </w:p>
    <w:p w14:paraId="0051AFEE" w14:textId="0676A833" w:rsidR="008234F7" w:rsidRDefault="008234F7" w:rsidP="008234F7">
      <w:pPr>
        <w:spacing w:line="360" w:lineRule="auto"/>
        <w:jc w:val="both"/>
        <w:rPr>
          <w:rFonts w:ascii="Arial" w:eastAsia="Calibri" w:hAnsi="Arial" w:cs="Arial"/>
          <w:sz w:val="26"/>
          <w:szCs w:val="26"/>
        </w:rPr>
      </w:pPr>
      <w:r>
        <w:rPr>
          <w:noProof/>
          <w:lang w:eastAsia="fr-FR"/>
        </w:rPr>
        <w:lastRenderedPageBreak/>
        <mc:AlternateContent>
          <mc:Choice Requires="wps">
            <w:drawing>
              <wp:anchor distT="0" distB="0" distL="114300" distR="114300" simplePos="0" relativeHeight="251687424" behindDoc="0" locked="0" layoutInCell="1" allowOverlap="1" wp14:anchorId="3A5BF2C4" wp14:editId="57B328D8">
                <wp:simplePos x="0" y="0"/>
                <wp:positionH relativeFrom="margin">
                  <wp:align>left</wp:align>
                </wp:positionH>
                <wp:positionV relativeFrom="paragraph">
                  <wp:posOffset>349456</wp:posOffset>
                </wp:positionV>
                <wp:extent cx="6260757" cy="5763295"/>
                <wp:effectExtent l="0" t="0" r="26035" b="27940"/>
                <wp:wrapNone/>
                <wp:docPr id="30" name="Zone de texte 30"/>
                <wp:cNvGraphicFramePr/>
                <a:graphic xmlns:a="http://schemas.openxmlformats.org/drawingml/2006/main">
                  <a:graphicData uri="http://schemas.microsoft.com/office/word/2010/wordprocessingShape">
                    <wps:wsp>
                      <wps:cNvSpPr txBox="1"/>
                      <wps:spPr>
                        <a:xfrm>
                          <a:off x="0" y="0"/>
                          <a:ext cx="6260757" cy="5763295"/>
                        </a:xfrm>
                        <a:prstGeom prst="rect">
                          <a:avLst/>
                        </a:prstGeom>
                        <a:solidFill>
                          <a:sysClr val="window" lastClr="FFFFFF"/>
                        </a:solidFill>
                        <a:ln w="6350">
                          <a:solidFill>
                            <a:prstClr val="black"/>
                          </a:solidFill>
                        </a:ln>
                      </wps:spPr>
                      <wps:txbx>
                        <w:txbxContent>
                          <w:p w14:paraId="7B3666CB" w14:textId="763BBABA" w:rsidR="00BB398E" w:rsidRDefault="00BB398E" w:rsidP="008E4F63">
                            <w:r>
                              <w:rPr>
                                <w:noProof/>
                                <w:lang w:eastAsia="fr-FR"/>
                              </w:rPr>
                              <w:drawing>
                                <wp:inline distT="0" distB="0" distL="0" distR="0" wp14:anchorId="16134655" wp14:editId="171C960D">
                                  <wp:extent cx="6071235" cy="2380735"/>
                                  <wp:effectExtent l="0" t="0" r="5715" b="635"/>
                                  <wp:docPr id="45" name="Graphique 45">
                                    <a:extLst xmlns:a="http://schemas.openxmlformats.org/drawingml/2006/main">
                                      <a:ext uri="{FF2B5EF4-FFF2-40B4-BE49-F238E27FC236}">
                                        <a16:creationId xmlns:a16="http://schemas.microsoft.com/office/drawing/2014/main" id="{F8CFFA31-4BFB-4505-8FF8-D33EBEFD13C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C776A34" w14:textId="1CD33899" w:rsidR="00BB398E" w:rsidRDefault="00BB398E" w:rsidP="008E4F63">
                            <w:r>
                              <w:rPr>
                                <w:noProof/>
                                <w:lang w:eastAsia="fr-FR"/>
                              </w:rPr>
                              <w:drawing>
                                <wp:inline distT="0" distB="0" distL="0" distR="0" wp14:anchorId="6E2F07BE" wp14:editId="17DD116E">
                                  <wp:extent cx="6071235" cy="3161764"/>
                                  <wp:effectExtent l="0" t="0" r="5715" b="635"/>
                                  <wp:docPr id="163" name="Graphique 163">
                                    <a:extLst xmlns:a="http://schemas.openxmlformats.org/drawingml/2006/main">
                                      <a:ext uri="{FF2B5EF4-FFF2-40B4-BE49-F238E27FC236}">
                                        <a16:creationId xmlns:a16="http://schemas.microsoft.com/office/drawing/2014/main" id="{29961020-8532-4136-8262-6BF02930A1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5BF2C4" id="Zone de texte 30" o:spid="_x0000_s1060" type="#_x0000_t202" style="position:absolute;left:0;text-align:left;margin-left:0;margin-top:27.5pt;width:492.95pt;height:453.8pt;z-index:251687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" fillcolor="window" strokeweight=".5pt">
                <v:textbox>
                  <w:txbxContent>
                    <w:p w14:paraId="7B3666CB" w14:textId="763BBABA" w:rsidR="00BB398E" w:rsidRDefault="00BB398E" w:rsidP="008E4F63">
                      <w:r>
                        <w:rPr>
                          <w:noProof/>
                          <w:lang w:eastAsia="fr-FR"/>
                        </w:rPr>
                        <w:drawing>
                          <wp:inline distT="0" distB="0" distL="0" distR="0" wp14:anchorId="16134655" wp14:editId="171C960D">
                            <wp:extent cx="6071235" cy="2380735"/>
                            <wp:effectExtent l="0" t="0" r="5715" b="635"/>
                            <wp:docPr id="45" name="Graphique 45">
                              <a:extLst xmlns:a="http://schemas.openxmlformats.org/drawingml/2006/main">
                                <a:ext uri="{FF2B5EF4-FFF2-40B4-BE49-F238E27FC236}">
                                  <a16:creationId xmlns:a16="http://schemas.microsoft.com/office/drawing/2014/main" id="{F8CFFA31-4BFB-4505-8FF8-D33EBEFD13C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C776A34" w14:textId="1CD33899" w:rsidR="00BB398E" w:rsidRDefault="00BB398E" w:rsidP="008E4F63">
                      <w:r>
                        <w:rPr>
                          <w:noProof/>
                          <w:lang w:eastAsia="fr-FR"/>
                        </w:rPr>
                        <w:drawing>
                          <wp:inline distT="0" distB="0" distL="0" distR="0" wp14:anchorId="6E2F07BE" wp14:editId="17DD116E">
                            <wp:extent cx="6071235" cy="3161764"/>
                            <wp:effectExtent l="0" t="0" r="5715" b="635"/>
                            <wp:docPr id="163" name="Graphique 163">
                              <a:extLst xmlns:a="http://schemas.openxmlformats.org/drawingml/2006/main">
                                <a:ext uri="{FF2B5EF4-FFF2-40B4-BE49-F238E27FC236}">
                                  <a16:creationId xmlns:a16="http://schemas.microsoft.com/office/drawing/2014/main" id="{29961020-8532-4136-8262-6BF02930A1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xbxContent>
                </v:textbox>
                <w10:wrap anchorx="margin"/>
              </v:shape>
            </w:pict>
          </mc:Fallback>
        </mc:AlternateContent>
      </w:r>
      <w:r w:rsidR="004E3D33">
        <w:rPr>
          <w:rFonts w:ascii="Arial" w:eastAsia="Calibri" w:hAnsi="Arial" w:cs="Arial"/>
          <w:sz w:val="26"/>
          <w:szCs w:val="26"/>
        </w:rPr>
        <w:t>L</w:t>
      </w:r>
      <w:r w:rsidR="002356C9" w:rsidRPr="002356C9">
        <w:rPr>
          <w:rFonts w:ascii="Arial" w:eastAsia="Calibri" w:hAnsi="Arial" w:cs="Arial"/>
          <w:sz w:val="26"/>
          <w:szCs w:val="26"/>
        </w:rPr>
        <w:t xml:space="preserve">a figure </w:t>
      </w:r>
      <w:r w:rsidR="002356C9">
        <w:rPr>
          <w:rFonts w:ascii="Arial" w:eastAsia="Calibri" w:hAnsi="Arial" w:cs="Arial"/>
          <w:sz w:val="26"/>
          <w:szCs w:val="26"/>
        </w:rPr>
        <w:t>1</w:t>
      </w:r>
      <w:r w:rsidR="004E3D33">
        <w:rPr>
          <w:rFonts w:ascii="Arial" w:eastAsia="Calibri" w:hAnsi="Arial" w:cs="Arial"/>
          <w:sz w:val="26"/>
          <w:szCs w:val="26"/>
        </w:rPr>
        <w:t>1</w:t>
      </w:r>
      <w:r w:rsidR="002356C9" w:rsidRPr="002356C9">
        <w:rPr>
          <w:rFonts w:ascii="Arial" w:eastAsia="Calibri" w:hAnsi="Arial" w:cs="Arial"/>
          <w:sz w:val="26"/>
          <w:szCs w:val="26"/>
        </w:rPr>
        <w:t xml:space="preserve"> présente les </w:t>
      </w:r>
      <w:r w:rsidR="009D6013">
        <w:rPr>
          <w:rFonts w:ascii="Arial" w:eastAsia="Calibri" w:hAnsi="Arial" w:cs="Arial"/>
          <w:sz w:val="26"/>
          <w:szCs w:val="26"/>
        </w:rPr>
        <w:t>r</w:t>
      </w:r>
      <w:r w:rsidR="009D6013" w:rsidRPr="009D6013">
        <w:rPr>
          <w:rFonts w:ascii="Arial" w:eastAsia="Calibri" w:hAnsi="Arial" w:cs="Arial"/>
          <w:sz w:val="26"/>
          <w:szCs w:val="26"/>
        </w:rPr>
        <w:t xml:space="preserve">atios services de santé/habitants </w:t>
      </w:r>
      <w:r>
        <w:rPr>
          <w:rFonts w:ascii="Arial" w:eastAsia="Calibri" w:hAnsi="Arial" w:cs="Arial"/>
          <w:sz w:val="26"/>
          <w:szCs w:val="26"/>
        </w:rPr>
        <w:t>et gaps par région</w:t>
      </w:r>
    </w:p>
    <w:p w14:paraId="423A3A0D" w14:textId="719E0948" w:rsidR="008E4F63" w:rsidRPr="008234F7" w:rsidRDefault="008E4F63" w:rsidP="008234F7">
      <w:pPr>
        <w:spacing w:line="360" w:lineRule="auto"/>
        <w:jc w:val="both"/>
        <w:rPr>
          <w:rFonts w:ascii="Arial" w:eastAsia="Calibri" w:hAnsi="Arial" w:cs="Arial"/>
          <w:sz w:val="26"/>
          <w:szCs w:val="26"/>
        </w:rPr>
      </w:pPr>
    </w:p>
    <w:p w14:paraId="5FB221A4" w14:textId="77777777" w:rsidR="008E4F63" w:rsidRDefault="008E4F63" w:rsidP="008D53ED">
      <w:pPr>
        <w:spacing w:after="200" w:line="360" w:lineRule="auto"/>
        <w:jc w:val="both"/>
        <w:rPr>
          <w:rFonts w:ascii="Arial" w:eastAsia="Times New Roman" w:hAnsi="Arial" w:cs="Arial"/>
          <w:sz w:val="26"/>
          <w:szCs w:val="26"/>
          <w:lang w:val="fr-CH"/>
        </w:rPr>
      </w:pPr>
    </w:p>
    <w:p w14:paraId="37304BF7" w14:textId="77777777" w:rsidR="008E4F63" w:rsidRDefault="008E4F63" w:rsidP="008D53ED">
      <w:pPr>
        <w:spacing w:after="200" w:line="360" w:lineRule="auto"/>
        <w:jc w:val="both"/>
        <w:rPr>
          <w:rFonts w:ascii="Arial" w:eastAsia="Times New Roman" w:hAnsi="Arial" w:cs="Arial"/>
          <w:sz w:val="26"/>
          <w:szCs w:val="26"/>
          <w:lang w:val="fr-CH"/>
        </w:rPr>
      </w:pPr>
    </w:p>
    <w:p w14:paraId="06E2E7B5" w14:textId="77777777" w:rsidR="008E4F63" w:rsidRDefault="008E4F63" w:rsidP="008D53ED">
      <w:pPr>
        <w:spacing w:after="200" w:line="360" w:lineRule="auto"/>
        <w:jc w:val="both"/>
        <w:rPr>
          <w:rFonts w:ascii="Arial" w:eastAsia="Times New Roman" w:hAnsi="Arial" w:cs="Arial"/>
          <w:sz w:val="26"/>
          <w:szCs w:val="26"/>
          <w:lang w:val="fr-CH"/>
        </w:rPr>
      </w:pPr>
    </w:p>
    <w:p w14:paraId="0D557368" w14:textId="4E862E74" w:rsidR="008E4F63" w:rsidRDefault="008E4F63" w:rsidP="008D53ED">
      <w:pPr>
        <w:spacing w:after="200" w:line="360" w:lineRule="auto"/>
        <w:jc w:val="both"/>
        <w:rPr>
          <w:rFonts w:ascii="Arial" w:eastAsia="Times New Roman" w:hAnsi="Arial" w:cs="Arial"/>
          <w:sz w:val="26"/>
          <w:szCs w:val="26"/>
          <w:lang w:val="fr-CH"/>
        </w:rPr>
      </w:pPr>
    </w:p>
    <w:p w14:paraId="0CB1005F" w14:textId="01CB3483" w:rsidR="00884C55" w:rsidRDefault="00884C55" w:rsidP="008D53ED">
      <w:pPr>
        <w:spacing w:after="200" w:line="360" w:lineRule="auto"/>
        <w:jc w:val="both"/>
        <w:rPr>
          <w:rFonts w:ascii="Arial" w:eastAsia="Times New Roman" w:hAnsi="Arial" w:cs="Arial"/>
          <w:sz w:val="26"/>
          <w:szCs w:val="26"/>
          <w:lang w:val="fr-CH"/>
        </w:rPr>
      </w:pPr>
    </w:p>
    <w:p w14:paraId="6BAA4055" w14:textId="775F2408" w:rsidR="00884C55" w:rsidRDefault="00884C55" w:rsidP="008D53ED">
      <w:pPr>
        <w:spacing w:after="200" w:line="360" w:lineRule="auto"/>
        <w:jc w:val="both"/>
        <w:rPr>
          <w:rFonts w:ascii="Arial" w:eastAsia="Times New Roman" w:hAnsi="Arial" w:cs="Arial"/>
          <w:sz w:val="26"/>
          <w:szCs w:val="26"/>
          <w:lang w:val="fr-CH"/>
        </w:rPr>
      </w:pPr>
    </w:p>
    <w:p w14:paraId="17F64FCE" w14:textId="5F603FEA" w:rsidR="00884C55" w:rsidRDefault="00884C55" w:rsidP="008D53ED">
      <w:pPr>
        <w:spacing w:after="200" w:line="360" w:lineRule="auto"/>
        <w:jc w:val="both"/>
        <w:rPr>
          <w:rFonts w:ascii="Arial" w:eastAsia="Times New Roman" w:hAnsi="Arial" w:cs="Arial"/>
          <w:sz w:val="26"/>
          <w:szCs w:val="26"/>
          <w:lang w:val="fr-CH"/>
        </w:rPr>
      </w:pPr>
    </w:p>
    <w:p w14:paraId="0A80E90D" w14:textId="0E794090" w:rsidR="00884C55" w:rsidRDefault="00884C55" w:rsidP="008D53ED">
      <w:pPr>
        <w:spacing w:after="200" w:line="360" w:lineRule="auto"/>
        <w:jc w:val="both"/>
        <w:rPr>
          <w:rFonts w:ascii="Arial" w:eastAsia="Times New Roman" w:hAnsi="Arial" w:cs="Arial"/>
          <w:sz w:val="26"/>
          <w:szCs w:val="26"/>
          <w:lang w:val="fr-CH"/>
        </w:rPr>
      </w:pPr>
    </w:p>
    <w:p w14:paraId="5CAE8790" w14:textId="2E938272" w:rsidR="00884C55" w:rsidRDefault="00884C55" w:rsidP="008D53ED">
      <w:pPr>
        <w:spacing w:after="200" w:line="360" w:lineRule="auto"/>
        <w:jc w:val="both"/>
        <w:rPr>
          <w:rFonts w:ascii="Arial" w:eastAsia="Times New Roman" w:hAnsi="Arial" w:cs="Arial"/>
          <w:sz w:val="26"/>
          <w:szCs w:val="26"/>
          <w:lang w:val="fr-CH"/>
        </w:rPr>
      </w:pPr>
    </w:p>
    <w:p w14:paraId="6C000ECD" w14:textId="5944C1F0" w:rsidR="00884C55" w:rsidRDefault="00884C55" w:rsidP="008D53ED">
      <w:pPr>
        <w:spacing w:after="200" w:line="360" w:lineRule="auto"/>
        <w:jc w:val="both"/>
        <w:rPr>
          <w:rFonts w:ascii="Arial" w:eastAsia="Times New Roman" w:hAnsi="Arial" w:cs="Arial"/>
          <w:sz w:val="26"/>
          <w:szCs w:val="26"/>
          <w:lang w:val="fr-CH"/>
        </w:rPr>
      </w:pPr>
    </w:p>
    <w:p w14:paraId="42288E84" w14:textId="77777777" w:rsidR="005724F8" w:rsidRDefault="005724F8" w:rsidP="00345DEC">
      <w:pPr>
        <w:jc w:val="both"/>
        <w:rPr>
          <w:rFonts w:ascii="Arial" w:eastAsia="Times New Roman" w:hAnsi="Arial" w:cs="Arial"/>
          <w:i/>
          <w:noProof/>
          <w:sz w:val="20"/>
          <w:szCs w:val="20"/>
          <w:lang w:val="fr-CH" w:eastAsia="fr-CH"/>
        </w:rPr>
      </w:pPr>
    </w:p>
    <w:p w14:paraId="1449D1DC" w14:textId="77777777" w:rsidR="005724F8" w:rsidRDefault="005724F8" w:rsidP="00345DEC">
      <w:pPr>
        <w:jc w:val="both"/>
        <w:rPr>
          <w:rFonts w:ascii="Arial" w:eastAsia="Times New Roman" w:hAnsi="Arial" w:cs="Arial"/>
          <w:i/>
          <w:noProof/>
          <w:sz w:val="20"/>
          <w:szCs w:val="20"/>
          <w:lang w:val="fr-CH" w:eastAsia="fr-CH"/>
        </w:rPr>
      </w:pPr>
    </w:p>
    <w:p w14:paraId="3E54FCD6" w14:textId="77777777" w:rsidR="008234F7" w:rsidRDefault="008234F7" w:rsidP="00345DEC">
      <w:pPr>
        <w:jc w:val="both"/>
        <w:rPr>
          <w:rFonts w:ascii="Arial" w:eastAsia="Times New Roman" w:hAnsi="Arial" w:cs="Arial"/>
          <w:i/>
          <w:noProof/>
          <w:sz w:val="20"/>
          <w:szCs w:val="20"/>
          <w:lang w:val="fr-CH" w:eastAsia="fr-CH"/>
        </w:rPr>
      </w:pPr>
    </w:p>
    <w:p w14:paraId="2FAE0935" w14:textId="77777777" w:rsidR="008234F7" w:rsidRDefault="008234F7" w:rsidP="00345DEC">
      <w:pPr>
        <w:jc w:val="both"/>
        <w:rPr>
          <w:rFonts w:ascii="Arial" w:eastAsia="Times New Roman" w:hAnsi="Arial" w:cs="Arial"/>
          <w:i/>
          <w:noProof/>
          <w:sz w:val="20"/>
          <w:szCs w:val="20"/>
          <w:lang w:val="fr-CH" w:eastAsia="fr-CH"/>
        </w:rPr>
      </w:pPr>
    </w:p>
    <w:p w14:paraId="471B8FB7" w14:textId="77777777" w:rsidR="008234F7" w:rsidRDefault="008234F7" w:rsidP="00345DEC">
      <w:pPr>
        <w:jc w:val="both"/>
        <w:rPr>
          <w:rFonts w:ascii="Arial" w:eastAsia="Times New Roman" w:hAnsi="Arial" w:cs="Arial"/>
          <w:i/>
          <w:noProof/>
          <w:sz w:val="20"/>
          <w:szCs w:val="20"/>
          <w:lang w:val="fr-CH" w:eastAsia="fr-CH"/>
        </w:rPr>
      </w:pPr>
    </w:p>
    <w:p w14:paraId="37BDE286" w14:textId="44854101" w:rsidR="00345DEC" w:rsidRPr="00BF5FD4" w:rsidRDefault="00345DEC" w:rsidP="00345DEC">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0AA8036D" w14:textId="6F38E5B2" w:rsidR="00345DEC" w:rsidRDefault="00345DEC" w:rsidP="00345DEC">
      <w:pPr>
        <w:pStyle w:val="Lgende"/>
        <w:spacing w:line="360" w:lineRule="auto"/>
        <w:jc w:val="both"/>
        <w:rPr>
          <w:rFonts w:ascii="Arial" w:hAnsi="Arial" w:cs="Arial"/>
          <w:i w:val="0"/>
          <w:iCs w:val="0"/>
          <w:color w:val="auto"/>
          <w:sz w:val="26"/>
          <w:szCs w:val="26"/>
        </w:rPr>
      </w:pPr>
      <w:bookmarkStart w:id="47" w:name="_Toc15028426"/>
      <w:r w:rsidRPr="00993BD4">
        <w:rPr>
          <w:rFonts w:ascii="Arial" w:hAnsi="Arial" w:cs="Arial"/>
          <w:i w:val="0"/>
          <w:iCs w:val="0"/>
          <w:color w:val="auto"/>
          <w:sz w:val="26"/>
          <w:szCs w:val="26"/>
        </w:rPr>
        <w:t xml:space="preserve">Figure </w:t>
      </w:r>
      <w:r w:rsidRPr="00993BD4">
        <w:rPr>
          <w:rFonts w:ascii="Arial" w:hAnsi="Arial" w:cs="Arial"/>
          <w:i w:val="0"/>
          <w:iCs w:val="0"/>
          <w:color w:val="auto"/>
          <w:sz w:val="26"/>
          <w:szCs w:val="26"/>
        </w:rPr>
        <w:fldChar w:fldCharType="begin"/>
      </w:r>
      <w:r w:rsidRPr="00993BD4">
        <w:rPr>
          <w:rFonts w:ascii="Arial" w:hAnsi="Arial" w:cs="Arial"/>
          <w:i w:val="0"/>
          <w:iCs w:val="0"/>
          <w:color w:val="auto"/>
          <w:sz w:val="26"/>
          <w:szCs w:val="26"/>
        </w:rPr>
        <w:instrText xml:space="preserve"> SEQ Figure \* ARABIC </w:instrText>
      </w:r>
      <w:r w:rsidRPr="00993BD4">
        <w:rPr>
          <w:rFonts w:ascii="Arial" w:hAnsi="Arial" w:cs="Arial"/>
          <w:i w:val="0"/>
          <w:iCs w:val="0"/>
          <w:color w:val="auto"/>
          <w:sz w:val="26"/>
          <w:szCs w:val="26"/>
        </w:rPr>
        <w:fldChar w:fldCharType="separate"/>
      </w:r>
      <w:r w:rsidR="004E3D33">
        <w:rPr>
          <w:rFonts w:ascii="Arial" w:hAnsi="Arial" w:cs="Arial"/>
          <w:i w:val="0"/>
          <w:iCs w:val="0"/>
          <w:noProof/>
          <w:color w:val="auto"/>
          <w:sz w:val="26"/>
          <w:szCs w:val="26"/>
        </w:rPr>
        <w:t>11</w:t>
      </w:r>
      <w:r w:rsidRPr="00993BD4">
        <w:rPr>
          <w:rFonts w:ascii="Arial" w:hAnsi="Arial" w:cs="Arial"/>
          <w:i w:val="0"/>
          <w:iCs w:val="0"/>
          <w:color w:val="auto"/>
          <w:sz w:val="26"/>
          <w:szCs w:val="26"/>
        </w:rPr>
        <w:fldChar w:fldCharType="end"/>
      </w:r>
      <w:r w:rsidRPr="00993BD4">
        <w:rPr>
          <w:rFonts w:ascii="Arial" w:hAnsi="Arial" w:cs="Arial"/>
          <w:i w:val="0"/>
          <w:iCs w:val="0"/>
          <w:color w:val="auto"/>
          <w:sz w:val="26"/>
          <w:szCs w:val="26"/>
        </w:rPr>
        <w:t xml:space="preserve">: </w:t>
      </w:r>
      <w:r w:rsidR="00326FA4">
        <w:rPr>
          <w:rFonts w:ascii="Arial" w:hAnsi="Arial" w:cs="Arial"/>
          <w:i w:val="0"/>
          <w:iCs w:val="0"/>
          <w:color w:val="auto"/>
          <w:sz w:val="26"/>
          <w:szCs w:val="26"/>
        </w:rPr>
        <w:t>r</w:t>
      </w:r>
      <w:r w:rsidR="002356C9">
        <w:rPr>
          <w:rFonts w:ascii="Arial" w:hAnsi="Arial" w:cs="Arial"/>
          <w:i w:val="0"/>
          <w:iCs w:val="0"/>
          <w:color w:val="auto"/>
          <w:sz w:val="26"/>
          <w:szCs w:val="26"/>
        </w:rPr>
        <w:t xml:space="preserve">atios </w:t>
      </w:r>
      <w:r w:rsidR="002356C9" w:rsidRPr="00345DEC">
        <w:rPr>
          <w:rFonts w:ascii="Arial" w:hAnsi="Arial" w:cs="Arial"/>
          <w:i w:val="0"/>
          <w:iCs w:val="0"/>
          <w:color w:val="auto"/>
          <w:sz w:val="26"/>
          <w:szCs w:val="26"/>
        </w:rPr>
        <w:t>services de santé</w:t>
      </w:r>
      <w:r w:rsidR="002356C9">
        <w:rPr>
          <w:rFonts w:ascii="Arial" w:hAnsi="Arial" w:cs="Arial"/>
          <w:i w:val="0"/>
          <w:iCs w:val="0"/>
          <w:color w:val="auto"/>
          <w:sz w:val="26"/>
          <w:szCs w:val="26"/>
        </w:rPr>
        <w:t xml:space="preserve">/habitants et des gaps en fonction de la région en </w:t>
      </w:r>
      <w:r w:rsidR="002356C9" w:rsidRPr="00993BD4">
        <w:rPr>
          <w:rFonts w:ascii="Arial" w:hAnsi="Arial" w:cs="Arial"/>
          <w:i w:val="0"/>
          <w:iCs w:val="0"/>
          <w:color w:val="auto"/>
          <w:sz w:val="26"/>
          <w:szCs w:val="26"/>
        </w:rPr>
        <w:t>2017</w:t>
      </w:r>
      <w:r w:rsidR="002356C9">
        <w:rPr>
          <w:rFonts w:ascii="Arial" w:hAnsi="Arial" w:cs="Arial"/>
          <w:i w:val="0"/>
          <w:iCs w:val="0"/>
          <w:color w:val="auto"/>
          <w:sz w:val="26"/>
          <w:szCs w:val="26"/>
        </w:rPr>
        <w:t>.</w:t>
      </w:r>
      <w:bookmarkEnd w:id="47"/>
    </w:p>
    <w:p w14:paraId="1CB37EB8" w14:textId="771F6F7C" w:rsidR="00AC00E3" w:rsidRDefault="009D6013" w:rsidP="009D6013">
      <w:pPr>
        <w:spacing w:line="360" w:lineRule="auto"/>
        <w:jc w:val="both"/>
      </w:pPr>
      <w:r w:rsidRPr="002356C9">
        <w:rPr>
          <w:rFonts w:ascii="Arial" w:eastAsia="Calibri" w:hAnsi="Arial" w:cs="Arial"/>
          <w:sz w:val="26"/>
          <w:szCs w:val="26"/>
        </w:rPr>
        <w:t xml:space="preserve">La figure </w:t>
      </w:r>
      <w:r>
        <w:rPr>
          <w:rFonts w:ascii="Arial" w:eastAsia="Calibri" w:hAnsi="Arial" w:cs="Arial"/>
          <w:sz w:val="26"/>
          <w:szCs w:val="26"/>
        </w:rPr>
        <w:t>12</w:t>
      </w:r>
      <w:r w:rsidRPr="002356C9">
        <w:rPr>
          <w:rFonts w:ascii="Arial" w:eastAsia="Calibri" w:hAnsi="Arial" w:cs="Arial"/>
          <w:sz w:val="26"/>
          <w:szCs w:val="26"/>
        </w:rPr>
        <w:t xml:space="preserve"> présente les niveaux de couvertures </w:t>
      </w:r>
      <w:r w:rsidRPr="009D6013">
        <w:rPr>
          <w:rFonts w:ascii="Arial" w:eastAsia="Calibri" w:hAnsi="Arial" w:cs="Arial"/>
          <w:sz w:val="26"/>
          <w:szCs w:val="26"/>
        </w:rPr>
        <w:t xml:space="preserve">des régions en infrastructures de base </w:t>
      </w:r>
      <w:r>
        <w:rPr>
          <w:rFonts w:ascii="Arial" w:eastAsia="Calibri" w:hAnsi="Arial" w:cs="Arial"/>
          <w:sz w:val="26"/>
          <w:szCs w:val="26"/>
        </w:rPr>
        <w:t xml:space="preserve">tenant compte des structures privées </w:t>
      </w:r>
      <w:r w:rsidRPr="009D6013">
        <w:rPr>
          <w:rFonts w:ascii="Arial" w:eastAsia="Calibri" w:hAnsi="Arial" w:cs="Arial"/>
          <w:sz w:val="26"/>
          <w:szCs w:val="26"/>
        </w:rPr>
        <w:t>en 2017</w:t>
      </w:r>
      <w:r>
        <w:rPr>
          <w:rFonts w:ascii="Arial" w:eastAsia="Calibri" w:hAnsi="Arial" w:cs="Arial"/>
          <w:sz w:val="26"/>
          <w:szCs w:val="26"/>
        </w:rPr>
        <w:t>.</w:t>
      </w:r>
    </w:p>
    <w:p w14:paraId="254942AC" w14:textId="77777777" w:rsidR="00AC00E3" w:rsidRPr="00AC00E3" w:rsidRDefault="00AC00E3" w:rsidP="00AC00E3">
      <w:pPr>
        <w:spacing w:after="0" w:line="256" w:lineRule="auto"/>
        <w:rPr>
          <w:rFonts w:ascii="Arial" w:eastAsia="Calibri" w:hAnsi="Arial" w:cs="Arial"/>
          <w:sz w:val="24"/>
          <w:szCs w:val="24"/>
        </w:rPr>
      </w:pPr>
      <w:r w:rsidRPr="00AC00E3">
        <w:rPr>
          <w:rFonts w:ascii="Arial" w:eastAsia="Calibri" w:hAnsi="Arial" w:cs="Arial"/>
          <w:noProof/>
          <w:sz w:val="24"/>
          <w:szCs w:val="24"/>
          <w:lang w:eastAsia="fr-FR"/>
        </w:rPr>
        <w:lastRenderedPageBreak/>
        <w:drawing>
          <wp:inline distT="0" distB="0" distL="0" distR="0" wp14:anchorId="49F5C3CE" wp14:editId="7465899A">
            <wp:extent cx="5890260" cy="2380615"/>
            <wp:effectExtent l="114300" t="114300" r="129540" b="19685"/>
            <wp:docPr id="6"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4">
                      <a:extLst>
                        <a:ext uri="{BEBA8EAE-BF5A-486C-A8C5-ECC9F3942E4B}">
                          <a14:imgProps xmlns:a14="http://schemas.microsoft.com/office/drawing/2010/main">
                            <a14:imgLayer r:embed="rId25">
                              <a14:imgEffect>
                                <a14:saturation sat="20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694680" cy="21812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FEA1CAE" w14:textId="77777777" w:rsidR="002356C9" w:rsidRPr="00BF5FD4" w:rsidRDefault="002356C9" w:rsidP="002356C9">
      <w:pPr>
        <w:jc w:val="both"/>
        <w:rPr>
          <w:rFonts w:ascii="Arial" w:eastAsia="Times New Roman" w:hAnsi="Arial" w:cs="Arial"/>
          <w:i/>
          <w:noProof/>
          <w:sz w:val="20"/>
          <w:szCs w:val="20"/>
          <w:lang w:val="fr-CH" w:eastAsia="fr-CH"/>
        </w:rPr>
      </w:pPr>
      <w:bookmarkStart w:id="48" w:name="_Toc2802877"/>
      <w:r w:rsidRPr="00BF5FD4">
        <w:rPr>
          <w:rFonts w:ascii="Arial" w:eastAsia="Times New Roman" w:hAnsi="Arial" w:cs="Arial"/>
          <w:i/>
          <w:noProof/>
          <w:sz w:val="20"/>
          <w:szCs w:val="20"/>
          <w:lang w:val="fr-CH" w:eastAsia="fr-CH"/>
        </w:rPr>
        <w:t>Source : annuaires statistiques</w:t>
      </w:r>
    </w:p>
    <w:p w14:paraId="068F7E87" w14:textId="27885397" w:rsidR="00AC00E3" w:rsidRPr="002356C9" w:rsidRDefault="00AC00E3" w:rsidP="002356C9">
      <w:pPr>
        <w:pStyle w:val="Lgende"/>
        <w:spacing w:line="360" w:lineRule="auto"/>
        <w:jc w:val="both"/>
        <w:rPr>
          <w:rFonts w:ascii="Arial" w:hAnsi="Arial" w:cs="Arial"/>
          <w:i w:val="0"/>
          <w:iCs w:val="0"/>
          <w:color w:val="auto"/>
          <w:sz w:val="26"/>
          <w:szCs w:val="26"/>
        </w:rPr>
      </w:pPr>
      <w:bookmarkStart w:id="49" w:name="_Toc15028427"/>
      <w:r w:rsidRPr="002356C9">
        <w:rPr>
          <w:rFonts w:ascii="Arial" w:hAnsi="Arial" w:cs="Arial"/>
          <w:i w:val="0"/>
          <w:iCs w:val="0"/>
          <w:color w:val="auto"/>
          <w:sz w:val="26"/>
          <w:szCs w:val="26"/>
        </w:rPr>
        <w:t xml:space="preserve">Figure </w:t>
      </w:r>
      <w:r w:rsidRPr="002356C9">
        <w:rPr>
          <w:rFonts w:ascii="Arial" w:hAnsi="Arial" w:cs="Arial"/>
          <w:i w:val="0"/>
          <w:iCs w:val="0"/>
          <w:color w:val="auto"/>
          <w:sz w:val="26"/>
          <w:szCs w:val="26"/>
        </w:rPr>
        <w:fldChar w:fldCharType="begin"/>
      </w:r>
      <w:r w:rsidRPr="002356C9">
        <w:rPr>
          <w:rFonts w:ascii="Arial" w:hAnsi="Arial" w:cs="Arial"/>
          <w:i w:val="0"/>
          <w:iCs w:val="0"/>
          <w:color w:val="auto"/>
          <w:sz w:val="26"/>
          <w:szCs w:val="26"/>
        </w:rPr>
        <w:instrText xml:space="preserve"> SEQ Figure \* ARABIC </w:instrText>
      </w:r>
      <w:r w:rsidRPr="002356C9">
        <w:rPr>
          <w:rFonts w:ascii="Arial" w:hAnsi="Arial" w:cs="Arial"/>
          <w:i w:val="0"/>
          <w:iCs w:val="0"/>
          <w:color w:val="auto"/>
          <w:sz w:val="26"/>
          <w:szCs w:val="26"/>
        </w:rPr>
        <w:fldChar w:fldCharType="separate"/>
      </w:r>
      <w:r w:rsidR="004E3D33">
        <w:rPr>
          <w:rFonts w:ascii="Arial" w:hAnsi="Arial" w:cs="Arial"/>
          <w:i w:val="0"/>
          <w:iCs w:val="0"/>
          <w:noProof/>
          <w:color w:val="auto"/>
          <w:sz w:val="26"/>
          <w:szCs w:val="26"/>
        </w:rPr>
        <w:t>12</w:t>
      </w:r>
      <w:r w:rsidRPr="002356C9">
        <w:rPr>
          <w:rFonts w:ascii="Arial" w:hAnsi="Arial" w:cs="Arial"/>
          <w:i w:val="0"/>
          <w:iCs w:val="0"/>
          <w:color w:val="auto"/>
          <w:sz w:val="26"/>
          <w:szCs w:val="26"/>
        </w:rPr>
        <w:fldChar w:fldCharType="end"/>
      </w:r>
      <w:r w:rsidRPr="002356C9">
        <w:rPr>
          <w:rFonts w:ascii="Arial" w:hAnsi="Arial" w:cs="Arial"/>
          <w:i w:val="0"/>
          <w:iCs w:val="0"/>
          <w:color w:val="auto"/>
          <w:sz w:val="26"/>
          <w:szCs w:val="26"/>
        </w:rPr>
        <w:t xml:space="preserve"> : niveaux de couverture des régions en infrastructures de base en 2017</w:t>
      </w:r>
      <w:bookmarkEnd w:id="48"/>
      <w:bookmarkEnd w:id="49"/>
    </w:p>
    <w:p w14:paraId="136EB026" w14:textId="44BF7A25" w:rsidR="00530C25" w:rsidRPr="00530C25" w:rsidRDefault="00530C25" w:rsidP="00026414">
      <w:pPr>
        <w:pStyle w:val="Titre1"/>
        <w:numPr>
          <w:ilvl w:val="2"/>
          <w:numId w:val="10"/>
        </w:numPr>
        <w:spacing w:line="360" w:lineRule="auto"/>
        <w:rPr>
          <w:rFonts w:eastAsia="Calibri" w:cs="Arial"/>
          <w:sz w:val="26"/>
          <w:szCs w:val="26"/>
        </w:rPr>
      </w:pPr>
      <w:bookmarkStart w:id="50" w:name="_Toc15028560"/>
      <w:r w:rsidRPr="00530C25">
        <w:rPr>
          <w:rFonts w:eastAsia="Calibri" w:cs="Arial"/>
          <w:sz w:val="26"/>
          <w:szCs w:val="26"/>
        </w:rPr>
        <w:t>Disponibilité des s</w:t>
      </w:r>
      <w:r w:rsidR="00513D30">
        <w:rPr>
          <w:rFonts w:eastAsia="Calibri" w:cs="Arial"/>
          <w:sz w:val="26"/>
          <w:szCs w:val="26"/>
        </w:rPr>
        <w:t>oins</w:t>
      </w:r>
      <w:bookmarkEnd w:id="50"/>
    </w:p>
    <w:p w14:paraId="0C495C78" w14:textId="35FE802C" w:rsidR="00277E41" w:rsidRDefault="008D53ED" w:rsidP="00CD292F">
      <w:pPr>
        <w:spacing w:after="200" w:line="360" w:lineRule="auto"/>
        <w:jc w:val="both"/>
        <w:rPr>
          <w:rFonts w:ascii="Arial" w:eastAsia="Times New Roman" w:hAnsi="Arial" w:cs="Arial"/>
          <w:sz w:val="26"/>
          <w:szCs w:val="26"/>
          <w:lang w:val="fr-CH"/>
        </w:rPr>
      </w:pPr>
      <w:r w:rsidRPr="008D53ED">
        <w:rPr>
          <w:rFonts w:ascii="Arial" w:eastAsia="Times New Roman" w:hAnsi="Arial" w:cs="Arial"/>
          <w:sz w:val="26"/>
          <w:szCs w:val="26"/>
          <w:lang w:val="fr-CH"/>
        </w:rPr>
        <w:t xml:space="preserve">La disponibilité des soins obstétricaux complets </w:t>
      </w:r>
      <w:r w:rsidR="00CD292F">
        <w:rPr>
          <w:rFonts w:ascii="Arial" w:eastAsia="Times New Roman" w:hAnsi="Arial" w:cs="Arial"/>
          <w:sz w:val="26"/>
          <w:szCs w:val="26"/>
          <w:lang w:val="fr-CH"/>
        </w:rPr>
        <w:t xml:space="preserve">a baissé. Elle </w:t>
      </w:r>
      <w:r w:rsidRPr="008D53ED">
        <w:rPr>
          <w:rFonts w:ascii="Arial" w:eastAsia="Times New Roman" w:hAnsi="Arial" w:cs="Arial"/>
          <w:sz w:val="26"/>
          <w:szCs w:val="26"/>
          <w:lang w:val="fr-CH"/>
        </w:rPr>
        <w:t xml:space="preserve">est de 57% </w:t>
      </w:r>
      <w:r>
        <w:rPr>
          <w:rFonts w:ascii="Arial" w:eastAsia="Times New Roman" w:hAnsi="Arial" w:cs="Arial"/>
          <w:sz w:val="26"/>
          <w:szCs w:val="26"/>
          <w:lang w:val="fr-CH"/>
        </w:rPr>
        <w:t xml:space="preserve">en 2016 </w:t>
      </w:r>
      <w:r w:rsidR="00CD292F">
        <w:rPr>
          <w:rFonts w:ascii="Arial" w:eastAsia="Times New Roman" w:hAnsi="Arial" w:cs="Arial"/>
          <w:sz w:val="26"/>
          <w:szCs w:val="26"/>
          <w:lang w:val="fr-CH"/>
        </w:rPr>
        <w:t xml:space="preserve">contre 64% en 2014. </w:t>
      </w:r>
      <w:r w:rsidRPr="008D53ED">
        <w:rPr>
          <w:rFonts w:ascii="Arial" w:eastAsia="Times New Roman" w:hAnsi="Arial" w:cs="Arial"/>
          <w:sz w:val="26"/>
          <w:szCs w:val="26"/>
          <w:lang w:val="fr-CH"/>
        </w:rPr>
        <w:t>Tous les autres services sont offerts dans plus de 85% des FS du pays</w:t>
      </w:r>
      <w:r w:rsidR="00345DEC">
        <w:rPr>
          <w:rFonts w:ascii="Arial" w:eastAsia="Times New Roman" w:hAnsi="Arial" w:cs="Arial"/>
          <w:sz w:val="26"/>
          <w:szCs w:val="26"/>
          <w:lang w:val="fr-CH"/>
        </w:rPr>
        <w:t xml:space="preserve"> (figure </w:t>
      </w:r>
      <w:r w:rsidR="009D6013">
        <w:rPr>
          <w:rFonts w:ascii="Arial" w:eastAsia="Times New Roman" w:hAnsi="Arial" w:cs="Arial"/>
          <w:sz w:val="26"/>
          <w:szCs w:val="26"/>
          <w:lang w:val="fr-CH"/>
        </w:rPr>
        <w:t>1</w:t>
      </w:r>
      <w:r w:rsidR="004E3D33">
        <w:rPr>
          <w:rFonts w:ascii="Arial" w:eastAsia="Times New Roman" w:hAnsi="Arial" w:cs="Arial"/>
          <w:sz w:val="26"/>
          <w:szCs w:val="26"/>
          <w:lang w:val="fr-CH"/>
        </w:rPr>
        <w:t>3</w:t>
      </w:r>
      <w:r w:rsidR="00345DEC">
        <w:rPr>
          <w:rFonts w:ascii="Arial" w:eastAsia="Times New Roman" w:hAnsi="Arial" w:cs="Arial"/>
          <w:sz w:val="26"/>
          <w:szCs w:val="26"/>
          <w:lang w:val="fr-CH"/>
        </w:rPr>
        <w:t>)</w:t>
      </w:r>
      <w:r>
        <w:rPr>
          <w:rFonts w:ascii="Arial" w:eastAsia="Times New Roman" w:hAnsi="Arial" w:cs="Arial"/>
          <w:sz w:val="26"/>
          <w:szCs w:val="26"/>
          <w:lang w:val="fr-CH"/>
        </w:rPr>
        <w:t>.</w:t>
      </w:r>
    </w:p>
    <w:p w14:paraId="5C31FD02" w14:textId="4C01C5AE" w:rsidR="00CD292F" w:rsidRPr="00CD292F" w:rsidRDefault="00CD292F" w:rsidP="00CD292F">
      <w:pPr>
        <w:spacing w:after="200" w:line="360" w:lineRule="auto"/>
        <w:jc w:val="both"/>
        <w:rPr>
          <w:rFonts w:ascii="Arial" w:eastAsia="Times New Roman" w:hAnsi="Arial" w:cs="Arial"/>
          <w:sz w:val="26"/>
          <w:szCs w:val="26"/>
          <w:lang w:val="fr-CH"/>
        </w:rPr>
      </w:pPr>
      <w:r>
        <w:rPr>
          <w:rFonts w:ascii="Arial" w:eastAsia="Times New Roman" w:hAnsi="Arial" w:cs="Arial"/>
          <w:sz w:val="26"/>
          <w:szCs w:val="26"/>
          <w:lang w:val="fr-CH"/>
        </w:rPr>
        <w:t>La disponibil</w:t>
      </w:r>
      <w:r w:rsidR="008B51BD">
        <w:rPr>
          <w:rFonts w:ascii="Arial" w:eastAsia="Times New Roman" w:hAnsi="Arial" w:cs="Arial"/>
          <w:sz w:val="26"/>
          <w:szCs w:val="26"/>
          <w:lang w:val="fr-CH"/>
        </w:rPr>
        <w:t>i</w:t>
      </w:r>
      <w:r>
        <w:rPr>
          <w:rFonts w:ascii="Arial" w:eastAsia="Times New Roman" w:hAnsi="Arial" w:cs="Arial"/>
          <w:sz w:val="26"/>
          <w:szCs w:val="26"/>
          <w:lang w:val="fr-CH"/>
        </w:rPr>
        <w:t xml:space="preserve">té de l’offre de PF était de 88%, 90% et 90%, celle des soins prénatals de 70%, 70% et 89%, celle de la vaccination des enfants de 94%, 84% et 85% respectivement en 2012, 2014 et 2016 selon les enquêtes SARA. La disponibilité des SONUB s’est améliorée </w:t>
      </w:r>
      <w:r w:rsidR="004E3D33">
        <w:rPr>
          <w:rFonts w:ascii="Arial" w:eastAsia="Times New Roman" w:hAnsi="Arial" w:cs="Arial"/>
          <w:sz w:val="26"/>
          <w:szCs w:val="26"/>
          <w:lang w:val="fr-CH"/>
        </w:rPr>
        <w:t>passant</w:t>
      </w:r>
      <w:r>
        <w:rPr>
          <w:rFonts w:ascii="Arial" w:eastAsia="Times New Roman" w:hAnsi="Arial" w:cs="Arial"/>
          <w:sz w:val="26"/>
          <w:szCs w:val="26"/>
          <w:lang w:val="fr-CH"/>
        </w:rPr>
        <w:t xml:space="preserve"> de 66% et 58% </w:t>
      </w:r>
      <w:r w:rsidR="004E3D33">
        <w:rPr>
          <w:rFonts w:ascii="Arial" w:eastAsia="Times New Roman" w:hAnsi="Arial" w:cs="Arial"/>
          <w:sz w:val="26"/>
          <w:szCs w:val="26"/>
          <w:lang w:val="fr-CH"/>
        </w:rPr>
        <w:t xml:space="preserve">respectivement </w:t>
      </w:r>
      <w:r>
        <w:rPr>
          <w:rFonts w:ascii="Arial" w:eastAsia="Times New Roman" w:hAnsi="Arial" w:cs="Arial"/>
          <w:sz w:val="26"/>
          <w:szCs w:val="26"/>
          <w:lang w:val="fr-CH"/>
        </w:rPr>
        <w:t>en 2012 et 2014. Celle des SONUC a évolué en dents de scie avec 62% en 2012, 55% en 2014 et 57% en 2016. La disponibilité des curatifs</w:t>
      </w:r>
      <w:r w:rsidR="007220E0">
        <w:rPr>
          <w:rFonts w:ascii="Arial" w:eastAsia="Times New Roman" w:hAnsi="Arial" w:cs="Arial"/>
          <w:sz w:val="26"/>
          <w:szCs w:val="26"/>
          <w:lang w:val="fr-CH"/>
        </w:rPr>
        <w:t xml:space="preserve"> et préventifs</w:t>
      </w:r>
      <w:r>
        <w:rPr>
          <w:rFonts w:ascii="Arial" w:eastAsia="Times New Roman" w:hAnsi="Arial" w:cs="Arial"/>
          <w:sz w:val="26"/>
          <w:szCs w:val="26"/>
          <w:lang w:val="fr-CH"/>
        </w:rPr>
        <w:t xml:space="preserve"> aux enfants </w:t>
      </w:r>
      <w:r w:rsidR="007220E0">
        <w:rPr>
          <w:rFonts w:ascii="Arial" w:eastAsia="Times New Roman" w:hAnsi="Arial" w:cs="Arial"/>
          <w:sz w:val="26"/>
          <w:szCs w:val="26"/>
          <w:lang w:val="fr-CH"/>
        </w:rPr>
        <w:t xml:space="preserve">de moins de 5 ans </w:t>
      </w:r>
      <w:r>
        <w:rPr>
          <w:rFonts w:ascii="Arial" w:eastAsia="Times New Roman" w:hAnsi="Arial" w:cs="Arial"/>
          <w:sz w:val="26"/>
          <w:szCs w:val="26"/>
          <w:lang w:val="fr-CH"/>
        </w:rPr>
        <w:t>est passé</w:t>
      </w:r>
      <w:r w:rsidR="007220E0">
        <w:rPr>
          <w:rFonts w:ascii="Arial" w:eastAsia="Times New Roman" w:hAnsi="Arial" w:cs="Arial"/>
          <w:sz w:val="26"/>
          <w:szCs w:val="26"/>
          <w:lang w:val="fr-CH"/>
        </w:rPr>
        <w:t>e</w:t>
      </w:r>
      <w:r>
        <w:rPr>
          <w:rFonts w:ascii="Arial" w:eastAsia="Times New Roman" w:hAnsi="Arial" w:cs="Arial"/>
          <w:sz w:val="26"/>
          <w:szCs w:val="26"/>
          <w:lang w:val="fr-CH"/>
        </w:rPr>
        <w:t xml:space="preserve"> de 71% en 2012 et 2014 à 97% en 2016.</w:t>
      </w:r>
    </w:p>
    <w:p w14:paraId="756D2363" w14:textId="6A3E24AC" w:rsidR="00277E41" w:rsidRPr="00277E41" w:rsidRDefault="00277E41" w:rsidP="00277E41">
      <w:pPr>
        <w:jc w:val="both"/>
        <w:rPr>
          <w:rFonts w:ascii="Arial" w:eastAsia="Times New Roman" w:hAnsi="Arial" w:cs="Arial"/>
          <w:i/>
          <w:noProof/>
          <w:sz w:val="18"/>
          <w:szCs w:val="18"/>
          <w:lang w:val="fr-CH" w:eastAsia="fr-CH"/>
        </w:rPr>
      </w:pPr>
      <w:r w:rsidRPr="00277E41">
        <w:rPr>
          <w:rFonts w:ascii="Arial" w:eastAsia="Times New Roman" w:hAnsi="Arial" w:cs="Arial"/>
          <w:sz w:val="24"/>
          <w:szCs w:val="24"/>
          <w:lang w:val="fr-CH"/>
        </w:rPr>
        <w:t xml:space="preserve">        </w:t>
      </w:r>
    </w:p>
    <w:p w14:paraId="277240A0" w14:textId="77777777" w:rsidR="008D53ED" w:rsidRPr="008D53ED" w:rsidRDefault="008D53ED" w:rsidP="008234F7">
      <w:pPr>
        <w:spacing w:after="0" w:line="240" w:lineRule="auto"/>
        <w:rPr>
          <w:rFonts w:ascii="Calibri" w:eastAsia="Calibri" w:hAnsi="Calibri" w:cs="Times New Roman"/>
          <w:lang w:val="fr-CH"/>
        </w:rPr>
      </w:pPr>
      <w:bookmarkStart w:id="51" w:name="_Toc440190763"/>
      <w:bookmarkStart w:id="52" w:name="_Toc529620724"/>
      <w:r w:rsidRPr="008D53ED">
        <w:rPr>
          <w:rFonts w:ascii="Calibri" w:eastAsia="Calibri" w:hAnsi="Calibri" w:cs="Times New Roman"/>
          <w:noProof/>
          <w:lang w:eastAsia="fr-FR"/>
        </w:rPr>
        <w:lastRenderedPageBreak/>
        <w:drawing>
          <wp:inline distT="0" distB="0" distL="0" distR="0" wp14:anchorId="64B89244" wp14:editId="17D0360A">
            <wp:extent cx="5773420" cy="377380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5773420" cy="3773805"/>
                    </a:xfrm>
                    <a:prstGeom prst="rect">
                      <a:avLst/>
                    </a:prstGeom>
                    <a:noFill/>
                  </pic:spPr>
                </pic:pic>
              </a:graphicData>
            </a:graphic>
          </wp:inline>
        </w:drawing>
      </w:r>
    </w:p>
    <w:p w14:paraId="2C09CE7C" w14:textId="182041B0" w:rsidR="008D53ED" w:rsidRPr="00277E41" w:rsidRDefault="008D53ED" w:rsidP="008234F7">
      <w:pPr>
        <w:spacing w:line="240" w:lineRule="auto"/>
        <w:jc w:val="both"/>
        <w:rPr>
          <w:rFonts w:ascii="Arial" w:eastAsia="Times New Roman" w:hAnsi="Arial" w:cs="Arial"/>
          <w:i/>
          <w:noProof/>
          <w:sz w:val="18"/>
          <w:szCs w:val="18"/>
          <w:lang w:val="fr-CH" w:eastAsia="fr-CH"/>
        </w:rPr>
      </w:pPr>
      <w:r w:rsidRPr="00277E41">
        <w:rPr>
          <w:rFonts w:ascii="Arial" w:eastAsia="Times New Roman" w:hAnsi="Arial" w:cs="Arial"/>
          <w:i/>
          <w:noProof/>
          <w:sz w:val="20"/>
          <w:szCs w:val="20"/>
          <w:lang w:val="fr-CH" w:eastAsia="fr-CH"/>
        </w:rPr>
        <w:t>Source</w:t>
      </w:r>
      <w:r>
        <w:rPr>
          <w:rFonts w:ascii="Arial" w:eastAsia="Times New Roman" w:hAnsi="Arial" w:cs="Arial"/>
          <w:i/>
          <w:noProof/>
          <w:sz w:val="20"/>
          <w:szCs w:val="20"/>
          <w:lang w:val="fr-CH" w:eastAsia="fr-CH"/>
        </w:rPr>
        <w:t> : enquête</w:t>
      </w:r>
      <w:r w:rsidRPr="00277E41">
        <w:rPr>
          <w:rFonts w:ascii="Arial" w:eastAsia="Times New Roman" w:hAnsi="Arial" w:cs="Arial"/>
          <w:i/>
          <w:noProof/>
          <w:sz w:val="20"/>
          <w:szCs w:val="20"/>
          <w:lang w:val="fr-CH" w:eastAsia="fr-CH"/>
        </w:rPr>
        <w:t xml:space="preserve"> SARA 201</w:t>
      </w:r>
      <w:r>
        <w:rPr>
          <w:rFonts w:ascii="Arial" w:eastAsia="Times New Roman" w:hAnsi="Arial" w:cs="Arial"/>
          <w:i/>
          <w:noProof/>
          <w:sz w:val="20"/>
          <w:szCs w:val="20"/>
          <w:lang w:val="fr-CH" w:eastAsia="fr-CH"/>
        </w:rPr>
        <w:t>6</w:t>
      </w:r>
      <w:r w:rsidRPr="00277E41">
        <w:rPr>
          <w:rFonts w:ascii="Arial" w:eastAsia="Times New Roman" w:hAnsi="Arial" w:cs="Arial"/>
          <w:i/>
          <w:noProof/>
          <w:sz w:val="20"/>
          <w:szCs w:val="20"/>
          <w:lang w:val="fr-CH" w:eastAsia="fr-CH"/>
        </w:rPr>
        <w:t>, Burkina Faso</w:t>
      </w:r>
    </w:p>
    <w:p w14:paraId="75E31E4D" w14:textId="61C26F4C" w:rsidR="00027BBA" w:rsidRDefault="00993BD4" w:rsidP="00884C55">
      <w:pPr>
        <w:pStyle w:val="Lgende"/>
        <w:spacing w:line="360" w:lineRule="auto"/>
        <w:jc w:val="both"/>
        <w:rPr>
          <w:rFonts w:ascii="Arial" w:eastAsia="Times New Roman" w:hAnsi="Arial" w:cs="Arial"/>
          <w:i w:val="0"/>
          <w:iCs w:val="0"/>
          <w:color w:val="auto"/>
          <w:sz w:val="26"/>
          <w:szCs w:val="26"/>
          <w:lang w:val="fr-CH"/>
        </w:rPr>
      </w:pPr>
      <w:bookmarkStart w:id="53" w:name="_Toc15028428"/>
      <w:r w:rsidRPr="00993BD4">
        <w:rPr>
          <w:rFonts w:ascii="Arial" w:eastAsia="Times New Roman" w:hAnsi="Arial" w:cs="Arial"/>
          <w:i w:val="0"/>
          <w:iCs w:val="0"/>
          <w:color w:val="auto"/>
          <w:sz w:val="26"/>
          <w:szCs w:val="26"/>
          <w:lang w:val="fr-CH"/>
        </w:rPr>
        <w:t xml:space="preserve">Figure </w:t>
      </w:r>
      <w:r w:rsidRPr="00993BD4">
        <w:rPr>
          <w:rFonts w:ascii="Arial" w:eastAsia="Times New Roman" w:hAnsi="Arial" w:cs="Arial"/>
          <w:i w:val="0"/>
          <w:iCs w:val="0"/>
          <w:sz w:val="26"/>
          <w:szCs w:val="26"/>
          <w:lang w:val="fr-CH"/>
        </w:rPr>
        <w:fldChar w:fldCharType="begin"/>
      </w:r>
      <w:r w:rsidRPr="00993BD4">
        <w:rPr>
          <w:rFonts w:ascii="Arial" w:eastAsia="Times New Roman" w:hAnsi="Arial" w:cs="Arial"/>
          <w:i w:val="0"/>
          <w:iCs w:val="0"/>
          <w:color w:val="auto"/>
          <w:sz w:val="26"/>
          <w:szCs w:val="26"/>
          <w:lang w:val="fr-CH"/>
        </w:rPr>
        <w:instrText xml:space="preserve"> SEQ Figure \* ARABIC </w:instrText>
      </w:r>
      <w:r w:rsidRPr="00993BD4">
        <w:rPr>
          <w:rFonts w:ascii="Arial" w:eastAsia="Times New Roman" w:hAnsi="Arial" w:cs="Arial"/>
          <w:i w:val="0"/>
          <w:iCs w:val="0"/>
          <w:sz w:val="26"/>
          <w:szCs w:val="26"/>
          <w:lang w:val="fr-CH"/>
        </w:rPr>
        <w:fldChar w:fldCharType="separate"/>
      </w:r>
      <w:r w:rsidR="004E3D33">
        <w:rPr>
          <w:rFonts w:ascii="Arial" w:eastAsia="Times New Roman" w:hAnsi="Arial" w:cs="Arial"/>
          <w:i w:val="0"/>
          <w:iCs w:val="0"/>
          <w:noProof/>
          <w:color w:val="auto"/>
          <w:sz w:val="26"/>
          <w:szCs w:val="26"/>
          <w:lang w:val="fr-CH"/>
        </w:rPr>
        <w:t>13</w:t>
      </w:r>
      <w:r w:rsidRPr="00993BD4">
        <w:rPr>
          <w:rFonts w:ascii="Arial" w:eastAsia="Times New Roman" w:hAnsi="Arial" w:cs="Arial"/>
          <w:i w:val="0"/>
          <w:iCs w:val="0"/>
          <w:sz w:val="26"/>
          <w:szCs w:val="26"/>
          <w:lang w:val="fr-CH"/>
        </w:rPr>
        <w:fldChar w:fldCharType="end"/>
      </w:r>
      <w:r w:rsidR="009D6013">
        <w:rPr>
          <w:rFonts w:ascii="Arial" w:eastAsia="Times New Roman" w:hAnsi="Arial" w:cs="Arial"/>
          <w:i w:val="0"/>
          <w:iCs w:val="0"/>
          <w:sz w:val="26"/>
          <w:szCs w:val="26"/>
          <w:lang w:val="fr-CH"/>
        </w:rPr>
        <w:t xml:space="preserve"> </w:t>
      </w:r>
      <w:r w:rsidR="00277E41" w:rsidRPr="00993BD4">
        <w:rPr>
          <w:rFonts w:ascii="Arial" w:eastAsia="Times New Roman" w:hAnsi="Arial" w:cs="Arial"/>
          <w:i w:val="0"/>
          <w:iCs w:val="0"/>
          <w:color w:val="auto"/>
          <w:sz w:val="26"/>
          <w:szCs w:val="26"/>
          <w:lang w:val="fr-CH"/>
        </w:rPr>
        <w:t xml:space="preserve">: </w:t>
      </w:r>
      <w:r w:rsidR="00326FA4">
        <w:rPr>
          <w:rFonts w:ascii="Arial" w:eastAsia="Times New Roman" w:hAnsi="Arial" w:cs="Arial"/>
          <w:i w:val="0"/>
          <w:iCs w:val="0"/>
          <w:color w:val="auto"/>
          <w:sz w:val="26"/>
          <w:szCs w:val="26"/>
          <w:lang w:val="fr-CH"/>
        </w:rPr>
        <w:t>d</w:t>
      </w:r>
      <w:r w:rsidR="008D53ED" w:rsidRPr="008D53ED">
        <w:rPr>
          <w:rFonts w:ascii="Arial" w:eastAsia="Times New Roman" w:hAnsi="Arial" w:cs="Arial"/>
          <w:i w:val="0"/>
          <w:iCs w:val="0"/>
          <w:color w:val="auto"/>
          <w:sz w:val="26"/>
          <w:szCs w:val="26"/>
          <w:lang w:val="fr-CH"/>
        </w:rPr>
        <w:t>isponibilité des services de santé maternelle, infantile et néonatale et de l’adolescent Burkina Faso, SARA 2016</w:t>
      </w:r>
      <w:bookmarkEnd w:id="53"/>
      <w:r w:rsidR="008D53ED" w:rsidRPr="008D53ED">
        <w:rPr>
          <w:rFonts w:ascii="Arial" w:eastAsia="Times New Roman" w:hAnsi="Arial" w:cs="Arial"/>
          <w:i w:val="0"/>
          <w:iCs w:val="0"/>
          <w:color w:val="auto"/>
          <w:sz w:val="26"/>
          <w:szCs w:val="26"/>
          <w:lang w:val="fr-CH"/>
        </w:rPr>
        <w:t xml:space="preserve"> </w:t>
      </w:r>
      <w:bookmarkEnd w:id="51"/>
      <w:bookmarkEnd w:id="52"/>
    </w:p>
    <w:p w14:paraId="6A0A316B" w14:textId="1BEB4051" w:rsidR="00F3665D" w:rsidRPr="00F3665D" w:rsidRDefault="00F3665D" w:rsidP="00026414">
      <w:pPr>
        <w:pStyle w:val="Titre1"/>
        <w:numPr>
          <w:ilvl w:val="2"/>
          <w:numId w:val="10"/>
        </w:numPr>
        <w:spacing w:line="360" w:lineRule="auto"/>
        <w:rPr>
          <w:rFonts w:eastAsia="Calibri" w:cs="Arial"/>
          <w:sz w:val="26"/>
          <w:szCs w:val="26"/>
        </w:rPr>
      </w:pPr>
      <w:bookmarkStart w:id="54" w:name="_Toc15028561"/>
      <w:r w:rsidRPr="00F3665D">
        <w:rPr>
          <w:rFonts w:eastAsia="Calibri" w:cs="Arial"/>
          <w:sz w:val="26"/>
          <w:szCs w:val="26"/>
        </w:rPr>
        <w:t>Capacité opérationnelle des formations sanitaires</w:t>
      </w:r>
      <w:bookmarkEnd w:id="54"/>
    </w:p>
    <w:p w14:paraId="3148F564" w14:textId="315FB09B"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La capacité opération</w:t>
      </w:r>
      <w:r w:rsidR="009D6013">
        <w:rPr>
          <w:rFonts w:ascii="Arial" w:eastAsia="Times New Roman" w:hAnsi="Arial" w:cs="Arial"/>
          <w:sz w:val="26"/>
          <w:szCs w:val="26"/>
          <w:lang w:val="fr-CH"/>
        </w:rPr>
        <w:t>nelle générale des services s’</w:t>
      </w:r>
      <w:r w:rsidRPr="009D6013">
        <w:rPr>
          <w:rFonts w:ascii="Arial" w:eastAsia="Times New Roman" w:hAnsi="Arial" w:cs="Arial"/>
          <w:sz w:val="26"/>
          <w:szCs w:val="26"/>
          <w:lang w:val="fr-CH"/>
        </w:rPr>
        <w:t>évalue à travers la</w:t>
      </w:r>
      <w:r w:rsidR="009D6013">
        <w:rPr>
          <w:rFonts w:ascii="Arial" w:eastAsia="Times New Roman" w:hAnsi="Arial" w:cs="Arial"/>
          <w:sz w:val="26"/>
          <w:szCs w:val="26"/>
          <w:lang w:val="fr-CH"/>
        </w:rPr>
        <w:t xml:space="preserve"> </w:t>
      </w:r>
      <w:r w:rsidRPr="009D6013">
        <w:rPr>
          <w:rFonts w:ascii="Arial" w:eastAsia="Times New Roman" w:hAnsi="Arial" w:cs="Arial"/>
          <w:sz w:val="26"/>
          <w:szCs w:val="26"/>
          <w:lang w:val="fr-CH"/>
        </w:rPr>
        <w:t>disponibilité des éléments de base in</w:t>
      </w:r>
      <w:r w:rsidR="009D6013">
        <w:rPr>
          <w:rFonts w:ascii="Arial" w:eastAsia="Times New Roman" w:hAnsi="Arial" w:cs="Arial"/>
          <w:sz w:val="26"/>
          <w:szCs w:val="26"/>
          <w:lang w:val="fr-CH"/>
        </w:rPr>
        <w:t xml:space="preserve">dispensables dans les services. </w:t>
      </w:r>
      <w:r w:rsidRPr="009D6013">
        <w:rPr>
          <w:rFonts w:ascii="Arial" w:eastAsia="Times New Roman" w:hAnsi="Arial" w:cs="Arial"/>
          <w:sz w:val="26"/>
          <w:szCs w:val="26"/>
          <w:lang w:val="fr-CH"/>
        </w:rPr>
        <w:t>Son appréciation se base sur la</w:t>
      </w:r>
      <w:r w:rsidR="009D6013">
        <w:rPr>
          <w:rFonts w:ascii="Arial" w:eastAsia="Times New Roman" w:hAnsi="Arial" w:cs="Arial"/>
          <w:sz w:val="26"/>
          <w:szCs w:val="26"/>
          <w:lang w:val="fr-CH"/>
        </w:rPr>
        <w:t xml:space="preserve"> </w:t>
      </w:r>
      <w:r w:rsidRPr="009D6013">
        <w:rPr>
          <w:rFonts w:ascii="Arial" w:eastAsia="Times New Roman" w:hAnsi="Arial" w:cs="Arial"/>
          <w:sz w:val="26"/>
          <w:szCs w:val="26"/>
          <w:lang w:val="fr-CH"/>
        </w:rPr>
        <w:t>disponibilité et/ou l</w:t>
      </w:r>
      <w:r w:rsidR="009D6013">
        <w:rPr>
          <w:rFonts w:ascii="Arial" w:eastAsia="Times New Roman" w:hAnsi="Arial" w:cs="Arial"/>
          <w:sz w:val="26"/>
          <w:szCs w:val="26"/>
          <w:lang w:val="fr-CH"/>
        </w:rPr>
        <w:t xml:space="preserve">e fonctionnement des différents </w:t>
      </w:r>
      <w:r w:rsidRPr="009D6013">
        <w:rPr>
          <w:rFonts w:ascii="Arial" w:eastAsia="Times New Roman" w:hAnsi="Arial" w:cs="Arial"/>
          <w:sz w:val="26"/>
          <w:szCs w:val="26"/>
          <w:lang w:val="fr-CH"/>
        </w:rPr>
        <w:t>éléments des cinq (5) domaines suivants :</w:t>
      </w:r>
    </w:p>
    <w:p w14:paraId="56FAD930" w14:textId="77777777"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1. les éléments d’aménagements et de confort indispensables ;</w:t>
      </w:r>
    </w:p>
    <w:p w14:paraId="706AFACC" w14:textId="77777777"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2. les équipements essentiels ;</w:t>
      </w:r>
    </w:p>
    <w:p w14:paraId="532467AF" w14:textId="77777777"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3. les éléments de précaution standard pour la prévention des infections ;</w:t>
      </w:r>
    </w:p>
    <w:p w14:paraId="36AA7CEA" w14:textId="77777777"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4. la capacité de diagnostic ;</w:t>
      </w:r>
    </w:p>
    <w:p w14:paraId="68BEB5C7" w14:textId="4586FCC4" w:rsidR="00F3665D" w:rsidRPr="009D6013" w:rsidRDefault="00F3665D" w:rsidP="009D6013">
      <w:pPr>
        <w:spacing w:line="360" w:lineRule="auto"/>
        <w:jc w:val="both"/>
        <w:rPr>
          <w:rFonts w:ascii="Arial" w:eastAsia="Times New Roman" w:hAnsi="Arial" w:cs="Arial"/>
          <w:sz w:val="26"/>
          <w:szCs w:val="26"/>
          <w:lang w:val="fr-CH"/>
        </w:rPr>
      </w:pPr>
      <w:r w:rsidRPr="009D6013">
        <w:rPr>
          <w:rFonts w:ascii="Arial" w:eastAsia="Times New Roman" w:hAnsi="Arial" w:cs="Arial"/>
          <w:sz w:val="26"/>
          <w:szCs w:val="26"/>
          <w:lang w:val="fr-CH"/>
        </w:rPr>
        <w:t>5. les médicaments essentiels (selon l’OMS).</w:t>
      </w:r>
    </w:p>
    <w:p w14:paraId="325F8838" w14:textId="7F9E935B" w:rsidR="00F3665D" w:rsidRDefault="009D6013" w:rsidP="009D6013">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Selon les enquêtes SARA, la </w:t>
      </w:r>
      <w:r w:rsidR="00F3665D" w:rsidRPr="00F3665D">
        <w:rPr>
          <w:rFonts w:ascii="Arial" w:eastAsia="Times New Roman" w:hAnsi="Arial" w:cs="Arial"/>
          <w:sz w:val="26"/>
          <w:szCs w:val="26"/>
          <w:lang w:val="fr-CH"/>
        </w:rPr>
        <w:t>capacité opérationnelle générale des services de santé en 2016 est de 64% contre 70%</w:t>
      </w:r>
      <w:r>
        <w:rPr>
          <w:rFonts w:ascii="Arial" w:eastAsia="Times New Roman" w:hAnsi="Arial" w:cs="Arial"/>
          <w:sz w:val="26"/>
          <w:szCs w:val="26"/>
          <w:lang w:val="fr-CH"/>
        </w:rPr>
        <w:t xml:space="preserve"> </w:t>
      </w:r>
      <w:r w:rsidR="00F3665D" w:rsidRPr="00F3665D">
        <w:rPr>
          <w:rFonts w:ascii="Arial" w:eastAsia="Times New Roman" w:hAnsi="Arial" w:cs="Arial"/>
          <w:sz w:val="26"/>
          <w:szCs w:val="26"/>
          <w:lang w:val="fr-CH"/>
        </w:rPr>
        <w:t xml:space="preserve">en 2014. Tout comme en 2014, les équipements </w:t>
      </w:r>
      <w:r w:rsidR="00F3665D" w:rsidRPr="00F3665D">
        <w:rPr>
          <w:rFonts w:ascii="Arial" w:eastAsia="Times New Roman" w:hAnsi="Arial" w:cs="Arial"/>
          <w:sz w:val="26"/>
          <w:szCs w:val="26"/>
          <w:lang w:val="fr-CH"/>
        </w:rPr>
        <w:lastRenderedPageBreak/>
        <w:t>essentiels et les éléments de précautions</w:t>
      </w:r>
      <w:r>
        <w:rPr>
          <w:rFonts w:ascii="Arial" w:eastAsia="Times New Roman" w:hAnsi="Arial" w:cs="Arial"/>
          <w:sz w:val="26"/>
          <w:szCs w:val="26"/>
          <w:lang w:val="fr-CH"/>
        </w:rPr>
        <w:t xml:space="preserve"> </w:t>
      </w:r>
      <w:r w:rsidR="00F3665D" w:rsidRPr="00F3665D">
        <w:rPr>
          <w:rFonts w:ascii="Arial" w:eastAsia="Times New Roman" w:hAnsi="Arial" w:cs="Arial"/>
          <w:sz w:val="26"/>
          <w:szCs w:val="26"/>
          <w:lang w:val="fr-CH"/>
        </w:rPr>
        <w:t>standards sont les composantes de capacités opérationnelles qui présentent les scores</w:t>
      </w:r>
      <w:r>
        <w:rPr>
          <w:rFonts w:ascii="Arial" w:eastAsia="Times New Roman" w:hAnsi="Arial" w:cs="Arial"/>
          <w:sz w:val="26"/>
          <w:szCs w:val="26"/>
          <w:lang w:val="fr-CH"/>
        </w:rPr>
        <w:t xml:space="preserve"> </w:t>
      </w:r>
      <w:r w:rsidR="00F3665D" w:rsidRPr="00F3665D">
        <w:rPr>
          <w:rFonts w:ascii="Arial" w:eastAsia="Times New Roman" w:hAnsi="Arial" w:cs="Arial"/>
          <w:sz w:val="26"/>
          <w:szCs w:val="26"/>
          <w:lang w:val="fr-CH"/>
        </w:rPr>
        <w:t>moyens les plus élevés cependant, les capacités de dia</w:t>
      </w:r>
      <w:r>
        <w:rPr>
          <w:rFonts w:ascii="Arial" w:eastAsia="Times New Roman" w:hAnsi="Arial" w:cs="Arial"/>
          <w:sz w:val="26"/>
          <w:szCs w:val="26"/>
          <w:lang w:val="fr-CH"/>
        </w:rPr>
        <w:t xml:space="preserve">gnostic et la disponibilité des </w:t>
      </w:r>
      <w:r w:rsidR="00F3665D" w:rsidRPr="00F3665D">
        <w:rPr>
          <w:rFonts w:ascii="Arial" w:eastAsia="Times New Roman" w:hAnsi="Arial" w:cs="Arial"/>
          <w:sz w:val="26"/>
          <w:szCs w:val="26"/>
          <w:lang w:val="fr-CH"/>
        </w:rPr>
        <w:t>médicaments essentiels ont les plus faibles scores moyens 33% contre 38% en 2014</w:t>
      </w:r>
      <w:r w:rsidR="003C02DC">
        <w:rPr>
          <w:rFonts w:ascii="Arial" w:eastAsia="Times New Roman" w:hAnsi="Arial" w:cs="Arial"/>
          <w:sz w:val="26"/>
          <w:szCs w:val="26"/>
          <w:lang w:val="fr-CH"/>
        </w:rPr>
        <w:t xml:space="preserve"> (figure 14)</w:t>
      </w:r>
      <w:r w:rsidR="00F3665D" w:rsidRPr="00F3665D">
        <w:rPr>
          <w:rFonts w:ascii="Arial" w:eastAsia="Times New Roman" w:hAnsi="Arial" w:cs="Arial"/>
          <w:sz w:val="26"/>
          <w:szCs w:val="26"/>
          <w:lang w:val="fr-CH"/>
        </w:rPr>
        <w:t>.</w:t>
      </w:r>
      <w:r w:rsidR="003C02DC">
        <w:rPr>
          <w:rFonts w:ascii="Arial" w:eastAsia="Times New Roman" w:hAnsi="Arial" w:cs="Arial"/>
          <w:sz w:val="26"/>
          <w:szCs w:val="26"/>
          <w:lang w:val="fr-CH"/>
        </w:rPr>
        <w:t xml:space="preserve"> </w:t>
      </w:r>
    </w:p>
    <w:p w14:paraId="510A702F" w14:textId="77777777" w:rsidR="00F3665D" w:rsidRPr="00F3665D" w:rsidRDefault="00F3665D" w:rsidP="00F3665D">
      <w:pPr>
        <w:spacing w:after="0" w:line="276" w:lineRule="auto"/>
        <w:jc w:val="both"/>
        <w:rPr>
          <w:rFonts w:ascii="Arial" w:eastAsia="Calibri" w:hAnsi="Arial" w:cs="Arial"/>
          <w:bCs/>
          <w:noProof/>
          <w:sz w:val="24"/>
          <w:szCs w:val="20"/>
          <w:lang w:val="fr-CH" w:eastAsia="fr-FR"/>
        </w:rPr>
      </w:pPr>
      <w:r w:rsidRPr="00F3665D">
        <w:rPr>
          <w:rFonts w:ascii="Arial" w:eastAsia="Calibri" w:hAnsi="Arial" w:cs="Arial"/>
          <w:bCs/>
          <w:noProof/>
          <w:sz w:val="24"/>
          <w:szCs w:val="20"/>
          <w:lang w:eastAsia="fr-FR"/>
        </w:rPr>
        <w:drawing>
          <wp:inline distT="0" distB="0" distL="0" distR="0" wp14:anchorId="47C0E0EB" wp14:editId="4D8172B5">
            <wp:extent cx="5962650" cy="2834640"/>
            <wp:effectExtent l="0" t="0" r="0" b="3810"/>
            <wp:docPr id="178"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5962650" cy="2834640"/>
                    </a:xfrm>
                    <a:prstGeom prst="rect">
                      <a:avLst/>
                    </a:prstGeom>
                    <a:noFill/>
                  </pic:spPr>
                </pic:pic>
              </a:graphicData>
            </a:graphic>
          </wp:inline>
        </w:drawing>
      </w:r>
    </w:p>
    <w:p w14:paraId="73290036" w14:textId="1FFDA978" w:rsidR="009D6013" w:rsidRPr="009D6013" w:rsidRDefault="009D6013" w:rsidP="009D6013">
      <w:pPr>
        <w:widowControl w:val="0"/>
        <w:autoSpaceDE w:val="0"/>
        <w:autoSpaceDN w:val="0"/>
        <w:adjustRightInd w:val="0"/>
        <w:spacing w:before="29" w:after="0" w:line="360" w:lineRule="auto"/>
        <w:ind w:right="59"/>
        <w:jc w:val="both"/>
        <w:rPr>
          <w:rFonts w:ascii="Arial" w:eastAsia="Times New Roman" w:hAnsi="Arial" w:cs="Arial"/>
          <w:color w:val="000000"/>
          <w:sz w:val="26"/>
          <w:szCs w:val="26"/>
          <w:lang w:eastAsia="fr-FR"/>
        </w:rPr>
      </w:pPr>
      <w:bookmarkStart w:id="55" w:name="_Toc15028429"/>
      <w:r w:rsidRPr="009D6013">
        <w:rPr>
          <w:rFonts w:ascii="Arial" w:eastAsia="Times New Roman" w:hAnsi="Arial" w:cs="Arial"/>
          <w:iCs/>
          <w:sz w:val="26"/>
          <w:szCs w:val="26"/>
          <w:lang w:val="fr-CH"/>
        </w:rPr>
        <w:t xml:space="preserve">Figure </w:t>
      </w:r>
      <w:r w:rsidRPr="009D6013">
        <w:rPr>
          <w:rFonts w:ascii="Arial" w:eastAsia="Times New Roman" w:hAnsi="Arial" w:cs="Arial"/>
          <w:iCs/>
          <w:sz w:val="26"/>
          <w:szCs w:val="26"/>
          <w:lang w:val="fr-CH"/>
        </w:rPr>
        <w:fldChar w:fldCharType="begin"/>
      </w:r>
      <w:r w:rsidRPr="009D6013">
        <w:rPr>
          <w:rFonts w:ascii="Arial" w:eastAsia="Times New Roman" w:hAnsi="Arial" w:cs="Arial"/>
          <w:iCs/>
          <w:sz w:val="26"/>
          <w:szCs w:val="26"/>
          <w:lang w:val="fr-CH"/>
        </w:rPr>
        <w:instrText xml:space="preserve"> SEQ Figure \* ARABIC </w:instrText>
      </w:r>
      <w:r w:rsidRPr="009D6013">
        <w:rPr>
          <w:rFonts w:ascii="Arial" w:eastAsia="Times New Roman" w:hAnsi="Arial" w:cs="Arial"/>
          <w:iCs/>
          <w:sz w:val="26"/>
          <w:szCs w:val="26"/>
          <w:lang w:val="fr-CH"/>
        </w:rPr>
        <w:fldChar w:fldCharType="separate"/>
      </w:r>
      <w:r w:rsidR="004F2791">
        <w:rPr>
          <w:rFonts w:ascii="Arial" w:eastAsia="Times New Roman" w:hAnsi="Arial" w:cs="Arial"/>
          <w:iCs/>
          <w:noProof/>
          <w:sz w:val="26"/>
          <w:szCs w:val="26"/>
          <w:lang w:val="fr-CH"/>
        </w:rPr>
        <w:t>14</w:t>
      </w:r>
      <w:r w:rsidRPr="009D6013">
        <w:rPr>
          <w:rFonts w:ascii="Arial" w:eastAsia="Times New Roman" w:hAnsi="Arial" w:cs="Arial"/>
          <w:iCs/>
          <w:sz w:val="26"/>
          <w:szCs w:val="26"/>
          <w:lang w:val="fr-CH"/>
        </w:rPr>
        <w:fldChar w:fldCharType="end"/>
      </w:r>
      <w:r w:rsidRPr="009D6013">
        <w:rPr>
          <w:rFonts w:ascii="Arial" w:eastAsia="Times New Roman" w:hAnsi="Arial" w:cs="Arial"/>
          <w:iCs/>
          <w:sz w:val="26"/>
          <w:szCs w:val="26"/>
          <w:lang w:val="fr-CH"/>
        </w:rPr>
        <w:t xml:space="preserve"> : </w:t>
      </w:r>
      <w:r w:rsidR="00326FA4">
        <w:rPr>
          <w:rFonts w:ascii="Arial" w:eastAsia="Times New Roman" w:hAnsi="Arial" w:cs="Arial"/>
          <w:color w:val="000000"/>
          <w:sz w:val="26"/>
          <w:szCs w:val="26"/>
          <w:lang w:eastAsia="fr-FR"/>
        </w:rPr>
        <w:t>s</w:t>
      </w:r>
      <w:r w:rsidRPr="009D6013">
        <w:rPr>
          <w:rFonts w:ascii="Arial" w:eastAsia="Times New Roman" w:hAnsi="Arial" w:cs="Arial"/>
          <w:color w:val="000000"/>
          <w:sz w:val="26"/>
          <w:szCs w:val="26"/>
          <w:lang w:eastAsia="fr-FR"/>
        </w:rPr>
        <w:t>cores moyens et indice de capacité opérationnelle générale des services, (N=685), Burkina Faso SARA, 2016</w:t>
      </w:r>
      <w:bookmarkEnd w:id="55"/>
    </w:p>
    <w:p w14:paraId="187E94B1" w14:textId="06FA052B" w:rsidR="00F3665D" w:rsidRPr="009D6013" w:rsidRDefault="00F3665D" w:rsidP="009D6013">
      <w:pPr>
        <w:widowControl w:val="0"/>
        <w:autoSpaceDE w:val="0"/>
        <w:autoSpaceDN w:val="0"/>
        <w:adjustRightInd w:val="0"/>
        <w:spacing w:before="29" w:after="0" w:line="360" w:lineRule="auto"/>
        <w:ind w:right="59"/>
        <w:jc w:val="both"/>
        <w:rPr>
          <w:rFonts w:ascii="Arial" w:eastAsia="Times New Roman" w:hAnsi="Arial" w:cs="Arial"/>
          <w:color w:val="000000"/>
          <w:sz w:val="26"/>
          <w:szCs w:val="26"/>
          <w:lang w:eastAsia="fr-FR"/>
        </w:rPr>
      </w:pPr>
      <w:r w:rsidRPr="009D6013">
        <w:rPr>
          <w:rFonts w:ascii="Arial" w:eastAsia="Times New Roman" w:hAnsi="Arial" w:cs="Arial"/>
          <w:color w:val="000000"/>
          <w:sz w:val="26"/>
          <w:szCs w:val="26"/>
          <w:lang w:eastAsia="fr-FR"/>
        </w:rPr>
        <w:t>Au niveau des régions, l’indice de capacité opérationnelle générale des services généraux varie de 57% dans la région du Plateau-Central à 69% dans les régions du Nord et de la Boucle du Mouhoun.</w:t>
      </w:r>
    </w:p>
    <w:p w14:paraId="1EA211C3" w14:textId="1BC32A36" w:rsidR="009D6013" w:rsidRDefault="00F3665D" w:rsidP="009D6013">
      <w:pPr>
        <w:widowControl w:val="0"/>
        <w:autoSpaceDE w:val="0"/>
        <w:autoSpaceDN w:val="0"/>
        <w:adjustRightInd w:val="0"/>
        <w:spacing w:before="1" w:after="0" w:line="360" w:lineRule="auto"/>
        <w:ind w:right="75"/>
        <w:jc w:val="both"/>
        <w:rPr>
          <w:rFonts w:ascii="Arial" w:eastAsia="Times New Roman" w:hAnsi="Arial" w:cs="Arial"/>
          <w:color w:val="000000"/>
          <w:sz w:val="26"/>
          <w:szCs w:val="26"/>
          <w:lang w:eastAsia="fr-FR"/>
        </w:rPr>
      </w:pPr>
      <w:r w:rsidRPr="009D6013">
        <w:rPr>
          <w:rFonts w:ascii="Arial" w:eastAsia="Times New Roman" w:hAnsi="Arial" w:cs="Arial"/>
          <w:color w:val="000000"/>
          <w:sz w:val="26"/>
          <w:szCs w:val="26"/>
          <w:lang w:eastAsia="fr-FR"/>
        </w:rPr>
        <w:t>Pour ce qui est de l’instance gestionnaire</w:t>
      </w:r>
      <w:r w:rsidR="003C02DC">
        <w:rPr>
          <w:rFonts w:ascii="Arial" w:eastAsia="Times New Roman" w:hAnsi="Arial" w:cs="Arial"/>
          <w:color w:val="000000"/>
          <w:sz w:val="26"/>
          <w:szCs w:val="26"/>
          <w:lang w:eastAsia="fr-FR"/>
        </w:rPr>
        <w:t>,</w:t>
      </w:r>
      <w:r w:rsidRPr="009D6013">
        <w:rPr>
          <w:rFonts w:ascii="Arial" w:eastAsia="Times New Roman" w:hAnsi="Arial" w:cs="Arial"/>
          <w:color w:val="000000"/>
          <w:sz w:val="26"/>
          <w:szCs w:val="26"/>
          <w:lang w:eastAsia="fr-FR"/>
        </w:rPr>
        <w:t xml:space="preserve"> l’indice de capacité opérationnelle générale des services généraux est de 65% pour le public contre 71% en 2014 et 61% pour le privé</w:t>
      </w:r>
      <w:r w:rsidR="009D6013">
        <w:rPr>
          <w:rFonts w:ascii="Arial" w:eastAsia="Times New Roman" w:hAnsi="Arial" w:cs="Arial"/>
          <w:color w:val="000000"/>
          <w:sz w:val="26"/>
          <w:szCs w:val="26"/>
          <w:lang w:eastAsia="fr-FR"/>
        </w:rPr>
        <w:t xml:space="preserve"> contre 59% en 2014.</w:t>
      </w:r>
    </w:p>
    <w:p w14:paraId="41AE8CC8" w14:textId="77777777" w:rsidR="009D6013" w:rsidRDefault="00F3665D" w:rsidP="009D6013">
      <w:pPr>
        <w:widowControl w:val="0"/>
        <w:autoSpaceDE w:val="0"/>
        <w:autoSpaceDN w:val="0"/>
        <w:adjustRightInd w:val="0"/>
        <w:spacing w:before="1" w:after="0" w:line="360" w:lineRule="auto"/>
        <w:ind w:right="75"/>
        <w:jc w:val="both"/>
        <w:rPr>
          <w:rFonts w:ascii="Arial" w:eastAsia="Times New Roman" w:hAnsi="Arial" w:cs="Arial"/>
          <w:color w:val="000000"/>
          <w:sz w:val="26"/>
          <w:szCs w:val="26"/>
          <w:lang w:eastAsia="fr-FR"/>
        </w:rPr>
      </w:pPr>
      <w:r w:rsidRPr="009D6013">
        <w:rPr>
          <w:rFonts w:ascii="Arial" w:eastAsia="Times New Roman" w:hAnsi="Arial" w:cs="Arial"/>
          <w:color w:val="000000"/>
          <w:sz w:val="26"/>
          <w:szCs w:val="26"/>
          <w:lang w:eastAsia="fr-FR"/>
        </w:rPr>
        <w:t>Quant au type d’établissement, on note que les CHR/CHU/HN et polycliniques ont un score de 71% contre 61% pour les CMA et cliniques.</w:t>
      </w:r>
    </w:p>
    <w:p w14:paraId="7BF381A0" w14:textId="3995C4E0" w:rsidR="00F3665D" w:rsidRPr="009D6013" w:rsidRDefault="00F3665D" w:rsidP="009D6013">
      <w:pPr>
        <w:widowControl w:val="0"/>
        <w:autoSpaceDE w:val="0"/>
        <w:autoSpaceDN w:val="0"/>
        <w:adjustRightInd w:val="0"/>
        <w:spacing w:before="1" w:after="0" w:line="360" w:lineRule="auto"/>
        <w:ind w:right="75"/>
        <w:jc w:val="both"/>
        <w:rPr>
          <w:rFonts w:ascii="Arial" w:eastAsia="Times New Roman" w:hAnsi="Arial" w:cs="Arial"/>
          <w:color w:val="000000"/>
          <w:sz w:val="26"/>
          <w:szCs w:val="26"/>
          <w:lang w:eastAsia="fr-FR"/>
        </w:rPr>
      </w:pPr>
      <w:r w:rsidRPr="009D6013">
        <w:rPr>
          <w:rFonts w:ascii="Arial" w:eastAsia="Times New Roman" w:hAnsi="Arial" w:cs="Arial"/>
          <w:color w:val="000000"/>
          <w:sz w:val="26"/>
          <w:szCs w:val="26"/>
          <w:lang w:eastAsia="fr-FR"/>
        </w:rPr>
        <w:t>En ce qui concerne le milieu d’implantation, ce score est de 64% en milieu rural contre 62% en milieu urbain</w:t>
      </w:r>
    </w:p>
    <w:p w14:paraId="1762131C" w14:textId="0459996D" w:rsidR="00F3665D" w:rsidRPr="003C02DC" w:rsidRDefault="00F3665D" w:rsidP="003C02DC">
      <w:pPr>
        <w:widowControl w:val="0"/>
        <w:autoSpaceDE w:val="0"/>
        <w:autoSpaceDN w:val="0"/>
        <w:adjustRightInd w:val="0"/>
        <w:spacing w:before="1" w:after="0" w:line="360" w:lineRule="auto"/>
        <w:ind w:right="75"/>
        <w:jc w:val="both"/>
        <w:rPr>
          <w:rFonts w:ascii="Arial" w:eastAsia="Times New Roman" w:hAnsi="Arial" w:cs="Arial"/>
          <w:color w:val="000000"/>
          <w:sz w:val="26"/>
          <w:szCs w:val="26"/>
          <w:lang w:eastAsia="fr-FR"/>
        </w:rPr>
      </w:pPr>
      <w:r w:rsidRPr="003C02DC">
        <w:rPr>
          <w:rFonts w:ascii="Arial" w:eastAsia="Times New Roman" w:hAnsi="Arial" w:cs="Arial"/>
          <w:color w:val="000000"/>
          <w:sz w:val="26"/>
          <w:szCs w:val="26"/>
          <w:lang w:eastAsia="fr-FR"/>
        </w:rPr>
        <w:t>De manière générale, les structures ont une plus grande capacité à offrir les services de PF que les autres services de santé maternelle, infantile, néonatal et de l’adolescent</w:t>
      </w:r>
      <w:r w:rsidR="003C02DC">
        <w:rPr>
          <w:rFonts w:ascii="Arial" w:eastAsia="Times New Roman" w:hAnsi="Arial" w:cs="Arial"/>
          <w:color w:val="000000"/>
          <w:sz w:val="26"/>
          <w:szCs w:val="26"/>
          <w:lang w:eastAsia="fr-FR"/>
        </w:rPr>
        <w:t xml:space="preserve"> (figure 1</w:t>
      </w:r>
      <w:r w:rsidR="00DC065E">
        <w:rPr>
          <w:rFonts w:ascii="Arial" w:eastAsia="Times New Roman" w:hAnsi="Arial" w:cs="Arial"/>
          <w:color w:val="000000"/>
          <w:sz w:val="26"/>
          <w:szCs w:val="26"/>
          <w:lang w:eastAsia="fr-FR"/>
        </w:rPr>
        <w:t>5</w:t>
      </w:r>
      <w:r w:rsidR="003C02DC">
        <w:rPr>
          <w:rFonts w:ascii="Arial" w:eastAsia="Times New Roman" w:hAnsi="Arial" w:cs="Arial"/>
          <w:color w:val="000000"/>
          <w:sz w:val="26"/>
          <w:szCs w:val="26"/>
          <w:lang w:eastAsia="fr-FR"/>
        </w:rPr>
        <w:t>).</w:t>
      </w:r>
    </w:p>
    <w:p w14:paraId="64C1FA96" w14:textId="77777777" w:rsidR="00F3665D" w:rsidRPr="00F3665D" w:rsidRDefault="00F3665D" w:rsidP="00F3665D">
      <w:pPr>
        <w:spacing w:after="200" w:line="276" w:lineRule="auto"/>
        <w:rPr>
          <w:rFonts w:ascii="Calibri" w:eastAsia="Calibri" w:hAnsi="Calibri" w:cs="Times New Roman"/>
        </w:rPr>
      </w:pPr>
      <w:r w:rsidRPr="00F3665D">
        <w:rPr>
          <w:rFonts w:ascii="Calibri" w:eastAsia="Calibri" w:hAnsi="Calibri" w:cs="Times New Roman"/>
          <w:noProof/>
          <w:lang w:eastAsia="fr-FR"/>
        </w:rPr>
        <w:lastRenderedPageBreak/>
        <w:drawing>
          <wp:inline distT="0" distB="0" distL="0" distR="0" wp14:anchorId="0F1527BC" wp14:editId="75A304A5">
            <wp:extent cx="5785485" cy="3638282"/>
            <wp:effectExtent l="0" t="0" r="5715" b="635"/>
            <wp:docPr id="179"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5790894" cy="3641683"/>
                    </a:xfrm>
                    <a:prstGeom prst="rect">
                      <a:avLst/>
                    </a:prstGeom>
                    <a:noFill/>
                  </pic:spPr>
                </pic:pic>
              </a:graphicData>
            </a:graphic>
          </wp:inline>
        </w:drawing>
      </w:r>
    </w:p>
    <w:p w14:paraId="3F14527F" w14:textId="7EBE92D3" w:rsidR="003C02DC" w:rsidRDefault="003C02DC" w:rsidP="003C02DC">
      <w:pPr>
        <w:spacing w:after="200" w:line="360" w:lineRule="auto"/>
        <w:jc w:val="both"/>
        <w:rPr>
          <w:rFonts w:ascii="Arial" w:eastAsia="Times New Roman" w:hAnsi="Arial" w:cs="Arial"/>
          <w:iCs/>
          <w:sz w:val="26"/>
          <w:szCs w:val="26"/>
          <w:lang w:val="fr-CH"/>
        </w:rPr>
      </w:pPr>
      <w:bookmarkStart w:id="56" w:name="_Toc15028430"/>
      <w:r w:rsidRPr="009D6013">
        <w:rPr>
          <w:rFonts w:ascii="Arial" w:eastAsia="Times New Roman" w:hAnsi="Arial" w:cs="Arial"/>
          <w:iCs/>
          <w:sz w:val="26"/>
          <w:szCs w:val="26"/>
          <w:lang w:val="fr-CH"/>
        </w:rPr>
        <w:t xml:space="preserve">Figure </w:t>
      </w:r>
      <w:r w:rsidRPr="009D6013">
        <w:rPr>
          <w:rFonts w:ascii="Arial" w:eastAsia="Times New Roman" w:hAnsi="Arial" w:cs="Arial"/>
          <w:iCs/>
          <w:sz w:val="26"/>
          <w:szCs w:val="26"/>
          <w:lang w:val="fr-CH"/>
        </w:rPr>
        <w:fldChar w:fldCharType="begin"/>
      </w:r>
      <w:r w:rsidRPr="009D6013">
        <w:rPr>
          <w:rFonts w:ascii="Arial" w:eastAsia="Times New Roman" w:hAnsi="Arial" w:cs="Arial"/>
          <w:iCs/>
          <w:sz w:val="26"/>
          <w:szCs w:val="26"/>
          <w:lang w:val="fr-CH"/>
        </w:rPr>
        <w:instrText xml:space="preserve"> SEQ Figure \* ARABIC </w:instrText>
      </w:r>
      <w:r w:rsidRPr="009D6013">
        <w:rPr>
          <w:rFonts w:ascii="Arial" w:eastAsia="Times New Roman" w:hAnsi="Arial" w:cs="Arial"/>
          <w:iCs/>
          <w:sz w:val="26"/>
          <w:szCs w:val="26"/>
          <w:lang w:val="fr-CH"/>
        </w:rPr>
        <w:fldChar w:fldCharType="separate"/>
      </w:r>
      <w:r w:rsidR="004F2791">
        <w:rPr>
          <w:rFonts w:ascii="Arial" w:eastAsia="Times New Roman" w:hAnsi="Arial" w:cs="Arial"/>
          <w:iCs/>
          <w:noProof/>
          <w:sz w:val="26"/>
          <w:szCs w:val="26"/>
          <w:lang w:val="fr-CH"/>
        </w:rPr>
        <w:t>15</w:t>
      </w:r>
      <w:r w:rsidRPr="009D6013">
        <w:rPr>
          <w:rFonts w:ascii="Arial" w:eastAsia="Times New Roman" w:hAnsi="Arial" w:cs="Arial"/>
          <w:iCs/>
          <w:sz w:val="26"/>
          <w:szCs w:val="26"/>
          <w:lang w:val="fr-CH"/>
        </w:rPr>
        <w:fldChar w:fldCharType="end"/>
      </w:r>
      <w:r w:rsidRPr="009D6013">
        <w:rPr>
          <w:rFonts w:ascii="Arial" w:eastAsia="Times New Roman" w:hAnsi="Arial" w:cs="Arial"/>
          <w:iCs/>
          <w:sz w:val="26"/>
          <w:szCs w:val="26"/>
          <w:lang w:val="fr-CH"/>
        </w:rPr>
        <w:t xml:space="preserve"> : </w:t>
      </w:r>
      <w:r w:rsidRPr="003C02DC">
        <w:rPr>
          <w:rFonts w:ascii="Arial" w:eastAsia="Times New Roman" w:hAnsi="Arial" w:cs="Arial"/>
          <w:iCs/>
          <w:sz w:val="26"/>
          <w:szCs w:val="26"/>
          <w:lang w:val="fr-CH"/>
        </w:rPr>
        <w:t>capacité opérationnelle des services de santé maternelle, infantile et néonatale et de l’adolescent Burkina Faso, SARA 2016</w:t>
      </w:r>
      <w:r>
        <w:rPr>
          <w:rFonts w:ascii="Arial" w:eastAsia="Times New Roman" w:hAnsi="Arial" w:cs="Arial"/>
          <w:iCs/>
          <w:sz w:val="26"/>
          <w:szCs w:val="26"/>
          <w:lang w:val="fr-CH"/>
        </w:rPr>
        <w:t>.</w:t>
      </w:r>
      <w:bookmarkEnd w:id="56"/>
    </w:p>
    <w:p w14:paraId="250E7486" w14:textId="77777777" w:rsidR="00027BBA" w:rsidRPr="00FC559F" w:rsidRDefault="00027BBA" w:rsidP="00026414">
      <w:pPr>
        <w:pStyle w:val="Titre1"/>
        <w:numPr>
          <w:ilvl w:val="2"/>
          <w:numId w:val="10"/>
        </w:numPr>
        <w:spacing w:line="360" w:lineRule="auto"/>
        <w:rPr>
          <w:rFonts w:eastAsia="Calibri" w:cs="Arial"/>
          <w:sz w:val="26"/>
          <w:szCs w:val="26"/>
          <w:lang w:val="fr-MC"/>
        </w:rPr>
      </w:pPr>
      <w:bookmarkStart w:id="57" w:name="_Toc15028562"/>
      <w:r w:rsidRPr="00FC559F">
        <w:rPr>
          <w:rFonts w:eastAsia="Calibri" w:cs="Arial"/>
          <w:sz w:val="26"/>
          <w:szCs w:val="26"/>
          <w:lang w:val="fr-MC"/>
        </w:rPr>
        <w:t>Accessibilité aux services de prévention et de traitement</w:t>
      </w:r>
      <w:bookmarkEnd w:id="57"/>
    </w:p>
    <w:p w14:paraId="3698F898" w14:textId="0C1D8C1C" w:rsidR="00277E41" w:rsidRDefault="00277E41" w:rsidP="00FC2187">
      <w:pPr>
        <w:spacing w:after="200" w:line="360" w:lineRule="auto"/>
        <w:jc w:val="both"/>
        <w:rPr>
          <w:rFonts w:ascii="Arial" w:eastAsia="Times New Roman" w:hAnsi="Arial" w:cs="Arial"/>
          <w:sz w:val="26"/>
          <w:szCs w:val="26"/>
          <w:lang w:val="fr-CH"/>
        </w:rPr>
      </w:pPr>
      <w:r w:rsidRPr="00277E41">
        <w:rPr>
          <w:rFonts w:ascii="Arial" w:eastAsia="Times New Roman" w:hAnsi="Arial" w:cs="Arial"/>
          <w:sz w:val="26"/>
          <w:szCs w:val="26"/>
          <w:lang w:val="fr-CH"/>
        </w:rPr>
        <w:t>L’accès aux soins préventifs et curatifs est con</w:t>
      </w:r>
      <w:r w:rsidR="00261FFD">
        <w:rPr>
          <w:rFonts w:ascii="Arial" w:eastAsia="Times New Roman" w:hAnsi="Arial" w:cs="Arial"/>
          <w:sz w:val="26"/>
          <w:szCs w:val="26"/>
          <w:lang w:val="fr-CH"/>
        </w:rPr>
        <w:t>ditionné par plusieurs facteurs.</w:t>
      </w:r>
      <w:r w:rsidR="00261FFD" w:rsidRPr="00261FFD">
        <w:t xml:space="preserve"> </w:t>
      </w:r>
      <w:r w:rsidR="00261FFD" w:rsidRPr="00261FFD">
        <w:rPr>
          <w:rFonts w:ascii="Arial" w:eastAsia="Times New Roman" w:hAnsi="Arial" w:cs="Arial"/>
          <w:sz w:val="26"/>
          <w:szCs w:val="26"/>
          <w:lang w:val="fr-CH"/>
        </w:rPr>
        <w:t>Seize</w:t>
      </w:r>
      <w:r w:rsidR="007A27D4">
        <w:rPr>
          <w:rFonts w:ascii="Arial" w:eastAsia="Times New Roman" w:hAnsi="Arial" w:cs="Arial"/>
          <w:sz w:val="26"/>
          <w:szCs w:val="26"/>
          <w:lang w:val="fr-CH"/>
        </w:rPr>
        <w:t xml:space="preserve"> (16)</w:t>
      </w:r>
      <w:r w:rsidR="00261FFD" w:rsidRPr="00261FFD">
        <w:rPr>
          <w:rFonts w:ascii="Arial" w:eastAsia="Times New Roman" w:hAnsi="Arial" w:cs="Arial"/>
          <w:sz w:val="26"/>
          <w:szCs w:val="26"/>
          <w:lang w:val="fr-CH"/>
        </w:rPr>
        <w:t xml:space="preserve"> indicateurs de suivi </w:t>
      </w:r>
      <w:r w:rsidR="00261FFD">
        <w:rPr>
          <w:rFonts w:ascii="Arial" w:eastAsia="Times New Roman" w:hAnsi="Arial" w:cs="Arial"/>
          <w:sz w:val="26"/>
          <w:szCs w:val="26"/>
          <w:lang w:val="fr-CH"/>
        </w:rPr>
        <w:t xml:space="preserve">ont été </w:t>
      </w:r>
      <w:r w:rsidR="00261FFD" w:rsidRPr="00261FFD">
        <w:rPr>
          <w:rFonts w:ascii="Arial" w:eastAsia="Times New Roman" w:hAnsi="Arial" w:cs="Arial"/>
          <w:sz w:val="26"/>
          <w:szCs w:val="26"/>
          <w:lang w:val="fr-CH"/>
        </w:rPr>
        <w:t>sélectionnés pour suivre les progrès en matière de couverture des services de santé essentiels vers la CSU</w:t>
      </w:r>
      <w:r w:rsidR="003C02DC">
        <w:rPr>
          <w:rFonts w:ascii="Arial" w:eastAsia="Times New Roman" w:hAnsi="Arial" w:cs="Arial"/>
          <w:sz w:val="26"/>
          <w:szCs w:val="26"/>
          <w:lang w:val="fr-CH"/>
        </w:rPr>
        <w:t xml:space="preserve"> (t</w:t>
      </w:r>
      <w:r w:rsidR="00AA16AC">
        <w:rPr>
          <w:rFonts w:ascii="Arial" w:eastAsia="Times New Roman" w:hAnsi="Arial" w:cs="Arial"/>
          <w:sz w:val="26"/>
          <w:szCs w:val="26"/>
          <w:lang w:val="fr-CH"/>
        </w:rPr>
        <w:t>ableau 1)</w:t>
      </w:r>
      <w:r w:rsidR="00261FFD">
        <w:rPr>
          <w:rFonts w:ascii="Arial" w:eastAsia="Times New Roman" w:hAnsi="Arial" w:cs="Arial"/>
          <w:sz w:val="26"/>
          <w:szCs w:val="26"/>
          <w:lang w:val="fr-CH"/>
        </w:rPr>
        <w:t>. Mais p</w:t>
      </w:r>
      <w:r w:rsidR="00817194">
        <w:rPr>
          <w:rFonts w:ascii="Arial" w:eastAsia="Times New Roman" w:hAnsi="Arial" w:cs="Arial"/>
          <w:sz w:val="26"/>
          <w:szCs w:val="26"/>
          <w:lang w:val="fr-CH"/>
        </w:rPr>
        <w:t>our l’accès aux soins, d</w:t>
      </w:r>
      <w:r w:rsidRPr="00277E41">
        <w:rPr>
          <w:rFonts w:ascii="Arial" w:eastAsia="Times New Roman" w:hAnsi="Arial" w:cs="Arial"/>
          <w:sz w:val="26"/>
          <w:szCs w:val="26"/>
          <w:lang w:val="fr-CH"/>
        </w:rPr>
        <w:t xml:space="preserve">es indicateurs </w:t>
      </w:r>
      <w:r w:rsidR="00261FFD">
        <w:rPr>
          <w:rFonts w:ascii="Arial" w:eastAsia="Times New Roman" w:hAnsi="Arial" w:cs="Arial"/>
          <w:sz w:val="26"/>
          <w:szCs w:val="26"/>
          <w:lang w:val="fr-CH"/>
        </w:rPr>
        <w:t>agrégés</w:t>
      </w:r>
      <w:r w:rsidRPr="00277E41">
        <w:rPr>
          <w:rFonts w:ascii="Arial" w:eastAsia="Times New Roman" w:hAnsi="Arial" w:cs="Arial"/>
          <w:sz w:val="26"/>
          <w:szCs w:val="26"/>
          <w:lang w:val="fr-CH"/>
        </w:rPr>
        <w:t xml:space="preserve"> ont été mesurés. </w:t>
      </w:r>
    </w:p>
    <w:p w14:paraId="6494BA3A" w14:textId="7E9143F1" w:rsidR="008234F7" w:rsidRDefault="008234F7" w:rsidP="00FC2187">
      <w:pPr>
        <w:spacing w:after="200" w:line="360" w:lineRule="auto"/>
        <w:jc w:val="both"/>
        <w:rPr>
          <w:rFonts w:ascii="Arial" w:eastAsia="Times New Roman" w:hAnsi="Arial" w:cs="Arial"/>
          <w:sz w:val="26"/>
          <w:szCs w:val="26"/>
          <w:lang w:val="fr-CH"/>
        </w:rPr>
      </w:pPr>
    </w:p>
    <w:p w14:paraId="25E8822B" w14:textId="6DA8B9C8" w:rsidR="008234F7" w:rsidRDefault="008234F7" w:rsidP="00FC2187">
      <w:pPr>
        <w:spacing w:after="200" w:line="360" w:lineRule="auto"/>
        <w:jc w:val="both"/>
        <w:rPr>
          <w:rFonts w:ascii="Arial" w:eastAsia="Times New Roman" w:hAnsi="Arial" w:cs="Arial"/>
          <w:sz w:val="26"/>
          <w:szCs w:val="26"/>
          <w:lang w:val="fr-CH"/>
        </w:rPr>
      </w:pPr>
    </w:p>
    <w:p w14:paraId="7CEC1175" w14:textId="76C74DD6" w:rsidR="008234F7" w:rsidRDefault="008234F7" w:rsidP="00FC2187">
      <w:pPr>
        <w:spacing w:after="200" w:line="360" w:lineRule="auto"/>
        <w:jc w:val="both"/>
        <w:rPr>
          <w:rFonts w:ascii="Arial" w:eastAsia="Times New Roman" w:hAnsi="Arial" w:cs="Arial"/>
          <w:sz w:val="26"/>
          <w:szCs w:val="26"/>
          <w:lang w:val="fr-CH"/>
        </w:rPr>
      </w:pPr>
    </w:p>
    <w:p w14:paraId="57020E8A" w14:textId="65F6C157" w:rsidR="008234F7" w:rsidRDefault="008234F7" w:rsidP="00FC2187">
      <w:pPr>
        <w:spacing w:after="200" w:line="360" w:lineRule="auto"/>
        <w:jc w:val="both"/>
        <w:rPr>
          <w:rFonts w:ascii="Arial" w:eastAsia="Times New Roman" w:hAnsi="Arial" w:cs="Arial"/>
          <w:sz w:val="26"/>
          <w:szCs w:val="26"/>
          <w:lang w:val="fr-CH"/>
        </w:rPr>
      </w:pPr>
    </w:p>
    <w:p w14:paraId="466422E9" w14:textId="1F307E66" w:rsidR="008234F7" w:rsidRDefault="008234F7" w:rsidP="00FC2187">
      <w:pPr>
        <w:spacing w:after="200" w:line="360" w:lineRule="auto"/>
        <w:jc w:val="both"/>
        <w:rPr>
          <w:rFonts w:ascii="Arial" w:eastAsia="Times New Roman" w:hAnsi="Arial" w:cs="Arial"/>
          <w:sz w:val="26"/>
          <w:szCs w:val="26"/>
          <w:lang w:val="fr-CH"/>
        </w:rPr>
      </w:pPr>
    </w:p>
    <w:p w14:paraId="226DE154" w14:textId="7787DA96" w:rsidR="008234F7" w:rsidRDefault="008234F7" w:rsidP="00FC2187">
      <w:pPr>
        <w:spacing w:after="200" w:line="360" w:lineRule="auto"/>
        <w:jc w:val="both"/>
        <w:rPr>
          <w:rFonts w:ascii="Arial" w:eastAsia="Times New Roman" w:hAnsi="Arial" w:cs="Arial"/>
          <w:sz w:val="26"/>
          <w:szCs w:val="26"/>
          <w:lang w:val="fr-CH"/>
        </w:rPr>
      </w:pPr>
    </w:p>
    <w:p w14:paraId="31D9A55A" w14:textId="77777777" w:rsidR="008234F7" w:rsidRDefault="008234F7" w:rsidP="00FC2187">
      <w:pPr>
        <w:spacing w:after="200" w:line="360" w:lineRule="auto"/>
        <w:jc w:val="both"/>
        <w:rPr>
          <w:rFonts w:ascii="Arial" w:eastAsia="Times New Roman" w:hAnsi="Arial" w:cs="Arial"/>
          <w:sz w:val="26"/>
          <w:szCs w:val="26"/>
          <w:lang w:val="fr-CH"/>
        </w:rPr>
      </w:pPr>
    </w:p>
    <w:p w14:paraId="081D1A0B" w14:textId="18457EBB" w:rsidR="00817194" w:rsidRPr="00A502C9" w:rsidRDefault="00A502C9" w:rsidP="00A502C9">
      <w:pPr>
        <w:pStyle w:val="Lgende"/>
        <w:rPr>
          <w:rFonts w:ascii="Arial" w:eastAsia="Times New Roman" w:hAnsi="Arial" w:cs="Arial"/>
          <w:i w:val="0"/>
          <w:iCs w:val="0"/>
          <w:color w:val="auto"/>
          <w:sz w:val="26"/>
          <w:szCs w:val="26"/>
          <w:lang w:val="fr-CH"/>
        </w:rPr>
      </w:pPr>
      <w:bookmarkStart w:id="58" w:name="_Toc529620757"/>
      <w:bookmarkStart w:id="59" w:name="_Toc15028409"/>
      <w:r w:rsidRPr="00A502C9">
        <w:rPr>
          <w:rFonts w:ascii="Arial" w:eastAsia="Times New Roman" w:hAnsi="Arial" w:cs="Arial"/>
          <w:i w:val="0"/>
          <w:iCs w:val="0"/>
          <w:color w:val="auto"/>
          <w:sz w:val="26"/>
          <w:szCs w:val="26"/>
          <w:lang w:val="fr-CH"/>
        </w:rPr>
        <w:lastRenderedPageBreak/>
        <w:t xml:space="preserve">Tableau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Tableau \* ARABIC </w:instrText>
      </w:r>
      <w:r w:rsidRPr="00A502C9">
        <w:rPr>
          <w:rFonts w:ascii="Arial" w:eastAsia="Times New Roman" w:hAnsi="Arial" w:cs="Arial"/>
          <w:i w:val="0"/>
          <w:iCs w:val="0"/>
          <w:color w:val="auto"/>
          <w:sz w:val="26"/>
          <w:szCs w:val="26"/>
          <w:lang w:val="fr-CH"/>
        </w:rPr>
        <w:fldChar w:fldCharType="separate"/>
      </w:r>
      <w:r w:rsidR="004F2791">
        <w:rPr>
          <w:rFonts w:ascii="Arial" w:eastAsia="Times New Roman" w:hAnsi="Arial" w:cs="Arial"/>
          <w:i w:val="0"/>
          <w:iCs w:val="0"/>
          <w:noProof/>
          <w:color w:val="auto"/>
          <w:sz w:val="26"/>
          <w:szCs w:val="26"/>
          <w:lang w:val="fr-CH"/>
        </w:rPr>
        <w:t>1</w:t>
      </w:r>
      <w:r w:rsidRPr="00A502C9">
        <w:rPr>
          <w:rFonts w:ascii="Arial" w:eastAsia="Times New Roman" w:hAnsi="Arial" w:cs="Arial"/>
          <w:i w:val="0"/>
          <w:iCs w:val="0"/>
          <w:color w:val="auto"/>
          <w:sz w:val="26"/>
          <w:szCs w:val="26"/>
          <w:lang w:val="fr-CH"/>
        </w:rPr>
        <w:fldChar w:fldCharType="end"/>
      </w:r>
      <w:r w:rsidR="00817194" w:rsidRPr="00A502C9">
        <w:rPr>
          <w:rFonts w:ascii="Arial" w:eastAsia="Times New Roman" w:hAnsi="Arial" w:cs="Arial"/>
          <w:i w:val="0"/>
          <w:iCs w:val="0"/>
          <w:color w:val="auto"/>
          <w:sz w:val="26"/>
          <w:szCs w:val="26"/>
          <w:lang w:val="fr-CH"/>
        </w:rPr>
        <w:t>: indicateurs de mesure de l’accès aux services de prévention et de traitement</w:t>
      </w:r>
      <w:bookmarkEnd w:id="58"/>
      <w:bookmarkEnd w:id="59"/>
    </w:p>
    <w:tbl>
      <w:tblPr>
        <w:tblStyle w:val="Grilledutableau"/>
        <w:tblW w:w="5000" w:type="pct"/>
        <w:tblLook w:val="04A0" w:firstRow="1" w:lastRow="0" w:firstColumn="1" w:lastColumn="0" w:noHBand="0" w:noVBand="1"/>
      </w:tblPr>
      <w:tblGrid>
        <w:gridCol w:w="4812"/>
        <w:gridCol w:w="4264"/>
      </w:tblGrid>
      <w:tr w:rsidR="00277E41" w:rsidRPr="00277E41" w14:paraId="20DF31CB" w14:textId="77777777" w:rsidTr="003C02DC">
        <w:trPr>
          <w:trHeight w:val="217"/>
        </w:trPr>
        <w:tc>
          <w:tcPr>
            <w:tcW w:w="2651" w:type="pct"/>
          </w:tcPr>
          <w:p w14:paraId="5F7CDA9B" w14:textId="77777777" w:rsidR="00277E41" w:rsidRPr="00277E41" w:rsidRDefault="004842D5" w:rsidP="004842D5">
            <w:pPr>
              <w:rPr>
                <w:rFonts w:ascii="Arial" w:hAnsi="Arial" w:cs="Arial"/>
                <w:b/>
              </w:rPr>
            </w:pPr>
            <w:r w:rsidRPr="004842D5">
              <w:rPr>
                <w:rFonts w:ascii="Arial" w:hAnsi="Arial" w:cs="Arial"/>
                <w:b/>
              </w:rPr>
              <w:t xml:space="preserve">Santé </w:t>
            </w:r>
            <w:r>
              <w:rPr>
                <w:rFonts w:ascii="Arial" w:hAnsi="Arial" w:cs="Arial"/>
                <w:b/>
              </w:rPr>
              <w:t>reproductive</w:t>
            </w:r>
            <w:r w:rsidRPr="004842D5">
              <w:rPr>
                <w:rFonts w:ascii="Arial" w:hAnsi="Arial" w:cs="Arial"/>
                <w:b/>
              </w:rPr>
              <w:t>, maternelle, néonatale et infantile</w:t>
            </w:r>
          </w:p>
        </w:tc>
        <w:tc>
          <w:tcPr>
            <w:tcW w:w="2349" w:type="pct"/>
          </w:tcPr>
          <w:p w14:paraId="53DB5881" w14:textId="77777777" w:rsidR="00277E41" w:rsidRPr="00277E41" w:rsidRDefault="00B81A16" w:rsidP="00B81A16">
            <w:pPr>
              <w:rPr>
                <w:rFonts w:ascii="Arial" w:hAnsi="Arial" w:cs="Arial"/>
                <w:b/>
              </w:rPr>
            </w:pPr>
            <w:r>
              <w:rPr>
                <w:rFonts w:ascii="Arial" w:hAnsi="Arial" w:cs="Arial"/>
                <w:b/>
              </w:rPr>
              <w:t>Maladies infectieuses</w:t>
            </w:r>
          </w:p>
        </w:tc>
      </w:tr>
      <w:tr w:rsidR="00277E41" w:rsidRPr="00277E41" w14:paraId="0F3FFB21" w14:textId="77777777" w:rsidTr="003C02DC">
        <w:trPr>
          <w:trHeight w:val="444"/>
        </w:trPr>
        <w:tc>
          <w:tcPr>
            <w:tcW w:w="2651" w:type="pct"/>
          </w:tcPr>
          <w:p w14:paraId="2D8605EC" w14:textId="32262F3A" w:rsidR="00277E41" w:rsidRPr="00277E41" w:rsidRDefault="00261FFD" w:rsidP="00026414">
            <w:pPr>
              <w:numPr>
                <w:ilvl w:val="0"/>
                <w:numId w:val="1"/>
              </w:numPr>
              <w:contextualSpacing/>
              <w:rPr>
                <w:rFonts w:ascii="Arial" w:hAnsi="Arial" w:cs="Arial"/>
                <w:sz w:val="24"/>
                <w:szCs w:val="24"/>
              </w:rPr>
            </w:pPr>
            <w:r>
              <w:rPr>
                <w:rFonts w:ascii="Arial" w:hAnsi="Arial" w:cs="Arial"/>
                <w:sz w:val="24"/>
                <w:szCs w:val="24"/>
              </w:rPr>
              <w:t xml:space="preserve">Pourcentage de </w:t>
            </w:r>
            <w:r w:rsidR="00B3455C">
              <w:rPr>
                <w:rFonts w:ascii="Arial" w:hAnsi="Arial" w:cs="Arial"/>
                <w:sz w:val="24"/>
                <w:szCs w:val="24"/>
              </w:rPr>
              <w:t>d</w:t>
            </w:r>
            <w:r w:rsidR="00B3455C" w:rsidRPr="00B3455C">
              <w:rPr>
                <w:rFonts w:ascii="Arial" w:hAnsi="Arial" w:cs="Arial"/>
                <w:sz w:val="24"/>
                <w:szCs w:val="24"/>
              </w:rPr>
              <w:t>emande satisfaite par une méthode moderne chez les femmes de 15 à 49 ans mariées ou vivant maritalement</w:t>
            </w:r>
          </w:p>
        </w:tc>
        <w:tc>
          <w:tcPr>
            <w:tcW w:w="2349" w:type="pct"/>
          </w:tcPr>
          <w:p w14:paraId="099E0C06" w14:textId="77777777" w:rsidR="00277E41" w:rsidRPr="00277E41" w:rsidRDefault="00B81A16" w:rsidP="00026414">
            <w:pPr>
              <w:numPr>
                <w:ilvl w:val="0"/>
                <w:numId w:val="2"/>
              </w:numPr>
              <w:contextualSpacing/>
              <w:rPr>
                <w:rFonts w:ascii="Arial" w:hAnsi="Arial" w:cs="Arial"/>
                <w:sz w:val="24"/>
                <w:szCs w:val="24"/>
              </w:rPr>
            </w:pPr>
            <w:r w:rsidRPr="00B81A16">
              <w:rPr>
                <w:rFonts w:ascii="Arial" w:hAnsi="Arial" w:cs="Arial"/>
                <w:sz w:val="24"/>
                <w:szCs w:val="24"/>
              </w:rPr>
              <w:t>Couverture du traitement antituberculeux</w:t>
            </w:r>
          </w:p>
        </w:tc>
      </w:tr>
      <w:tr w:rsidR="00277E41" w:rsidRPr="00277E41" w14:paraId="649326AE" w14:textId="77777777" w:rsidTr="003C02DC">
        <w:trPr>
          <w:trHeight w:val="217"/>
        </w:trPr>
        <w:tc>
          <w:tcPr>
            <w:tcW w:w="2651" w:type="pct"/>
          </w:tcPr>
          <w:p w14:paraId="2491D644" w14:textId="77777777" w:rsidR="00277E41" w:rsidRPr="00277E41" w:rsidRDefault="007A27D4" w:rsidP="00026414">
            <w:pPr>
              <w:numPr>
                <w:ilvl w:val="0"/>
                <w:numId w:val="1"/>
              </w:numPr>
              <w:contextualSpacing/>
              <w:rPr>
                <w:rFonts w:ascii="Arial" w:hAnsi="Arial" w:cs="Arial"/>
                <w:sz w:val="24"/>
                <w:szCs w:val="24"/>
              </w:rPr>
            </w:pPr>
            <w:r>
              <w:rPr>
                <w:rFonts w:ascii="Arial" w:hAnsi="Arial" w:cs="Arial"/>
                <w:sz w:val="24"/>
                <w:szCs w:val="24"/>
              </w:rPr>
              <w:t>T</w:t>
            </w:r>
            <w:r w:rsidR="00277E41" w:rsidRPr="00277E41">
              <w:rPr>
                <w:rFonts w:ascii="Arial" w:hAnsi="Arial" w:cs="Arial"/>
                <w:sz w:val="24"/>
                <w:szCs w:val="24"/>
              </w:rPr>
              <w:t>aux de couverture en CPN4</w:t>
            </w:r>
            <w:r w:rsidR="004842D5">
              <w:rPr>
                <w:rFonts w:ascii="Arial" w:hAnsi="Arial" w:cs="Arial"/>
                <w:sz w:val="24"/>
                <w:szCs w:val="24"/>
              </w:rPr>
              <w:t xml:space="preserve"> ou plus</w:t>
            </w:r>
            <w:r w:rsidR="00277E41" w:rsidRPr="00277E41">
              <w:rPr>
                <w:rFonts w:ascii="Arial" w:hAnsi="Arial" w:cs="Arial"/>
                <w:sz w:val="24"/>
                <w:szCs w:val="24"/>
              </w:rPr>
              <w:t xml:space="preserve"> </w:t>
            </w:r>
          </w:p>
        </w:tc>
        <w:tc>
          <w:tcPr>
            <w:tcW w:w="2349" w:type="pct"/>
          </w:tcPr>
          <w:p w14:paraId="09D5A7CD" w14:textId="77777777" w:rsidR="00277E41" w:rsidRPr="00277E41" w:rsidRDefault="00277E41" w:rsidP="00026414">
            <w:pPr>
              <w:numPr>
                <w:ilvl w:val="0"/>
                <w:numId w:val="2"/>
              </w:numPr>
              <w:contextualSpacing/>
              <w:rPr>
                <w:rFonts w:ascii="Arial" w:hAnsi="Arial" w:cs="Arial"/>
                <w:sz w:val="24"/>
                <w:szCs w:val="24"/>
              </w:rPr>
            </w:pPr>
            <w:r w:rsidRPr="00277E41">
              <w:rPr>
                <w:rFonts w:ascii="Arial" w:hAnsi="Arial" w:cs="Arial"/>
                <w:sz w:val="24"/>
                <w:szCs w:val="24"/>
              </w:rPr>
              <w:t>Proportion des PvVIH sous ARV</w:t>
            </w:r>
          </w:p>
        </w:tc>
      </w:tr>
      <w:tr w:rsidR="00277E41" w:rsidRPr="00277E41" w14:paraId="7A795B71" w14:textId="77777777" w:rsidTr="003C02DC">
        <w:trPr>
          <w:trHeight w:val="661"/>
        </w:trPr>
        <w:tc>
          <w:tcPr>
            <w:tcW w:w="2651" w:type="pct"/>
          </w:tcPr>
          <w:p w14:paraId="3952D5B5" w14:textId="08821DCF" w:rsidR="00B81A16" w:rsidRPr="003C02DC" w:rsidRDefault="007A27D4" w:rsidP="00026414">
            <w:pPr>
              <w:numPr>
                <w:ilvl w:val="0"/>
                <w:numId w:val="1"/>
              </w:numPr>
              <w:contextualSpacing/>
              <w:rPr>
                <w:rFonts w:ascii="Arial" w:hAnsi="Arial" w:cs="Arial"/>
                <w:sz w:val="24"/>
                <w:szCs w:val="24"/>
              </w:rPr>
            </w:pPr>
            <w:r>
              <w:rPr>
                <w:rFonts w:ascii="Arial" w:hAnsi="Arial" w:cs="Arial"/>
                <w:sz w:val="24"/>
                <w:szCs w:val="24"/>
              </w:rPr>
              <w:t>T</w:t>
            </w:r>
            <w:r w:rsidR="00277E41" w:rsidRPr="00277E41">
              <w:rPr>
                <w:rFonts w:ascii="Arial" w:hAnsi="Arial" w:cs="Arial"/>
                <w:sz w:val="24"/>
                <w:szCs w:val="24"/>
              </w:rPr>
              <w:t xml:space="preserve">aux de couverture des enfants </w:t>
            </w:r>
            <w:r w:rsidR="00577E02">
              <w:rPr>
                <w:rFonts w:ascii="Arial" w:hAnsi="Arial" w:cs="Arial"/>
                <w:sz w:val="24"/>
                <w:szCs w:val="24"/>
              </w:rPr>
              <w:t>en RR2</w:t>
            </w:r>
          </w:p>
        </w:tc>
        <w:tc>
          <w:tcPr>
            <w:tcW w:w="2349" w:type="pct"/>
          </w:tcPr>
          <w:p w14:paraId="39DD5101" w14:textId="77777777" w:rsidR="00277E41" w:rsidRPr="00277E41" w:rsidRDefault="00B81A16" w:rsidP="00026414">
            <w:pPr>
              <w:numPr>
                <w:ilvl w:val="0"/>
                <w:numId w:val="2"/>
              </w:numPr>
              <w:contextualSpacing/>
              <w:rPr>
                <w:rFonts w:ascii="Arial" w:hAnsi="Arial" w:cs="Arial"/>
                <w:sz w:val="24"/>
                <w:szCs w:val="24"/>
              </w:rPr>
            </w:pPr>
            <w:r w:rsidRPr="00B81A16">
              <w:rPr>
                <w:rFonts w:ascii="Arial" w:hAnsi="Arial" w:cs="Arial"/>
                <w:sz w:val="24"/>
                <w:szCs w:val="24"/>
              </w:rPr>
              <w:t>Population à risque dormant sous des moustiquaires imprégnées d'insecticide</w:t>
            </w:r>
          </w:p>
        </w:tc>
      </w:tr>
      <w:tr w:rsidR="00277E41" w:rsidRPr="00277E41" w14:paraId="7C159D6D" w14:textId="77777777" w:rsidTr="003C02DC">
        <w:trPr>
          <w:trHeight w:val="100"/>
        </w:trPr>
        <w:tc>
          <w:tcPr>
            <w:tcW w:w="2651" w:type="pct"/>
          </w:tcPr>
          <w:tbl>
            <w:tblPr>
              <w:tblW w:w="0" w:type="auto"/>
              <w:tblBorders>
                <w:top w:val="nil"/>
                <w:left w:val="nil"/>
                <w:bottom w:val="nil"/>
                <w:right w:val="nil"/>
              </w:tblBorders>
              <w:tblLook w:val="0000" w:firstRow="0" w:lastRow="0" w:firstColumn="0" w:lastColumn="0" w:noHBand="0" w:noVBand="0"/>
            </w:tblPr>
            <w:tblGrid>
              <w:gridCol w:w="4596"/>
            </w:tblGrid>
            <w:tr w:rsidR="00C924E2" w:rsidRPr="00C924E2" w14:paraId="2F90AA5A" w14:textId="77777777">
              <w:trPr>
                <w:trHeight w:val="312"/>
              </w:trPr>
              <w:tc>
                <w:tcPr>
                  <w:tcW w:w="0" w:type="auto"/>
                </w:tcPr>
                <w:p w14:paraId="281E5ADD" w14:textId="06921BCD" w:rsidR="00C924E2" w:rsidRPr="00C924E2" w:rsidRDefault="00C924E2" w:rsidP="00026414">
                  <w:pPr>
                    <w:numPr>
                      <w:ilvl w:val="0"/>
                      <w:numId w:val="1"/>
                    </w:numPr>
                    <w:spacing w:after="0" w:line="240" w:lineRule="auto"/>
                    <w:contextualSpacing/>
                    <w:rPr>
                      <w:rFonts w:ascii="Arial" w:eastAsia="Times New Roman" w:hAnsi="Arial" w:cs="Arial"/>
                      <w:sz w:val="24"/>
                      <w:szCs w:val="24"/>
                    </w:rPr>
                  </w:pPr>
                  <w:r>
                    <w:rPr>
                      <w:rFonts w:ascii="Arial" w:eastAsia="Times New Roman" w:hAnsi="Arial" w:cs="Arial"/>
                      <w:sz w:val="24"/>
                      <w:szCs w:val="24"/>
                    </w:rPr>
                    <w:t>U</w:t>
                  </w:r>
                  <w:r w:rsidRPr="00C924E2">
                    <w:rPr>
                      <w:rFonts w:ascii="Arial" w:eastAsia="Times New Roman" w:hAnsi="Arial" w:cs="Arial"/>
                      <w:sz w:val="24"/>
                      <w:szCs w:val="24"/>
                    </w:rPr>
                    <w:t xml:space="preserve">tilisation de la thérapie par solution de réhydratation orale (SRO) </w:t>
                  </w:r>
                </w:p>
              </w:tc>
            </w:tr>
          </w:tbl>
          <w:p w14:paraId="1CB5F437" w14:textId="3ACCC5D7" w:rsidR="00277E41" w:rsidRPr="007A27D4" w:rsidRDefault="00277E41" w:rsidP="003C02DC"/>
        </w:tc>
        <w:tc>
          <w:tcPr>
            <w:tcW w:w="2349" w:type="pct"/>
          </w:tcPr>
          <w:p w14:paraId="0B66A6B1" w14:textId="77777777" w:rsidR="00277E41" w:rsidRPr="00277E41" w:rsidRDefault="007A27D4" w:rsidP="00026414">
            <w:pPr>
              <w:numPr>
                <w:ilvl w:val="0"/>
                <w:numId w:val="2"/>
              </w:numPr>
              <w:contextualSpacing/>
              <w:rPr>
                <w:rFonts w:ascii="Arial" w:hAnsi="Arial" w:cs="Arial"/>
                <w:sz w:val="24"/>
                <w:szCs w:val="24"/>
              </w:rPr>
            </w:pPr>
            <w:r>
              <w:rPr>
                <w:rFonts w:ascii="Arial" w:hAnsi="Arial" w:cs="Arial"/>
                <w:sz w:val="24"/>
                <w:szCs w:val="24"/>
              </w:rPr>
              <w:t>T</w:t>
            </w:r>
            <w:r w:rsidR="00FC2187" w:rsidRPr="00277E41">
              <w:rPr>
                <w:rFonts w:ascii="Arial" w:hAnsi="Arial" w:cs="Arial"/>
                <w:sz w:val="24"/>
                <w:szCs w:val="24"/>
              </w:rPr>
              <w:t xml:space="preserve">aux d’accès à un assainissement </w:t>
            </w:r>
            <w:r w:rsidR="00FC2187">
              <w:rPr>
                <w:rFonts w:ascii="Arial" w:hAnsi="Arial" w:cs="Arial"/>
                <w:sz w:val="24"/>
                <w:szCs w:val="24"/>
              </w:rPr>
              <w:t>de base</w:t>
            </w:r>
          </w:p>
        </w:tc>
      </w:tr>
      <w:tr w:rsidR="004842D5" w:rsidRPr="00277E41" w14:paraId="0ADAC4F6" w14:textId="77777777" w:rsidTr="003C02DC">
        <w:trPr>
          <w:trHeight w:val="217"/>
        </w:trPr>
        <w:tc>
          <w:tcPr>
            <w:tcW w:w="2651" w:type="pct"/>
          </w:tcPr>
          <w:p w14:paraId="64456996" w14:textId="77777777" w:rsidR="004842D5" w:rsidRPr="00277E41" w:rsidRDefault="007A27D4" w:rsidP="00242C17">
            <w:pPr>
              <w:rPr>
                <w:rFonts w:ascii="Arial" w:hAnsi="Arial" w:cs="Arial"/>
                <w:b/>
              </w:rPr>
            </w:pPr>
            <w:r>
              <w:rPr>
                <w:rFonts w:ascii="Arial" w:hAnsi="Arial" w:cs="Arial"/>
                <w:b/>
              </w:rPr>
              <w:t>S</w:t>
            </w:r>
            <w:r w:rsidR="004842D5" w:rsidRPr="00277E41">
              <w:rPr>
                <w:rFonts w:ascii="Arial" w:hAnsi="Arial" w:cs="Arial"/>
                <w:b/>
              </w:rPr>
              <w:t xml:space="preserve">oins préventifs </w:t>
            </w:r>
          </w:p>
        </w:tc>
        <w:tc>
          <w:tcPr>
            <w:tcW w:w="2349" w:type="pct"/>
          </w:tcPr>
          <w:p w14:paraId="55F09D98" w14:textId="77777777" w:rsidR="004842D5" w:rsidRPr="00277E41" w:rsidRDefault="004842D5" w:rsidP="00242C17">
            <w:pPr>
              <w:rPr>
                <w:rFonts w:ascii="Arial" w:hAnsi="Arial" w:cs="Arial"/>
                <w:b/>
              </w:rPr>
            </w:pPr>
          </w:p>
        </w:tc>
      </w:tr>
      <w:tr w:rsidR="004842D5" w:rsidRPr="00277E41" w14:paraId="5FAFBEAF" w14:textId="77777777" w:rsidTr="003C02DC">
        <w:trPr>
          <w:trHeight w:val="444"/>
        </w:trPr>
        <w:tc>
          <w:tcPr>
            <w:tcW w:w="2651" w:type="pct"/>
          </w:tcPr>
          <w:p w14:paraId="05C2C4B2" w14:textId="77777777" w:rsidR="004842D5" w:rsidRPr="00277E41" w:rsidRDefault="00FC2187" w:rsidP="00026414">
            <w:pPr>
              <w:numPr>
                <w:ilvl w:val="0"/>
                <w:numId w:val="3"/>
              </w:numPr>
              <w:contextualSpacing/>
              <w:rPr>
                <w:rFonts w:ascii="Arial" w:hAnsi="Arial" w:cs="Arial"/>
                <w:sz w:val="24"/>
                <w:szCs w:val="24"/>
              </w:rPr>
            </w:pPr>
            <w:r w:rsidRPr="00FC2187">
              <w:rPr>
                <w:rFonts w:ascii="Arial" w:hAnsi="Arial" w:cs="Arial"/>
                <w:sz w:val="24"/>
                <w:szCs w:val="24"/>
              </w:rPr>
              <w:t>Prévalence de la pression artérielle normale, quel que soit le statut du traitement</w:t>
            </w:r>
          </w:p>
        </w:tc>
        <w:tc>
          <w:tcPr>
            <w:tcW w:w="2349" w:type="pct"/>
          </w:tcPr>
          <w:p w14:paraId="1C00A467" w14:textId="77777777" w:rsidR="004842D5" w:rsidRPr="00277E41" w:rsidRDefault="004842D5" w:rsidP="00FC2187">
            <w:pPr>
              <w:ind w:left="720"/>
              <w:contextualSpacing/>
              <w:rPr>
                <w:rFonts w:ascii="Arial" w:hAnsi="Arial" w:cs="Arial"/>
                <w:sz w:val="24"/>
                <w:szCs w:val="24"/>
              </w:rPr>
            </w:pPr>
          </w:p>
        </w:tc>
      </w:tr>
      <w:tr w:rsidR="004842D5" w:rsidRPr="00277E41" w14:paraId="4D3E4B3C" w14:textId="77777777" w:rsidTr="003C02DC">
        <w:trPr>
          <w:trHeight w:val="217"/>
        </w:trPr>
        <w:tc>
          <w:tcPr>
            <w:tcW w:w="2651" w:type="pct"/>
          </w:tcPr>
          <w:p w14:paraId="74333369" w14:textId="77777777" w:rsidR="004842D5" w:rsidRPr="00277E41" w:rsidRDefault="00FC2187" w:rsidP="00026414">
            <w:pPr>
              <w:numPr>
                <w:ilvl w:val="0"/>
                <w:numId w:val="3"/>
              </w:numPr>
              <w:contextualSpacing/>
              <w:rPr>
                <w:rFonts w:ascii="Arial" w:hAnsi="Arial" w:cs="Arial"/>
                <w:sz w:val="24"/>
                <w:szCs w:val="24"/>
              </w:rPr>
            </w:pPr>
            <w:r>
              <w:rPr>
                <w:rFonts w:ascii="Arial" w:hAnsi="Arial" w:cs="Arial"/>
                <w:sz w:val="24"/>
                <w:szCs w:val="24"/>
              </w:rPr>
              <w:t>Taux de g</w:t>
            </w:r>
            <w:r w:rsidRPr="00FC2187">
              <w:rPr>
                <w:rFonts w:ascii="Arial" w:hAnsi="Arial" w:cs="Arial"/>
                <w:sz w:val="24"/>
                <w:szCs w:val="24"/>
              </w:rPr>
              <w:t>lycémie plasmatique moyenne à jeun</w:t>
            </w:r>
            <w:r>
              <w:rPr>
                <w:rFonts w:ascii="Arial" w:hAnsi="Arial" w:cs="Arial"/>
                <w:sz w:val="24"/>
                <w:szCs w:val="24"/>
              </w:rPr>
              <w:t xml:space="preserve"> (mmol/</w:t>
            </w:r>
            <w:r w:rsidRPr="00FC2187">
              <w:rPr>
                <w:rFonts w:ascii="Arial" w:hAnsi="Arial" w:cs="Arial"/>
                <w:sz w:val="24"/>
                <w:szCs w:val="24"/>
              </w:rPr>
              <w:t>L)</w:t>
            </w:r>
          </w:p>
        </w:tc>
        <w:tc>
          <w:tcPr>
            <w:tcW w:w="2349" w:type="pct"/>
          </w:tcPr>
          <w:p w14:paraId="6B483C4D" w14:textId="77777777" w:rsidR="004842D5" w:rsidRPr="00277E41" w:rsidRDefault="004842D5" w:rsidP="00FC2187">
            <w:pPr>
              <w:ind w:left="720"/>
              <w:contextualSpacing/>
              <w:rPr>
                <w:rFonts w:ascii="Arial" w:hAnsi="Arial" w:cs="Arial"/>
                <w:sz w:val="24"/>
                <w:szCs w:val="24"/>
              </w:rPr>
            </w:pPr>
          </w:p>
        </w:tc>
      </w:tr>
      <w:tr w:rsidR="004842D5" w:rsidRPr="00277E41" w14:paraId="3B8FBEC4" w14:textId="77777777" w:rsidTr="003C02DC">
        <w:trPr>
          <w:trHeight w:val="661"/>
        </w:trPr>
        <w:tc>
          <w:tcPr>
            <w:tcW w:w="2651" w:type="pct"/>
          </w:tcPr>
          <w:p w14:paraId="69D920F9" w14:textId="77777777" w:rsidR="004842D5" w:rsidRPr="00277E41" w:rsidRDefault="00FC2187" w:rsidP="00026414">
            <w:pPr>
              <w:numPr>
                <w:ilvl w:val="0"/>
                <w:numId w:val="3"/>
              </w:numPr>
              <w:contextualSpacing/>
              <w:rPr>
                <w:rFonts w:ascii="Arial" w:hAnsi="Arial" w:cs="Arial"/>
                <w:sz w:val="24"/>
                <w:szCs w:val="24"/>
              </w:rPr>
            </w:pPr>
            <w:r>
              <w:rPr>
                <w:rFonts w:ascii="Arial" w:hAnsi="Arial" w:cs="Arial"/>
                <w:sz w:val="24"/>
                <w:szCs w:val="24"/>
              </w:rPr>
              <w:t>Taux de d</w:t>
            </w:r>
            <w:r w:rsidRPr="00FC2187">
              <w:rPr>
                <w:rFonts w:ascii="Arial" w:hAnsi="Arial" w:cs="Arial"/>
                <w:sz w:val="24"/>
                <w:szCs w:val="24"/>
              </w:rPr>
              <w:t>épistage du cancer du col utérin chez les femmes âgées de 30 à 49 ans</w:t>
            </w:r>
          </w:p>
        </w:tc>
        <w:tc>
          <w:tcPr>
            <w:tcW w:w="2349" w:type="pct"/>
          </w:tcPr>
          <w:p w14:paraId="49D2EB0A" w14:textId="77777777" w:rsidR="004842D5" w:rsidRPr="00277E41" w:rsidRDefault="004842D5" w:rsidP="00FC2187">
            <w:pPr>
              <w:ind w:left="720"/>
              <w:contextualSpacing/>
              <w:rPr>
                <w:rFonts w:ascii="Arial" w:hAnsi="Arial" w:cs="Arial"/>
                <w:sz w:val="24"/>
                <w:szCs w:val="24"/>
              </w:rPr>
            </w:pPr>
          </w:p>
        </w:tc>
      </w:tr>
      <w:tr w:rsidR="004842D5" w:rsidRPr="00277E41" w14:paraId="14DFAF00" w14:textId="77777777" w:rsidTr="003C02DC">
        <w:trPr>
          <w:trHeight w:val="100"/>
        </w:trPr>
        <w:tc>
          <w:tcPr>
            <w:tcW w:w="2651" w:type="pct"/>
          </w:tcPr>
          <w:p w14:paraId="149640C5" w14:textId="77777777" w:rsidR="004842D5" w:rsidRPr="00277E41" w:rsidRDefault="00FC2187" w:rsidP="00026414">
            <w:pPr>
              <w:numPr>
                <w:ilvl w:val="0"/>
                <w:numId w:val="3"/>
              </w:numPr>
              <w:contextualSpacing/>
              <w:rPr>
                <w:rFonts w:ascii="Arial" w:hAnsi="Arial" w:cs="Arial"/>
                <w:sz w:val="24"/>
                <w:szCs w:val="24"/>
              </w:rPr>
            </w:pPr>
            <w:r>
              <w:rPr>
                <w:rFonts w:ascii="Arial" w:hAnsi="Arial" w:cs="Arial"/>
                <w:sz w:val="24"/>
                <w:szCs w:val="24"/>
              </w:rPr>
              <w:t>Proportion d’a</w:t>
            </w:r>
            <w:r w:rsidRPr="00FC2187">
              <w:rPr>
                <w:rFonts w:ascii="Arial" w:hAnsi="Arial" w:cs="Arial"/>
                <w:sz w:val="24"/>
                <w:szCs w:val="24"/>
              </w:rPr>
              <w:t>dultes âgés de 15 ans</w:t>
            </w:r>
            <w:r>
              <w:rPr>
                <w:rFonts w:ascii="Arial" w:hAnsi="Arial" w:cs="Arial"/>
                <w:sz w:val="24"/>
                <w:szCs w:val="24"/>
              </w:rPr>
              <w:t xml:space="preserve"> ou plus </w:t>
            </w:r>
            <w:r w:rsidRPr="00FC2187">
              <w:rPr>
                <w:rFonts w:ascii="Arial" w:hAnsi="Arial" w:cs="Arial"/>
                <w:sz w:val="24"/>
                <w:szCs w:val="24"/>
              </w:rPr>
              <w:t>n'ayant pas fumé du tabac au cours des 30 derniers jours</w:t>
            </w:r>
          </w:p>
        </w:tc>
        <w:tc>
          <w:tcPr>
            <w:tcW w:w="2349" w:type="pct"/>
          </w:tcPr>
          <w:p w14:paraId="633F77B1" w14:textId="77777777" w:rsidR="004842D5" w:rsidRPr="00277E41" w:rsidRDefault="004842D5" w:rsidP="00FC2187">
            <w:pPr>
              <w:ind w:left="720"/>
              <w:contextualSpacing/>
              <w:rPr>
                <w:rFonts w:ascii="Arial" w:hAnsi="Arial" w:cs="Arial"/>
                <w:sz w:val="24"/>
                <w:szCs w:val="24"/>
              </w:rPr>
            </w:pPr>
          </w:p>
        </w:tc>
      </w:tr>
    </w:tbl>
    <w:p w14:paraId="69AE8D2A" w14:textId="77777777" w:rsidR="00817194" w:rsidRPr="00B85470" w:rsidRDefault="00792CEB" w:rsidP="008234F7">
      <w:pPr>
        <w:pStyle w:val="Paragraphedeliste"/>
        <w:numPr>
          <w:ilvl w:val="0"/>
          <w:numId w:val="11"/>
        </w:numPr>
        <w:spacing w:before="240" w:line="360" w:lineRule="auto"/>
        <w:jc w:val="both"/>
        <w:rPr>
          <w:rFonts w:ascii="Arial" w:eastAsia="Times New Roman" w:hAnsi="Arial" w:cs="Arial"/>
          <w:b/>
          <w:sz w:val="26"/>
          <w:szCs w:val="26"/>
          <w:lang w:val="fr-CH"/>
        </w:rPr>
      </w:pPr>
      <w:r w:rsidRPr="00B85470">
        <w:rPr>
          <w:rFonts w:ascii="Arial" w:eastAsia="Times New Roman" w:hAnsi="Arial" w:cs="Arial"/>
          <w:b/>
          <w:sz w:val="26"/>
          <w:szCs w:val="26"/>
          <w:lang w:val="fr-CH"/>
        </w:rPr>
        <w:t>Santé reproductive, maternelle, néonatale et infantile</w:t>
      </w:r>
    </w:p>
    <w:p w14:paraId="686A6909" w14:textId="566F10DA" w:rsidR="00261FFD" w:rsidRPr="00B85470" w:rsidRDefault="00BE003D"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Demande satisfaite par une méthode moderne chez les femmes de 15 à 49 ans mariées ou vivant maritalement (%)</w:t>
      </w:r>
    </w:p>
    <w:p w14:paraId="6B67EF11" w14:textId="5229BA10" w:rsidR="00AA16AC" w:rsidRDefault="00E90C8A" w:rsidP="00E90C8A">
      <w:pPr>
        <w:spacing w:line="360" w:lineRule="auto"/>
        <w:jc w:val="both"/>
        <w:rPr>
          <w:rFonts w:ascii="Arial" w:eastAsia="Times New Roman" w:hAnsi="Arial" w:cs="Arial"/>
          <w:sz w:val="26"/>
          <w:szCs w:val="26"/>
          <w:lang w:val="fr-CH"/>
        </w:rPr>
      </w:pPr>
      <w:r w:rsidRPr="00E90C8A">
        <w:rPr>
          <w:rFonts w:ascii="Arial" w:eastAsia="Times New Roman" w:hAnsi="Arial" w:cs="Arial"/>
          <w:sz w:val="26"/>
          <w:szCs w:val="26"/>
          <w:lang w:val="fr-CH"/>
        </w:rPr>
        <w:t xml:space="preserve">L'indicateur </w:t>
      </w:r>
      <w:r>
        <w:rPr>
          <w:rFonts w:ascii="Arial" w:eastAsia="Times New Roman" w:hAnsi="Arial" w:cs="Arial"/>
          <w:sz w:val="26"/>
          <w:szCs w:val="26"/>
          <w:lang w:val="fr-CH"/>
        </w:rPr>
        <w:t>correspond</w:t>
      </w:r>
      <w:r w:rsidRPr="00E90C8A">
        <w:rPr>
          <w:rFonts w:ascii="Arial" w:eastAsia="Times New Roman" w:hAnsi="Arial" w:cs="Arial"/>
          <w:sz w:val="26"/>
          <w:szCs w:val="26"/>
          <w:lang w:val="fr-CH"/>
        </w:rPr>
        <w:t xml:space="preserve"> à la demande </w:t>
      </w:r>
      <w:r>
        <w:rPr>
          <w:rFonts w:ascii="Arial" w:eastAsia="Times New Roman" w:hAnsi="Arial" w:cs="Arial"/>
          <w:sz w:val="26"/>
          <w:szCs w:val="26"/>
          <w:lang w:val="fr-CH"/>
        </w:rPr>
        <w:t>des</w:t>
      </w:r>
      <w:r w:rsidRPr="00E90C8A">
        <w:rPr>
          <w:rFonts w:ascii="Arial" w:eastAsia="Times New Roman" w:hAnsi="Arial" w:cs="Arial"/>
          <w:sz w:val="26"/>
          <w:szCs w:val="26"/>
          <w:lang w:val="fr-CH"/>
        </w:rPr>
        <w:t xml:space="preserve"> méthode</w:t>
      </w:r>
      <w:r>
        <w:rPr>
          <w:rFonts w:ascii="Arial" w:eastAsia="Times New Roman" w:hAnsi="Arial" w:cs="Arial"/>
          <w:sz w:val="26"/>
          <w:szCs w:val="26"/>
          <w:lang w:val="fr-CH"/>
        </w:rPr>
        <w:t>s</w:t>
      </w:r>
      <w:r w:rsidRPr="00E90C8A">
        <w:rPr>
          <w:rFonts w:ascii="Arial" w:eastAsia="Times New Roman" w:hAnsi="Arial" w:cs="Arial"/>
          <w:sz w:val="26"/>
          <w:szCs w:val="26"/>
          <w:lang w:val="fr-CH"/>
        </w:rPr>
        <w:t xml:space="preserve"> moderne</w:t>
      </w:r>
      <w:r>
        <w:rPr>
          <w:rFonts w:ascii="Arial" w:eastAsia="Times New Roman" w:hAnsi="Arial" w:cs="Arial"/>
          <w:sz w:val="26"/>
          <w:szCs w:val="26"/>
          <w:lang w:val="fr-CH"/>
        </w:rPr>
        <w:t>s</w:t>
      </w:r>
      <w:r w:rsidRPr="00E90C8A">
        <w:rPr>
          <w:rFonts w:ascii="Arial" w:eastAsia="Times New Roman" w:hAnsi="Arial" w:cs="Arial"/>
          <w:sz w:val="26"/>
          <w:szCs w:val="26"/>
          <w:lang w:val="fr-CH"/>
        </w:rPr>
        <w:t xml:space="preserve">. Il se concentre sur les femmes </w:t>
      </w:r>
      <w:r>
        <w:rPr>
          <w:rFonts w:ascii="Arial" w:eastAsia="Times New Roman" w:hAnsi="Arial" w:cs="Arial"/>
          <w:sz w:val="26"/>
          <w:szCs w:val="26"/>
          <w:lang w:val="fr-CH"/>
        </w:rPr>
        <w:t>en union</w:t>
      </w:r>
      <w:r w:rsidRPr="00E90C8A">
        <w:rPr>
          <w:rFonts w:ascii="Arial" w:eastAsia="Times New Roman" w:hAnsi="Arial" w:cs="Arial"/>
          <w:sz w:val="26"/>
          <w:szCs w:val="26"/>
          <w:lang w:val="fr-CH"/>
        </w:rPr>
        <w:t>, par opposition à toutes les femmes sexuellement actives.</w:t>
      </w:r>
      <w:r w:rsidR="00EF0843">
        <w:rPr>
          <w:rFonts w:ascii="Arial" w:eastAsia="Times New Roman" w:hAnsi="Arial" w:cs="Arial"/>
          <w:sz w:val="26"/>
          <w:szCs w:val="26"/>
          <w:lang w:val="fr-CH"/>
        </w:rPr>
        <w:t xml:space="preserve"> </w:t>
      </w:r>
      <w:r w:rsidR="00AA16AC">
        <w:rPr>
          <w:rFonts w:ascii="Arial" w:eastAsia="Times New Roman" w:hAnsi="Arial" w:cs="Arial"/>
          <w:sz w:val="26"/>
          <w:szCs w:val="26"/>
          <w:lang w:val="fr-CH"/>
        </w:rPr>
        <w:t xml:space="preserve">La figure </w:t>
      </w:r>
      <w:r w:rsidR="003C02DC">
        <w:rPr>
          <w:rFonts w:ascii="Arial" w:eastAsia="Times New Roman" w:hAnsi="Arial" w:cs="Arial"/>
          <w:sz w:val="26"/>
          <w:szCs w:val="26"/>
          <w:lang w:val="fr-CH"/>
        </w:rPr>
        <w:t>1</w:t>
      </w:r>
      <w:r w:rsidR="00DC065E">
        <w:rPr>
          <w:rFonts w:ascii="Arial" w:eastAsia="Times New Roman" w:hAnsi="Arial" w:cs="Arial"/>
          <w:sz w:val="26"/>
          <w:szCs w:val="26"/>
          <w:lang w:val="fr-CH"/>
        </w:rPr>
        <w:t>6</w:t>
      </w:r>
      <w:r w:rsidR="00EF4942">
        <w:rPr>
          <w:rFonts w:ascii="Arial" w:eastAsia="Times New Roman" w:hAnsi="Arial" w:cs="Arial"/>
          <w:sz w:val="26"/>
          <w:szCs w:val="26"/>
          <w:lang w:val="fr-CH"/>
        </w:rPr>
        <w:t xml:space="preserve"> </w:t>
      </w:r>
      <w:r w:rsidR="00AA16AC">
        <w:rPr>
          <w:rFonts w:ascii="Arial" w:eastAsia="Times New Roman" w:hAnsi="Arial" w:cs="Arial"/>
          <w:sz w:val="26"/>
          <w:szCs w:val="26"/>
          <w:lang w:val="fr-CH"/>
        </w:rPr>
        <w:t xml:space="preserve">ci-dessous </w:t>
      </w:r>
      <w:r w:rsidR="00EF4942">
        <w:rPr>
          <w:rFonts w:ascii="Arial" w:eastAsia="Times New Roman" w:hAnsi="Arial" w:cs="Arial"/>
          <w:sz w:val="26"/>
          <w:szCs w:val="26"/>
          <w:lang w:val="fr-CH"/>
        </w:rPr>
        <w:t>présente</w:t>
      </w:r>
      <w:r w:rsidR="00AA16AC">
        <w:rPr>
          <w:rFonts w:ascii="Arial" w:eastAsia="Times New Roman" w:hAnsi="Arial" w:cs="Arial"/>
          <w:sz w:val="26"/>
          <w:szCs w:val="26"/>
          <w:lang w:val="fr-CH"/>
        </w:rPr>
        <w:t xml:space="preserve"> l</w:t>
      </w:r>
      <w:r w:rsidR="00EF4942">
        <w:rPr>
          <w:rFonts w:ascii="Arial" w:eastAsia="Times New Roman" w:hAnsi="Arial" w:cs="Arial"/>
          <w:sz w:val="26"/>
          <w:szCs w:val="26"/>
          <w:lang w:val="fr-CH"/>
        </w:rPr>
        <w:t>e</w:t>
      </w:r>
      <w:r w:rsidR="00AA16AC">
        <w:rPr>
          <w:rFonts w:ascii="Arial" w:eastAsia="Times New Roman" w:hAnsi="Arial" w:cs="Arial"/>
          <w:sz w:val="26"/>
          <w:szCs w:val="26"/>
          <w:lang w:val="fr-CH"/>
        </w:rPr>
        <w:t xml:space="preserve"> taux d’utilisation de </w:t>
      </w:r>
      <w:r w:rsidR="00EF4942">
        <w:rPr>
          <w:rFonts w:ascii="Arial" w:eastAsia="Times New Roman" w:hAnsi="Arial" w:cs="Arial"/>
          <w:sz w:val="26"/>
          <w:szCs w:val="26"/>
          <w:lang w:val="fr-CH"/>
        </w:rPr>
        <w:t>la PF en fonction de la région. Selon les annuaires statistiques les t</w:t>
      </w:r>
      <w:r w:rsidR="00EF4942" w:rsidRPr="00EF4942">
        <w:rPr>
          <w:rFonts w:ascii="Arial" w:eastAsia="Times New Roman" w:hAnsi="Arial" w:cs="Arial"/>
          <w:sz w:val="26"/>
          <w:szCs w:val="26"/>
          <w:lang w:val="fr-CH"/>
        </w:rPr>
        <w:t>aux d'utilisat</w:t>
      </w:r>
      <w:r w:rsidR="00EF4942">
        <w:rPr>
          <w:rFonts w:ascii="Arial" w:eastAsia="Times New Roman" w:hAnsi="Arial" w:cs="Arial"/>
          <w:sz w:val="26"/>
          <w:szCs w:val="26"/>
          <w:lang w:val="fr-CH"/>
        </w:rPr>
        <w:t xml:space="preserve">ion des méthodes contraceptives étaient de 32,40%, 34,30%, 31,10%, 31,70%, </w:t>
      </w:r>
      <w:r w:rsidR="00EF4942" w:rsidRPr="00EF4942">
        <w:rPr>
          <w:rFonts w:ascii="Arial" w:eastAsia="Times New Roman" w:hAnsi="Arial" w:cs="Arial"/>
          <w:sz w:val="26"/>
          <w:szCs w:val="26"/>
          <w:lang w:val="fr-CH"/>
        </w:rPr>
        <w:t>27,50%</w:t>
      </w:r>
      <w:r w:rsidR="00EF4942">
        <w:rPr>
          <w:rFonts w:ascii="Arial" w:eastAsia="Times New Roman" w:hAnsi="Arial" w:cs="Arial"/>
          <w:sz w:val="26"/>
          <w:szCs w:val="26"/>
          <w:lang w:val="fr-CH"/>
        </w:rPr>
        <w:t xml:space="preserve"> respectivement en 2013, 2014, 2015, 2016 et </w:t>
      </w:r>
      <w:r w:rsidR="00EF4942" w:rsidRPr="00EF4942">
        <w:rPr>
          <w:rFonts w:ascii="Arial" w:eastAsia="Times New Roman" w:hAnsi="Arial" w:cs="Arial"/>
          <w:sz w:val="26"/>
          <w:szCs w:val="26"/>
          <w:lang w:val="fr-CH"/>
        </w:rPr>
        <w:t>2017</w:t>
      </w:r>
      <w:r w:rsidR="003C02DC">
        <w:rPr>
          <w:rFonts w:ascii="Arial" w:eastAsia="Times New Roman" w:hAnsi="Arial" w:cs="Arial"/>
          <w:sz w:val="26"/>
          <w:szCs w:val="26"/>
          <w:lang w:val="fr-CH"/>
        </w:rPr>
        <w:t>.</w:t>
      </w:r>
    </w:p>
    <w:p w14:paraId="554C63DF" w14:textId="7259EA7E" w:rsidR="00EF0843" w:rsidRDefault="00EF0843" w:rsidP="00E90C8A">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Les figures </w:t>
      </w:r>
      <w:r w:rsidR="00A3423B">
        <w:rPr>
          <w:rFonts w:ascii="Arial" w:eastAsia="Times New Roman" w:hAnsi="Arial" w:cs="Arial"/>
          <w:sz w:val="26"/>
          <w:szCs w:val="26"/>
          <w:lang w:val="fr-CH"/>
        </w:rPr>
        <w:t>40</w:t>
      </w:r>
      <w:r w:rsidR="00E43D10">
        <w:rPr>
          <w:rFonts w:ascii="Arial" w:eastAsia="Times New Roman" w:hAnsi="Arial" w:cs="Arial"/>
          <w:sz w:val="26"/>
          <w:szCs w:val="26"/>
          <w:lang w:val="fr-CH"/>
        </w:rPr>
        <w:t xml:space="preserve"> à </w:t>
      </w:r>
      <w:r w:rsidR="00DC065E">
        <w:rPr>
          <w:rFonts w:ascii="Arial" w:eastAsia="Times New Roman" w:hAnsi="Arial" w:cs="Arial"/>
          <w:sz w:val="26"/>
          <w:szCs w:val="26"/>
          <w:lang w:val="fr-CH"/>
        </w:rPr>
        <w:t>56</w:t>
      </w:r>
      <w:r w:rsidR="001C1F04">
        <w:rPr>
          <w:rFonts w:ascii="Arial" w:eastAsia="Times New Roman" w:hAnsi="Arial" w:cs="Arial"/>
          <w:sz w:val="26"/>
          <w:szCs w:val="26"/>
          <w:lang w:val="fr-CH"/>
        </w:rPr>
        <w:t xml:space="preserve"> </w:t>
      </w:r>
      <w:r w:rsidR="00EF4942">
        <w:rPr>
          <w:rFonts w:ascii="Arial" w:eastAsia="Times New Roman" w:hAnsi="Arial" w:cs="Arial"/>
          <w:sz w:val="26"/>
          <w:szCs w:val="26"/>
          <w:lang w:val="fr-CH"/>
        </w:rPr>
        <w:t>en annexe</w:t>
      </w:r>
      <w:r w:rsidR="008B5922">
        <w:rPr>
          <w:rFonts w:ascii="Arial" w:eastAsia="Times New Roman" w:hAnsi="Arial" w:cs="Arial"/>
          <w:sz w:val="26"/>
          <w:szCs w:val="26"/>
          <w:lang w:val="fr-CH"/>
        </w:rPr>
        <w:t>s</w:t>
      </w:r>
      <w:r>
        <w:rPr>
          <w:rFonts w:ascii="Arial" w:eastAsia="Times New Roman" w:hAnsi="Arial" w:cs="Arial"/>
          <w:sz w:val="26"/>
          <w:szCs w:val="26"/>
          <w:lang w:val="fr-CH"/>
        </w:rPr>
        <w:t xml:space="preserve"> </w:t>
      </w:r>
      <w:r w:rsidR="008B5922">
        <w:rPr>
          <w:rFonts w:ascii="Arial" w:eastAsia="Times New Roman" w:hAnsi="Arial" w:cs="Arial"/>
          <w:sz w:val="26"/>
          <w:szCs w:val="26"/>
          <w:lang w:val="fr-CH"/>
        </w:rPr>
        <w:t>1</w:t>
      </w:r>
      <w:r w:rsidR="00A3423B">
        <w:rPr>
          <w:rFonts w:ascii="Arial" w:eastAsia="Times New Roman" w:hAnsi="Arial" w:cs="Arial"/>
          <w:sz w:val="26"/>
          <w:szCs w:val="26"/>
          <w:lang w:val="fr-CH"/>
        </w:rPr>
        <w:t>0</w:t>
      </w:r>
      <w:r w:rsidR="008B5922">
        <w:rPr>
          <w:rFonts w:ascii="Arial" w:eastAsia="Times New Roman" w:hAnsi="Arial" w:cs="Arial"/>
          <w:sz w:val="26"/>
          <w:szCs w:val="26"/>
          <w:lang w:val="fr-CH"/>
        </w:rPr>
        <w:t xml:space="preserve"> à 1</w:t>
      </w:r>
      <w:r w:rsidR="00A3423B">
        <w:rPr>
          <w:rFonts w:ascii="Arial" w:eastAsia="Times New Roman" w:hAnsi="Arial" w:cs="Arial"/>
          <w:sz w:val="26"/>
          <w:szCs w:val="26"/>
          <w:lang w:val="fr-CH"/>
        </w:rPr>
        <w:t>4</w:t>
      </w:r>
      <w:r w:rsidR="008B5922">
        <w:rPr>
          <w:rFonts w:ascii="Arial" w:eastAsia="Times New Roman" w:hAnsi="Arial" w:cs="Arial"/>
          <w:sz w:val="26"/>
          <w:szCs w:val="26"/>
          <w:lang w:val="fr-CH"/>
        </w:rPr>
        <w:t xml:space="preserve"> </w:t>
      </w:r>
      <w:r>
        <w:rPr>
          <w:rFonts w:ascii="Arial" w:eastAsia="Times New Roman" w:hAnsi="Arial" w:cs="Arial"/>
          <w:sz w:val="26"/>
          <w:szCs w:val="26"/>
          <w:lang w:val="fr-CH"/>
        </w:rPr>
        <w:t>montrent que :</w:t>
      </w:r>
    </w:p>
    <w:p w14:paraId="6EA04789" w14:textId="2A8DD640" w:rsidR="00EF0843" w:rsidRDefault="00EF0843" w:rsidP="00E90C8A">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lastRenderedPageBreak/>
        <w:t>-  la satisfaction de la demande en méthode contraceptive est passée de 7,9% en 1993 à 50% en 2016 ;</w:t>
      </w:r>
    </w:p>
    <w:p w14:paraId="15E557B2" w14:textId="77777777" w:rsidR="00EF0843" w:rsidRDefault="00EF0843" w:rsidP="00E90C8A">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que ce soit pour espacer les naissances ou pour les limiter, la satisfaction est plus élevée en milieu urbain qu’en milieu rural ;</w:t>
      </w:r>
    </w:p>
    <w:p w14:paraId="6F2545AA" w14:textId="411C5F9D" w:rsidR="00323AA2" w:rsidRDefault="00EF0843" w:rsidP="00E90C8A">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 les femmes les moins instruites et celles les plus pauvres ont moins accès aux méthodes contraceptives.  </w:t>
      </w:r>
    </w:p>
    <w:p w14:paraId="788CEF09" w14:textId="2D4A8C9B" w:rsidR="008F4A17" w:rsidRDefault="000270EC" w:rsidP="00A77640">
      <w:pPr>
        <w:spacing w:after="0" w:line="240" w:lineRule="auto"/>
        <w:jc w:val="both"/>
        <w:rPr>
          <w:rFonts w:ascii="Arial" w:eastAsia="Times New Roman" w:hAnsi="Arial" w:cs="Arial"/>
          <w:sz w:val="26"/>
          <w:szCs w:val="26"/>
          <w:lang w:val="fr-CH"/>
        </w:rPr>
      </w:pPr>
      <w:r>
        <w:rPr>
          <w:noProof/>
          <w:lang w:eastAsia="fr-FR"/>
        </w:rPr>
        <w:drawing>
          <wp:inline distT="0" distB="0" distL="0" distR="0" wp14:anchorId="2000D387" wp14:editId="5E9BB9B5">
            <wp:extent cx="6117465" cy="2661285"/>
            <wp:effectExtent l="0" t="0" r="17145" b="5715"/>
            <wp:docPr id="14" name="Graphique 14">
              <a:extLst xmlns:a="http://schemas.openxmlformats.org/drawingml/2006/main">
                <a:ext uri="{FF2B5EF4-FFF2-40B4-BE49-F238E27FC236}">
                  <a16:creationId xmlns:a16="http://schemas.microsoft.com/office/drawing/2014/main" id="{98258FEA-FAD5-4D86-A8FC-3D0E75C62D5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2D53469" w14:textId="130055B6" w:rsidR="00EF4942" w:rsidRPr="00277E41" w:rsidRDefault="00EF4942" w:rsidP="00A77640">
      <w:pPr>
        <w:spacing w:line="240" w:lineRule="auto"/>
        <w:jc w:val="both"/>
        <w:rPr>
          <w:rFonts w:ascii="Arial" w:eastAsia="Times New Roman" w:hAnsi="Arial" w:cs="Arial"/>
          <w:i/>
          <w:noProof/>
          <w:sz w:val="18"/>
          <w:szCs w:val="18"/>
          <w:lang w:val="fr-CH" w:eastAsia="fr-CH"/>
        </w:rPr>
      </w:pPr>
      <w:r w:rsidRPr="00277E41">
        <w:rPr>
          <w:rFonts w:ascii="Arial" w:eastAsia="Times New Roman" w:hAnsi="Arial" w:cs="Arial"/>
          <w:i/>
          <w:noProof/>
          <w:sz w:val="20"/>
          <w:szCs w:val="20"/>
          <w:lang w:val="fr-CH" w:eastAsia="fr-CH"/>
        </w:rPr>
        <w:t>Source</w:t>
      </w:r>
      <w:r>
        <w:rPr>
          <w:rFonts w:ascii="Arial" w:eastAsia="Times New Roman" w:hAnsi="Arial" w:cs="Arial"/>
          <w:i/>
          <w:noProof/>
          <w:sz w:val="20"/>
          <w:szCs w:val="20"/>
          <w:lang w:val="fr-CH" w:eastAsia="fr-CH"/>
        </w:rPr>
        <w:t> : annuaire statistique 2017</w:t>
      </w:r>
      <w:r w:rsidRPr="00277E41">
        <w:rPr>
          <w:rFonts w:ascii="Arial" w:eastAsia="Times New Roman" w:hAnsi="Arial" w:cs="Arial"/>
          <w:i/>
          <w:noProof/>
          <w:sz w:val="20"/>
          <w:szCs w:val="20"/>
          <w:lang w:val="fr-CH" w:eastAsia="fr-CH"/>
        </w:rPr>
        <w:t>, Burkina Faso</w:t>
      </w:r>
    </w:p>
    <w:p w14:paraId="68486693" w14:textId="5F01DF6F" w:rsidR="00EF4942" w:rsidRDefault="00EF4942" w:rsidP="00EF4942">
      <w:pPr>
        <w:pStyle w:val="Lgende"/>
        <w:spacing w:line="360" w:lineRule="auto"/>
        <w:jc w:val="both"/>
      </w:pPr>
      <w:bookmarkStart w:id="60" w:name="_Toc15028431"/>
      <w:r w:rsidRPr="00993BD4">
        <w:rPr>
          <w:rFonts w:ascii="Arial" w:eastAsia="Times New Roman" w:hAnsi="Arial" w:cs="Arial"/>
          <w:i w:val="0"/>
          <w:iCs w:val="0"/>
          <w:color w:val="auto"/>
          <w:sz w:val="26"/>
          <w:szCs w:val="26"/>
          <w:lang w:val="fr-CH"/>
        </w:rPr>
        <w:t xml:space="preserve">Figure </w:t>
      </w:r>
      <w:r w:rsidRPr="00993BD4">
        <w:rPr>
          <w:rFonts w:ascii="Arial" w:eastAsia="Times New Roman" w:hAnsi="Arial" w:cs="Arial"/>
          <w:i w:val="0"/>
          <w:iCs w:val="0"/>
          <w:sz w:val="26"/>
          <w:szCs w:val="26"/>
          <w:lang w:val="fr-CH"/>
        </w:rPr>
        <w:fldChar w:fldCharType="begin"/>
      </w:r>
      <w:r w:rsidRPr="00993BD4">
        <w:rPr>
          <w:rFonts w:ascii="Arial" w:eastAsia="Times New Roman" w:hAnsi="Arial" w:cs="Arial"/>
          <w:i w:val="0"/>
          <w:iCs w:val="0"/>
          <w:color w:val="auto"/>
          <w:sz w:val="26"/>
          <w:szCs w:val="26"/>
          <w:lang w:val="fr-CH"/>
        </w:rPr>
        <w:instrText xml:space="preserve"> SEQ Figure \* ARABIC </w:instrText>
      </w:r>
      <w:r w:rsidRPr="00993BD4">
        <w:rPr>
          <w:rFonts w:ascii="Arial" w:eastAsia="Times New Roman" w:hAnsi="Arial" w:cs="Arial"/>
          <w:i w:val="0"/>
          <w:iCs w:val="0"/>
          <w:sz w:val="26"/>
          <w:szCs w:val="26"/>
          <w:lang w:val="fr-CH"/>
        </w:rPr>
        <w:fldChar w:fldCharType="separate"/>
      </w:r>
      <w:r w:rsidR="004F2791">
        <w:rPr>
          <w:rFonts w:ascii="Arial" w:eastAsia="Times New Roman" w:hAnsi="Arial" w:cs="Arial"/>
          <w:i w:val="0"/>
          <w:iCs w:val="0"/>
          <w:noProof/>
          <w:color w:val="auto"/>
          <w:sz w:val="26"/>
          <w:szCs w:val="26"/>
          <w:lang w:val="fr-CH"/>
        </w:rPr>
        <w:t>16</w:t>
      </w:r>
      <w:r w:rsidRPr="00993BD4">
        <w:rPr>
          <w:rFonts w:ascii="Arial" w:eastAsia="Times New Roman" w:hAnsi="Arial" w:cs="Arial"/>
          <w:i w:val="0"/>
          <w:iCs w:val="0"/>
          <w:sz w:val="26"/>
          <w:szCs w:val="26"/>
          <w:lang w:val="fr-CH"/>
        </w:rPr>
        <w:fldChar w:fldCharType="end"/>
      </w:r>
      <w:r w:rsidR="003C02DC">
        <w:rPr>
          <w:rFonts w:ascii="Arial" w:eastAsia="Times New Roman" w:hAnsi="Arial" w:cs="Arial"/>
          <w:i w:val="0"/>
          <w:iCs w:val="0"/>
          <w:sz w:val="26"/>
          <w:szCs w:val="26"/>
          <w:lang w:val="fr-CH"/>
        </w:rPr>
        <w:t xml:space="preserve"> </w:t>
      </w:r>
      <w:r w:rsidRPr="00993BD4">
        <w:rPr>
          <w:rFonts w:ascii="Arial" w:eastAsia="Times New Roman" w:hAnsi="Arial" w:cs="Arial"/>
          <w:i w:val="0"/>
          <w:iCs w:val="0"/>
          <w:color w:val="auto"/>
          <w:sz w:val="26"/>
          <w:szCs w:val="26"/>
          <w:lang w:val="fr-CH"/>
        </w:rPr>
        <w:t xml:space="preserve">: </w:t>
      </w:r>
      <w:r w:rsidR="003C02DC">
        <w:rPr>
          <w:rFonts w:ascii="Arial" w:eastAsia="Times New Roman" w:hAnsi="Arial" w:cs="Arial"/>
          <w:i w:val="0"/>
          <w:iCs w:val="0"/>
          <w:color w:val="auto"/>
          <w:sz w:val="26"/>
          <w:szCs w:val="26"/>
          <w:lang w:val="fr-CH"/>
        </w:rPr>
        <w:t>t</w:t>
      </w:r>
      <w:r>
        <w:rPr>
          <w:rFonts w:ascii="Arial" w:eastAsia="Times New Roman" w:hAnsi="Arial" w:cs="Arial"/>
          <w:i w:val="0"/>
          <w:iCs w:val="0"/>
          <w:color w:val="auto"/>
          <w:sz w:val="26"/>
          <w:szCs w:val="26"/>
          <w:lang w:val="fr-CH"/>
        </w:rPr>
        <w:t xml:space="preserve">aux d’utilisation des produits contraceptifs en fonction </w:t>
      </w:r>
      <w:r w:rsidRPr="008D53ED">
        <w:rPr>
          <w:rFonts w:ascii="Arial" w:eastAsia="Times New Roman" w:hAnsi="Arial" w:cs="Arial"/>
          <w:i w:val="0"/>
          <w:iCs w:val="0"/>
          <w:color w:val="auto"/>
          <w:sz w:val="26"/>
          <w:szCs w:val="26"/>
          <w:lang w:val="fr-CH"/>
        </w:rPr>
        <w:t xml:space="preserve"> </w:t>
      </w:r>
      <w:r>
        <w:rPr>
          <w:rFonts w:ascii="Arial" w:eastAsia="Times New Roman" w:hAnsi="Arial" w:cs="Arial"/>
          <w:i w:val="0"/>
          <w:iCs w:val="0"/>
          <w:color w:val="auto"/>
          <w:sz w:val="26"/>
          <w:szCs w:val="26"/>
          <w:lang w:val="fr-CH"/>
        </w:rPr>
        <w:t>de la région en 2017</w:t>
      </w:r>
      <w:bookmarkEnd w:id="60"/>
    </w:p>
    <w:p w14:paraId="4CAA9C68" w14:textId="475F811D" w:rsidR="00637B1F" w:rsidRDefault="00792CEB"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C</w:t>
      </w:r>
      <w:r w:rsidR="00637B1F" w:rsidRPr="00B85470">
        <w:rPr>
          <w:rFonts w:ascii="Arial" w:eastAsia="Times New Roman" w:hAnsi="Arial" w:cs="Arial"/>
          <w:b/>
          <w:sz w:val="26"/>
          <w:szCs w:val="26"/>
          <w:lang w:val="fr-CH"/>
        </w:rPr>
        <w:t xml:space="preserve">ouverture en CPN4 ou plus </w:t>
      </w:r>
    </w:p>
    <w:p w14:paraId="483F1B52" w14:textId="4500B53D" w:rsidR="0022211F" w:rsidRPr="00EF4942" w:rsidRDefault="0022211F" w:rsidP="00EF4942">
      <w:pPr>
        <w:spacing w:after="200"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La couverture en visites prénatales 4 a évolué positivement au cours des années. </w:t>
      </w:r>
      <w:r w:rsidR="00DF7389">
        <w:rPr>
          <w:rFonts w:ascii="Arial" w:eastAsia="Times New Roman" w:hAnsi="Arial" w:cs="Arial"/>
          <w:sz w:val="26"/>
          <w:szCs w:val="26"/>
          <w:lang w:val="fr-CH"/>
        </w:rPr>
        <w:t>S</w:t>
      </w:r>
      <w:r w:rsidR="00637B1F" w:rsidRPr="00EF4942">
        <w:rPr>
          <w:rFonts w:ascii="Arial" w:eastAsia="Times New Roman" w:hAnsi="Arial" w:cs="Arial"/>
          <w:sz w:val="26"/>
          <w:szCs w:val="26"/>
          <w:lang w:val="fr-CH"/>
        </w:rPr>
        <w:t>eule</w:t>
      </w:r>
      <w:r w:rsidR="00DF7389" w:rsidRPr="00EF4942">
        <w:rPr>
          <w:rFonts w:ascii="Arial" w:eastAsia="Times New Roman" w:hAnsi="Arial" w:cs="Arial"/>
          <w:sz w:val="26"/>
          <w:szCs w:val="26"/>
          <w:lang w:val="fr-CH"/>
        </w:rPr>
        <w:t xml:space="preserve"> la région du Sahel connait une évolution stagnante. </w:t>
      </w:r>
      <w:r w:rsidR="003C02DC">
        <w:rPr>
          <w:rFonts w:ascii="Arial" w:eastAsia="Times New Roman" w:hAnsi="Arial" w:cs="Arial"/>
          <w:sz w:val="26"/>
          <w:szCs w:val="26"/>
          <w:lang w:val="fr-CH"/>
        </w:rPr>
        <w:t>Elle est passée de</w:t>
      </w:r>
      <w:r w:rsidR="003C02DC" w:rsidRPr="003C02DC">
        <w:t xml:space="preserve"> </w:t>
      </w:r>
      <w:r w:rsidR="003C02DC" w:rsidRPr="003C02DC">
        <w:rPr>
          <w:rFonts w:ascii="Arial" w:eastAsia="Times New Roman" w:hAnsi="Arial" w:cs="Arial"/>
          <w:sz w:val="26"/>
          <w:szCs w:val="26"/>
          <w:lang w:val="fr-CH"/>
        </w:rPr>
        <w:t>22,3% (2010) à 37,9% (2017</w:t>
      </w:r>
      <w:r w:rsidR="003C02DC">
        <w:rPr>
          <w:rFonts w:ascii="Arial" w:eastAsia="Times New Roman" w:hAnsi="Arial" w:cs="Arial"/>
          <w:sz w:val="26"/>
          <w:szCs w:val="26"/>
          <w:lang w:val="fr-CH"/>
        </w:rPr>
        <w:t xml:space="preserve">). </w:t>
      </w:r>
      <w:r w:rsidR="00DF7389" w:rsidRPr="00EF4942">
        <w:rPr>
          <w:rFonts w:ascii="Arial" w:eastAsia="Times New Roman" w:hAnsi="Arial" w:cs="Arial"/>
          <w:sz w:val="26"/>
          <w:szCs w:val="26"/>
          <w:lang w:val="fr-CH"/>
        </w:rPr>
        <w:t xml:space="preserve">En 2017, </w:t>
      </w:r>
      <w:r w:rsidR="00A3423B">
        <w:rPr>
          <w:rFonts w:ascii="Arial" w:eastAsia="Times New Roman" w:hAnsi="Arial" w:cs="Arial"/>
          <w:sz w:val="26"/>
          <w:szCs w:val="26"/>
          <w:lang w:val="fr-CH"/>
        </w:rPr>
        <w:t>deux régions (Sud-ouest et les C</w:t>
      </w:r>
      <w:r w:rsidR="00637B1F" w:rsidRPr="00EF4942">
        <w:rPr>
          <w:rFonts w:ascii="Arial" w:eastAsia="Times New Roman" w:hAnsi="Arial" w:cs="Arial"/>
          <w:sz w:val="26"/>
          <w:szCs w:val="26"/>
          <w:lang w:val="fr-CH"/>
        </w:rPr>
        <w:t xml:space="preserve">ascades) ont atteint la cible de 45% fixée par le PNDS et quatre régions (Boucle du Mouhoun, Cascades, Centre et Centre-Est) réalisaient une </w:t>
      </w:r>
      <w:r w:rsidRPr="00EF4942">
        <w:rPr>
          <w:rFonts w:ascii="Arial" w:eastAsia="Times New Roman" w:hAnsi="Arial" w:cs="Arial"/>
          <w:sz w:val="26"/>
          <w:szCs w:val="26"/>
          <w:lang w:val="fr-CH"/>
        </w:rPr>
        <w:t>performance en dessous de la moyenne nationale</w:t>
      </w:r>
      <w:r w:rsidR="00DF7389" w:rsidRPr="00EF4942">
        <w:rPr>
          <w:rFonts w:ascii="Arial" w:eastAsia="Times New Roman" w:hAnsi="Arial" w:cs="Arial"/>
          <w:sz w:val="26"/>
          <w:szCs w:val="26"/>
          <w:lang w:val="fr-CH"/>
        </w:rPr>
        <w:t xml:space="preserve"> (figure 1</w:t>
      </w:r>
      <w:r w:rsidR="00DC065E">
        <w:rPr>
          <w:rFonts w:ascii="Arial" w:eastAsia="Times New Roman" w:hAnsi="Arial" w:cs="Arial"/>
          <w:sz w:val="26"/>
          <w:szCs w:val="26"/>
          <w:lang w:val="fr-CH"/>
        </w:rPr>
        <w:t>7</w:t>
      </w:r>
      <w:r w:rsidR="00DF7389" w:rsidRPr="00EF4942">
        <w:rPr>
          <w:rFonts w:ascii="Arial" w:eastAsia="Times New Roman" w:hAnsi="Arial" w:cs="Arial"/>
          <w:sz w:val="26"/>
          <w:szCs w:val="26"/>
          <w:lang w:val="fr-CH"/>
        </w:rPr>
        <w:t>).</w:t>
      </w:r>
    </w:p>
    <w:p w14:paraId="3807F4F4" w14:textId="77777777" w:rsidR="00637B1F" w:rsidRPr="00637B1F" w:rsidRDefault="0022211F" w:rsidP="00A77640">
      <w:pPr>
        <w:spacing w:after="0" w:line="360" w:lineRule="auto"/>
        <w:jc w:val="both"/>
        <w:rPr>
          <w:rFonts w:ascii="Arial" w:eastAsia="Times New Roman" w:hAnsi="Arial" w:cs="Arial"/>
          <w:sz w:val="24"/>
          <w:szCs w:val="24"/>
          <w:lang w:val="fr-CH"/>
        </w:rPr>
      </w:pPr>
      <w:r>
        <w:rPr>
          <w:noProof/>
          <w:lang w:eastAsia="fr-FR"/>
        </w:rPr>
        <w:lastRenderedPageBreak/>
        <w:drawing>
          <wp:inline distT="0" distB="0" distL="0" distR="0" wp14:anchorId="52A87055" wp14:editId="7C63CD02">
            <wp:extent cx="5760720" cy="3014345"/>
            <wp:effectExtent l="0" t="0" r="11430" b="14605"/>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sidR="00637B1F" w:rsidRPr="00637B1F">
        <w:rPr>
          <w:rFonts w:ascii="Arial" w:eastAsia="Times New Roman" w:hAnsi="Arial" w:cs="Arial"/>
          <w:sz w:val="24"/>
          <w:szCs w:val="24"/>
          <w:lang w:val="fr-CH"/>
        </w:rPr>
        <w:t xml:space="preserve"> </w:t>
      </w:r>
    </w:p>
    <w:p w14:paraId="244CF827" w14:textId="77777777" w:rsidR="00DF7389" w:rsidRPr="00BF5FD4" w:rsidRDefault="00DF7389" w:rsidP="00A77640">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37D8BCE5" w14:textId="414AE548" w:rsidR="00637B1F" w:rsidRPr="00A502C9" w:rsidRDefault="00A502C9" w:rsidP="00A502C9">
      <w:pPr>
        <w:pStyle w:val="Lgende"/>
        <w:rPr>
          <w:rFonts w:ascii="Arial" w:eastAsia="Calibri" w:hAnsi="Arial" w:cs="Arial"/>
          <w:bCs/>
          <w:i w:val="0"/>
          <w:iCs w:val="0"/>
          <w:color w:val="auto"/>
          <w:sz w:val="26"/>
          <w:szCs w:val="26"/>
        </w:rPr>
      </w:pPr>
      <w:bookmarkStart w:id="61" w:name="_Toc529620730"/>
      <w:bookmarkStart w:id="62" w:name="_Toc15028432"/>
      <w:r w:rsidRPr="00A502C9">
        <w:rPr>
          <w:rFonts w:ascii="Arial" w:eastAsia="Calibri" w:hAnsi="Arial" w:cs="Arial"/>
          <w:bCs/>
          <w:i w:val="0"/>
          <w:iCs w:val="0"/>
          <w:color w:val="auto"/>
          <w:sz w:val="26"/>
          <w:szCs w:val="26"/>
        </w:rPr>
        <w:t xml:space="preserve">Figure </w:t>
      </w:r>
      <w:r w:rsidRPr="00A502C9">
        <w:rPr>
          <w:rFonts w:ascii="Arial" w:eastAsia="Calibri" w:hAnsi="Arial" w:cs="Arial"/>
          <w:bCs/>
          <w:i w:val="0"/>
          <w:iCs w:val="0"/>
          <w:color w:val="auto"/>
          <w:sz w:val="26"/>
          <w:szCs w:val="26"/>
        </w:rPr>
        <w:fldChar w:fldCharType="begin"/>
      </w:r>
      <w:r w:rsidRPr="00A502C9">
        <w:rPr>
          <w:rFonts w:ascii="Arial" w:eastAsia="Calibri" w:hAnsi="Arial" w:cs="Arial"/>
          <w:bCs/>
          <w:i w:val="0"/>
          <w:iCs w:val="0"/>
          <w:color w:val="auto"/>
          <w:sz w:val="26"/>
          <w:szCs w:val="26"/>
        </w:rPr>
        <w:instrText xml:space="preserve"> SEQ Figure \* ARABIC </w:instrText>
      </w:r>
      <w:r w:rsidRPr="00A502C9">
        <w:rPr>
          <w:rFonts w:ascii="Arial" w:eastAsia="Calibri" w:hAnsi="Arial" w:cs="Arial"/>
          <w:bCs/>
          <w:i w:val="0"/>
          <w:iCs w:val="0"/>
          <w:color w:val="auto"/>
          <w:sz w:val="26"/>
          <w:szCs w:val="26"/>
        </w:rPr>
        <w:fldChar w:fldCharType="separate"/>
      </w:r>
      <w:r w:rsidR="00A3423B">
        <w:rPr>
          <w:rFonts w:ascii="Arial" w:eastAsia="Calibri" w:hAnsi="Arial" w:cs="Arial"/>
          <w:bCs/>
          <w:i w:val="0"/>
          <w:iCs w:val="0"/>
          <w:noProof/>
          <w:color w:val="auto"/>
          <w:sz w:val="26"/>
          <w:szCs w:val="26"/>
        </w:rPr>
        <w:t>17</w:t>
      </w:r>
      <w:r w:rsidRPr="00A502C9">
        <w:rPr>
          <w:rFonts w:ascii="Arial" w:eastAsia="Calibri" w:hAnsi="Arial" w:cs="Arial"/>
          <w:bCs/>
          <w:i w:val="0"/>
          <w:iCs w:val="0"/>
          <w:color w:val="auto"/>
          <w:sz w:val="26"/>
          <w:szCs w:val="26"/>
        </w:rPr>
        <w:fldChar w:fldCharType="end"/>
      </w:r>
      <w:r w:rsidR="00C249E7">
        <w:rPr>
          <w:rFonts w:ascii="Arial" w:eastAsia="Calibri" w:hAnsi="Arial" w:cs="Arial"/>
          <w:bCs/>
          <w:i w:val="0"/>
          <w:iCs w:val="0"/>
          <w:color w:val="auto"/>
          <w:sz w:val="26"/>
          <w:szCs w:val="26"/>
        </w:rPr>
        <w:t xml:space="preserve"> </w:t>
      </w:r>
      <w:r w:rsidR="00DF7389" w:rsidRPr="00A502C9">
        <w:rPr>
          <w:rFonts w:ascii="Arial" w:eastAsia="Calibri" w:hAnsi="Arial" w:cs="Arial"/>
          <w:bCs/>
          <w:i w:val="0"/>
          <w:iCs w:val="0"/>
          <w:color w:val="auto"/>
          <w:sz w:val="26"/>
          <w:szCs w:val="26"/>
        </w:rPr>
        <w:t xml:space="preserve">: </w:t>
      </w:r>
      <w:r w:rsidR="00326FA4">
        <w:rPr>
          <w:rFonts w:ascii="Arial" w:eastAsia="Calibri" w:hAnsi="Arial" w:cs="Arial"/>
          <w:bCs/>
          <w:i w:val="0"/>
          <w:iCs w:val="0"/>
          <w:color w:val="auto"/>
          <w:sz w:val="26"/>
          <w:szCs w:val="26"/>
        </w:rPr>
        <w:t>é</w:t>
      </w:r>
      <w:r w:rsidR="00DF7389" w:rsidRPr="00A502C9">
        <w:rPr>
          <w:rFonts w:ascii="Arial" w:eastAsia="Calibri" w:hAnsi="Arial" w:cs="Arial"/>
          <w:bCs/>
          <w:i w:val="0"/>
          <w:iCs w:val="0"/>
          <w:color w:val="auto"/>
          <w:sz w:val="26"/>
          <w:szCs w:val="26"/>
        </w:rPr>
        <w:t>volution du t</w:t>
      </w:r>
      <w:r w:rsidR="00637B1F" w:rsidRPr="00A502C9">
        <w:rPr>
          <w:rFonts w:ascii="Arial" w:eastAsia="Calibri" w:hAnsi="Arial" w:cs="Arial"/>
          <w:bCs/>
          <w:i w:val="0"/>
          <w:iCs w:val="0"/>
          <w:color w:val="auto"/>
          <w:sz w:val="26"/>
          <w:szCs w:val="26"/>
        </w:rPr>
        <w:t xml:space="preserve">aux de couverture en CPN4 par région </w:t>
      </w:r>
      <w:r w:rsidR="00DF7389" w:rsidRPr="00A502C9">
        <w:rPr>
          <w:rFonts w:ascii="Arial" w:eastAsia="Calibri" w:hAnsi="Arial" w:cs="Arial"/>
          <w:bCs/>
          <w:i w:val="0"/>
          <w:iCs w:val="0"/>
          <w:color w:val="auto"/>
          <w:sz w:val="26"/>
          <w:szCs w:val="26"/>
        </w:rPr>
        <w:t>de 2010 à</w:t>
      </w:r>
      <w:r w:rsidR="00637B1F" w:rsidRPr="00A502C9">
        <w:rPr>
          <w:rFonts w:ascii="Arial" w:eastAsia="Calibri" w:hAnsi="Arial" w:cs="Arial"/>
          <w:bCs/>
          <w:i w:val="0"/>
          <w:iCs w:val="0"/>
          <w:color w:val="auto"/>
          <w:sz w:val="26"/>
          <w:szCs w:val="26"/>
        </w:rPr>
        <w:t xml:space="preserve"> 2017</w:t>
      </w:r>
      <w:bookmarkEnd w:id="61"/>
      <w:bookmarkEnd w:id="62"/>
    </w:p>
    <w:p w14:paraId="1B8A3F95" w14:textId="6B2BE88B" w:rsidR="00D178D1" w:rsidRPr="00B85470" w:rsidRDefault="00792CEB"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C</w:t>
      </w:r>
      <w:r w:rsidR="00D178D1" w:rsidRPr="00B85470">
        <w:rPr>
          <w:rFonts w:ascii="Arial" w:eastAsia="Times New Roman" w:hAnsi="Arial" w:cs="Arial"/>
          <w:b/>
          <w:sz w:val="26"/>
          <w:szCs w:val="26"/>
          <w:lang w:val="fr-CH"/>
        </w:rPr>
        <w:t xml:space="preserve">ouverture des enfants </w:t>
      </w:r>
      <w:r w:rsidR="00BE003D" w:rsidRPr="00B85470">
        <w:rPr>
          <w:rFonts w:ascii="Arial" w:eastAsia="Times New Roman" w:hAnsi="Arial" w:cs="Arial"/>
          <w:b/>
          <w:sz w:val="26"/>
          <w:szCs w:val="26"/>
          <w:lang w:val="fr-CH"/>
        </w:rPr>
        <w:t>en RR2</w:t>
      </w:r>
      <w:r w:rsidR="00D178D1" w:rsidRPr="00B85470">
        <w:rPr>
          <w:rFonts w:ascii="Arial" w:eastAsia="Times New Roman" w:hAnsi="Arial" w:cs="Arial"/>
          <w:b/>
          <w:sz w:val="26"/>
          <w:szCs w:val="26"/>
          <w:lang w:val="fr-CH"/>
        </w:rPr>
        <w:t xml:space="preserve"> </w:t>
      </w:r>
    </w:p>
    <w:p w14:paraId="6A4AD5C5" w14:textId="5F59024F" w:rsidR="00F34B6B" w:rsidRPr="00EF4942" w:rsidRDefault="00F34B6B" w:rsidP="00BE003D">
      <w:pPr>
        <w:spacing w:line="360" w:lineRule="auto"/>
        <w:jc w:val="both"/>
        <w:rPr>
          <w:rFonts w:ascii="Arial" w:eastAsia="Calibri" w:hAnsi="Arial" w:cs="Arial"/>
          <w:bCs/>
          <w:sz w:val="26"/>
          <w:szCs w:val="26"/>
        </w:rPr>
      </w:pPr>
      <w:r w:rsidRPr="00EF4942">
        <w:rPr>
          <w:rFonts w:ascii="Arial" w:eastAsia="Calibri" w:hAnsi="Arial" w:cs="Arial"/>
          <w:bCs/>
          <w:sz w:val="26"/>
          <w:szCs w:val="26"/>
        </w:rPr>
        <w:t>L’</w:t>
      </w:r>
      <w:r w:rsidR="00BE003D" w:rsidRPr="00EF4942">
        <w:rPr>
          <w:rFonts w:ascii="Arial" w:eastAsia="Calibri" w:hAnsi="Arial" w:cs="Arial"/>
          <w:bCs/>
          <w:sz w:val="26"/>
          <w:szCs w:val="26"/>
        </w:rPr>
        <w:t xml:space="preserve">indicateur </w:t>
      </w:r>
      <w:r w:rsidRPr="00EF4942">
        <w:rPr>
          <w:rFonts w:ascii="Arial" w:eastAsia="Calibri" w:hAnsi="Arial" w:cs="Arial"/>
          <w:bCs/>
          <w:sz w:val="26"/>
          <w:szCs w:val="26"/>
        </w:rPr>
        <w:t>DTC3 est</w:t>
      </w:r>
      <w:r w:rsidR="00BE003D" w:rsidRPr="00EF4942">
        <w:rPr>
          <w:rFonts w:ascii="Arial" w:eastAsia="Calibri" w:hAnsi="Arial" w:cs="Arial"/>
          <w:bCs/>
          <w:sz w:val="26"/>
          <w:szCs w:val="26"/>
        </w:rPr>
        <w:t xml:space="preserve"> remplacé par </w:t>
      </w:r>
      <w:r w:rsidRPr="00EF4942">
        <w:rPr>
          <w:rFonts w:ascii="Arial" w:eastAsia="Calibri" w:hAnsi="Arial" w:cs="Arial"/>
          <w:bCs/>
          <w:sz w:val="26"/>
          <w:szCs w:val="26"/>
        </w:rPr>
        <w:t>le RR2 (</w:t>
      </w:r>
      <w:r w:rsidR="00BE003D" w:rsidRPr="00EF4942">
        <w:rPr>
          <w:rFonts w:ascii="Arial" w:eastAsia="Calibri" w:hAnsi="Arial" w:cs="Arial"/>
          <w:bCs/>
          <w:sz w:val="26"/>
          <w:szCs w:val="26"/>
        </w:rPr>
        <w:t xml:space="preserve">une seconde dose de vaccin </w:t>
      </w:r>
      <w:r w:rsidRPr="00EF4942">
        <w:rPr>
          <w:rFonts w:ascii="Arial" w:eastAsia="Calibri" w:hAnsi="Arial" w:cs="Arial"/>
          <w:bCs/>
          <w:sz w:val="26"/>
          <w:szCs w:val="26"/>
        </w:rPr>
        <w:t>anti rougeoleux)</w:t>
      </w:r>
      <w:r w:rsidR="00BE003D" w:rsidRPr="00EF4942">
        <w:rPr>
          <w:rFonts w:ascii="Arial" w:eastAsia="Calibri" w:hAnsi="Arial" w:cs="Arial"/>
          <w:bCs/>
          <w:sz w:val="26"/>
          <w:szCs w:val="26"/>
        </w:rPr>
        <w:t>, conformément à la recommandation récente du Groupe stratégique consultatif d’experts sur la vaccination</w:t>
      </w:r>
      <w:r w:rsidRPr="00EF4942">
        <w:rPr>
          <w:rFonts w:ascii="Arial" w:eastAsia="Calibri" w:hAnsi="Arial" w:cs="Arial"/>
          <w:bCs/>
          <w:sz w:val="26"/>
          <w:szCs w:val="26"/>
        </w:rPr>
        <w:t>(</w:t>
      </w:r>
      <w:r w:rsidR="00BE003D" w:rsidRPr="00EF4942">
        <w:rPr>
          <w:rFonts w:ascii="Arial" w:eastAsia="Calibri" w:hAnsi="Arial" w:cs="Arial"/>
          <w:bCs/>
          <w:sz w:val="26"/>
          <w:szCs w:val="26"/>
        </w:rPr>
        <w:t xml:space="preserve"> </w:t>
      </w:r>
      <w:hyperlink r:id="rId31" w:history="1">
        <w:r w:rsidRPr="00EF4942">
          <w:rPr>
            <w:rStyle w:val="Lienhypertexte"/>
            <w:rFonts w:ascii="Arial" w:eastAsia="Calibri" w:hAnsi="Arial" w:cs="Arial"/>
            <w:bCs/>
            <w:sz w:val="26"/>
            <w:szCs w:val="26"/>
          </w:rPr>
          <w:t>www.DeepL.com/Translator</w:t>
        </w:r>
      </w:hyperlink>
      <w:r w:rsidRPr="00EF4942">
        <w:rPr>
          <w:rFonts w:ascii="Arial" w:eastAsia="Calibri" w:hAnsi="Arial" w:cs="Arial"/>
          <w:bCs/>
          <w:sz w:val="26"/>
          <w:szCs w:val="26"/>
        </w:rPr>
        <w:t>)</w:t>
      </w:r>
      <w:r w:rsidR="00A3423B">
        <w:rPr>
          <w:rFonts w:ascii="Arial" w:eastAsia="Calibri" w:hAnsi="Arial" w:cs="Arial"/>
          <w:bCs/>
          <w:sz w:val="26"/>
          <w:szCs w:val="26"/>
        </w:rPr>
        <w:t>.</w:t>
      </w:r>
      <w:r w:rsidR="00C765A4" w:rsidRPr="00EF4942">
        <w:rPr>
          <w:rFonts w:ascii="Arial" w:eastAsia="Calibri" w:hAnsi="Arial" w:cs="Arial"/>
          <w:bCs/>
          <w:sz w:val="26"/>
          <w:szCs w:val="26"/>
        </w:rPr>
        <w:t xml:space="preserve"> </w:t>
      </w:r>
    </w:p>
    <w:p w14:paraId="21B5EA28" w14:textId="0E766258" w:rsidR="00D178D1" w:rsidRPr="00EF4942" w:rsidRDefault="00D178D1" w:rsidP="00BE003D">
      <w:pPr>
        <w:spacing w:line="360" w:lineRule="auto"/>
        <w:jc w:val="both"/>
        <w:rPr>
          <w:rFonts w:ascii="Arial" w:eastAsia="Calibri" w:hAnsi="Arial" w:cs="Arial"/>
          <w:bCs/>
          <w:sz w:val="26"/>
          <w:szCs w:val="26"/>
        </w:rPr>
      </w:pPr>
      <w:r w:rsidRPr="00EF4942">
        <w:rPr>
          <w:rFonts w:ascii="Arial" w:eastAsia="Calibri" w:hAnsi="Arial" w:cs="Arial"/>
          <w:bCs/>
          <w:sz w:val="26"/>
          <w:szCs w:val="26"/>
        </w:rPr>
        <w:t xml:space="preserve">Les couvertures vaccinales nationales </w:t>
      </w:r>
      <w:r w:rsidR="00E40E61" w:rsidRPr="00EF4942">
        <w:rPr>
          <w:rFonts w:ascii="Arial" w:eastAsia="Calibri" w:hAnsi="Arial" w:cs="Arial"/>
          <w:bCs/>
          <w:sz w:val="26"/>
          <w:szCs w:val="26"/>
        </w:rPr>
        <w:t xml:space="preserve">en </w:t>
      </w:r>
      <w:r w:rsidR="00F34B6B" w:rsidRPr="00EF4942">
        <w:rPr>
          <w:rFonts w:ascii="Arial" w:eastAsia="Calibri" w:hAnsi="Arial" w:cs="Arial"/>
          <w:bCs/>
          <w:sz w:val="26"/>
          <w:szCs w:val="26"/>
        </w:rPr>
        <w:t xml:space="preserve">RR2 </w:t>
      </w:r>
      <w:r w:rsidRPr="00EF4942">
        <w:rPr>
          <w:rFonts w:ascii="Arial" w:eastAsia="Calibri" w:hAnsi="Arial" w:cs="Arial"/>
          <w:bCs/>
          <w:sz w:val="26"/>
          <w:szCs w:val="26"/>
        </w:rPr>
        <w:t xml:space="preserve">sont </w:t>
      </w:r>
      <w:r w:rsidR="00E40E61" w:rsidRPr="00EF4942">
        <w:rPr>
          <w:rFonts w:ascii="Arial" w:eastAsia="Calibri" w:hAnsi="Arial" w:cs="Arial"/>
          <w:bCs/>
          <w:sz w:val="26"/>
          <w:szCs w:val="26"/>
        </w:rPr>
        <w:t xml:space="preserve">bonnes </w:t>
      </w:r>
      <w:r w:rsidR="001E17BB" w:rsidRPr="00EF4942">
        <w:rPr>
          <w:rFonts w:ascii="Arial" w:eastAsia="Calibri" w:hAnsi="Arial" w:cs="Arial"/>
          <w:bCs/>
          <w:sz w:val="26"/>
          <w:szCs w:val="26"/>
        </w:rPr>
        <w:t>(</w:t>
      </w:r>
      <w:r w:rsidR="00E40E61" w:rsidRPr="00EF4942">
        <w:rPr>
          <w:rFonts w:ascii="Arial" w:eastAsia="Calibri" w:hAnsi="Arial" w:cs="Arial"/>
          <w:bCs/>
          <w:sz w:val="26"/>
          <w:szCs w:val="26"/>
        </w:rPr>
        <w:t>autour de 100% chaque année</w:t>
      </w:r>
      <w:r w:rsidR="001E17BB" w:rsidRPr="00EF4942">
        <w:rPr>
          <w:rFonts w:ascii="Arial" w:eastAsia="Calibri" w:hAnsi="Arial" w:cs="Arial"/>
          <w:bCs/>
          <w:sz w:val="26"/>
          <w:szCs w:val="26"/>
        </w:rPr>
        <w:t>)</w:t>
      </w:r>
      <w:r w:rsidR="00E40E61" w:rsidRPr="00EF4942">
        <w:rPr>
          <w:rFonts w:ascii="Arial" w:eastAsia="Calibri" w:hAnsi="Arial" w:cs="Arial"/>
          <w:bCs/>
          <w:sz w:val="26"/>
          <w:szCs w:val="26"/>
        </w:rPr>
        <w:t>. L’évolution des couvertures dans les régions du Centre-Sud et du Centre-Est est en dessous de l’évolution de la moyenne nationale</w:t>
      </w:r>
      <w:r w:rsidR="0070282B">
        <w:rPr>
          <w:rFonts w:ascii="Arial" w:eastAsia="Calibri" w:hAnsi="Arial" w:cs="Arial"/>
          <w:bCs/>
          <w:sz w:val="26"/>
          <w:szCs w:val="26"/>
        </w:rPr>
        <w:t xml:space="preserve"> </w:t>
      </w:r>
      <w:r w:rsidR="0070282B" w:rsidRPr="00EF4942">
        <w:rPr>
          <w:rFonts w:ascii="Arial" w:eastAsia="Calibri" w:hAnsi="Arial" w:cs="Arial"/>
          <w:bCs/>
          <w:sz w:val="26"/>
          <w:szCs w:val="26"/>
        </w:rPr>
        <w:t>(figure 1</w:t>
      </w:r>
      <w:r w:rsidR="0070282B">
        <w:rPr>
          <w:rFonts w:ascii="Arial" w:eastAsia="Calibri" w:hAnsi="Arial" w:cs="Arial"/>
          <w:bCs/>
          <w:sz w:val="26"/>
          <w:szCs w:val="26"/>
        </w:rPr>
        <w:t>8</w:t>
      </w:r>
      <w:r w:rsidR="0070282B" w:rsidRPr="00EF4942">
        <w:rPr>
          <w:rFonts w:ascii="Arial" w:eastAsia="Calibri" w:hAnsi="Arial" w:cs="Arial"/>
          <w:bCs/>
          <w:sz w:val="26"/>
          <w:szCs w:val="26"/>
        </w:rPr>
        <w:t>)</w:t>
      </w:r>
      <w:r w:rsidR="00E40E61" w:rsidRPr="00EF4942">
        <w:rPr>
          <w:rFonts w:ascii="Arial" w:eastAsia="Calibri" w:hAnsi="Arial" w:cs="Arial"/>
          <w:bCs/>
          <w:sz w:val="26"/>
          <w:szCs w:val="26"/>
        </w:rPr>
        <w:t>.</w:t>
      </w:r>
      <w:r w:rsidR="00EA6BFE" w:rsidRPr="00EF4942">
        <w:rPr>
          <w:rFonts w:ascii="Arial" w:eastAsia="Calibri" w:hAnsi="Arial" w:cs="Arial"/>
          <w:bCs/>
          <w:sz w:val="26"/>
          <w:szCs w:val="26"/>
        </w:rPr>
        <w:t xml:space="preserve"> </w:t>
      </w:r>
    </w:p>
    <w:p w14:paraId="1C99CF6D" w14:textId="249214E7" w:rsidR="00C765A4" w:rsidRDefault="00C765A4" w:rsidP="00792CEB">
      <w:pPr>
        <w:jc w:val="both"/>
        <w:rPr>
          <w:rFonts w:ascii="Arial" w:eastAsia="Times New Roman" w:hAnsi="Arial" w:cs="Arial"/>
          <w:i/>
          <w:noProof/>
          <w:sz w:val="20"/>
          <w:szCs w:val="20"/>
          <w:lang w:val="fr-CH" w:eastAsia="fr-CH"/>
        </w:rPr>
      </w:pPr>
      <w:r>
        <w:rPr>
          <w:noProof/>
          <w:lang w:eastAsia="fr-FR"/>
        </w:rPr>
        <w:drawing>
          <wp:inline distT="0" distB="0" distL="0" distR="0" wp14:anchorId="1338A0B6" wp14:editId="195C7C98">
            <wp:extent cx="5760720" cy="2292440"/>
            <wp:effectExtent l="0" t="0" r="11430" b="12700"/>
            <wp:docPr id="29" name="Graphique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6DCB43B" w14:textId="33C4B67E" w:rsidR="00792CEB" w:rsidRPr="00720BAD" w:rsidRDefault="00792CEB" w:rsidP="00A77640">
      <w:pPr>
        <w:spacing w:line="240" w:lineRule="auto"/>
        <w:jc w:val="both"/>
        <w:rPr>
          <w:rFonts w:ascii="Arial" w:eastAsia="Times New Roman" w:hAnsi="Arial" w:cs="Arial"/>
          <w:i/>
          <w:noProof/>
          <w:sz w:val="24"/>
          <w:szCs w:val="24"/>
          <w:lang w:val="fr-CH" w:eastAsia="fr-CH"/>
        </w:rPr>
      </w:pPr>
      <w:r w:rsidRPr="00720BAD">
        <w:rPr>
          <w:rFonts w:ascii="Arial" w:eastAsia="Times New Roman" w:hAnsi="Arial" w:cs="Arial"/>
          <w:i/>
          <w:noProof/>
          <w:sz w:val="24"/>
          <w:szCs w:val="24"/>
          <w:lang w:val="fr-CH" w:eastAsia="fr-CH"/>
        </w:rPr>
        <w:t>Source : annuaires statistiques</w:t>
      </w:r>
    </w:p>
    <w:p w14:paraId="2BFB076A" w14:textId="6D5BBF6A" w:rsidR="00DF7389" w:rsidRPr="003C02DC" w:rsidRDefault="00A502C9" w:rsidP="00A502C9">
      <w:pPr>
        <w:pStyle w:val="Lgende"/>
        <w:rPr>
          <w:rFonts w:ascii="Arial" w:eastAsia="Times New Roman" w:hAnsi="Arial" w:cs="Arial"/>
          <w:i w:val="0"/>
          <w:iCs w:val="0"/>
          <w:color w:val="auto"/>
          <w:sz w:val="26"/>
          <w:szCs w:val="26"/>
          <w:lang w:eastAsia="fr-FR"/>
        </w:rPr>
      </w:pPr>
      <w:bookmarkStart w:id="63" w:name="_Toc529620731"/>
      <w:bookmarkStart w:id="64" w:name="_Toc15028433"/>
      <w:r w:rsidRPr="003C02DC">
        <w:rPr>
          <w:rFonts w:ascii="Arial" w:eastAsia="Times New Roman" w:hAnsi="Arial" w:cs="Arial"/>
          <w:i w:val="0"/>
          <w:iCs w:val="0"/>
          <w:color w:val="auto"/>
          <w:sz w:val="26"/>
          <w:szCs w:val="26"/>
          <w:lang w:eastAsia="fr-FR"/>
        </w:rPr>
        <w:t xml:space="preserve">Figure </w:t>
      </w:r>
      <w:r w:rsidRPr="003C02DC">
        <w:rPr>
          <w:rFonts w:ascii="Arial" w:eastAsia="Times New Roman" w:hAnsi="Arial" w:cs="Arial"/>
          <w:i w:val="0"/>
          <w:iCs w:val="0"/>
          <w:color w:val="auto"/>
          <w:sz w:val="26"/>
          <w:szCs w:val="26"/>
          <w:lang w:eastAsia="fr-FR"/>
        </w:rPr>
        <w:fldChar w:fldCharType="begin"/>
      </w:r>
      <w:r w:rsidRPr="003C02DC">
        <w:rPr>
          <w:rFonts w:ascii="Arial" w:eastAsia="Times New Roman" w:hAnsi="Arial" w:cs="Arial"/>
          <w:i w:val="0"/>
          <w:iCs w:val="0"/>
          <w:color w:val="auto"/>
          <w:sz w:val="26"/>
          <w:szCs w:val="26"/>
          <w:lang w:eastAsia="fr-FR"/>
        </w:rPr>
        <w:instrText xml:space="preserve"> SEQ Figure \* ARABIC </w:instrText>
      </w:r>
      <w:r w:rsidRPr="003C02DC">
        <w:rPr>
          <w:rFonts w:ascii="Arial" w:eastAsia="Times New Roman" w:hAnsi="Arial" w:cs="Arial"/>
          <w:i w:val="0"/>
          <w:iCs w:val="0"/>
          <w:color w:val="auto"/>
          <w:sz w:val="26"/>
          <w:szCs w:val="26"/>
          <w:lang w:eastAsia="fr-FR"/>
        </w:rPr>
        <w:fldChar w:fldCharType="separate"/>
      </w:r>
      <w:r w:rsidR="004F2791">
        <w:rPr>
          <w:rFonts w:ascii="Arial" w:eastAsia="Times New Roman" w:hAnsi="Arial" w:cs="Arial"/>
          <w:i w:val="0"/>
          <w:iCs w:val="0"/>
          <w:noProof/>
          <w:color w:val="auto"/>
          <w:sz w:val="26"/>
          <w:szCs w:val="26"/>
          <w:lang w:eastAsia="fr-FR"/>
        </w:rPr>
        <w:t>18</w:t>
      </w:r>
      <w:r w:rsidRPr="003C02DC">
        <w:rPr>
          <w:rFonts w:ascii="Arial" w:eastAsia="Times New Roman" w:hAnsi="Arial" w:cs="Arial"/>
          <w:i w:val="0"/>
          <w:iCs w:val="0"/>
          <w:color w:val="auto"/>
          <w:sz w:val="26"/>
          <w:szCs w:val="26"/>
          <w:lang w:eastAsia="fr-FR"/>
        </w:rPr>
        <w:fldChar w:fldCharType="end"/>
      </w:r>
      <w:r w:rsidR="001C1F04">
        <w:rPr>
          <w:rFonts w:ascii="Arial" w:eastAsia="Times New Roman" w:hAnsi="Arial" w:cs="Arial"/>
          <w:i w:val="0"/>
          <w:iCs w:val="0"/>
          <w:color w:val="auto"/>
          <w:sz w:val="26"/>
          <w:szCs w:val="26"/>
          <w:lang w:eastAsia="fr-FR"/>
        </w:rPr>
        <w:t xml:space="preserve"> </w:t>
      </w:r>
      <w:r w:rsidR="00792CEB" w:rsidRPr="003C02DC">
        <w:rPr>
          <w:rFonts w:ascii="Arial" w:eastAsia="Times New Roman" w:hAnsi="Arial" w:cs="Arial"/>
          <w:i w:val="0"/>
          <w:iCs w:val="0"/>
          <w:color w:val="auto"/>
          <w:sz w:val="26"/>
          <w:szCs w:val="26"/>
          <w:lang w:eastAsia="fr-FR"/>
        </w:rPr>
        <w:t xml:space="preserve">: </w:t>
      </w:r>
      <w:r w:rsidR="00326FA4">
        <w:rPr>
          <w:rFonts w:ascii="Arial" w:eastAsia="Times New Roman" w:hAnsi="Arial" w:cs="Arial"/>
          <w:i w:val="0"/>
          <w:iCs w:val="0"/>
          <w:color w:val="auto"/>
          <w:sz w:val="26"/>
          <w:szCs w:val="26"/>
          <w:lang w:eastAsia="fr-FR"/>
        </w:rPr>
        <w:t>é</w:t>
      </w:r>
      <w:r w:rsidR="00792CEB" w:rsidRPr="003C02DC">
        <w:rPr>
          <w:rFonts w:ascii="Arial" w:eastAsia="Times New Roman" w:hAnsi="Arial" w:cs="Arial"/>
          <w:i w:val="0"/>
          <w:iCs w:val="0"/>
          <w:color w:val="auto"/>
          <w:sz w:val="26"/>
          <w:szCs w:val="26"/>
          <w:lang w:eastAsia="fr-FR"/>
        </w:rPr>
        <w:t xml:space="preserve">volution du taux de couverture en </w:t>
      </w:r>
      <w:r w:rsidR="00C765A4" w:rsidRPr="003C02DC">
        <w:rPr>
          <w:rFonts w:ascii="Arial" w:eastAsia="Times New Roman" w:hAnsi="Arial" w:cs="Arial"/>
          <w:i w:val="0"/>
          <w:iCs w:val="0"/>
          <w:color w:val="auto"/>
          <w:sz w:val="26"/>
          <w:szCs w:val="26"/>
          <w:lang w:eastAsia="fr-FR"/>
        </w:rPr>
        <w:t>RR2</w:t>
      </w:r>
      <w:r w:rsidR="00792CEB" w:rsidRPr="003C02DC">
        <w:rPr>
          <w:rFonts w:ascii="Arial" w:eastAsia="Times New Roman" w:hAnsi="Arial" w:cs="Arial"/>
          <w:i w:val="0"/>
          <w:iCs w:val="0"/>
          <w:color w:val="auto"/>
          <w:sz w:val="26"/>
          <w:szCs w:val="26"/>
          <w:lang w:eastAsia="fr-FR"/>
        </w:rPr>
        <w:t xml:space="preserve"> de </w:t>
      </w:r>
      <w:r w:rsidR="00C765A4" w:rsidRPr="003C02DC">
        <w:rPr>
          <w:rFonts w:ascii="Arial" w:eastAsia="Times New Roman" w:hAnsi="Arial" w:cs="Arial"/>
          <w:i w:val="0"/>
          <w:iCs w:val="0"/>
          <w:color w:val="auto"/>
          <w:sz w:val="26"/>
          <w:szCs w:val="26"/>
          <w:lang w:eastAsia="fr-FR"/>
        </w:rPr>
        <w:t xml:space="preserve">2014 </w:t>
      </w:r>
      <w:r w:rsidR="00792CEB" w:rsidRPr="003C02DC">
        <w:rPr>
          <w:rFonts w:ascii="Arial" w:eastAsia="Times New Roman" w:hAnsi="Arial" w:cs="Arial"/>
          <w:i w:val="0"/>
          <w:iCs w:val="0"/>
          <w:color w:val="auto"/>
          <w:sz w:val="26"/>
          <w:szCs w:val="26"/>
          <w:lang w:eastAsia="fr-FR"/>
        </w:rPr>
        <w:t>à 2017</w:t>
      </w:r>
      <w:bookmarkEnd w:id="63"/>
      <w:bookmarkEnd w:id="64"/>
    </w:p>
    <w:p w14:paraId="58582807" w14:textId="3FDE81EE" w:rsidR="00027BBA" w:rsidRPr="00B85470" w:rsidRDefault="00C924E2"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lastRenderedPageBreak/>
        <w:t>Utilisation de la thérapie par solution de réhydratation orale</w:t>
      </w:r>
    </w:p>
    <w:p w14:paraId="7A6DFBE4" w14:textId="59ECBCC6" w:rsidR="00C924E2" w:rsidRPr="00EF4942" w:rsidRDefault="008D0EA3" w:rsidP="00720BAD">
      <w:pPr>
        <w:spacing w:line="360" w:lineRule="auto"/>
        <w:jc w:val="both"/>
        <w:rPr>
          <w:rFonts w:ascii="Arial" w:eastAsia="Calibri" w:hAnsi="Arial" w:cs="Arial"/>
          <w:bCs/>
          <w:sz w:val="26"/>
          <w:szCs w:val="26"/>
        </w:rPr>
      </w:pPr>
      <w:r w:rsidRPr="00EF4942">
        <w:rPr>
          <w:rFonts w:ascii="Arial" w:eastAsia="Calibri" w:hAnsi="Arial" w:cs="Arial"/>
          <w:bCs/>
          <w:sz w:val="26"/>
          <w:szCs w:val="26"/>
        </w:rPr>
        <w:t xml:space="preserve">Ce </w:t>
      </w:r>
      <w:r w:rsidR="000D075E" w:rsidRPr="00EF4942">
        <w:rPr>
          <w:rFonts w:ascii="Arial" w:eastAsia="Calibri" w:hAnsi="Arial" w:cs="Arial"/>
          <w:bCs/>
          <w:sz w:val="26"/>
          <w:szCs w:val="26"/>
        </w:rPr>
        <w:t xml:space="preserve">taux était de </w:t>
      </w:r>
      <w:r w:rsidRPr="00EF4942">
        <w:rPr>
          <w:rFonts w:ascii="Arial" w:eastAsia="Calibri" w:hAnsi="Arial" w:cs="Arial"/>
          <w:bCs/>
          <w:sz w:val="26"/>
          <w:szCs w:val="26"/>
        </w:rPr>
        <w:t>85,57% en 2017</w:t>
      </w:r>
      <w:r w:rsidR="000D075E" w:rsidRPr="00EF4942">
        <w:rPr>
          <w:rFonts w:ascii="Arial" w:eastAsia="Calibri" w:hAnsi="Arial" w:cs="Arial"/>
          <w:bCs/>
          <w:sz w:val="26"/>
          <w:szCs w:val="26"/>
        </w:rPr>
        <w:t xml:space="preserve"> et concernait les a</w:t>
      </w:r>
      <w:r w:rsidRPr="00EF4942">
        <w:rPr>
          <w:rFonts w:ascii="Arial" w:eastAsia="Calibri" w:hAnsi="Arial" w:cs="Arial"/>
          <w:bCs/>
          <w:sz w:val="26"/>
          <w:szCs w:val="26"/>
        </w:rPr>
        <w:t>ctivités de prise en charge communautaire de la diarrhée par les ASBC en 2017</w:t>
      </w:r>
      <w:r w:rsidR="000D075E" w:rsidRPr="00EF4942">
        <w:rPr>
          <w:rFonts w:ascii="Arial" w:eastAsia="Calibri" w:hAnsi="Arial" w:cs="Arial"/>
          <w:bCs/>
          <w:sz w:val="26"/>
          <w:szCs w:val="26"/>
        </w:rPr>
        <w:t xml:space="preserve"> au niveau communautaire.</w:t>
      </w:r>
    </w:p>
    <w:p w14:paraId="49046910" w14:textId="77777777" w:rsidR="00792CEB" w:rsidRPr="00F92DF5" w:rsidRDefault="00792CEB" w:rsidP="00026414">
      <w:pPr>
        <w:pStyle w:val="Paragraphedeliste"/>
        <w:numPr>
          <w:ilvl w:val="0"/>
          <w:numId w:val="11"/>
        </w:numPr>
        <w:spacing w:line="360" w:lineRule="auto"/>
        <w:rPr>
          <w:rFonts w:ascii="Arial" w:eastAsia="Times New Roman" w:hAnsi="Arial" w:cs="Arial"/>
          <w:b/>
          <w:sz w:val="26"/>
          <w:szCs w:val="26"/>
          <w:lang w:val="fr-CH"/>
        </w:rPr>
      </w:pPr>
      <w:r w:rsidRPr="00F92DF5">
        <w:rPr>
          <w:rFonts w:ascii="Arial" w:eastAsia="Times New Roman" w:hAnsi="Arial" w:cs="Arial"/>
          <w:b/>
          <w:sz w:val="26"/>
          <w:szCs w:val="26"/>
          <w:lang w:val="fr-CH"/>
        </w:rPr>
        <w:t>Maladies infectieuses</w:t>
      </w:r>
    </w:p>
    <w:p w14:paraId="493F6075" w14:textId="77777777" w:rsidR="00D178D1" w:rsidRPr="00EF4942" w:rsidRDefault="00D178D1" w:rsidP="00EF4942">
      <w:pPr>
        <w:spacing w:line="360" w:lineRule="auto"/>
        <w:rPr>
          <w:rFonts w:ascii="Arial" w:eastAsia="Times New Roman" w:hAnsi="Arial" w:cs="Arial"/>
          <w:b/>
          <w:sz w:val="26"/>
          <w:szCs w:val="26"/>
          <w:lang w:val="fr-CH"/>
        </w:rPr>
      </w:pPr>
      <w:r w:rsidRPr="00EF4942">
        <w:rPr>
          <w:rFonts w:ascii="Arial" w:eastAsia="Times New Roman" w:hAnsi="Arial" w:cs="Arial"/>
          <w:b/>
          <w:sz w:val="26"/>
          <w:szCs w:val="26"/>
          <w:lang w:val="fr-CH"/>
        </w:rPr>
        <w:t>Couverture du traitement antituberculeux</w:t>
      </w:r>
    </w:p>
    <w:p w14:paraId="1F643396" w14:textId="5DEE6BEF" w:rsidR="004C51B2" w:rsidRPr="00EF4942" w:rsidRDefault="00D50B8F" w:rsidP="00EF4942">
      <w:pPr>
        <w:tabs>
          <w:tab w:val="left" w:pos="284"/>
          <w:tab w:val="left" w:pos="426"/>
        </w:tabs>
        <w:spacing w:after="0" w:line="360" w:lineRule="auto"/>
        <w:jc w:val="both"/>
        <w:rPr>
          <w:rFonts w:ascii="Arial" w:eastAsia="Times New Roman" w:hAnsi="Arial" w:cs="Arial"/>
          <w:sz w:val="26"/>
          <w:szCs w:val="26"/>
          <w:lang w:eastAsia="fr-FR"/>
        </w:rPr>
      </w:pPr>
      <w:r w:rsidRPr="00EF4942">
        <w:rPr>
          <w:rFonts w:ascii="Arial" w:eastAsia="Times New Roman" w:hAnsi="Arial" w:cs="Arial"/>
          <w:sz w:val="26"/>
          <w:szCs w:val="26"/>
          <w:lang w:eastAsia="fr-FR"/>
        </w:rPr>
        <w:t>Cet indicateur c</w:t>
      </w:r>
      <w:r w:rsidR="000D075E" w:rsidRPr="00EF4942">
        <w:rPr>
          <w:rFonts w:ascii="Arial" w:eastAsia="Times New Roman" w:hAnsi="Arial" w:cs="Arial"/>
          <w:sz w:val="26"/>
          <w:szCs w:val="26"/>
          <w:lang w:eastAsia="fr-FR"/>
        </w:rPr>
        <w:t xml:space="preserve">omprend deux autres indicateurs </w:t>
      </w:r>
      <w:r w:rsidRPr="00EF4942">
        <w:rPr>
          <w:rFonts w:ascii="Arial" w:eastAsia="Times New Roman" w:hAnsi="Arial" w:cs="Arial"/>
          <w:sz w:val="26"/>
          <w:szCs w:val="26"/>
          <w:lang w:eastAsia="fr-FR"/>
        </w:rPr>
        <w:t>communs</w:t>
      </w:r>
      <w:r w:rsidR="000D075E" w:rsidRPr="00EF4942">
        <w:rPr>
          <w:rFonts w:ascii="Arial" w:eastAsia="Times New Roman" w:hAnsi="Arial" w:cs="Arial"/>
          <w:sz w:val="26"/>
          <w:szCs w:val="26"/>
          <w:lang w:eastAsia="fr-FR"/>
        </w:rPr>
        <w:t> l</w:t>
      </w:r>
      <w:r w:rsidRPr="00EF4942">
        <w:rPr>
          <w:rFonts w:ascii="Arial" w:eastAsia="Times New Roman" w:hAnsi="Arial" w:cs="Arial"/>
          <w:sz w:val="26"/>
          <w:szCs w:val="26"/>
          <w:lang w:eastAsia="fr-FR"/>
        </w:rPr>
        <w:t xml:space="preserve">e </w:t>
      </w:r>
      <w:r w:rsidR="000D075E" w:rsidRPr="00EF4942">
        <w:rPr>
          <w:rFonts w:ascii="Arial" w:eastAsia="Times New Roman" w:hAnsi="Arial" w:cs="Arial"/>
          <w:sz w:val="26"/>
          <w:szCs w:val="26"/>
          <w:lang w:eastAsia="fr-FR"/>
        </w:rPr>
        <w:t xml:space="preserve">taux de détection des cas et le </w:t>
      </w:r>
      <w:r w:rsidRPr="00EF4942">
        <w:rPr>
          <w:rFonts w:ascii="Arial" w:eastAsia="Times New Roman" w:hAnsi="Arial" w:cs="Arial"/>
          <w:sz w:val="26"/>
          <w:szCs w:val="26"/>
          <w:lang w:eastAsia="fr-FR"/>
        </w:rPr>
        <w:t xml:space="preserve">taux de réussite </w:t>
      </w:r>
      <w:r w:rsidR="000D075E" w:rsidRPr="00EF4942">
        <w:rPr>
          <w:rFonts w:ascii="Arial" w:eastAsia="Times New Roman" w:hAnsi="Arial" w:cs="Arial"/>
          <w:sz w:val="26"/>
          <w:szCs w:val="26"/>
          <w:lang w:eastAsia="fr-FR"/>
        </w:rPr>
        <w:t xml:space="preserve">du traitement pour évaluer la </w:t>
      </w:r>
      <w:r w:rsidRPr="00EF4942">
        <w:rPr>
          <w:rFonts w:ascii="Arial" w:eastAsia="Times New Roman" w:hAnsi="Arial" w:cs="Arial"/>
          <w:sz w:val="26"/>
          <w:szCs w:val="26"/>
          <w:lang w:eastAsia="fr-FR"/>
        </w:rPr>
        <w:t>proportion des</w:t>
      </w:r>
      <w:r w:rsidR="000D075E" w:rsidRPr="00EF4942">
        <w:rPr>
          <w:rFonts w:ascii="Arial" w:eastAsia="Times New Roman" w:hAnsi="Arial" w:cs="Arial"/>
          <w:sz w:val="26"/>
          <w:szCs w:val="26"/>
          <w:lang w:eastAsia="fr-FR"/>
        </w:rPr>
        <w:t xml:space="preserve"> cas de tuberculose détectés et </w:t>
      </w:r>
      <w:r w:rsidRPr="00EF4942">
        <w:rPr>
          <w:rFonts w:ascii="Arial" w:eastAsia="Times New Roman" w:hAnsi="Arial" w:cs="Arial"/>
          <w:sz w:val="26"/>
          <w:szCs w:val="26"/>
          <w:lang w:eastAsia="fr-FR"/>
        </w:rPr>
        <w:t>traités avec succès.</w:t>
      </w:r>
      <w:r w:rsidR="000D075E" w:rsidRPr="00EF4942">
        <w:rPr>
          <w:rFonts w:ascii="Arial" w:eastAsia="Times New Roman" w:hAnsi="Arial" w:cs="Arial"/>
          <w:sz w:val="26"/>
          <w:szCs w:val="26"/>
          <w:lang w:eastAsia="fr-FR"/>
        </w:rPr>
        <w:t xml:space="preserve"> Le calcul du taux de détection </w:t>
      </w:r>
      <w:r w:rsidRPr="00EF4942">
        <w:rPr>
          <w:rFonts w:ascii="Arial" w:eastAsia="Times New Roman" w:hAnsi="Arial" w:cs="Arial"/>
          <w:sz w:val="26"/>
          <w:szCs w:val="26"/>
          <w:lang w:eastAsia="fr-FR"/>
        </w:rPr>
        <w:t>des cas pas</w:t>
      </w:r>
      <w:r w:rsidR="000D075E" w:rsidRPr="00EF4942">
        <w:rPr>
          <w:rFonts w:ascii="Arial" w:eastAsia="Times New Roman" w:hAnsi="Arial" w:cs="Arial"/>
          <w:sz w:val="26"/>
          <w:szCs w:val="26"/>
          <w:lang w:eastAsia="fr-FR"/>
        </w:rPr>
        <w:t xml:space="preserve">se par une estimation du nombre </w:t>
      </w:r>
      <w:r w:rsidRPr="00EF4942">
        <w:rPr>
          <w:rFonts w:ascii="Arial" w:eastAsia="Times New Roman" w:hAnsi="Arial" w:cs="Arial"/>
          <w:sz w:val="26"/>
          <w:szCs w:val="26"/>
          <w:lang w:eastAsia="fr-FR"/>
        </w:rPr>
        <w:t>d’incidents (y compris ceux</w:t>
      </w:r>
      <w:r w:rsidR="000D075E" w:rsidRPr="00EF4942">
        <w:rPr>
          <w:rFonts w:ascii="Arial" w:eastAsia="Times New Roman" w:hAnsi="Arial" w:cs="Arial"/>
          <w:sz w:val="26"/>
          <w:szCs w:val="26"/>
          <w:lang w:eastAsia="fr-FR"/>
        </w:rPr>
        <w:t xml:space="preserve"> qui ne sont pas détectés </w:t>
      </w:r>
      <w:r w:rsidRPr="00EF4942">
        <w:rPr>
          <w:rFonts w:ascii="Arial" w:eastAsia="Times New Roman" w:hAnsi="Arial" w:cs="Arial"/>
          <w:sz w:val="26"/>
          <w:szCs w:val="26"/>
          <w:lang w:eastAsia="fr-FR"/>
        </w:rPr>
        <w:t>par le s</w:t>
      </w:r>
      <w:r w:rsidR="000D075E" w:rsidRPr="00EF4942">
        <w:rPr>
          <w:rFonts w:ascii="Arial" w:eastAsia="Times New Roman" w:hAnsi="Arial" w:cs="Arial"/>
          <w:sz w:val="26"/>
          <w:szCs w:val="26"/>
          <w:lang w:eastAsia="fr-FR"/>
        </w:rPr>
        <w:t>ystème de santé). L</w:t>
      </w:r>
      <w:r w:rsidRPr="00EF4942">
        <w:rPr>
          <w:rFonts w:ascii="Arial" w:eastAsia="Times New Roman" w:hAnsi="Arial" w:cs="Arial"/>
          <w:sz w:val="26"/>
          <w:szCs w:val="26"/>
          <w:lang w:eastAsia="fr-FR"/>
        </w:rPr>
        <w:t>e taux de</w:t>
      </w:r>
      <w:r w:rsidR="000D075E" w:rsidRPr="00EF4942">
        <w:rPr>
          <w:rFonts w:ascii="Arial" w:eastAsia="Times New Roman" w:hAnsi="Arial" w:cs="Arial"/>
          <w:sz w:val="26"/>
          <w:szCs w:val="26"/>
          <w:lang w:eastAsia="fr-FR"/>
        </w:rPr>
        <w:t xml:space="preserve"> réussite</w:t>
      </w:r>
      <w:r w:rsidRPr="00EF4942">
        <w:rPr>
          <w:rFonts w:ascii="Arial" w:eastAsia="Times New Roman" w:hAnsi="Arial" w:cs="Arial"/>
          <w:sz w:val="26"/>
          <w:szCs w:val="26"/>
          <w:lang w:eastAsia="fr-FR"/>
        </w:rPr>
        <w:t xml:space="preserve"> du traite</w:t>
      </w:r>
      <w:r w:rsidR="000D075E" w:rsidRPr="00EF4942">
        <w:rPr>
          <w:rFonts w:ascii="Arial" w:eastAsia="Times New Roman" w:hAnsi="Arial" w:cs="Arial"/>
          <w:sz w:val="26"/>
          <w:szCs w:val="26"/>
          <w:lang w:eastAsia="fr-FR"/>
        </w:rPr>
        <w:t xml:space="preserve">ment est mesuré par des données </w:t>
      </w:r>
      <w:r w:rsidRPr="00EF4942">
        <w:rPr>
          <w:rFonts w:ascii="Arial" w:eastAsia="Times New Roman" w:hAnsi="Arial" w:cs="Arial"/>
          <w:sz w:val="26"/>
          <w:szCs w:val="26"/>
          <w:lang w:eastAsia="fr-FR"/>
        </w:rPr>
        <w:t>administratives</w:t>
      </w:r>
      <w:r w:rsidR="000D075E" w:rsidRPr="00EF4942">
        <w:rPr>
          <w:rFonts w:ascii="Arial" w:eastAsia="Times New Roman" w:hAnsi="Arial" w:cs="Arial"/>
          <w:sz w:val="26"/>
          <w:szCs w:val="26"/>
          <w:lang w:eastAsia="fr-FR"/>
        </w:rPr>
        <w:t xml:space="preserve"> et comprend tous les patients </w:t>
      </w:r>
      <w:r w:rsidRPr="00EF4942">
        <w:rPr>
          <w:rFonts w:ascii="Arial" w:eastAsia="Times New Roman" w:hAnsi="Arial" w:cs="Arial"/>
          <w:sz w:val="26"/>
          <w:szCs w:val="26"/>
          <w:lang w:eastAsia="fr-FR"/>
        </w:rPr>
        <w:t>qui ont suivi le tra</w:t>
      </w:r>
      <w:r w:rsidR="000D075E" w:rsidRPr="00EF4942">
        <w:rPr>
          <w:rFonts w:ascii="Arial" w:eastAsia="Times New Roman" w:hAnsi="Arial" w:cs="Arial"/>
          <w:sz w:val="26"/>
          <w:szCs w:val="26"/>
          <w:lang w:eastAsia="fr-FR"/>
        </w:rPr>
        <w:t xml:space="preserve">itement jusqu’à son terme (sans </w:t>
      </w:r>
      <w:r w:rsidRPr="00EF4942">
        <w:rPr>
          <w:rFonts w:ascii="Arial" w:eastAsia="Times New Roman" w:hAnsi="Arial" w:cs="Arial"/>
          <w:sz w:val="26"/>
          <w:szCs w:val="26"/>
          <w:lang w:eastAsia="fr-FR"/>
        </w:rPr>
        <w:t xml:space="preserve">échec bactériologique). </w:t>
      </w:r>
      <w:r w:rsidR="00EF4942">
        <w:rPr>
          <w:rFonts w:ascii="Arial" w:eastAsia="Times New Roman" w:hAnsi="Arial" w:cs="Arial"/>
          <w:sz w:val="26"/>
          <w:szCs w:val="26"/>
          <w:lang w:eastAsia="fr-FR"/>
        </w:rPr>
        <w:t>L</w:t>
      </w:r>
      <w:r w:rsidR="004C51B2" w:rsidRPr="00EF4942">
        <w:rPr>
          <w:rFonts w:ascii="Arial" w:eastAsia="Times New Roman" w:hAnsi="Arial" w:cs="Arial"/>
          <w:sz w:val="26"/>
          <w:szCs w:val="26"/>
          <w:lang w:eastAsia="fr-FR"/>
        </w:rPr>
        <w:t>e taux de succès au traitement est passé de 77,8% en 2010 à 79,2% en 2017</w:t>
      </w:r>
      <w:r w:rsidR="00214658">
        <w:rPr>
          <w:rFonts w:ascii="Arial" w:eastAsia="Times New Roman" w:hAnsi="Arial" w:cs="Arial"/>
          <w:sz w:val="26"/>
          <w:szCs w:val="26"/>
          <w:lang w:eastAsia="fr-FR"/>
        </w:rPr>
        <w:t xml:space="preserve"> (figure </w:t>
      </w:r>
      <w:r w:rsidR="00DC065E">
        <w:rPr>
          <w:rFonts w:ascii="Arial" w:eastAsia="Times New Roman" w:hAnsi="Arial" w:cs="Arial"/>
          <w:sz w:val="26"/>
          <w:szCs w:val="26"/>
          <w:lang w:eastAsia="fr-FR"/>
        </w:rPr>
        <w:t>19</w:t>
      </w:r>
      <w:r w:rsidR="00214658">
        <w:rPr>
          <w:rFonts w:ascii="Arial" w:eastAsia="Times New Roman" w:hAnsi="Arial" w:cs="Arial"/>
          <w:sz w:val="26"/>
          <w:szCs w:val="26"/>
          <w:lang w:eastAsia="fr-FR"/>
        </w:rPr>
        <w:t xml:space="preserve">) </w:t>
      </w:r>
      <w:r w:rsidR="00214658">
        <w:rPr>
          <w:rFonts w:ascii="Arial" w:eastAsia="Times New Roman" w:hAnsi="Arial" w:cs="Arial"/>
          <w:sz w:val="26"/>
          <w:szCs w:val="26"/>
          <w:lang w:eastAsia="fr-FR"/>
        </w:rPr>
        <w:fldChar w:fldCharType="begin"/>
      </w:r>
      <w:r w:rsidR="004B43B3">
        <w:rPr>
          <w:rFonts w:ascii="Arial" w:eastAsia="Times New Roman" w:hAnsi="Arial" w:cs="Arial"/>
          <w:sz w:val="26"/>
          <w:szCs w:val="26"/>
          <w:lang w:eastAsia="fr-FR"/>
        </w:rPr>
        <w:instrText xml:space="preserve"> ADDIN ZOTERO_ITEM CSL_CITATION {"citationID":"K5Putwes","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214658">
        <w:rPr>
          <w:rFonts w:ascii="Arial" w:eastAsia="Times New Roman" w:hAnsi="Arial" w:cs="Arial"/>
          <w:sz w:val="26"/>
          <w:szCs w:val="26"/>
          <w:lang w:eastAsia="fr-FR"/>
        </w:rPr>
        <w:fldChar w:fldCharType="separate"/>
      </w:r>
      <w:r w:rsidR="004B43B3" w:rsidRPr="004B43B3">
        <w:rPr>
          <w:rFonts w:ascii="Arial" w:hAnsi="Arial" w:cs="Arial"/>
          <w:sz w:val="26"/>
        </w:rPr>
        <w:t>[17]</w:t>
      </w:r>
      <w:r w:rsidR="00214658">
        <w:rPr>
          <w:rFonts w:ascii="Arial" w:eastAsia="Times New Roman" w:hAnsi="Arial" w:cs="Arial"/>
          <w:sz w:val="26"/>
          <w:szCs w:val="26"/>
          <w:lang w:eastAsia="fr-FR"/>
        </w:rPr>
        <w:fldChar w:fldCharType="end"/>
      </w:r>
      <w:r w:rsidR="00B742EC">
        <w:rPr>
          <w:rFonts w:ascii="Arial" w:eastAsia="Times New Roman" w:hAnsi="Arial" w:cs="Arial"/>
          <w:sz w:val="26"/>
          <w:szCs w:val="26"/>
          <w:lang w:eastAsia="fr-FR"/>
        </w:rPr>
        <w:t>.</w:t>
      </w:r>
    </w:p>
    <w:p w14:paraId="621BB51E" w14:textId="77777777" w:rsidR="00FE362C" w:rsidRDefault="00FE362C" w:rsidP="00A77640">
      <w:pPr>
        <w:tabs>
          <w:tab w:val="left" w:pos="284"/>
          <w:tab w:val="left" w:pos="426"/>
        </w:tabs>
        <w:spacing w:after="0" w:line="240" w:lineRule="auto"/>
        <w:jc w:val="both"/>
        <w:rPr>
          <w:rFonts w:ascii="Arial" w:eastAsia="Calibri" w:hAnsi="Arial" w:cs="Arial"/>
          <w:sz w:val="26"/>
          <w:szCs w:val="26"/>
        </w:rPr>
      </w:pPr>
      <w:r>
        <w:rPr>
          <w:noProof/>
          <w:lang w:eastAsia="fr-FR"/>
        </w:rPr>
        <w:drawing>
          <wp:inline distT="0" distB="0" distL="0" distR="0" wp14:anchorId="052F44FA" wp14:editId="0175E38C">
            <wp:extent cx="5867400" cy="3762375"/>
            <wp:effectExtent l="0" t="0" r="0" b="9525"/>
            <wp:docPr id="161" name="Graphique 1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5018CCBF" w14:textId="4C162861" w:rsidR="00A77640" w:rsidRPr="00A77640" w:rsidRDefault="00A77640" w:rsidP="00A77640">
      <w:pPr>
        <w:pStyle w:val="Lgende"/>
        <w:jc w:val="both"/>
        <w:rPr>
          <w:rFonts w:ascii="Arial" w:hAnsi="Arial" w:cs="Arial"/>
          <w:iCs w:val="0"/>
          <w:color w:val="auto"/>
          <w:sz w:val="22"/>
          <w:szCs w:val="22"/>
        </w:rPr>
      </w:pPr>
      <w:bookmarkStart w:id="65" w:name="_Toc529620732"/>
      <w:r w:rsidRPr="00A77640">
        <w:rPr>
          <w:rFonts w:ascii="Arial" w:hAnsi="Arial" w:cs="Arial"/>
          <w:iCs w:val="0"/>
          <w:color w:val="auto"/>
          <w:sz w:val="22"/>
          <w:szCs w:val="22"/>
        </w:rPr>
        <w:t>Source : annuaires statistiques 2011 à 2017</w:t>
      </w:r>
    </w:p>
    <w:p w14:paraId="5C001F81" w14:textId="480DAFA9" w:rsidR="00FE362C" w:rsidRPr="00A502C9" w:rsidRDefault="00A502C9" w:rsidP="00214658">
      <w:pPr>
        <w:pStyle w:val="Lgende"/>
        <w:spacing w:line="360" w:lineRule="auto"/>
        <w:jc w:val="both"/>
        <w:rPr>
          <w:rFonts w:ascii="Arial" w:hAnsi="Arial" w:cs="Arial"/>
          <w:i w:val="0"/>
          <w:iCs w:val="0"/>
          <w:color w:val="auto"/>
          <w:sz w:val="26"/>
          <w:szCs w:val="26"/>
        </w:rPr>
      </w:pPr>
      <w:bookmarkStart w:id="66" w:name="_Toc15028434"/>
      <w:r w:rsidRPr="00A502C9">
        <w:rPr>
          <w:rFonts w:ascii="Arial" w:hAnsi="Arial" w:cs="Arial"/>
          <w:i w:val="0"/>
          <w:iCs w:val="0"/>
          <w:color w:val="auto"/>
          <w:sz w:val="26"/>
          <w:szCs w:val="26"/>
        </w:rPr>
        <w:t xml:space="preserve">Figure </w:t>
      </w:r>
      <w:r w:rsidRPr="00A502C9">
        <w:rPr>
          <w:rFonts w:ascii="Arial" w:hAnsi="Arial" w:cs="Arial"/>
          <w:i w:val="0"/>
          <w:iCs w:val="0"/>
          <w:color w:val="auto"/>
          <w:sz w:val="26"/>
          <w:szCs w:val="26"/>
        </w:rPr>
        <w:fldChar w:fldCharType="begin"/>
      </w:r>
      <w:r w:rsidRPr="00A502C9">
        <w:rPr>
          <w:rFonts w:ascii="Arial" w:hAnsi="Arial" w:cs="Arial"/>
          <w:i w:val="0"/>
          <w:iCs w:val="0"/>
          <w:color w:val="auto"/>
          <w:sz w:val="26"/>
          <w:szCs w:val="26"/>
        </w:rPr>
        <w:instrText xml:space="preserve"> SEQ Figure \* ARABIC </w:instrText>
      </w:r>
      <w:r w:rsidRPr="00A502C9">
        <w:rPr>
          <w:rFonts w:ascii="Arial" w:hAnsi="Arial" w:cs="Arial"/>
          <w:i w:val="0"/>
          <w:iCs w:val="0"/>
          <w:color w:val="auto"/>
          <w:sz w:val="26"/>
          <w:szCs w:val="26"/>
        </w:rPr>
        <w:fldChar w:fldCharType="separate"/>
      </w:r>
      <w:r w:rsidR="004F2791">
        <w:rPr>
          <w:rFonts w:ascii="Arial" w:hAnsi="Arial" w:cs="Arial"/>
          <w:i w:val="0"/>
          <w:iCs w:val="0"/>
          <w:noProof/>
          <w:color w:val="auto"/>
          <w:sz w:val="26"/>
          <w:szCs w:val="26"/>
        </w:rPr>
        <w:t>19</w:t>
      </w:r>
      <w:r w:rsidRPr="00A502C9">
        <w:rPr>
          <w:rFonts w:ascii="Arial" w:hAnsi="Arial" w:cs="Arial"/>
          <w:i w:val="0"/>
          <w:iCs w:val="0"/>
          <w:color w:val="auto"/>
          <w:sz w:val="26"/>
          <w:szCs w:val="26"/>
        </w:rPr>
        <w:fldChar w:fldCharType="end"/>
      </w:r>
      <w:r w:rsidRPr="00A502C9">
        <w:rPr>
          <w:rFonts w:ascii="Arial" w:hAnsi="Arial" w:cs="Arial"/>
          <w:i w:val="0"/>
          <w:iCs w:val="0"/>
          <w:color w:val="auto"/>
          <w:sz w:val="26"/>
          <w:szCs w:val="26"/>
        </w:rPr>
        <w:t> :</w:t>
      </w:r>
      <w:r w:rsidR="001E17BB" w:rsidRPr="00A502C9">
        <w:rPr>
          <w:rFonts w:ascii="Arial" w:hAnsi="Arial" w:cs="Arial"/>
          <w:i w:val="0"/>
          <w:iCs w:val="0"/>
          <w:color w:val="auto"/>
          <w:sz w:val="26"/>
          <w:szCs w:val="26"/>
        </w:rPr>
        <w:t xml:space="preserve"> </w:t>
      </w:r>
      <w:r w:rsidR="001C1F04">
        <w:rPr>
          <w:rFonts w:ascii="Arial" w:hAnsi="Arial" w:cs="Arial"/>
          <w:i w:val="0"/>
          <w:iCs w:val="0"/>
          <w:color w:val="auto"/>
          <w:sz w:val="26"/>
          <w:szCs w:val="26"/>
        </w:rPr>
        <w:t>é</w:t>
      </w:r>
      <w:r w:rsidR="00214658">
        <w:rPr>
          <w:rFonts w:ascii="Arial" w:hAnsi="Arial" w:cs="Arial"/>
          <w:i w:val="0"/>
          <w:iCs w:val="0"/>
          <w:color w:val="auto"/>
          <w:sz w:val="26"/>
          <w:szCs w:val="26"/>
        </w:rPr>
        <w:t>volution de la r</w:t>
      </w:r>
      <w:r w:rsidR="00FE362C" w:rsidRPr="00A502C9">
        <w:rPr>
          <w:rFonts w:ascii="Arial" w:hAnsi="Arial" w:cs="Arial"/>
          <w:i w:val="0"/>
          <w:iCs w:val="0"/>
          <w:color w:val="auto"/>
          <w:sz w:val="26"/>
          <w:szCs w:val="26"/>
        </w:rPr>
        <w:t>éussite du traitement anti tuberculeux</w:t>
      </w:r>
      <w:bookmarkEnd w:id="65"/>
      <w:r w:rsidR="00214658">
        <w:rPr>
          <w:rFonts w:ascii="Arial" w:hAnsi="Arial" w:cs="Arial"/>
          <w:i w:val="0"/>
          <w:iCs w:val="0"/>
          <w:color w:val="auto"/>
          <w:sz w:val="26"/>
          <w:szCs w:val="26"/>
        </w:rPr>
        <w:t xml:space="preserve"> en fonction de la région</w:t>
      </w:r>
      <w:bookmarkEnd w:id="66"/>
    </w:p>
    <w:p w14:paraId="351A24DA" w14:textId="77777777" w:rsidR="00D178D1" w:rsidRPr="00B85470" w:rsidRDefault="00792CEB"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lastRenderedPageBreak/>
        <w:t xml:space="preserve">Thérapie </w:t>
      </w:r>
      <w:r w:rsidR="00D178D1" w:rsidRPr="00B85470">
        <w:rPr>
          <w:rFonts w:ascii="Arial" w:eastAsia="Times New Roman" w:hAnsi="Arial" w:cs="Arial"/>
          <w:b/>
          <w:sz w:val="26"/>
          <w:szCs w:val="26"/>
          <w:lang w:val="fr-CH"/>
        </w:rPr>
        <w:t>ARV</w:t>
      </w:r>
    </w:p>
    <w:p w14:paraId="470483E8" w14:textId="337906F1" w:rsidR="001E17BB" w:rsidRDefault="000D075E" w:rsidP="00214658">
      <w:pPr>
        <w:spacing w:line="360" w:lineRule="auto"/>
        <w:jc w:val="both"/>
        <w:rPr>
          <w:rFonts w:ascii="Arial" w:hAnsi="Arial" w:cs="Arial"/>
          <w:sz w:val="26"/>
          <w:szCs w:val="26"/>
        </w:rPr>
      </w:pPr>
      <w:r w:rsidRPr="00214658">
        <w:rPr>
          <w:rFonts w:ascii="Arial" w:hAnsi="Arial" w:cs="Arial"/>
          <w:sz w:val="26"/>
          <w:szCs w:val="26"/>
        </w:rPr>
        <w:t xml:space="preserve">Ce sont les personnes vivant avec le VIH recevant la thérapie antirétrovirale (TAR). </w:t>
      </w:r>
      <w:r w:rsidR="001E17BB" w:rsidRPr="00214658">
        <w:rPr>
          <w:rFonts w:ascii="Arial" w:hAnsi="Arial" w:cs="Arial"/>
          <w:sz w:val="26"/>
          <w:szCs w:val="26"/>
        </w:rPr>
        <w:t>L’accès à la thérapie ARV a évolué positivement, passant de 53,38% en 2010 à 68,31% en 2017</w:t>
      </w:r>
      <w:r w:rsidR="00214658">
        <w:rPr>
          <w:rFonts w:ascii="Arial" w:hAnsi="Arial" w:cs="Arial"/>
          <w:sz w:val="26"/>
          <w:szCs w:val="26"/>
        </w:rPr>
        <w:t xml:space="preserve"> (figure </w:t>
      </w:r>
      <w:r w:rsidR="00045049">
        <w:rPr>
          <w:rFonts w:ascii="Arial" w:hAnsi="Arial" w:cs="Arial"/>
          <w:sz w:val="26"/>
          <w:szCs w:val="26"/>
        </w:rPr>
        <w:t>2</w:t>
      </w:r>
      <w:r w:rsidR="00DC065E">
        <w:rPr>
          <w:rFonts w:ascii="Arial" w:hAnsi="Arial" w:cs="Arial"/>
          <w:sz w:val="26"/>
          <w:szCs w:val="26"/>
        </w:rPr>
        <w:t>0</w:t>
      </w:r>
      <w:r w:rsidR="00214658">
        <w:rPr>
          <w:rFonts w:ascii="Arial" w:hAnsi="Arial" w:cs="Arial"/>
          <w:sz w:val="26"/>
          <w:szCs w:val="26"/>
        </w:rPr>
        <w:t>)</w:t>
      </w:r>
      <w:r w:rsidR="001E17BB" w:rsidRPr="00214658">
        <w:rPr>
          <w:rFonts w:ascii="Arial" w:hAnsi="Arial" w:cs="Arial"/>
          <w:sz w:val="26"/>
          <w:szCs w:val="26"/>
        </w:rPr>
        <w:t xml:space="preserve">. </w:t>
      </w:r>
    </w:p>
    <w:p w14:paraId="1345246A" w14:textId="77777777" w:rsidR="00FE362C" w:rsidRDefault="00FE362C" w:rsidP="00A77640">
      <w:pPr>
        <w:spacing w:after="0" w:line="240" w:lineRule="auto"/>
        <w:jc w:val="both"/>
        <w:rPr>
          <w:rFonts w:ascii="Arial" w:eastAsia="Times New Roman" w:hAnsi="Arial" w:cs="Arial"/>
          <w:sz w:val="24"/>
          <w:szCs w:val="24"/>
          <w:lang w:val="fr-CH"/>
        </w:rPr>
      </w:pPr>
      <w:r>
        <w:rPr>
          <w:noProof/>
          <w:lang w:eastAsia="fr-FR"/>
        </w:rPr>
        <w:drawing>
          <wp:inline distT="0" distB="0" distL="0" distR="0" wp14:anchorId="22A7123B" wp14:editId="7E7326E4">
            <wp:extent cx="5934075" cy="3305175"/>
            <wp:effectExtent l="0" t="0" r="9525" b="9525"/>
            <wp:docPr id="160" name="Graphique 160"/>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E92B4C6" w14:textId="420B8FF9" w:rsidR="00792CEB" w:rsidRPr="00BF5FD4" w:rsidRDefault="00792CEB" w:rsidP="00283965">
      <w:pPr>
        <w:spacing w:line="240" w:lineRule="auto"/>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r w:rsidR="00A77640">
        <w:rPr>
          <w:rFonts w:ascii="Arial" w:eastAsia="Times New Roman" w:hAnsi="Arial" w:cs="Arial"/>
          <w:i/>
          <w:noProof/>
          <w:sz w:val="20"/>
          <w:szCs w:val="20"/>
          <w:lang w:val="fr-CH" w:eastAsia="fr-CH"/>
        </w:rPr>
        <w:t xml:space="preserve"> 2010 à 2017</w:t>
      </w:r>
    </w:p>
    <w:p w14:paraId="3D2DE799" w14:textId="557E8069" w:rsidR="00FE362C" w:rsidRPr="00A502C9" w:rsidRDefault="00A502C9" w:rsidP="00A502C9">
      <w:pPr>
        <w:pStyle w:val="Lgende"/>
        <w:rPr>
          <w:rFonts w:ascii="Arial" w:hAnsi="Arial" w:cs="Arial"/>
          <w:i w:val="0"/>
          <w:iCs w:val="0"/>
          <w:color w:val="auto"/>
          <w:sz w:val="26"/>
          <w:szCs w:val="26"/>
        </w:rPr>
      </w:pPr>
      <w:bookmarkStart w:id="67" w:name="_Toc529620733"/>
      <w:bookmarkStart w:id="68" w:name="_Toc15028435"/>
      <w:r w:rsidRPr="00A502C9">
        <w:rPr>
          <w:rFonts w:ascii="Arial" w:hAnsi="Arial" w:cs="Arial"/>
          <w:i w:val="0"/>
          <w:iCs w:val="0"/>
          <w:color w:val="auto"/>
          <w:sz w:val="26"/>
          <w:szCs w:val="26"/>
        </w:rPr>
        <w:t xml:space="preserve">Figure </w:t>
      </w:r>
      <w:r w:rsidRPr="00A502C9">
        <w:rPr>
          <w:rFonts w:ascii="Arial" w:hAnsi="Arial" w:cs="Arial"/>
          <w:i w:val="0"/>
          <w:iCs w:val="0"/>
          <w:color w:val="auto"/>
          <w:sz w:val="26"/>
          <w:szCs w:val="26"/>
        </w:rPr>
        <w:fldChar w:fldCharType="begin"/>
      </w:r>
      <w:r w:rsidRPr="00A502C9">
        <w:rPr>
          <w:rFonts w:ascii="Arial" w:hAnsi="Arial" w:cs="Arial"/>
          <w:i w:val="0"/>
          <w:iCs w:val="0"/>
          <w:color w:val="auto"/>
          <w:sz w:val="26"/>
          <w:szCs w:val="26"/>
        </w:rPr>
        <w:instrText xml:space="preserve"> SEQ Figure \* ARABIC </w:instrText>
      </w:r>
      <w:r w:rsidRPr="00A502C9">
        <w:rPr>
          <w:rFonts w:ascii="Arial" w:hAnsi="Arial" w:cs="Arial"/>
          <w:i w:val="0"/>
          <w:iCs w:val="0"/>
          <w:color w:val="auto"/>
          <w:sz w:val="26"/>
          <w:szCs w:val="26"/>
        </w:rPr>
        <w:fldChar w:fldCharType="separate"/>
      </w:r>
      <w:r w:rsidR="0070282B">
        <w:rPr>
          <w:rFonts w:ascii="Arial" w:hAnsi="Arial" w:cs="Arial"/>
          <w:i w:val="0"/>
          <w:iCs w:val="0"/>
          <w:noProof/>
          <w:color w:val="auto"/>
          <w:sz w:val="26"/>
          <w:szCs w:val="26"/>
        </w:rPr>
        <w:t>20</w:t>
      </w:r>
      <w:r w:rsidRPr="00A502C9">
        <w:rPr>
          <w:rFonts w:ascii="Arial" w:hAnsi="Arial" w:cs="Arial"/>
          <w:i w:val="0"/>
          <w:iCs w:val="0"/>
          <w:color w:val="auto"/>
          <w:sz w:val="26"/>
          <w:szCs w:val="26"/>
        </w:rPr>
        <w:fldChar w:fldCharType="end"/>
      </w:r>
      <w:r w:rsidR="00C249E7">
        <w:rPr>
          <w:rFonts w:ascii="Arial" w:hAnsi="Arial" w:cs="Arial"/>
          <w:i w:val="0"/>
          <w:iCs w:val="0"/>
          <w:color w:val="auto"/>
          <w:sz w:val="26"/>
          <w:szCs w:val="26"/>
        </w:rPr>
        <w:t xml:space="preserve"> </w:t>
      </w:r>
      <w:r w:rsidR="001C1F04">
        <w:rPr>
          <w:rFonts w:ascii="Arial" w:hAnsi="Arial" w:cs="Arial"/>
          <w:i w:val="0"/>
          <w:iCs w:val="0"/>
          <w:color w:val="auto"/>
          <w:sz w:val="26"/>
          <w:szCs w:val="26"/>
        </w:rPr>
        <w:t>: é</w:t>
      </w:r>
      <w:r w:rsidR="00FE362C" w:rsidRPr="00A502C9">
        <w:rPr>
          <w:rFonts w:ascii="Arial" w:hAnsi="Arial" w:cs="Arial"/>
          <w:i w:val="0"/>
          <w:iCs w:val="0"/>
          <w:color w:val="auto"/>
          <w:sz w:val="26"/>
          <w:szCs w:val="26"/>
        </w:rPr>
        <w:t>volution du taux de PvVIH sous traitement ARV</w:t>
      </w:r>
      <w:bookmarkEnd w:id="67"/>
      <w:bookmarkEnd w:id="68"/>
    </w:p>
    <w:p w14:paraId="09788AB9" w14:textId="77777777" w:rsidR="00D178D1" w:rsidRPr="00B85470" w:rsidRDefault="00D178D1"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Population à risque dormant sous des moustiquaires imprégnées d'insecticide</w:t>
      </w:r>
    </w:p>
    <w:p w14:paraId="4C84ED99" w14:textId="0CE4CD16" w:rsidR="00ED4A4F" w:rsidRPr="00ED4A4F" w:rsidRDefault="00214658" w:rsidP="00ED4A4F">
      <w:pPr>
        <w:spacing w:line="360" w:lineRule="auto"/>
        <w:jc w:val="both"/>
        <w:rPr>
          <w:rFonts w:ascii="Arial" w:hAnsi="Arial" w:cs="Arial"/>
          <w:sz w:val="26"/>
          <w:szCs w:val="26"/>
        </w:rPr>
      </w:pPr>
      <w:r>
        <w:rPr>
          <w:rFonts w:ascii="Arial" w:hAnsi="Arial" w:cs="Arial"/>
          <w:sz w:val="26"/>
          <w:szCs w:val="26"/>
        </w:rPr>
        <w:t>La p</w:t>
      </w:r>
      <w:r w:rsidR="004C2A92" w:rsidRPr="00214658">
        <w:rPr>
          <w:rFonts w:ascii="Arial" w:hAnsi="Arial" w:cs="Arial"/>
          <w:sz w:val="26"/>
          <w:szCs w:val="26"/>
        </w:rPr>
        <w:t>roportion de personnes dormant sous moustiquaire</w:t>
      </w:r>
      <w:r w:rsidR="00792CEB" w:rsidRPr="00214658">
        <w:rPr>
          <w:rFonts w:ascii="Arial" w:hAnsi="Arial" w:cs="Arial"/>
          <w:sz w:val="26"/>
          <w:szCs w:val="26"/>
        </w:rPr>
        <w:t xml:space="preserve"> imprégnée d’insecticide</w:t>
      </w:r>
      <w:r w:rsidR="00ED4A4F">
        <w:rPr>
          <w:rFonts w:ascii="Arial" w:hAnsi="Arial" w:cs="Arial"/>
          <w:sz w:val="26"/>
          <w:szCs w:val="26"/>
        </w:rPr>
        <w:t xml:space="preserve"> à longue durée d’action (MILDA)</w:t>
      </w:r>
      <w:r w:rsidR="00792CEB" w:rsidRPr="00214658">
        <w:rPr>
          <w:rFonts w:ascii="Arial" w:hAnsi="Arial" w:cs="Arial"/>
          <w:sz w:val="26"/>
          <w:szCs w:val="26"/>
        </w:rPr>
        <w:t xml:space="preserve"> était de </w:t>
      </w:r>
      <w:r w:rsidR="00ED1550">
        <w:rPr>
          <w:rFonts w:ascii="Arial" w:hAnsi="Arial" w:cs="Arial"/>
          <w:sz w:val="26"/>
          <w:szCs w:val="26"/>
        </w:rPr>
        <w:t>67</w:t>
      </w:r>
      <w:r w:rsidR="00792CEB" w:rsidRPr="00214658">
        <w:rPr>
          <w:rFonts w:ascii="Arial" w:hAnsi="Arial" w:cs="Arial"/>
          <w:sz w:val="26"/>
          <w:szCs w:val="26"/>
        </w:rPr>
        <w:t>% en 2014 selon l’e</w:t>
      </w:r>
      <w:r w:rsidR="009D0B40" w:rsidRPr="00214658">
        <w:rPr>
          <w:rFonts w:ascii="Arial" w:hAnsi="Arial" w:cs="Arial"/>
          <w:sz w:val="26"/>
          <w:szCs w:val="26"/>
        </w:rPr>
        <w:t>nquête sur les Indicateurs du Paludisme (EIPBF)</w:t>
      </w:r>
      <w:r w:rsidR="00792CEB" w:rsidRPr="00214658">
        <w:rPr>
          <w:rFonts w:ascii="Arial" w:hAnsi="Arial" w:cs="Arial"/>
          <w:sz w:val="26"/>
          <w:szCs w:val="26"/>
        </w:rPr>
        <w:t>.  Cette e</w:t>
      </w:r>
      <w:r w:rsidR="004C2A92" w:rsidRPr="00214658">
        <w:rPr>
          <w:rFonts w:ascii="Arial" w:hAnsi="Arial" w:cs="Arial"/>
          <w:sz w:val="26"/>
          <w:szCs w:val="26"/>
        </w:rPr>
        <w:t>nquête</w:t>
      </w:r>
      <w:r w:rsidR="009D0B40" w:rsidRPr="00214658">
        <w:rPr>
          <w:rFonts w:ascii="Arial" w:hAnsi="Arial" w:cs="Arial"/>
          <w:sz w:val="26"/>
          <w:szCs w:val="26"/>
        </w:rPr>
        <w:t xml:space="preserve"> </w:t>
      </w:r>
      <w:r w:rsidR="00792CEB" w:rsidRPr="00214658">
        <w:rPr>
          <w:rFonts w:ascii="Arial" w:hAnsi="Arial" w:cs="Arial"/>
          <w:sz w:val="26"/>
          <w:szCs w:val="26"/>
        </w:rPr>
        <w:t xml:space="preserve">a été </w:t>
      </w:r>
      <w:r w:rsidR="009D0B40" w:rsidRPr="00214658">
        <w:rPr>
          <w:rFonts w:ascii="Arial" w:hAnsi="Arial" w:cs="Arial"/>
          <w:sz w:val="26"/>
          <w:szCs w:val="26"/>
        </w:rPr>
        <w:t>mise au point par le Groupe de suivi et d’évaluation (MERG) de l’initiative faire reculer le paludisme en partenariat avec les programmes nationaux de lutte contre le paludisme et les instituts nationaux de la statistique</w:t>
      </w:r>
      <w:r w:rsidR="004C2A92" w:rsidRPr="00214658">
        <w:rPr>
          <w:rFonts w:ascii="Arial" w:hAnsi="Arial" w:cs="Arial"/>
          <w:sz w:val="26"/>
          <w:szCs w:val="26"/>
        </w:rPr>
        <w:t>.</w:t>
      </w:r>
      <w:r w:rsidR="00ED4A4F">
        <w:rPr>
          <w:rFonts w:ascii="Arial" w:hAnsi="Arial" w:cs="Arial"/>
          <w:sz w:val="26"/>
          <w:szCs w:val="26"/>
        </w:rPr>
        <w:t xml:space="preserve"> En 2018, près de huit ménages sur dix (75</w:t>
      </w:r>
      <w:r w:rsidR="00ED4A4F" w:rsidRPr="00ED4A4F">
        <w:rPr>
          <w:rFonts w:ascii="Arial" w:hAnsi="Arial" w:cs="Arial"/>
          <w:sz w:val="26"/>
          <w:szCs w:val="26"/>
        </w:rPr>
        <w:t xml:space="preserve">%) possèdent au moins une </w:t>
      </w:r>
      <w:r w:rsidR="00ED4A4F">
        <w:rPr>
          <w:rFonts w:ascii="Arial" w:hAnsi="Arial" w:cs="Arial"/>
          <w:sz w:val="26"/>
          <w:szCs w:val="26"/>
        </w:rPr>
        <w:t xml:space="preserve">MILDA et </w:t>
      </w:r>
      <w:r w:rsidR="00ED4A4F" w:rsidRPr="00ED4A4F">
        <w:rPr>
          <w:rFonts w:ascii="Arial" w:hAnsi="Arial" w:cs="Arial"/>
          <w:sz w:val="26"/>
          <w:szCs w:val="26"/>
        </w:rPr>
        <w:t xml:space="preserve">44 % de la population des ménages, 54 % des enfants de moins de cinq ans et 58 % des femmes enceintes ont dormi la veille de l’interview sous une </w:t>
      </w:r>
      <w:r w:rsidR="00ED1550">
        <w:rPr>
          <w:rFonts w:ascii="Arial" w:hAnsi="Arial" w:cs="Arial"/>
          <w:sz w:val="26"/>
          <w:szCs w:val="26"/>
        </w:rPr>
        <w:t>MILDA</w:t>
      </w:r>
      <w:r w:rsidR="00EF25E2">
        <w:rPr>
          <w:rFonts w:ascii="Arial" w:hAnsi="Arial" w:cs="Arial"/>
          <w:sz w:val="26"/>
          <w:szCs w:val="26"/>
        </w:rPr>
        <w:t xml:space="preserve">. </w:t>
      </w:r>
      <w:r w:rsidR="00ED1550">
        <w:rPr>
          <w:rFonts w:ascii="Arial" w:hAnsi="Arial" w:cs="Arial"/>
          <w:sz w:val="26"/>
          <w:szCs w:val="26"/>
        </w:rPr>
        <w:t>D</w:t>
      </w:r>
      <w:r w:rsidR="00ED4A4F" w:rsidRPr="00ED4A4F">
        <w:rPr>
          <w:rFonts w:ascii="Arial" w:hAnsi="Arial" w:cs="Arial"/>
          <w:sz w:val="26"/>
          <w:szCs w:val="26"/>
        </w:rPr>
        <w:t>ans les mé</w:t>
      </w:r>
      <w:r w:rsidR="00EF25E2">
        <w:rPr>
          <w:rFonts w:ascii="Arial" w:hAnsi="Arial" w:cs="Arial"/>
          <w:sz w:val="26"/>
          <w:szCs w:val="26"/>
        </w:rPr>
        <w:t>nages possédant au moins une MILDA</w:t>
      </w:r>
      <w:r w:rsidR="00ED4A4F" w:rsidRPr="00ED4A4F">
        <w:rPr>
          <w:rFonts w:ascii="Arial" w:hAnsi="Arial" w:cs="Arial"/>
          <w:sz w:val="26"/>
          <w:szCs w:val="26"/>
        </w:rPr>
        <w:t xml:space="preserve">, 58 % de la population des ménages, 70 % des enfants de moins de cinq ans et 74 % des femmes enceintes </w:t>
      </w:r>
      <w:r w:rsidR="00ED4A4F" w:rsidRPr="00ED4A4F">
        <w:rPr>
          <w:rFonts w:ascii="Arial" w:hAnsi="Arial" w:cs="Arial"/>
          <w:sz w:val="26"/>
          <w:szCs w:val="26"/>
        </w:rPr>
        <w:lastRenderedPageBreak/>
        <w:t>ont dormi sous une moustiquaire la nuit précédant l’interview</w:t>
      </w:r>
      <w:r w:rsidR="00ED1550">
        <w:rPr>
          <w:rFonts w:ascii="Arial" w:hAnsi="Arial" w:cs="Arial"/>
          <w:sz w:val="26"/>
          <w:szCs w:val="26"/>
        </w:rPr>
        <w:t>.</w:t>
      </w:r>
      <w:r w:rsidR="00ED1550" w:rsidRPr="00ED1550">
        <w:t xml:space="preserve"> </w:t>
      </w:r>
      <w:r w:rsidR="00ED1550">
        <w:rPr>
          <w:rFonts w:ascii="Arial" w:hAnsi="Arial" w:cs="Arial"/>
          <w:sz w:val="26"/>
          <w:szCs w:val="26"/>
        </w:rPr>
        <w:t>S</w:t>
      </w:r>
      <w:r w:rsidR="00ED1550" w:rsidRPr="00ED1550">
        <w:rPr>
          <w:rFonts w:ascii="Arial" w:hAnsi="Arial" w:cs="Arial"/>
          <w:sz w:val="26"/>
          <w:szCs w:val="26"/>
        </w:rPr>
        <w:t xml:space="preserve">elon le milieu de résidence </w:t>
      </w:r>
      <w:r w:rsidR="00ED1550">
        <w:rPr>
          <w:rFonts w:ascii="Arial" w:hAnsi="Arial" w:cs="Arial"/>
          <w:sz w:val="26"/>
          <w:szCs w:val="26"/>
        </w:rPr>
        <w:t>l’</w:t>
      </w:r>
      <w:r w:rsidR="00ED1550" w:rsidRPr="00ED1550">
        <w:rPr>
          <w:rFonts w:ascii="Arial" w:hAnsi="Arial" w:cs="Arial"/>
          <w:sz w:val="26"/>
          <w:szCs w:val="26"/>
        </w:rPr>
        <w:t>utilisation est légèrement plus élevé</w:t>
      </w:r>
      <w:r w:rsidR="00ED1550">
        <w:rPr>
          <w:rFonts w:ascii="Arial" w:hAnsi="Arial" w:cs="Arial"/>
          <w:sz w:val="26"/>
          <w:szCs w:val="26"/>
        </w:rPr>
        <w:t>e</w:t>
      </w:r>
      <w:r w:rsidR="00ED1550" w:rsidRPr="00ED1550">
        <w:rPr>
          <w:rFonts w:ascii="Arial" w:hAnsi="Arial" w:cs="Arial"/>
          <w:sz w:val="26"/>
          <w:szCs w:val="26"/>
        </w:rPr>
        <w:t xml:space="preserve"> en milieu urbain qu’en milieu rural (</w:t>
      </w:r>
      <w:r w:rsidR="00ED1550">
        <w:rPr>
          <w:rFonts w:ascii="Arial" w:hAnsi="Arial" w:cs="Arial"/>
          <w:sz w:val="26"/>
          <w:szCs w:val="26"/>
        </w:rPr>
        <w:t xml:space="preserve">49% contre 43%) </w:t>
      </w:r>
      <w:r w:rsidR="006E0FA8">
        <w:rPr>
          <w:rFonts w:ascii="Arial" w:hAnsi="Arial" w:cs="Arial"/>
          <w:sz w:val="26"/>
          <w:szCs w:val="26"/>
        </w:rPr>
        <w:fldChar w:fldCharType="begin"/>
      </w:r>
      <w:r w:rsidR="006E0FA8">
        <w:rPr>
          <w:rFonts w:ascii="Arial" w:hAnsi="Arial" w:cs="Arial"/>
          <w:sz w:val="26"/>
          <w:szCs w:val="26"/>
        </w:rPr>
        <w:instrText xml:space="preserve"> ADDIN ZOTERO_ITEM CSL_CITATION {"citationID":"Yelpivxp","properties":{"formattedCitation":"[37]","plainCitation":"[37]","noteIndex":0},"citationItems":[{"id":2068,"uris":["http://zotero.org/users/3240526/items/FJNZHJKG"],"uri":["http://zotero.org/users/3240526/items/FJNZHJKG"],"itemData":{"id":2068,"type":"report","title":"Institut National de la Statistique et de la Démographie (INSD), Programme d’Appui au Développement Sanitaire (PADS), Programme National de Lutte contre le Paludisme (PNLP) et ICF. 2018. Enquête sur les indicateurs du paludisme au Burkina Faso, 2017-2018. Rockville, Maryland, USA : INSD, PADS, PNLP et ICF"}}],"schema":"https://github.com/citation-style-language/schema/raw/master/csl-citation.json"} </w:instrText>
      </w:r>
      <w:r w:rsidR="006E0FA8">
        <w:rPr>
          <w:rFonts w:ascii="Arial" w:hAnsi="Arial" w:cs="Arial"/>
          <w:sz w:val="26"/>
          <w:szCs w:val="26"/>
        </w:rPr>
        <w:fldChar w:fldCharType="separate"/>
      </w:r>
      <w:r w:rsidR="006E0FA8" w:rsidRPr="006E0FA8">
        <w:rPr>
          <w:rFonts w:ascii="Arial" w:hAnsi="Arial" w:cs="Arial"/>
          <w:sz w:val="26"/>
        </w:rPr>
        <w:t>[37]</w:t>
      </w:r>
      <w:r w:rsidR="006E0FA8">
        <w:rPr>
          <w:rFonts w:ascii="Arial" w:hAnsi="Arial" w:cs="Arial"/>
          <w:sz w:val="26"/>
          <w:szCs w:val="26"/>
        </w:rPr>
        <w:fldChar w:fldCharType="end"/>
      </w:r>
      <w:r w:rsidR="00ED4A4F" w:rsidRPr="00ED4A4F">
        <w:rPr>
          <w:rFonts w:ascii="Arial" w:hAnsi="Arial" w:cs="Arial"/>
          <w:sz w:val="26"/>
          <w:szCs w:val="26"/>
        </w:rPr>
        <w:t>.</w:t>
      </w:r>
    </w:p>
    <w:p w14:paraId="6DDA783F" w14:textId="267D5455" w:rsidR="00D178D1" w:rsidRPr="00B85470" w:rsidRDefault="004C2A92" w:rsidP="00214658">
      <w:pPr>
        <w:spacing w:line="360" w:lineRule="auto"/>
        <w:jc w:val="both"/>
        <w:rPr>
          <w:rFonts w:ascii="Arial" w:eastAsia="Times New Roman" w:hAnsi="Arial" w:cs="Arial"/>
          <w:b/>
          <w:sz w:val="26"/>
          <w:szCs w:val="26"/>
          <w:lang w:val="fr-CH"/>
        </w:rPr>
      </w:pPr>
      <w:r>
        <w:rPr>
          <w:rFonts w:ascii="Arial" w:hAnsi="Arial" w:cs="Arial"/>
          <w:sz w:val="26"/>
          <w:szCs w:val="26"/>
        </w:rPr>
        <w:t xml:space="preserve"> </w:t>
      </w:r>
      <w:r w:rsidR="00792CEB">
        <w:rPr>
          <w:rFonts w:ascii="Arial" w:hAnsi="Arial" w:cs="Arial"/>
          <w:sz w:val="26"/>
          <w:szCs w:val="26"/>
        </w:rPr>
        <w:t xml:space="preserve"> </w:t>
      </w:r>
      <w:r w:rsidR="0065034B" w:rsidRPr="00B85470">
        <w:rPr>
          <w:rFonts w:ascii="Arial" w:eastAsia="Times New Roman" w:hAnsi="Arial" w:cs="Arial"/>
          <w:b/>
          <w:sz w:val="26"/>
          <w:szCs w:val="26"/>
          <w:lang w:val="fr-CH"/>
        </w:rPr>
        <w:t>A</w:t>
      </w:r>
      <w:r w:rsidR="00D178D1" w:rsidRPr="00B85470">
        <w:rPr>
          <w:rFonts w:ascii="Arial" w:eastAsia="Times New Roman" w:hAnsi="Arial" w:cs="Arial"/>
          <w:b/>
          <w:sz w:val="26"/>
          <w:szCs w:val="26"/>
          <w:lang w:val="fr-CH"/>
        </w:rPr>
        <w:t>ccès à un assainissement de base</w:t>
      </w:r>
    </w:p>
    <w:p w14:paraId="551E62BA" w14:textId="1D7C57C0" w:rsidR="00226087" w:rsidRPr="00214658" w:rsidRDefault="000D075E" w:rsidP="00720BAD">
      <w:pPr>
        <w:spacing w:line="360" w:lineRule="auto"/>
        <w:jc w:val="both"/>
        <w:rPr>
          <w:rFonts w:ascii="Arial" w:hAnsi="Arial" w:cs="Arial"/>
          <w:sz w:val="26"/>
          <w:szCs w:val="26"/>
        </w:rPr>
      </w:pPr>
      <w:r w:rsidRPr="00214658">
        <w:rPr>
          <w:rFonts w:ascii="Arial" w:hAnsi="Arial" w:cs="Arial"/>
          <w:sz w:val="26"/>
          <w:szCs w:val="26"/>
        </w:rPr>
        <w:t xml:space="preserve">Ce sont les ménages ayant au moins accès à des services </w:t>
      </w:r>
      <w:r w:rsidR="00D50B8F" w:rsidRPr="00214658">
        <w:rPr>
          <w:rFonts w:ascii="Arial" w:hAnsi="Arial" w:cs="Arial"/>
          <w:sz w:val="26"/>
          <w:szCs w:val="26"/>
        </w:rPr>
        <w:t>d’assainissement</w:t>
      </w:r>
      <w:r w:rsidR="002A345B" w:rsidRPr="00214658">
        <w:rPr>
          <w:rFonts w:ascii="Arial" w:hAnsi="Arial" w:cs="Arial"/>
          <w:sz w:val="26"/>
          <w:szCs w:val="26"/>
        </w:rPr>
        <w:t xml:space="preserve"> </w:t>
      </w:r>
      <w:r w:rsidRPr="00214658">
        <w:rPr>
          <w:rFonts w:ascii="Arial" w:hAnsi="Arial" w:cs="Arial"/>
          <w:sz w:val="26"/>
          <w:szCs w:val="26"/>
        </w:rPr>
        <w:t>de base.</w:t>
      </w:r>
      <w:r w:rsidR="002A345B" w:rsidRPr="00214658">
        <w:rPr>
          <w:rFonts w:ascii="Arial" w:hAnsi="Arial" w:cs="Arial"/>
          <w:sz w:val="26"/>
          <w:szCs w:val="26"/>
        </w:rPr>
        <w:t xml:space="preserve"> </w:t>
      </w:r>
      <w:r w:rsidR="009B7310" w:rsidRPr="00214658">
        <w:rPr>
          <w:rFonts w:ascii="Arial" w:hAnsi="Arial" w:cs="Arial"/>
          <w:sz w:val="26"/>
          <w:szCs w:val="26"/>
        </w:rPr>
        <w:t>L’assainissement de base est mesuré à travers l’accès à l’eau potable et à un assainissement ad</w:t>
      </w:r>
      <w:r w:rsidR="0065034B" w:rsidRPr="00214658">
        <w:rPr>
          <w:rFonts w:ascii="Arial" w:hAnsi="Arial" w:cs="Arial"/>
          <w:sz w:val="26"/>
          <w:szCs w:val="26"/>
        </w:rPr>
        <w:t xml:space="preserve">équat (latrine). Les figures </w:t>
      </w:r>
      <w:r w:rsidR="00045049">
        <w:rPr>
          <w:rFonts w:ascii="Arial" w:hAnsi="Arial" w:cs="Arial"/>
          <w:sz w:val="26"/>
          <w:szCs w:val="26"/>
        </w:rPr>
        <w:t>2</w:t>
      </w:r>
      <w:r w:rsidR="00DC065E">
        <w:rPr>
          <w:rFonts w:ascii="Arial" w:hAnsi="Arial" w:cs="Arial"/>
          <w:sz w:val="26"/>
          <w:szCs w:val="26"/>
        </w:rPr>
        <w:t>1</w:t>
      </w:r>
      <w:r w:rsidR="0065034B" w:rsidRPr="00214658">
        <w:rPr>
          <w:rFonts w:ascii="Arial" w:hAnsi="Arial" w:cs="Arial"/>
          <w:sz w:val="26"/>
          <w:szCs w:val="26"/>
        </w:rPr>
        <w:t xml:space="preserve"> et </w:t>
      </w:r>
      <w:r w:rsidR="00045049">
        <w:rPr>
          <w:rFonts w:ascii="Arial" w:hAnsi="Arial" w:cs="Arial"/>
          <w:sz w:val="26"/>
          <w:szCs w:val="26"/>
        </w:rPr>
        <w:t>2</w:t>
      </w:r>
      <w:r w:rsidR="00DC065E">
        <w:rPr>
          <w:rFonts w:ascii="Arial" w:hAnsi="Arial" w:cs="Arial"/>
          <w:sz w:val="26"/>
          <w:szCs w:val="26"/>
        </w:rPr>
        <w:t>2</w:t>
      </w:r>
      <w:r w:rsidR="009B7310" w:rsidRPr="00214658">
        <w:rPr>
          <w:rFonts w:ascii="Arial" w:hAnsi="Arial" w:cs="Arial"/>
          <w:sz w:val="26"/>
          <w:szCs w:val="26"/>
        </w:rPr>
        <w:t xml:space="preserve"> montrent que l’accès à l’eau potable </w:t>
      </w:r>
      <w:r w:rsidR="00226087" w:rsidRPr="00214658">
        <w:rPr>
          <w:rFonts w:ascii="Arial" w:hAnsi="Arial" w:cs="Arial"/>
          <w:sz w:val="26"/>
          <w:szCs w:val="26"/>
        </w:rPr>
        <w:t>a</w:t>
      </w:r>
      <w:r w:rsidR="009B7310" w:rsidRPr="00214658">
        <w:rPr>
          <w:rFonts w:ascii="Arial" w:hAnsi="Arial" w:cs="Arial"/>
          <w:sz w:val="26"/>
          <w:szCs w:val="26"/>
        </w:rPr>
        <w:t xml:space="preserve"> connu une croissance positive avec une prédominance en milieu urbain (93,5%) par ra</w:t>
      </w:r>
      <w:r w:rsidR="00214658">
        <w:rPr>
          <w:rFonts w:ascii="Arial" w:hAnsi="Arial" w:cs="Arial"/>
          <w:sz w:val="26"/>
          <w:szCs w:val="26"/>
        </w:rPr>
        <w:t xml:space="preserve">pport au milieu rural (69,5%).  </w:t>
      </w:r>
      <w:r w:rsidR="00226087" w:rsidRPr="00214658">
        <w:rPr>
          <w:rFonts w:ascii="Arial" w:hAnsi="Arial" w:cs="Arial"/>
          <w:sz w:val="26"/>
          <w:szCs w:val="26"/>
        </w:rPr>
        <w:t xml:space="preserve">De même, les populations </w:t>
      </w:r>
      <w:r w:rsidR="0065034B" w:rsidRPr="00214658">
        <w:rPr>
          <w:rFonts w:ascii="Arial" w:hAnsi="Arial" w:cs="Arial"/>
          <w:sz w:val="26"/>
          <w:szCs w:val="26"/>
        </w:rPr>
        <w:t>vivantes</w:t>
      </w:r>
      <w:r w:rsidR="00226087" w:rsidRPr="00214658">
        <w:rPr>
          <w:rFonts w:ascii="Arial" w:hAnsi="Arial" w:cs="Arial"/>
          <w:sz w:val="26"/>
          <w:szCs w:val="26"/>
        </w:rPr>
        <w:t xml:space="preserve"> en milieu urbain ont plus accès à un assainissement adéquat que celles vivants en milieu rural.</w:t>
      </w:r>
    </w:p>
    <w:p w14:paraId="09BE5968" w14:textId="77777777" w:rsidR="000145A5" w:rsidRDefault="00226087" w:rsidP="007B694F">
      <w:pPr>
        <w:rPr>
          <w:rFonts w:ascii="Arial" w:hAnsi="Arial" w:cs="Arial"/>
          <w:sz w:val="26"/>
          <w:szCs w:val="26"/>
        </w:rPr>
      </w:pPr>
      <w:r>
        <w:rPr>
          <w:noProof/>
          <w:lang w:eastAsia="fr-FR"/>
        </w:rPr>
        <w:drawing>
          <wp:inline distT="0" distB="0" distL="0" distR="0" wp14:anchorId="22A7ECC8" wp14:editId="72EAD065">
            <wp:extent cx="5527589" cy="2743200"/>
            <wp:effectExtent l="0" t="0" r="16510" b="0"/>
            <wp:docPr id="12"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678AA78" w14:textId="41FF9F3D" w:rsidR="000145A5" w:rsidRPr="005B298A" w:rsidRDefault="00A502C9" w:rsidP="00ED1550">
      <w:pPr>
        <w:pStyle w:val="Lgende"/>
        <w:spacing w:line="360" w:lineRule="auto"/>
        <w:jc w:val="both"/>
        <w:rPr>
          <w:rFonts w:ascii="Arial" w:eastAsia="Times New Roman" w:hAnsi="Arial" w:cs="Arial"/>
          <w:i w:val="0"/>
          <w:iCs w:val="0"/>
          <w:color w:val="auto"/>
          <w:sz w:val="26"/>
          <w:szCs w:val="26"/>
          <w:lang w:val="fr-CH"/>
        </w:rPr>
      </w:pPr>
      <w:bookmarkStart w:id="69" w:name="_Toc529620734"/>
      <w:bookmarkStart w:id="70" w:name="_Toc15028436"/>
      <w:r w:rsidRPr="005B298A">
        <w:rPr>
          <w:rFonts w:ascii="Arial" w:eastAsia="Times New Roman" w:hAnsi="Arial" w:cs="Arial"/>
          <w:i w:val="0"/>
          <w:iCs w:val="0"/>
          <w:color w:val="auto"/>
          <w:sz w:val="26"/>
          <w:szCs w:val="26"/>
          <w:lang w:val="fr-CH"/>
        </w:rPr>
        <w:t xml:space="preserve">Figure </w:t>
      </w:r>
      <w:r w:rsidRPr="005B298A">
        <w:rPr>
          <w:rFonts w:ascii="Arial" w:eastAsia="Times New Roman" w:hAnsi="Arial" w:cs="Arial"/>
          <w:i w:val="0"/>
          <w:iCs w:val="0"/>
          <w:color w:val="auto"/>
          <w:sz w:val="26"/>
          <w:szCs w:val="26"/>
          <w:lang w:val="fr-CH"/>
        </w:rPr>
        <w:fldChar w:fldCharType="begin"/>
      </w:r>
      <w:r w:rsidRPr="005B298A">
        <w:rPr>
          <w:rFonts w:ascii="Arial" w:eastAsia="Times New Roman" w:hAnsi="Arial" w:cs="Arial"/>
          <w:i w:val="0"/>
          <w:iCs w:val="0"/>
          <w:color w:val="auto"/>
          <w:sz w:val="26"/>
          <w:szCs w:val="26"/>
          <w:lang w:val="fr-CH"/>
        </w:rPr>
        <w:instrText xml:space="preserve"> SEQ Figure \* ARABIC </w:instrText>
      </w:r>
      <w:r w:rsidRPr="005B298A">
        <w:rPr>
          <w:rFonts w:ascii="Arial" w:eastAsia="Times New Roman" w:hAnsi="Arial" w:cs="Arial"/>
          <w:i w:val="0"/>
          <w:iCs w:val="0"/>
          <w:color w:val="auto"/>
          <w:sz w:val="26"/>
          <w:szCs w:val="26"/>
          <w:lang w:val="fr-CH"/>
        </w:rPr>
        <w:fldChar w:fldCharType="separate"/>
      </w:r>
      <w:r w:rsidR="00ED1550">
        <w:rPr>
          <w:rFonts w:ascii="Arial" w:eastAsia="Times New Roman" w:hAnsi="Arial" w:cs="Arial"/>
          <w:i w:val="0"/>
          <w:iCs w:val="0"/>
          <w:noProof/>
          <w:color w:val="auto"/>
          <w:sz w:val="26"/>
          <w:szCs w:val="26"/>
          <w:lang w:val="fr-CH"/>
        </w:rPr>
        <w:t>21</w:t>
      </w:r>
      <w:r w:rsidRPr="005B298A">
        <w:rPr>
          <w:rFonts w:ascii="Arial" w:eastAsia="Times New Roman" w:hAnsi="Arial" w:cs="Arial"/>
          <w:i w:val="0"/>
          <w:iCs w:val="0"/>
          <w:color w:val="auto"/>
          <w:sz w:val="26"/>
          <w:szCs w:val="26"/>
          <w:lang w:val="fr-CH"/>
        </w:rPr>
        <w:fldChar w:fldCharType="end"/>
      </w:r>
      <w:r w:rsidR="001C1F04">
        <w:rPr>
          <w:rFonts w:ascii="Arial" w:eastAsia="Times New Roman" w:hAnsi="Arial" w:cs="Arial"/>
          <w:i w:val="0"/>
          <w:iCs w:val="0"/>
          <w:color w:val="auto"/>
          <w:sz w:val="26"/>
          <w:szCs w:val="26"/>
          <w:lang w:val="fr-CH"/>
        </w:rPr>
        <w:t xml:space="preserve"> : é</w:t>
      </w:r>
      <w:r w:rsidR="000145A5" w:rsidRPr="005B298A">
        <w:rPr>
          <w:rFonts w:ascii="Arial" w:eastAsia="Times New Roman" w:hAnsi="Arial" w:cs="Arial"/>
          <w:i w:val="0"/>
          <w:iCs w:val="0"/>
          <w:color w:val="auto"/>
          <w:sz w:val="26"/>
          <w:szCs w:val="26"/>
          <w:lang w:val="fr-CH"/>
        </w:rPr>
        <w:t>volution du taux d’accès à l’eau potable en fonction du milieu de résidence</w:t>
      </w:r>
      <w:bookmarkEnd w:id="69"/>
      <w:bookmarkEnd w:id="70"/>
    </w:p>
    <w:p w14:paraId="3428F3F1" w14:textId="092595F1" w:rsidR="00226087" w:rsidRDefault="00226087" w:rsidP="000145A5">
      <w:pPr>
        <w:spacing w:after="200" w:line="252" w:lineRule="auto"/>
        <w:jc w:val="both"/>
        <w:rPr>
          <w:rFonts w:ascii="Arial" w:eastAsia="Times New Roman" w:hAnsi="Arial" w:cs="Arial"/>
          <w:sz w:val="24"/>
          <w:szCs w:val="24"/>
          <w:lang w:val="fr-CH"/>
        </w:rPr>
      </w:pPr>
      <w:r>
        <w:rPr>
          <w:noProof/>
          <w:lang w:eastAsia="fr-FR"/>
        </w:rPr>
        <w:lastRenderedPageBreak/>
        <w:drawing>
          <wp:inline distT="0" distB="0" distL="0" distR="0" wp14:anchorId="1592CAF8" wp14:editId="5D3381BB">
            <wp:extent cx="5585254" cy="2743200"/>
            <wp:effectExtent l="0" t="0" r="15875" b="0"/>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B3A69BA" w14:textId="4FB29EFD" w:rsidR="000145A5" w:rsidRDefault="00A502C9" w:rsidP="006D2425">
      <w:pPr>
        <w:pStyle w:val="Lgende"/>
        <w:spacing w:line="360" w:lineRule="auto"/>
        <w:jc w:val="both"/>
        <w:rPr>
          <w:rFonts w:ascii="Arial" w:eastAsia="Times New Roman" w:hAnsi="Arial" w:cs="Arial"/>
          <w:i w:val="0"/>
          <w:iCs w:val="0"/>
          <w:color w:val="auto"/>
          <w:sz w:val="26"/>
          <w:szCs w:val="26"/>
          <w:lang w:val="fr-CH"/>
        </w:rPr>
      </w:pPr>
      <w:bookmarkStart w:id="71" w:name="_Toc529620735"/>
      <w:bookmarkStart w:id="72" w:name="_Toc15028437"/>
      <w:r w:rsidRPr="00214658">
        <w:rPr>
          <w:rFonts w:ascii="Arial" w:eastAsia="Times New Roman" w:hAnsi="Arial" w:cs="Arial"/>
          <w:i w:val="0"/>
          <w:iCs w:val="0"/>
          <w:color w:val="auto"/>
          <w:sz w:val="26"/>
          <w:szCs w:val="26"/>
          <w:lang w:val="fr-CH"/>
        </w:rPr>
        <w:t xml:space="preserve">Figure </w:t>
      </w:r>
      <w:r w:rsidRPr="00214658">
        <w:rPr>
          <w:rFonts w:ascii="Arial" w:eastAsia="Times New Roman" w:hAnsi="Arial" w:cs="Arial"/>
          <w:i w:val="0"/>
          <w:iCs w:val="0"/>
          <w:color w:val="auto"/>
          <w:sz w:val="26"/>
          <w:szCs w:val="26"/>
          <w:lang w:val="fr-CH"/>
        </w:rPr>
        <w:fldChar w:fldCharType="begin"/>
      </w:r>
      <w:r w:rsidRPr="00214658">
        <w:rPr>
          <w:rFonts w:ascii="Arial" w:eastAsia="Times New Roman" w:hAnsi="Arial" w:cs="Arial"/>
          <w:i w:val="0"/>
          <w:iCs w:val="0"/>
          <w:color w:val="auto"/>
          <w:sz w:val="26"/>
          <w:szCs w:val="26"/>
          <w:lang w:val="fr-CH"/>
        </w:rPr>
        <w:instrText xml:space="preserve"> SEQ Figure \* ARABIC </w:instrText>
      </w:r>
      <w:r w:rsidRPr="00214658">
        <w:rPr>
          <w:rFonts w:ascii="Arial" w:eastAsia="Times New Roman" w:hAnsi="Arial" w:cs="Arial"/>
          <w:i w:val="0"/>
          <w:iCs w:val="0"/>
          <w:color w:val="auto"/>
          <w:sz w:val="26"/>
          <w:szCs w:val="26"/>
          <w:lang w:val="fr-CH"/>
        </w:rPr>
        <w:fldChar w:fldCharType="separate"/>
      </w:r>
      <w:r w:rsidR="00326FA4">
        <w:rPr>
          <w:rFonts w:ascii="Arial" w:eastAsia="Times New Roman" w:hAnsi="Arial" w:cs="Arial"/>
          <w:i w:val="0"/>
          <w:iCs w:val="0"/>
          <w:noProof/>
          <w:color w:val="auto"/>
          <w:sz w:val="26"/>
          <w:szCs w:val="26"/>
          <w:lang w:val="fr-CH"/>
        </w:rPr>
        <w:t>22</w:t>
      </w:r>
      <w:r w:rsidRPr="00214658">
        <w:rPr>
          <w:rFonts w:ascii="Arial" w:eastAsia="Times New Roman" w:hAnsi="Arial" w:cs="Arial"/>
          <w:i w:val="0"/>
          <w:iCs w:val="0"/>
          <w:color w:val="auto"/>
          <w:sz w:val="26"/>
          <w:szCs w:val="26"/>
          <w:lang w:val="fr-CH"/>
        </w:rPr>
        <w:fldChar w:fldCharType="end"/>
      </w:r>
      <w:r w:rsidR="001C1F04">
        <w:rPr>
          <w:rFonts w:ascii="Arial" w:eastAsia="Times New Roman" w:hAnsi="Arial" w:cs="Arial"/>
          <w:i w:val="0"/>
          <w:iCs w:val="0"/>
          <w:color w:val="auto"/>
          <w:sz w:val="26"/>
          <w:szCs w:val="26"/>
          <w:lang w:val="fr-CH"/>
        </w:rPr>
        <w:t xml:space="preserve"> : é</w:t>
      </w:r>
      <w:r w:rsidR="000145A5" w:rsidRPr="00214658">
        <w:rPr>
          <w:rFonts w:ascii="Arial" w:eastAsia="Times New Roman" w:hAnsi="Arial" w:cs="Arial"/>
          <w:i w:val="0"/>
          <w:iCs w:val="0"/>
          <w:color w:val="auto"/>
          <w:sz w:val="26"/>
          <w:szCs w:val="26"/>
          <w:lang w:val="fr-CH"/>
        </w:rPr>
        <w:t xml:space="preserve">volution du taux </w:t>
      </w:r>
      <w:r w:rsidR="0021753E" w:rsidRPr="00214658">
        <w:rPr>
          <w:rFonts w:ascii="Arial" w:eastAsia="Times New Roman" w:hAnsi="Arial" w:cs="Arial"/>
          <w:i w:val="0"/>
          <w:iCs w:val="0"/>
          <w:color w:val="auto"/>
          <w:sz w:val="26"/>
          <w:szCs w:val="26"/>
          <w:lang w:val="fr-CH"/>
        </w:rPr>
        <w:t xml:space="preserve">d’accès à un assainissement adéquat </w:t>
      </w:r>
      <w:r w:rsidR="009B7310" w:rsidRPr="00214658">
        <w:rPr>
          <w:rFonts w:ascii="Arial" w:eastAsia="Times New Roman" w:hAnsi="Arial" w:cs="Arial"/>
          <w:i w:val="0"/>
          <w:iCs w:val="0"/>
          <w:color w:val="auto"/>
          <w:sz w:val="26"/>
          <w:szCs w:val="26"/>
          <w:lang w:val="fr-CH"/>
        </w:rPr>
        <w:t>(</w:t>
      </w:r>
      <w:r w:rsidR="0021753E" w:rsidRPr="00214658">
        <w:rPr>
          <w:rFonts w:ascii="Arial" w:eastAsia="Times New Roman" w:hAnsi="Arial" w:cs="Arial"/>
          <w:i w:val="0"/>
          <w:iCs w:val="0"/>
          <w:color w:val="auto"/>
          <w:sz w:val="26"/>
          <w:szCs w:val="26"/>
          <w:lang w:val="fr-CH"/>
        </w:rPr>
        <w:t xml:space="preserve">latrines) </w:t>
      </w:r>
      <w:r w:rsidR="000145A5" w:rsidRPr="00214658">
        <w:rPr>
          <w:rFonts w:ascii="Arial" w:eastAsia="Times New Roman" w:hAnsi="Arial" w:cs="Arial"/>
          <w:i w:val="0"/>
          <w:iCs w:val="0"/>
          <w:color w:val="auto"/>
          <w:sz w:val="26"/>
          <w:szCs w:val="26"/>
          <w:lang w:val="fr-CH"/>
        </w:rPr>
        <w:t>en fonction du milieu de résidence</w:t>
      </w:r>
      <w:bookmarkEnd w:id="71"/>
      <w:bookmarkEnd w:id="72"/>
    </w:p>
    <w:p w14:paraId="128A3764" w14:textId="13963FF5" w:rsidR="00FA02D4" w:rsidRDefault="00FA02D4" w:rsidP="006D2425">
      <w:pPr>
        <w:spacing w:line="360" w:lineRule="auto"/>
        <w:jc w:val="both"/>
        <w:rPr>
          <w:lang w:val="fr-CH"/>
        </w:rPr>
      </w:pPr>
      <w:r w:rsidRPr="00350E6C">
        <w:rPr>
          <w:rFonts w:ascii="Arial" w:eastAsia="Times New Roman" w:hAnsi="Arial" w:cs="Arial"/>
          <w:iCs/>
          <w:spacing w:val="1"/>
          <w:position w:val="1"/>
          <w:sz w:val="26"/>
          <w:szCs w:val="26"/>
          <w:lang w:eastAsia="fr-FR"/>
        </w:rPr>
        <w:t xml:space="preserve">En ce qui concerne l’hygiène et l’assainissement, la couverture actuelle est estimée à seulement 20% de la population vivant dans des ménages disposant de toilettes appropriées. </w:t>
      </w:r>
      <w:r>
        <w:rPr>
          <w:rFonts w:ascii="Arial" w:eastAsia="Times New Roman" w:hAnsi="Arial" w:cs="Arial"/>
          <w:iCs/>
          <w:spacing w:val="1"/>
          <w:position w:val="1"/>
          <w:sz w:val="26"/>
          <w:szCs w:val="26"/>
          <w:lang w:eastAsia="fr-FR"/>
        </w:rPr>
        <w:t xml:space="preserve">En 2018, selon les données de l’enquête </w:t>
      </w:r>
      <w:r w:rsidRPr="00D30C77">
        <w:rPr>
          <w:rFonts w:ascii="Arial" w:eastAsia="Times New Roman" w:hAnsi="Arial" w:cs="Arial"/>
          <w:iCs/>
          <w:spacing w:val="1"/>
          <w:position w:val="1"/>
          <w:sz w:val="26"/>
          <w:szCs w:val="26"/>
          <w:lang w:eastAsia="fr-FR"/>
        </w:rPr>
        <w:t>sur les indicateurs du paludisme au Burkina Faso</w:t>
      </w:r>
      <w:r>
        <w:rPr>
          <w:rFonts w:ascii="Arial" w:eastAsia="Times New Roman" w:hAnsi="Arial" w:cs="Arial"/>
          <w:iCs/>
          <w:spacing w:val="1"/>
          <w:position w:val="1"/>
          <w:sz w:val="26"/>
          <w:szCs w:val="26"/>
          <w:lang w:eastAsia="fr-FR"/>
        </w:rPr>
        <w:t>,</w:t>
      </w:r>
      <w:r w:rsidR="000F6A7F">
        <w:rPr>
          <w:rFonts w:ascii="Arial" w:eastAsia="Times New Roman" w:hAnsi="Arial" w:cs="Arial"/>
          <w:iCs/>
          <w:spacing w:val="1"/>
          <w:position w:val="1"/>
          <w:sz w:val="26"/>
          <w:szCs w:val="26"/>
          <w:lang w:eastAsia="fr-FR"/>
        </w:rPr>
        <w:t xml:space="preserve"> 81</w:t>
      </w:r>
      <w:r w:rsidRPr="00D30C77">
        <w:rPr>
          <w:rFonts w:ascii="Arial" w:eastAsia="Times New Roman" w:hAnsi="Arial" w:cs="Arial"/>
          <w:iCs/>
          <w:spacing w:val="1"/>
          <w:position w:val="1"/>
          <w:sz w:val="26"/>
          <w:szCs w:val="26"/>
          <w:lang w:eastAsia="fr-FR"/>
        </w:rPr>
        <w:t>% des ménages ont accès à un</w:t>
      </w:r>
      <w:r>
        <w:rPr>
          <w:rFonts w:ascii="Arial" w:eastAsia="Times New Roman" w:hAnsi="Arial" w:cs="Arial"/>
          <w:iCs/>
          <w:spacing w:val="1"/>
          <w:position w:val="1"/>
          <w:sz w:val="26"/>
          <w:szCs w:val="26"/>
          <w:lang w:eastAsia="fr-FR"/>
        </w:rPr>
        <w:t>e source d’eau améliorée (</w:t>
      </w:r>
      <w:r w:rsidR="000F6A7F">
        <w:rPr>
          <w:rFonts w:ascii="Arial" w:eastAsia="Times New Roman" w:hAnsi="Arial" w:cs="Arial"/>
          <w:iCs/>
          <w:spacing w:val="1"/>
          <w:position w:val="1"/>
          <w:sz w:val="26"/>
          <w:szCs w:val="26"/>
          <w:lang w:eastAsia="fr-FR"/>
        </w:rPr>
        <w:t>93</w:t>
      </w:r>
      <w:r w:rsidRPr="00D30C77">
        <w:rPr>
          <w:rFonts w:ascii="Arial" w:eastAsia="Times New Roman" w:hAnsi="Arial" w:cs="Arial"/>
          <w:iCs/>
          <w:spacing w:val="1"/>
          <w:position w:val="1"/>
          <w:sz w:val="26"/>
          <w:szCs w:val="26"/>
          <w:lang w:eastAsia="fr-FR"/>
        </w:rPr>
        <w:t xml:space="preserve">% </w:t>
      </w:r>
      <w:r>
        <w:rPr>
          <w:rFonts w:ascii="Arial" w:eastAsia="Times New Roman" w:hAnsi="Arial" w:cs="Arial"/>
          <w:iCs/>
          <w:spacing w:val="1"/>
          <w:position w:val="1"/>
          <w:sz w:val="26"/>
          <w:szCs w:val="26"/>
          <w:lang w:eastAsia="fr-FR"/>
        </w:rPr>
        <w:t>en milieu urbain et</w:t>
      </w:r>
      <w:r w:rsidR="000F6A7F">
        <w:rPr>
          <w:rFonts w:ascii="Arial" w:eastAsia="Times New Roman" w:hAnsi="Arial" w:cs="Arial"/>
          <w:iCs/>
          <w:spacing w:val="1"/>
          <w:position w:val="1"/>
          <w:sz w:val="26"/>
          <w:szCs w:val="26"/>
          <w:lang w:eastAsia="fr-FR"/>
        </w:rPr>
        <w:t xml:space="preserve"> 77</w:t>
      </w:r>
      <w:r w:rsidRPr="00D30C77">
        <w:rPr>
          <w:rFonts w:ascii="Arial" w:eastAsia="Times New Roman" w:hAnsi="Arial" w:cs="Arial"/>
          <w:iCs/>
          <w:spacing w:val="1"/>
          <w:position w:val="1"/>
          <w:sz w:val="26"/>
          <w:szCs w:val="26"/>
          <w:lang w:eastAsia="fr-FR"/>
        </w:rPr>
        <w:t xml:space="preserve">% </w:t>
      </w:r>
      <w:r>
        <w:rPr>
          <w:rFonts w:ascii="Arial" w:eastAsia="Times New Roman" w:hAnsi="Arial" w:cs="Arial"/>
          <w:iCs/>
          <w:spacing w:val="1"/>
          <w:position w:val="1"/>
          <w:sz w:val="26"/>
          <w:szCs w:val="26"/>
          <w:lang w:eastAsia="fr-FR"/>
        </w:rPr>
        <w:t>en milieu rural)</w:t>
      </w:r>
      <w:r w:rsidRPr="00D30C77">
        <w:rPr>
          <w:rFonts w:ascii="Arial" w:eastAsia="Times New Roman" w:hAnsi="Arial" w:cs="Arial"/>
          <w:iCs/>
          <w:spacing w:val="1"/>
          <w:position w:val="1"/>
          <w:sz w:val="26"/>
          <w:szCs w:val="26"/>
          <w:lang w:eastAsia="fr-FR"/>
        </w:rPr>
        <w:t>. Cinquante-trois pourcent des ménages urbains ont de l’eau courante dans leur logement ou dans leur cour, ce qui représente le pourcentage le plus élevé de sources d’eau améliorées pour les</w:t>
      </w:r>
      <w:r>
        <w:rPr>
          <w:rFonts w:ascii="Arial" w:eastAsia="Times New Roman" w:hAnsi="Arial" w:cs="Arial"/>
          <w:iCs/>
          <w:spacing w:val="1"/>
          <w:position w:val="1"/>
          <w:sz w:val="26"/>
          <w:szCs w:val="26"/>
          <w:lang w:eastAsia="fr-FR"/>
        </w:rPr>
        <w:t xml:space="preserve"> ménages urbains</w:t>
      </w:r>
      <w:r w:rsidRPr="00D30C77">
        <w:rPr>
          <w:rFonts w:ascii="Arial" w:eastAsia="Times New Roman" w:hAnsi="Arial" w:cs="Arial"/>
          <w:iCs/>
          <w:spacing w:val="1"/>
          <w:position w:val="1"/>
          <w:sz w:val="26"/>
          <w:szCs w:val="26"/>
          <w:lang w:eastAsia="fr-FR"/>
        </w:rPr>
        <w:t>, et dans 26 % des cas, l’eau de boisson provient de robinet public ou de borne fontaine. En revanche, les ménages ruraux ayant accès à des sources d’eau améliorées dépendent principalement des p</w:t>
      </w:r>
      <w:r w:rsidR="000F6A7F">
        <w:rPr>
          <w:rFonts w:ascii="Arial" w:eastAsia="Times New Roman" w:hAnsi="Arial" w:cs="Arial"/>
          <w:iCs/>
          <w:spacing w:val="1"/>
          <w:position w:val="1"/>
          <w:sz w:val="26"/>
          <w:szCs w:val="26"/>
          <w:lang w:eastAsia="fr-FR"/>
        </w:rPr>
        <w:t>uits à pompe ou des forages (50</w:t>
      </w:r>
      <w:r w:rsidRPr="00D30C77">
        <w:rPr>
          <w:rFonts w:ascii="Arial" w:eastAsia="Times New Roman" w:hAnsi="Arial" w:cs="Arial"/>
          <w:iCs/>
          <w:spacing w:val="1"/>
          <w:position w:val="1"/>
          <w:sz w:val="26"/>
          <w:szCs w:val="26"/>
          <w:lang w:eastAsia="fr-FR"/>
        </w:rPr>
        <w:t xml:space="preserve">%). </w:t>
      </w:r>
      <w:r w:rsidRPr="005A23A4">
        <w:rPr>
          <w:rFonts w:ascii="Arial" w:eastAsia="Times New Roman" w:hAnsi="Arial" w:cs="Arial"/>
          <w:iCs/>
          <w:spacing w:val="1"/>
          <w:position w:val="1"/>
          <w:sz w:val="26"/>
          <w:szCs w:val="26"/>
          <w:lang w:eastAsia="fr-FR"/>
        </w:rPr>
        <w:t>À l’</w:t>
      </w:r>
      <w:r w:rsidR="000F6A7F">
        <w:rPr>
          <w:rFonts w:ascii="Arial" w:eastAsia="Times New Roman" w:hAnsi="Arial" w:cs="Arial"/>
          <w:iCs/>
          <w:spacing w:val="1"/>
          <w:position w:val="1"/>
          <w:sz w:val="26"/>
          <w:szCs w:val="26"/>
          <w:lang w:eastAsia="fr-FR"/>
        </w:rPr>
        <w:t>échelle nationale, seulement 24</w:t>
      </w:r>
      <w:r w:rsidRPr="005A23A4">
        <w:rPr>
          <w:rFonts w:ascii="Arial" w:eastAsia="Times New Roman" w:hAnsi="Arial" w:cs="Arial"/>
          <w:iCs/>
          <w:spacing w:val="1"/>
          <w:position w:val="1"/>
          <w:sz w:val="26"/>
          <w:szCs w:val="26"/>
          <w:lang w:eastAsia="fr-FR"/>
        </w:rPr>
        <w:t>% des ménages utilisent une i</w:t>
      </w:r>
      <w:r w:rsidR="000F6A7F">
        <w:rPr>
          <w:rFonts w:ascii="Arial" w:eastAsia="Times New Roman" w:hAnsi="Arial" w:cs="Arial"/>
          <w:iCs/>
          <w:spacing w:val="1"/>
          <w:position w:val="1"/>
          <w:sz w:val="26"/>
          <w:szCs w:val="26"/>
          <w:lang w:eastAsia="fr-FR"/>
        </w:rPr>
        <w:t xml:space="preserve">nstallation sanitaire améliorée </w:t>
      </w:r>
      <w:r>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oZUeyBxz","properties":{"formattedCitation":"[37]","plainCitation":"[37]","noteIndex":0},"citationItems":[{"id":2068,"uris":["http://zotero.org/users/3240526/items/FJNZHJKG"],"uri":["http://zotero.org/users/3240526/items/FJNZHJKG"],"itemData":{"id":2068,"type":"report","title":"Institut National de la Statistique et de la Démographie (INSD), Programme d’Appui au Développement Sanitaire (PADS), Programme National de Lutte contre le Paludisme (PNLP) et ICF. 2018. Enquête sur les indicateurs du paludisme au Burkina Faso, 2017-2018. Rockville, Maryland, USA : INSD, PADS, PNLP et ICF"}}],"schema":"https://github.com/citation-style-language/schema/raw/master/csl-citation.json"} </w:instrText>
      </w:r>
      <w:r>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[37]</w:t>
      </w:r>
      <w:r>
        <w:rPr>
          <w:rFonts w:ascii="Arial" w:eastAsia="Times New Roman" w:hAnsi="Arial" w:cs="Arial"/>
          <w:iCs/>
          <w:spacing w:val="1"/>
          <w:position w:val="1"/>
          <w:sz w:val="26"/>
          <w:szCs w:val="26"/>
          <w:lang w:eastAsia="fr-FR"/>
        </w:rPr>
        <w:fldChar w:fldCharType="end"/>
      </w:r>
      <w:r w:rsidRPr="00D30C77">
        <w:rPr>
          <w:rFonts w:ascii="Arial" w:eastAsia="Times New Roman" w:hAnsi="Arial" w:cs="Arial"/>
          <w:iCs/>
          <w:spacing w:val="1"/>
          <w:position w:val="1"/>
          <w:sz w:val="26"/>
          <w:szCs w:val="26"/>
          <w:lang w:eastAsia="fr-FR"/>
        </w:rPr>
        <w:t xml:space="preserve">. </w:t>
      </w:r>
      <w:r w:rsidRPr="00350E6C">
        <w:rPr>
          <w:rFonts w:ascii="Arial" w:eastAsia="Times New Roman" w:hAnsi="Arial" w:cs="Arial"/>
          <w:iCs/>
          <w:spacing w:val="1"/>
          <w:position w:val="1"/>
          <w:sz w:val="26"/>
          <w:szCs w:val="26"/>
          <w:lang w:eastAsia="fr-FR"/>
        </w:rPr>
        <w:t>Le taux de collecte des déchets solides en milieu urbain reste encore faible (moins de 50%).</w:t>
      </w:r>
    </w:p>
    <w:p w14:paraId="7BF2F17C" w14:textId="12D95E9B" w:rsidR="0065034B" w:rsidRPr="00F92DF5" w:rsidRDefault="00E93830" w:rsidP="00026414">
      <w:pPr>
        <w:pStyle w:val="Paragraphedeliste"/>
        <w:numPr>
          <w:ilvl w:val="0"/>
          <w:numId w:val="11"/>
        </w:numPr>
        <w:spacing w:line="360" w:lineRule="auto"/>
        <w:rPr>
          <w:rFonts w:ascii="Arial" w:eastAsia="Times New Roman" w:hAnsi="Arial" w:cs="Arial"/>
          <w:b/>
          <w:sz w:val="26"/>
          <w:szCs w:val="26"/>
          <w:lang w:val="fr-CH"/>
        </w:rPr>
      </w:pPr>
      <w:r w:rsidRPr="00F92DF5">
        <w:rPr>
          <w:rFonts w:ascii="Arial" w:eastAsia="Times New Roman" w:hAnsi="Arial" w:cs="Arial"/>
          <w:b/>
          <w:sz w:val="26"/>
          <w:szCs w:val="26"/>
          <w:lang w:val="fr-CH"/>
        </w:rPr>
        <w:t>Les maladies non transmissibles</w:t>
      </w:r>
    </w:p>
    <w:p w14:paraId="32272459" w14:textId="77EE3335" w:rsidR="00D178D1" w:rsidRPr="00B85470" w:rsidRDefault="00580940"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Couverture du traitement HTA</w:t>
      </w:r>
    </w:p>
    <w:p w14:paraId="7E056672" w14:textId="3EF24B1E" w:rsidR="0030523B" w:rsidRPr="00FC559F" w:rsidRDefault="0030523B" w:rsidP="008E3322">
      <w:pPr>
        <w:pStyle w:val="Corpsdetexte"/>
        <w:spacing w:before="144" w:line="365" w:lineRule="auto"/>
        <w:ind w:left="0" w:right="162"/>
        <w:jc w:val="both"/>
        <w:rPr>
          <w:sz w:val="26"/>
          <w:szCs w:val="26"/>
          <w:lang w:val="fr-MC"/>
        </w:rPr>
      </w:pPr>
      <w:r w:rsidRPr="00FC559F">
        <w:rPr>
          <w:sz w:val="26"/>
          <w:szCs w:val="26"/>
          <w:lang w:val="fr-MC"/>
        </w:rPr>
        <w:t>La</w:t>
      </w:r>
      <w:r w:rsidRPr="00FC559F">
        <w:rPr>
          <w:spacing w:val="53"/>
          <w:sz w:val="26"/>
          <w:szCs w:val="26"/>
          <w:lang w:val="fr-MC"/>
        </w:rPr>
        <w:t xml:space="preserve"> </w:t>
      </w:r>
      <w:r w:rsidRPr="00FC559F">
        <w:rPr>
          <w:sz w:val="26"/>
          <w:szCs w:val="26"/>
          <w:lang w:val="fr-MC"/>
        </w:rPr>
        <w:t>pression</w:t>
      </w:r>
      <w:r w:rsidRPr="00FC559F">
        <w:rPr>
          <w:spacing w:val="39"/>
          <w:sz w:val="26"/>
          <w:szCs w:val="26"/>
          <w:lang w:val="fr-MC"/>
        </w:rPr>
        <w:t xml:space="preserve"> </w:t>
      </w:r>
      <w:r w:rsidRPr="00FC559F">
        <w:rPr>
          <w:spacing w:val="-3"/>
          <w:sz w:val="26"/>
          <w:szCs w:val="26"/>
          <w:lang w:val="fr-MC"/>
        </w:rPr>
        <w:t>artérielle</w:t>
      </w:r>
      <w:r w:rsidRPr="00FC559F">
        <w:rPr>
          <w:spacing w:val="54"/>
          <w:sz w:val="26"/>
          <w:szCs w:val="26"/>
          <w:lang w:val="fr-MC"/>
        </w:rPr>
        <w:t xml:space="preserve"> </w:t>
      </w:r>
      <w:r w:rsidRPr="00FC559F">
        <w:rPr>
          <w:spacing w:val="-4"/>
          <w:sz w:val="26"/>
          <w:szCs w:val="26"/>
          <w:lang w:val="fr-MC"/>
        </w:rPr>
        <w:t>systolique</w:t>
      </w:r>
      <w:r w:rsidRPr="00FC559F">
        <w:rPr>
          <w:spacing w:val="53"/>
          <w:sz w:val="26"/>
          <w:szCs w:val="26"/>
          <w:lang w:val="fr-MC"/>
        </w:rPr>
        <w:t xml:space="preserve"> </w:t>
      </w:r>
      <w:r w:rsidRPr="00FC559F">
        <w:rPr>
          <w:spacing w:val="-7"/>
          <w:sz w:val="26"/>
          <w:szCs w:val="26"/>
          <w:lang w:val="fr-MC"/>
        </w:rPr>
        <w:t>moyenne</w:t>
      </w:r>
      <w:r w:rsidRPr="00FC559F">
        <w:rPr>
          <w:spacing w:val="54"/>
          <w:sz w:val="26"/>
          <w:szCs w:val="26"/>
          <w:lang w:val="fr-MC"/>
        </w:rPr>
        <w:t xml:space="preserve"> </w:t>
      </w:r>
      <w:r w:rsidRPr="00FC559F">
        <w:rPr>
          <w:spacing w:val="-2"/>
          <w:sz w:val="26"/>
          <w:szCs w:val="26"/>
          <w:lang w:val="fr-MC"/>
        </w:rPr>
        <w:t>globale</w:t>
      </w:r>
      <w:r w:rsidRPr="00FC559F">
        <w:rPr>
          <w:spacing w:val="54"/>
          <w:sz w:val="26"/>
          <w:szCs w:val="26"/>
          <w:lang w:val="fr-MC"/>
        </w:rPr>
        <w:t xml:space="preserve"> </w:t>
      </w:r>
      <w:r w:rsidRPr="00FC559F">
        <w:rPr>
          <w:sz w:val="26"/>
          <w:szCs w:val="26"/>
          <w:lang w:val="fr-MC"/>
        </w:rPr>
        <w:t>est</w:t>
      </w:r>
      <w:r w:rsidRPr="00FC559F">
        <w:rPr>
          <w:spacing w:val="31"/>
          <w:sz w:val="26"/>
          <w:szCs w:val="26"/>
          <w:lang w:val="fr-MC"/>
        </w:rPr>
        <w:t xml:space="preserve"> </w:t>
      </w:r>
      <w:r w:rsidRPr="00FC559F">
        <w:rPr>
          <w:sz w:val="26"/>
          <w:szCs w:val="26"/>
          <w:lang w:val="fr-MC"/>
        </w:rPr>
        <w:t>de</w:t>
      </w:r>
      <w:r w:rsidRPr="00FC559F">
        <w:rPr>
          <w:spacing w:val="39"/>
          <w:sz w:val="26"/>
          <w:szCs w:val="26"/>
          <w:lang w:val="fr-MC"/>
        </w:rPr>
        <w:t xml:space="preserve"> </w:t>
      </w:r>
      <w:r w:rsidRPr="00FC559F">
        <w:rPr>
          <w:spacing w:val="-1"/>
          <w:sz w:val="26"/>
          <w:szCs w:val="26"/>
          <w:lang w:val="fr-MC"/>
        </w:rPr>
        <w:t>121,5</w:t>
      </w:r>
      <w:r w:rsidRPr="00FC559F">
        <w:rPr>
          <w:spacing w:val="38"/>
          <w:sz w:val="26"/>
          <w:szCs w:val="26"/>
          <w:lang w:val="fr-MC"/>
        </w:rPr>
        <w:t xml:space="preserve"> </w:t>
      </w:r>
      <w:r w:rsidRPr="00FC559F">
        <w:rPr>
          <w:spacing w:val="-6"/>
          <w:sz w:val="26"/>
          <w:szCs w:val="26"/>
          <w:lang w:val="fr-MC"/>
        </w:rPr>
        <w:t>mmHg</w:t>
      </w:r>
      <w:r w:rsidRPr="00FC559F">
        <w:rPr>
          <w:spacing w:val="39"/>
          <w:sz w:val="26"/>
          <w:szCs w:val="26"/>
          <w:lang w:val="fr-MC"/>
        </w:rPr>
        <w:t>.</w:t>
      </w:r>
      <w:r w:rsidRPr="00FC559F">
        <w:rPr>
          <w:spacing w:val="31"/>
          <w:sz w:val="26"/>
          <w:szCs w:val="26"/>
          <w:lang w:val="fr-MC"/>
        </w:rPr>
        <w:t xml:space="preserve"> </w:t>
      </w:r>
      <w:r w:rsidRPr="00FC559F">
        <w:rPr>
          <w:spacing w:val="-4"/>
          <w:sz w:val="26"/>
          <w:szCs w:val="26"/>
          <w:lang w:val="fr-MC"/>
        </w:rPr>
        <w:t>Elle</w:t>
      </w:r>
      <w:r w:rsidRPr="00FC559F">
        <w:rPr>
          <w:spacing w:val="39"/>
          <w:sz w:val="26"/>
          <w:szCs w:val="26"/>
          <w:lang w:val="fr-MC"/>
        </w:rPr>
        <w:t xml:space="preserve"> </w:t>
      </w:r>
      <w:r w:rsidRPr="00FC559F">
        <w:rPr>
          <w:sz w:val="26"/>
          <w:szCs w:val="26"/>
          <w:lang w:val="fr-MC"/>
        </w:rPr>
        <w:t>est</w:t>
      </w:r>
      <w:r w:rsidRPr="00FC559F">
        <w:rPr>
          <w:spacing w:val="16"/>
          <w:sz w:val="26"/>
          <w:szCs w:val="26"/>
          <w:lang w:val="fr-MC"/>
        </w:rPr>
        <w:t xml:space="preserve"> </w:t>
      </w:r>
      <w:r w:rsidRPr="00FC559F">
        <w:rPr>
          <w:sz w:val="26"/>
          <w:szCs w:val="26"/>
          <w:lang w:val="fr-MC"/>
        </w:rPr>
        <w:t>de</w:t>
      </w:r>
      <w:r w:rsidRPr="00FC559F">
        <w:rPr>
          <w:spacing w:val="24"/>
          <w:sz w:val="26"/>
          <w:szCs w:val="26"/>
          <w:lang w:val="fr-MC"/>
        </w:rPr>
        <w:t xml:space="preserve"> </w:t>
      </w:r>
      <w:r w:rsidRPr="00FC559F">
        <w:rPr>
          <w:spacing w:val="-1"/>
          <w:sz w:val="26"/>
          <w:szCs w:val="26"/>
          <w:lang w:val="fr-MC"/>
        </w:rPr>
        <w:t>124,1</w:t>
      </w:r>
      <w:r w:rsidRPr="00FC559F">
        <w:rPr>
          <w:spacing w:val="24"/>
          <w:sz w:val="26"/>
          <w:szCs w:val="26"/>
          <w:lang w:val="fr-MC"/>
        </w:rPr>
        <w:t xml:space="preserve"> </w:t>
      </w:r>
      <w:r w:rsidRPr="00FC559F">
        <w:rPr>
          <w:spacing w:val="-6"/>
          <w:sz w:val="26"/>
          <w:szCs w:val="26"/>
          <w:lang w:val="fr-MC"/>
        </w:rPr>
        <w:t>mmHg</w:t>
      </w:r>
      <w:r w:rsidRPr="00FC559F">
        <w:rPr>
          <w:spacing w:val="30"/>
          <w:sz w:val="26"/>
          <w:szCs w:val="26"/>
          <w:lang w:val="fr-MC"/>
        </w:rPr>
        <w:t xml:space="preserve"> </w:t>
      </w:r>
      <w:r w:rsidRPr="00FC559F">
        <w:rPr>
          <w:spacing w:val="-4"/>
          <w:sz w:val="26"/>
          <w:szCs w:val="26"/>
          <w:lang w:val="fr-MC"/>
        </w:rPr>
        <w:t>chez</w:t>
      </w:r>
      <w:r w:rsidRPr="00FC559F">
        <w:rPr>
          <w:spacing w:val="7"/>
          <w:sz w:val="26"/>
          <w:szCs w:val="26"/>
          <w:lang w:val="fr-MC"/>
        </w:rPr>
        <w:t xml:space="preserve"> </w:t>
      </w:r>
      <w:r w:rsidRPr="00FC559F">
        <w:rPr>
          <w:spacing w:val="-3"/>
          <w:sz w:val="26"/>
          <w:szCs w:val="26"/>
          <w:lang w:val="fr-MC"/>
        </w:rPr>
        <w:t>les</w:t>
      </w:r>
      <w:r w:rsidRPr="00FC559F">
        <w:rPr>
          <w:spacing w:val="23"/>
          <w:sz w:val="26"/>
          <w:szCs w:val="26"/>
          <w:lang w:val="fr-MC"/>
        </w:rPr>
        <w:t xml:space="preserve"> </w:t>
      </w:r>
      <w:r w:rsidRPr="00FC559F">
        <w:rPr>
          <w:spacing w:val="-4"/>
          <w:sz w:val="26"/>
          <w:szCs w:val="26"/>
          <w:lang w:val="fr-MC"/>
        </w:rPr>
        <w:t>hommes</w:t>
      </w:r>
      <w:r w:rsidRPr="00FC559F">
        <w:rPr>
          <w:spacing w:val="23"/>
          <w:sz w:val="26"/>
          <w:szCs w:val="26"/>
          <w:lang w:val="fr-MC"/>
        </w:rPr>
        <w:t xml:space="preserve"> </w:t>
      </w:r>
      <w:r w:rsidRPr="00FC559F">
        <w:rPr>
          <w:sz w:val="26"/>
          <w:szCs w:val="26"/>
          <w:lang w:val="fr-MC"/>
        </w:rPr>
        <w:t>et</w:t>
      </w:r>
      <w:r w:rsidRPr="00FC559F">
        <w:rPr>
          <w:spacing w:val="16"/>
          <w:sz w:val="26"/>
          <w:szCs w:val="26"/>
          <w:lang w:val="fr-MC"/>
        </w:rPr>
        <w:t xml:space="preserve"> </w:t>
      </w:r>
      <w:r w:rsidRPr="00FC559F">
        <w:rPr>
          <w:spacing w:val="-1"/>
          <w:sz w:val="26"/>
          <w:szCs w:val="26"/>
          <w:lang w:val="fr-MC"/>
        </w:rPr>
        <w:t>119,2</w:t>
      </w:r>
      <w:r w:rsidRPr="00FC559F">
        <w:rPr>
          <w:spacing w:val="24"/>
          <w:sz w:val="26"/>
          <w:szCs w:val="26"/>
          <w:lang w:val="fr-MC"/>
        </w:rPr>
        <w:t xml:space="preserve"> </w:t>
      </w:r>
      <w:r w:rsidRPr="00FC559F">
        <w:rPr>
          <w:spacing w:val="-6"/>
          <w:sz w:val="26"/>
          <w:szCs w:val="26"/>
          <w:lang w:val="fr-MC"/>
        </w:rPr>
        <w:t>mmHg</w:t>
      </w:r>
      <w:r w:rsidRPr="00FC559F">
        <w:rPr>
          <w:spacing w:val="24"/>
          <w:sz w:val="26"/>
          <w:szCs w:val="26"/>
          <w:lang w:val="fr-MC"/>
        </w:rPr>
        <w:t xml:space="preserve"> </w:t>
      </w:r>
      <w:r w:rsidRPr="00FC559F">
        <w:rPr>
          <w:spacing w:val="-4"/>
          <w:sz w:val="26"/>
          <w:szCs w:val="26"/>
          <w:lang w:val="fr-MC"/>
        </w:rPr>
        <w:t>chez</w:t>
      </w:r>
      <w:r w:rsidRPr="00FC559F">
        <w:rPr>
          <w:spacing w:val="7"/>
          <w:sz w:val="26"/>
          <w:szCs w:val="26"/>
          <w:lang w:val="fr-MC"/>
        </w:rPr>
        <w:t xml:space="preserve"> </w:t>
      </w:r>
      <w:r w:rsidRPr="00FC559F">
        <w:rPr>
          <w:spacing w:val="-3"/>
          <w:sz w:val="26"/>
          <w:szCs w:val="26"/>
          <w:lang w:val="fr-MC"/>
        </w:rPr>
        <w:t>les</w:t>
      </w:r>
      <w:r w:rsidRPr="00FC559F">
        <w:rPr>
          <w:spacing w:val="69"/>
          <w:sz w:val="26"/>
          <w:szCs w:val="26"/>
          <w:lang w:val="fr-MC"/>
        </w:rPr>
        <w:t xml:space="preserve"> </w:t>
      </w:r>
      <w:r w:rsidRPr="00FC559F">
        <w:rPr>
          <w:spacing w:val="-3"/>
          <w:sz w:val="26"/>
          <w:szCs w:val="26"/>
          <w:lang w:val="fr-MC"/>
        </w:rPr>
        <w:t>femmes.</w:t>
      </w:r>
      <w:bookmarkStart w:id="73" w:name="_bookmark127"/>
      <w:bookmarkStart w:id="74" w:name="_bookmark124"/>
      <w:bookmarkEnd w:id="73"/>
      <w:bookmarkEnd w:id="74"/>
      <w:r w:rsidR="00214658" w:rsidRPr="00FC559F">
        <w:rPr>
          <w:sz w:val="26"/>
          <w:szCs w:val="26"/>
          <w:lang w:val="fr-MC"/>
        </w:rPr>
        <w:t xml:space="preserve"> </w:t>
      </w:r>
      <w:r w:rsidRPr="00FC559F">
        <w:rPr>
          <w:sz w:val="26"/>
          <w:szCs w:val="26"/>
          <w:lang w:val="fr-MC"/>
        </w:rPr>
        <w:t>La</w:t>
      </w:r>
      <w:r w:rsidRPr="00FC559F">
        <w:rPr>
          <w:spacing w:val="-6"/>
          <w:sz w:val="26"/>
          <w:szCs w:val="26"/>
          <w:lang w:val="fr-MC"/>
        </w:rPr>
        <w:t xml:space="preserve"> </w:t>
      </w:r>
      <w:r w:rsidRPr="00FC559F">
        <w:rPr>
          <w:sz w:val="26"/>
          <w:szCs w:val="26"/>
          <w:lang w:val="fr-MC"/>
        </w:rPr>
        <w:t>pression</w:t>
      </w:r>
      <w:r w:rsidRPr="00FC559F">
        <w:rPr>
          <w:spacing w:val="-6"/>
          <w:sz w:val="26"/>
          <w:szCs w:val="26"/>
          <w:lang w:val="fr-MC"/>
        </w:rPr>
        <w:t xml:space="preserve"> </w:t>
      </w:r>
      <w:r w:rsidRPr="00FC559F">
        <w:rPr>
          <w:spacing w:val="-3"/>
          <w:sz w:val="26"/>
          <w:szCs w:val="26"/>
          <w:lang w:val="fr-MC"/>
        </w:rPr>
        <w:lastRenderedPageBreak/>
        <w:t>artérielle</w:t>
      </w:r>
      <w:r w:rsidRPr="00FC559F">
        <w:rPr>
          <w:spacing w:val="24"/>
          <w:sz w:val="26"/>
          <w:szCs w:val="26"/>
          <w:lang w:val="fr-MC"/>
        </w:rPr>
        <w:t xml:space="preserve"> </w:t>
      </w:r>
      <w:r w:rsidRPr="00FC559F">
        <w:rPr>
          <w:spacing w:val="-2"/>
          <w:sz w:val="26"/>
          <w:szCs w:val="26"/>
          <w:lang w:val="fr-MC"/>
        </w:rPr>
        <w:t>diastolique</w:t>
      </w:r>
      <w:r w:rsidRPr="00FC559F">
        <w:rPr>
          <w:spacing w:val="9"/>
          <w:sz w:val="26"/>
          <w:szCs w:val="26"/>
          <w:lang w:val="fr-MC"/>
        </w:rPr>
        <w:t xml:space="preserve"> </w:t>
      </w:r>
      <w:r w:rsidRPr="00FC559F">
        <w:rPr>
          <w:spacing w:val="-7"/>
          <w:sz w:val="26"/>
          <w:szCs w:val="26"/>
          <w:lang w:val="fr-MC"/>
        </w:rPr>
        <w:t>moyenne</w:t>
      </w:r>
      <w:r w:rsidRPr="00FC559F">
        <w:rPr>
          <w:spacing w:val="38"/>
          <w:sz w:val="26"/>
          <w:szCs w:val="26"/>
          <w:lang w:val="fr-MC"/>
        </w:rPr>
        <w:t xml:space="preserve"> </w:t>
      </w:r>
      <w:r w:rsidRPr="00FC559F">
        <w:rPr>
          <w:spacing w:val="-2"/>
          <w:sz w:val="26"/>
          <w:szCs w:val="26"/>
          <w:lang w:val="fr-MC"/>
        </w:rPr>
        <w:t>globale</w:t>
      </w:r>
      <w:r w:rsidRPr="00FC559F">
        <w:rPr>
          <w:spacing w:val="9"/>
          <w:sz w:val="26"/>
          <w:szCs w:val="26"/>
          <w:lang w:val="fr-MC"/>
        </w:rPr>
        <w:t xml:space="preserve"> </w:t>
      </w:r>
      <w:r w:rsidR="004C51B2" w:rsidRPr="00FC559F">
        <w:rPr>
          <w:sz w:val="26"/>
          <w:szCs w:val="26"/>
          <w:lang w:val="fr-MC"/>
        </w:rPr>
        <w:t>est</w:t>
      </w:r>
      <w:r w:rsidRPr="00FC559F">
        <w:rPr>
          <w:spacing w:val="1"/>
          <w:sz w:val="26"/>
          <w:szCs w:val="26"/>
          <w:lang w:val="fr-MC"/>
        </w:rPr>
        <w:t xml:space="preserve"> </w:t>
      </w:r>
      <w:r w:rsidR="004C51B2" w:rsidRPr="00FC559F">
        <w:rPr>
          <w:sz w:val="26"/>
          <w:szCs w:val="26"/>
          <w:lang w:val="fr-MC"/>
        </w:rPr>
        <w:t xml:space="preserve">de </w:t>
      </w:r>
      <w:r w:rsidR="004C51B2" w:rsidRPr="00FC559F">
        <w:rPr>
          <w:spacing w:val="2"/>
          <w:sz w:val="26"/>
          <w:szCs w:val="26"/>
          <w:lang w:val="fr-MC"/>
        </w:rPr>
        <w:t>77</w:t>
      </w:r>
      <w:r w:rsidRPr="00FC559F">
        <w:rPr>
          <w:spacing w:val="-2"/>
          <w:sz w:val="26"/>
          <w:szCs w:val="26"/>
          <w:lang w:val="fr-MC"/>
        </w:rPr>
        <w:t>,0</w:t>
      </w:r>
      <w:r w:rsidRPr="00FC559F">
        <w:rPr>
          <w:spacing w:val="-6"/>
          <w:sz w:val="26"/>
          <w:szCs w:val="26"/>
          <w:lang w:val="fr-MC"/>
        </w:rPr>
        <w:t xml:space="preserve"> </w:t>
      </w:r>
      <w:r w:rsidR="004C51B2" w:rsidRPr="00FC559F">
        <w:rPr>
          <w:spacing w:val="-6"/>
          <w:sz w:val="26"/>
          <w:szCs w:val="26"/>
          <w:lang w:val="fr-MC"/>
        </w:rPr>
        <w:t>mmHg</w:t>
      </w:r>
      <w:r w:rsidR="004C51B2" w:rsidRPr="00FC559F">
        <w:rPr>
          <w:spacing w:val="24"/>
          <w:sz w:val="26"/>
          <w:szCs w:val="26"/>
          <w:lang w:val="fr-MC"/>
        </w:rPr>
        <w:t>.</w:t>
      </w:r>
      <w:r w:rsidRPr="00FC559F">
        <w:rPr>
          <w:spacing w:val="16"/>
          <w:sz w:val="26"/>
          <w:szCs w:val="26"/>
          <w:lang w:val="fr-MC"/>
        </w:rPr>
        <w:t xml:space="preserve"> </w:t>
      </w:r>
      <w:r w:rsidRPr="00FC559F">
        <w:rPr>
          <w:spacing w:val="-4"/>
          <w:sz w:val="26"/>
          <w:szCs w:val="26"/>
          <w:lang w:val="fr-MC"/>
        </w:rPr>
        <w:t>Elle</w:t>
      </w:r>
      <w:r w:rsidRPr="00FC559F">
        <w:rPr>
          <w:spacing w:val="24"/>
          <w:sz w:val="26"/>
          <w:szCs w:val="26"/>
          <w:lang w:val="fr-MC"/>
        </w:rPr>
        <w:t xml:space="preserve"> </w:t>
      </w:r>
      <w:r w:rsidR="004C51B2" w:rsidRPr="00FC559F">
        <w:rPr>
          <w:sz w:val="26"/>
          <w:szCs w:val="26"/>
          <w:lang w:val="fr-MC"/>
        </w:rPr>
        <w:t>est</w:t>
      </w:r>
      <w:r w:rsidRPr="00FC559F">
        <w:rPr>
          <w:spacing w:val="59"/>
          <w:sz w:val="26"/>
          <w:szCs w:val="26"/>
          <w:lang w:val="fr-MC"/>
        </w:rPr>
        <w:t xml:space="preserve"> </w:t>
      </w:r>
      <w:r w:rsidRPr="00FC559F">
        <w:rPr>
          <w:sz w:val="26"/>
          <w:szCs w:val="26"/>
          <w:lang w:val="fr-MC"/>
        </w:rPr>
        <w:t>de</w:t>
      </w:r>
      <w:r w:rsidRPr="00FC559F">
        <w:rPr>
          <w:spacing w:val="-6"/>
          <w:sz w:val="26"/>
          <w:szCs w:val="26"/>
          <w:lang w:val="fr-MC"/>
        </w:rPr>
        <w:t xml:space="preserve"> </w:t>
      </w:r>
      <w:r w:rsidRPr="00FC559F">
        <w:rPr>
          <w:spacing w:val="-2"/>
          <w:sz w:val="26"/>
          <w:szCs w:val="26"/>
          <w:lang w:val="fr-MC"/>
        </w:rPr>
        <w:t>77,5</w:t>
      </w:r>
      <w:r w:rsidRPr="00FC559F">
        <w:rPr>
          <w:spacing w:val="9"/>
          <w:sz w:val="26"/>
          <w:szCs w:val="26"/>
          <w:lang w:val="fr-MC"/>
        </w:rPr>
        <w:t xml:space="preserve"> </w:t>
      </w:r>
      <w:r w:rsidRPr="00FC559F">
        <w:rPr>
          <w:spacing w:val="-6"/>
          <w:sz w:val="26"/>
          <w:szCs w:val="26"/>
          <w:lang w:val="fr-MC"/>
        </w:rPr>
        <w:t>mmHg</w:t>
      </w:r>
      <w:r w:rsidRPr="00FC559F">
        <w:rPr>
          <w:spacing w:val="24"/>
          <w:sz w:val="26"/>
          <w:szCs w:val="26"/>
          <w:lang w:val="fr-MC"/>
        </w:rPr>
        <w:t xml:space="preserve"> </w:t>
      </w:r>
      <w:r w:rsidRPr="00FC559F">
        <w:rPr>
          <w:spacing w:val="-4"/>
          <w:sz w:val="26"/>
          <w:szCs w:val="26"/>
          <w:lang w:val="fr-MC"/>
        </w:rPr>
        <w:t>chez</w:t>
      </w:r>
      <w:r w:rsidRPr="00FC559F">
        <w:rPr>
          <w:spacing w:val="7"/>
          <w:sz w:val="26"/>
          <w:szCs w:val="26"/>
          <w:lang w:val="fr-MC"/>
        </w:rPr>
        <w:t xml:space="preserve"> </w:t>
      </w:r>
      <w:r w:rsidRPr="00FC559F">
        <w:rPr>
          <w:spacing w:val="-3"/>
          <w:sz w:val="26"/>
          <w:szCs w:val="26"/>
          <w:lang w:val="fr-MC"/>
        </w:rPr>
        <w:t>les</w:t>
      </w:r>
      <w:r w:rsidRPr="00FC559F">
        <w:rPr>
          <w:spacing w:val="8"/>
          <w:sz w:val="26"/>
          <w:szCs w:val="26"/>
          <w:lang w:val="fr-MC"/>
        </w:rPr>
        <w:t xml:space="preserve"> </w:t>
      </w:r>
      <w:r w:rsidRPr="00FC559F">
        <w:rPr>
          <w:spacing w:val="-4"/>
          <w:sz w:val="26"/>
          <w:szCs w:val="26"/>
          <w:lang w:val="fr-MC"/>
        </w:rPr>
        <w:t>hommes</w:t>
      </w:r>
      <w:r w:rsidRPr="00FC559F">
        <w:rPr>
          <w:spacing w:val="23"/>
          <w:sz w:val="26"/>
          <w:szCs w:val="26"/>
          <w:lang w:val="fr-MC"/>
        </w:rPr>
        <w:t xml:space="preserve"> </w:t>
      </w:r>
      <w:r w:rsidRPr="00FC559F">
        <w:rPr>
          <w:sz w:val="26"/>
          <w:szCs w:val="26"/>
          <w:lang w:val="fr-MC"/>
        </w:rPr>
        <w:t>et</w:t>
      </w:r>
      <w:r w:rsidRPr="00FC559F">
        <w:rPr>
          <w:spacing w:val="1"/>
          <w:sz w:val="26"/>
          <w:szCs w:val="26"/>
          <w:lang w:val="fr-MC"/>
        </w:rPr>
        <w:t xml:space="preserve"> </w:t>
      </w:r>
      <w:r w:rsidRPr="00FC559F">
        <w:rPr>
          <w:spacing w:val="-2"/>
          <w:sz w:val="26"/>
          <w:szCs w:val="26"/>
          <w:lang w:val="fr-MC"/>
        </w:rPr>
        <w:t>76,6</w:t>
      </w:r>
      <w:r w:rsidRPr="00FC559F">
        <w:rPr>
          <w:spacing w:val="-6"/>
          <w:sz w:val="26"/>
          <w:szCs w:val="26"/>
          <w:lang w:val="fr-MC"/>
        </w:rPr>
        <w:t xml:space="preserve"> mmHg</w:t>
      </w:r>
      <w:r w:rsidRPr="00FC559F">
        <w:rPr>
          <w:spacing w:val="24"/>
          <w:sz w:val="26"/>
          <w:szCs w:val="26"/>
          <w:lang w:val="fr-MC"/>
        </w:rPr>
        <w:t xml:space="preserve"> </w:t>
      </w:r>
      <w:r w:rsidRPr="00FC559F">
        <w:rPr>
          <w:spacing w:val="-4"/>
          <w:sz w:val="26"/>
          <w:szCs w:val="26"/>
          <w:lang w:val="fr-MC"/>
        </w:rPr>
        <w:t>chez</w:t>
      </w:r>
      <w:r w:rsidRPr="00FC559F">
        <w:rPr>
          <w:spacing w:val="7"/>
          <w:sz w:val="26"/>
          <w:szCs w:val="26"/>
          <w:lang w:val="fr-MC"/>
        </w:rPr>
        <w:t xml:space="preserve"> </w:t>
      </w:r>
      <w:r w:rsidRPr="00FC559F">
        <w:rPr>
          <w:spacing w:val="-3"/>
          <w:sz w:val="26"/>
          <w:szCs w:val="26"/>
          <w:lang w:val="fr-MC"/>
        </w:rPr>
        <w:t>les</w:t>
      </w:r>
      <w:r w:rsidRPr="00FC559F">
        <w:rPr>
          <w:spacing w:val="8"/>
          <w:sz w:val="26"/>
          <w:szCs w:val="26"/>
          <w:lang w:val="fr-MC"/>
        </w:rPr>
        <w:t xml:space="preserve"> </w:t>
      </w:r>
      <w:r w:rsidRPr="00FC559F">
        <w:rPr>
          <w:spacing w:val="-3"/>
          <w:sz w:val="26"/>
          <w:szCs w:val="26"/>
          <w:lang w:val="fr-MC"/>
        </w:rPr>
        <w:t>femmes</w:t>
      </w:r>
      <w:r w:rsidR="00214658" w:rsidRPr="00FC559F">
        <w:rPr>
          <w:spacing w:val="-3"/>
          <w:sz w:val="26"/>
          <w:szCs w:val="26"/>
          <w:lang w:val="fr-MC"/>
        </w:rPr>
        <w:t xml:space="preserve"> </w:t>
      </w:r>
      <w:r w:rsidR="00214658">
        <w:rPr>
          <w:spacing w:val="-3"/>
          <w:sz w:val="26"/>
          <w:szCs w:val="26"/>
        </w:rPr>
        <w:fldChar w:fldCharType="begin"/>
      </w:r>
      <w:r w:rsidR="004B43B3" w:rsidRPr="00FC559F">
        <w:rPr>
          <w:spacing w:val="-3"/>
          <w:sz w:val="26"/>
          <w:szCs w:val="26"/>
          <w:lang w:val="fr-MC"/>
        </w:rPr>
        <w:instrText xml:space="preserve"> ADDIN ZOTERO_ITEM CSL_CITATION {"citationID":"vV7FwcrA","properties":{"formattedCitation":"[18]","plainCitation":"[18]","noteIndex":0},"citationItems":[{"id":1734,"uris":["http://zotero.org/users/3240526/items/UZXY3KZW"],"uri":["http://zotero.org/users/3240526/items/UZXY3KZW"],"itemData":{"id":1734,"type":"report","title":"Rapport de l’enquête nationale sur la prévalence des facteurs de risque communs aux maladies non transmissibles, Enquête STEPS, 2013","publisher-place":"Ouagadougou","page":"104","event-place":"Ouagadougou","author":[{"literal":"Ministère de la Santé, Burkina Faso"}],"issued":{"date-parts":[["2014",6]]}}}],"schema":"https://github.com/citation-style-language/schema/raw/master/csl-citation.json"} </w:instrText>
      </w:r>
      <w:r w:rsidR="00214658">
        <w:rPr>
          <w:spacing w:val="-3"/>
          <w:sz w:val="26"/>
          <w:szCs w:val="26"/>
        </w:rPr>
        <w:fldChar w:fldCharType="separate"/>
      </w:r>
      <w:r w:rsidR="004B43B3" w:rsidRPr="00FC559F">
        <w:rPr>
          <w:rFonts w:cs="Arial"/>
          <w:sz w:val="26"/>
          <w:lang w:val="fr-MC"/>
        </w:rPr>
        <w:t>[18]</w:t>
      </w:r>
      <w:r w:rsidR="00214658">
        <w:rPr>
          <w:spacing w:val="-3"/>
          <w:sz w:val="26"/>
          <w:szCs w:val="26"/>
        </w:rPr>
        <w:fldChar w:fldCharType="end"/>
      </w:r>
      <w:r w:rsidRPr="00FC559F">
        <w:rPr>
          <w:sz w:val="26"/>
          <w:szCs w:val="26"/>
          <w:lang w:val="fr-MC"/>
        </w:rPr>
        <w:t>.</w:t>
      </w:r>
      <w:r w:rsidR="00214658" w:rsidRPr="00FC559F">
        <w:rPr>
          <w:sz w:val="26"/>
          <w:szCs w:val="26"/>
          <w:lang w:val="fr-MC"/>
        </w:rPr>
        <w:t xml:space="preserve"> La couverture du traitement contre l’HTA est de 30,3%.</w:t>
      </w:r>
    </w:p>
    <w:p w14:paraId="562CA8EC" w14:textId="5C923F1A" w:rsidR="00D178D1" w:rsidRPr="00B85470" w:rsidRDefault="00580940" w:rsidP="00B85470">
      <w:pPr>
        <w:spacing w:line="360" w:lineRule="auto"/>
        <w:rPr>
          <w:rFonts w:ascii="Arial" w:eastAsia="Times New Roman" w:hAnsi="Arial" w:cs="Arial"/>
          <w:b/>
          <w:sz w:val="26"/>
          <w:szCs w:val="26"/>
          <w:lang w:val="fr-CH"/>
        </w:rPr>
      </w:pPr>
      <w:bookmarkStart w:id="75" w:name="_bookmark125"/>
      <w:bookmarkEnd w:id="75"/>
      <w:r w:rsidRPr="00B85470">
        <w:rPr>
          <w:rFonts w:ascii="Arial" w:eastAsia="Times New Roman" w:hAnsi="Arial" w:cs="Arial"/>
          <w:b/>
          <w:sz w:val="26"/>
          <w:szCs w:val="26"/>
          <w:lang w:val="fr-CH"/>
        </w:rPr>
        <w:t>Proportion des sujets diabétiques traités</w:t>
      </w:r>
    </w:p>
    <w:p w14:paraId="0A595B73" w14:textId="5E691381" w:rsidR="0030523B" w:rsidRPr="00FC559F" w:rsidRDefault="0030523B" w:rsidP="008E3322">
      <w:pPr>
        <w:pStyle w:val="Corpsdetexte"/>
        <w:spacing w:before="144" w:line="365" w:lineRule="auto"/>
        <w:ind w:left="0" w:right="162"/>
        <w:jc w:val="both"/>
        <w:rPr>
          <w:sz w:val="26"/>
          <w:szCs w:val="26"/>
          <w:lang w:val="fr-MC"/>
        </w:rPr>
      </w:pPr>
      <w:r w:rsidRPr="00FC559F">
        <w:rPr>
          <w:sz w:val="26"/>
          <w:szCs w:val="26"/>
          <w:lang w:val="fr-MC"/>
        </w:rPr>
        <w:t xml:space="preserve">La moyenne des glycémies à jeun </w:t>
      </w:r>
      <w:r w:rsidR="00D8451F">
        <w:rPr>
          <w:sz w:val="26"/>
          <w:szCs w:val="26"/>
          <w:lang w:val="fr-MC"/>
        </w:rPr>
        <w:t>est</w:t>
      </w:r>
      <w:r w:rsidRPr="00FC559F">
        <w:rPr>
          <w:sz w:val="26"/>
          <w:szCs w:val="26"/>
          <w:lang w:val="fr-MC"/>
        </w:rPr>
        <w:t xml:space="preserve"> de 4</w:t>
      </w:r>
      <w:r w:rsidR="0065034B" w:rsidRPr="00FC559F">
        <w:rPr>
          <w:sz w:val="26"/>
          <w:szCs w:val="26"/>
          <w:lang w:val="fr-MC"/>
        </w:rPr>
        <w:t>,0</w:t>
      </w:r>
      <w:r w:rsidRPr="00FC559F">
        <w:rPr>
          <w:sz w:val="26"/>
          <w:szCs w:val="26"/>
          <w:lang w:val="fr-MC"/>
        </w:rPr>
        <w:t xml:space="preserve"> mmol/l aussi bien chez les hommes que chez les femmes</w:t>
      </w:r>
      <w:r w:rsidR="008E3322" w:rsidRPr="00FC559F">
        <w:rPr>
          <w:sz w:val="26"/>
          <w:szCs w:val="26"/>
          <w:lang w:val="fr-MC"/>
        </w:rPr>
        <w:t xml:space="preserve"> </w:t>
      </w:r>
      <w:r w:rsidR="008E3322">
        <w:rPr>
          <w:spacing w:val="-3"/>
          <w:sz w:val="26"/>
          <w:szCs w:val="26"/>
        </w:rPr>
        <w:fldChar w:fldCharType="begin"/>
      </w:r>
      <w:r w:rsidR="004B43B3" w:rsidRPr="00FC559F">
        <w:rPr>
          <w:spacing w:val="-3"/>
          <w:sz w:val="26"/>
          <w:szCs w:val="26"/>
          <w:lang w:val="fr-MC"/>
        </w:rPr>
        <w:instrText xml:space="preserve"> ADDIN ZOTERO_ITEM CSL_CITATION {"citationID":"B3VKuvVd","properties":{"formattedCitation":"[18]","plainCitation":"[18]","noteIndex":0},"citationItems":[{"id":1734,"uris":["http://zotero.org/users/3240526/items/UZXY3KZW"],"uri":["http://zotero.org/users/3240526/items/UZXY3KZW"],"itemData":{"id":1734,"type":"report","title":"Rapport de l’enquête nationale sur la prévalence des facteurs de risque communs aux maladies non transmissibles, Enquête STEPS, 2013","publisher-place":"Ouagadougou","page":"104","event-place":"Ouagadougou","author":[{"literal":"Ministère de la Santé, Burkina Faso"}],"issued":{"date-parts":[["2014",6]]}}}],"schema":"https://github.com/citation-style-language/schema/raw/master/csl-citation.json"} </w:instrText>
      </w:r>
      <w:r w:rsidR="008E3322">
        <w:rPr>
          <w:spacing w:val="-3"/>
          <w:sz w:val="26"/>
          <w:szCs w:val="26"/>
        </w:rPr>
        <w:fldChar w:fldCharType="separate"/>
      </w:r>
      <w:r w:rsidR="004B43B3" w:rsidRPr="00FC559F">
        <w:rPr>
          <w:rFonts w:cs="Arial"/>
          <w:sz w:val="26"/>
          <w:lang w:val="fr-MC"/>
        </w:rPr>
        <w:t>[18]</w:t>
      </w:r>
      <w:r w:rsidR="008E3322">
        <w:rPr>
          <w:spacing w:val="-3"/>
          <w:sz w:val="26"/>
          <w:szCs w:val="26"/>
        </w:rPr>
        <w:fldChar w:fldCharType="end"/>
      </w:r>
      <w:r w:rsidR="008E3322" w:rsidRPr="00FC559F">
        <w:rPr>
          <w:sz w:val="26"/>
          <w:szCs w:val="26"/>
          <w:lang w:val="fr-MC"/>
        </w:rPr>
        <w:t>. La proportion de sujets diabétiques traités est de</w:t>
      </w:r>
      <w:r w:rsidR="00530C25" w:rsidRPr="00FC559F">
        <w:rPr>
          <w:sz w:val="26"/>
          <w:szCs w:val="26"/>
          <w:lang w:val="fr-MC"/>
        </w:rPr>
        <w:t xml:space="preserve"> 38,5% </w:t>
      </w:r>
      <w:r w:rsidR="00530C25">
        <w:rPr>
          <w:sz w:val="26"/>
          <w:szCs w:val="26"/>
        </w:rPr>
        <w:fldChar w:fldCharType="begin"/>
      </w:r>
      <w:r w:rsidR="004B43B3" w:rsidRPr="00FC559F">
        <w:rPr>
          <w:sz w:val="26"/>
          <w:szCs w:val="26"/>
          <w:lang w:val="fr-MC"/>
        </w:rPr>
        <w:instrText xml:space="preserve"> ADDIN ZOTERO_ITEM CSL_CITATION {"citationID":"wd45oYlg","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530C25">
        <w:rPr>
          <w:sz w:val="26"/>
          <w:szCs w:val="26"/>
        </w:rPr>
        <w:fldChar w:fldCharType="separate"/>
      </w:r>
      <w:r w:rsidR="004B43B3" w:rsidRPr="00FC559F">
        <w:rPr>
          <w:rFonts w:cs="Arial"/>
          <w:sz w:val="26"/>
          <w:lang w:val="fr-MC"/>
        </w:rPr>
        <w:t>[17]</w:t>
      </w:r>
      <w:r w:rsidR="00530C25">
        <w:rPr>
          <w:sz w:val="26"/>
          <w:szCs w:val="26"/>
        </w:rPr>
        <w:fldChar w:fldCharType="end"/>
      </w:r>
      <w:r w:rsidR="00530C25" w:rsidRPr="00FC559F">
        <w:rPr>
          <w:sz w:val="26"/>
          <w:szCs w:val="26"/>
          <w:lang w:val="fr-MC"/>
        </w:rPr>
        <w:t>.</w:t>
      </w:r>
    </w:p>
    <w:p w14:paraId="07323B4D" w14:textId="77777777" w:rsidR="00D178D1" w:rsidRPr="00B85470" w:rsidRDefault="0065034B" w:rsidP="00B85470">
      <w:pPr>
        <w:spacing w:line="360" w:lineRule="auto"/>
        <w:rPr>
          <w:rFonts w:ascii="Arial" w:eastAsia="Times New Roman" w:hAnsi="Arial" w:cs="Arial"/>
          <w:b/>
          <w:sz w:val="26"/>
          <w:szCs w:val="26"/>
          <w:lang w:val="fr-CH"/>
        </w:rPr>
      </w:pPr>
      <w:bookmarkStart w:id="76" w:name="_bookmark144"/>
      <w:bookmarkEnd w:id="76"/>
      <w:r w:rsidRPr="00B85470">
        <w:rPr>
          <w:rFonts w:ascii="Arial" w:eastAsia="Times New Roman" w:hAnsi="Arial" w:cs="Arial"/>
          <w:b/>
          <w:sz w:val="26"/>
          <w:szCs w:val="26"/>
          <w:lang w:val="fr-CH"/>
        </w:rPr>
        <w:t>D</w:t>
      </w:r>
      <w:r w:rsidR="00D178D1" w:rsidRPr="00B85470">
        <w:rPr>
          <w:rFonts w:ascii="Arial" w:eastAsia="Times New Roman" w:hAnsi="Arial" w:cs="Arial"/>
          <w:b/>
          <w:sz w:val="26"/>
          <w:szCs w:val="26"/>
          <w:lang w:val="fr-CH"/>
        </w:rPr>
        <w:t xml:space="preserve">épistage du cancer du col utérin chez les femmes </w:t>
      </w:r>
    </w:p>
    <w:p w14:paraId="35993DEC" w14:textId="200CEEEB" w:rsidR="00C924E2" w:rsidRPr="00A85EE0" w:rsidRDefault="00C924E2" w:rsidP="00C924E2">
      <w:pPr>
        <w:spacing w:after="200" w:line="360" w:lineRule="auto"/>
        <w:jc w:val="both"/>
        <w:rPr>
          <w:rFonts w:ascii="Arial" w:eastAsia="Times New Roman" w:hAnsi="Arial" w:cs="Arial"/>
          <w:sz w:val="26"/>
          <w:szCs w:val="26"/>
          <w:lang w:val="fr-CH"/>
        </w:rPr>
      </w:pPr>
      <w:r w:rsidRPr="00A85EE0">
        <w:rPr>
          <w:rFonts w:ascii="Arial" w:eastAsia="Times New Roman" w:hAnsi="Arial" w:cs="Arial"/>
          <w:sz w:val="26"/>
          <w:szCs w:val="26"/>
          <w:lang w:val="fr-CH"/>
        </w:rPr>
        <w:t>En 2016</w:t>
      </w:r>
      <w:r w:rsidR="00D8451F">
        <w:rPr>
          <w:rFonts w:ascii="Arial" w:eastAsia="Times New Roman" w:hAnsi="Arial" w:cs="Arial"/>
          <w:sz w:val="26"/>
          <w:szCs w:val="26"/>
          <w:lang w:val="fr-CH"/>
        </w:rPr>
        <w:t>,</w:t>
      </w:r>
      <w:r w:rsidRPr="00A85EE0">
        <w:rPr>
          <w:rFonts w:ascii="Arial" w:eastAsia="Times New Roman" w:hAnsi="Arial" w:cs="Arial"/>
          <w:sz w:val="26"/>
          <w:szCs w:val="26"/>
          <w:lang w:val="fr-CH"/>
        </w:rPr>
        <w:t xml:space="preserve"> tout comme dans l’enquête SARA de 2012 </w:t>
      </w:r>
      <w:r w:rsidR="00200DC5" w:rsidRPr="00A85EE0">
        <w:rPr>
          <w:rFonts w:ascii="Arial" w:eastAsia="Times New Roman" w:hAnsi="Arial" w:cs="Arial"/>
          <w:sz w:val="26"/>
          <w:szCs w:val="26"/>
          <w:lang w:val="fr-CH"/>
        </w:rPr>
        <w:t xml:space="preserve">et 2014, le dépistage du cancer </w:t>
      </w:r>
      <w:r w:rsidRPr="00A85EE0">
        <w:rPr>
          <w:rFonts w:ascii="Arial" w:eastAsia="Times New Roman" w:hAnsi="Arial" w:cs="Arial"/>
          <w:sz w:val="26"/>
          <w:szCs w:val="26"/>
          <w:lang w:val="fr-CH"/>
        </w:rPr>
        <w:t>du col de l’utérus au Burkina Faso demeure peu accessible aux femmes.</w:t>
      </w:r>
    </w:p>
    <w:p w14:paraId="6C67F877" w14:textId="6265D5AC" w:rsidR="00C924E2" w:rsidRPr="00A85EE0" w:rsidRDefault="00C924E2" w:rsidP="00C924E2">
      <w:pPr>
        <w:spacing w:after="200" w:line="360" w:lineRule="auto"/>
        <w:jc w:val="both"/>
        <w:rPr>
          <w:rFonts w:ascii="Arial" w:eastAsia="Times New Roman" w:hAnsi="Arial" w:cs="Arial"/>
          <w:sz w:val="26"/>
          <w:szCs w:val="26"/>
          <w:lang w:val="fr-CH"/>
        </w:rPr>
      </w:pPr>
      <w:r w:rsidRPr="00A85EE0">
        <w:rPr>
          <w:rFonts w:ascii="Arial" w:eastAsia="Times New Roman" w:hAnsi="Arial" w:cs="Arial"/>
          <w:sz w:val="26"/>
          <w:szCs w:val="26"/>
          <w:lang w:val="fr-CH"/>
        </w:rPr>
        <w:t>L’enquête SARA 2016 a permis d’apprécier la dis</w:t>
      </w:r>
      <w:r w:rsidR="00200DC5" w:rsidRPr="00A85EE0">
        <w:rPr>
          <w:rFonts w:ascii="Arial" w:eastAsia="Times New Roman" w:hAnsi="Arial" w:cs="Arial"/>
          <w:sz w:val="26"/>
          <w:szCs w:val="26"/>
          <w:lang w:val="fr-CH"/>
        </w:rPr>
        <w:t xml:space="preserve">ponibilité des services pour le </w:t>
      </w:r>
      <w:r w:rsidRPr="00A85EE0">
        <w:rPr>
          <w:rFonts w:ascii="Arial" w:eastAsia="Times New Roman" w:hAnsi="Arial" w:cs="Arial"/>
          <w:sz w:val="26"/>
          <w:szCs w:val="26"/>
          <w:lang w:val="fr-CH"/>
        </w:rPr>
        <w:t>dépistage du cancer du col de l’utérus. Cette d</w:t>
      </w:r>
      <w:r w:rsidR="00200DC5" w:rsidRPr="00A85EE0">
        <w:rPr>
          <w:rFonts w:ascii="Arial" w:eastAsia="Times New Roman" w:hAnsi="Arial" w:cs="Arial"/>
          <w:sz w:val="26"/>
          <w:szCs w:val="26"/>
          <w:lang w:val="fr-CH"/>
        </w:rPr>
        <w:t xml:space="preserve">isponibilité au niveau national </w:t>
      </w:r>
      <w:r w:rsidRPr="00A85EE0">
        <w:rPr>
          <w:rFonts w:ascii="Arial" w:eastAsia="Times New Roman" w:hAnsi="Arial" w:cs="Arial"/>
          <w:sz w:val="26"/>
          <w:szCs w:val="26"/>
          <w:lang w:val="fr-CH"/>
        </w:rPr>
        <w:t>représente 36% des établissements sanitaires offran</w:t>
      </w:r>
      <w:r w:rsidR="00200DC5" w:rsidRPr="00A85EE0">
        <w:rPr>
          <w:rFonts w:ascii="Arial" w:eastAsia="Times New Roman" w:hAnsi="Arial" w:cs="Arial"/>
          <w:sz w:val="26"/>
          <w:szCs w:val="26"/>
          <w:lang w:val="fr-CH"/>
        </w:rPr>
        <w:t xml:space="preserve">t le dépistage du cancer du col </w:t>
      </w:r>
      <w:r w:rsidRPr="00A85EE0">
        <w:rPr>
          <w:rFonts w:ascii="Arial" w:eastAsia="Times New Roman" w:hAnsi="Arial" w:cs="Arial"/>
          <w:sz w:val="26"/>
          <w:szCs w:val="26"/>
          <w:lang w:val="fr-CH"/>
        </w:rPr>
        <w:t>de l’utérus. Elle est en hausse de 15 points comparativement à l’année 2014.</w:t>
      </w:r>
    </w:p>
    <w:p w14:paraId="1375DB66" w14:textId="138B24E7" w:rsidR="00C924E2" w:rsidRPr="00045049" w:rsidRDefault="00C924E2" w:rsidP="00C924E2">
      <w:pPr>
        <w:spacing w:after="200" w:line="360" w:lineRule="auto"/>
        <w:jc w:val="both"/>
        <w:rPr>
          <w:rFonts w:ascii="Arial" w:eastAsia="Times New Roman" w:hAnsi="Arial" w:cs="Arial"/>
          <w:sz w:val="26"/>
          <w:szCs w:val="26"/>
          <w:lang w:val="fr-CH"/>
        </w:rPr>
      </w:pPr>
      <w:r w:rsidRPr="00045049">
        <w:rPr>
          <w:rFonts w:ascii="Arial" w:eastAsia="Times New Roman" w:hAnsi="Arial" w:cs="Arial"/>
          <w:sz w:val="26"/>
          <w:szCs w:val="26"/>
          <w:lang w:val="fr-CH"/>
        </w:rPr>
        <w:t>Il ressort de cette enquête</w:t>
      </w:r>
      <w:r w:rsidR="00200DC5" w:rsidRPr="00045049">
        <w:rPr>
          <w:rFonts w:ascii="Arial" w:eastAsia="Times New Roman" w:hAnsi="Arial" w:cs="Arial"/>
          <w:sz w:val="26"/>
          <w:szCs w:val="26"/>
          <w:lang w:val="fr-CH"/>
        </w:rPr>
        <w:t xml:space="preserve"> que la </w:t>
      </w:r>
      <w:r w:rsidRPr="00045049">
        <w:rPr>
          <w:rFonts w:ascii="Arial" w:eastAsia="Times New Roman" w:hAnsi="Arial" w:cs="Arial"/>
          <w:sz w:val="26"/>
          <w:szCs w:val="26"/>
          <w:lang w:val="fr-CH"/>
        </w:rPr>
        <w:t>disponibilité des services de dépistage d</w:t>
      </w:r>
      <w:r w:rsidR="00200DC5" w:rsidRPr="00045049">
        <w:rPr>
          <w:rFonts w:ascii="Arial" w:eastAsia="Times New Roman" w:hAnsi="Arial" w:cs="Arial"/>
          <w:sz w:val="26"/>
          <w:szCs w:val="26"/>
          <w:lang w:val="fr-CH"/>
        </w:rPr>
        <w:t xml:space="preserve">u cancer du col de l’utérus est </w:t>
      </w:r>
      <w:r w:rsidRPr="00045049">
        <w:rPr>
          <w:rFonts w:ascii="Arial" w:eastAsia="Times New Roman" w:hAnsi="Arial" w:cs="Arial"/>
          <w:sz w:val="26"/>
          <w:szCs w:val="26"/>
          <w:lang w:val="fr-CH"/>
        </w:rPr>
        <w:t xml:space="preserve">plus important au niveau des structures </w:t>
      </w:r>
      <w:r w:rsidR="00200DC5" w:rsidRPr="00045049">
        <w:rPr>
          <w:rFonts w:ascii="Arial" w:eastAsia="Times New Roman" w:hAnsi="Arial" w:cs="Arial"/>
          <w:sz w:val="26"/>
          <w:szCs w:val="26"/>
          <w:lang w:val="fr-CH"/>
        </w:rPr>
        <w:t xml:space="preserve">supérieures de soins, notamment </w:t>
      </w:r>
      <w:r w:rsidRPr="00045049">
        <w:rPr>
          <w:rFonts w:ascii="Arial" w:eastAsia="Times New Roman" w:hAnsi="Arial" w:cs="Arial"/>
          <w:sz w:val="26"/>
          <w:szCs w:val="26"/>
          <w:lang w:val="fr-CH"/>
        </w:rPr>
        <w:t>dans les CHU, CHR et polyclinique (94</w:t>
      </w:r>
      <w:r w:rsidR="00200DC5" w:rsidRPr="00045049">
        <w:rPr>
          <w:rFonts w:ascii="Arial" w:eastAsia="Times New Roman" w:hAnsi="Arial" w:cs="Arial"/>
          <w:sz w:val="26"/>
          <w:szCs w:val="26"/>
          <w:lang w:val="fr-CH"/>
        </w:rPr>
        <w:t xml:space="preserve">%). Quant au niveau primaire et </w:t>
      </w:r>
      <w:r w:rsidRPr="00045049">
        <w:rPr>
          <w:rFonts w:ascii="Arial" w:eastAsia="Times New Roman" w:hAnsi="Arial" w:cs="Arial"/>
          <w:sz w:val="26"/>
          <w:szCs w:val="26"/>
          <w:lang w:val="fr-CH"/>
        </w:rPr>
        <w:t>secondaire elle est plus faible avec r</w:t>
      </w:r>
      <w:r w:rsidR="00200DC5" w:rsidRPr="00045049">
        <w:rPr>
          <w:rFonts w:ascii="Arial" w:eastAsia="Times New Roman" w:hAnsi="Arial" w:cs="Arial"/>
          <w:sz w:val="26"/>
          <w:szCs w:val="26"/>
          <w:lang w:val="fr-CH"/>
        </w:rPr>
        <w:t xml:space="preserve">espectivement 43% et 75%. </w:t>
      </w:r>
      <w:r w:rsidRPr="00045049">
        <w:rPr>
          <w:rFonts w:ascii="Arial" w:eastAsia="Times New Roman" w:hAnsi="Arial" w:cs="Arial"/>
          <w:sz w:val="26"/>
          <w:szCs w:val="26"/>
          <w:lang w:val="fr-CH"/>
        </w:rPr>
        <w:t>Pour ce qui est des secteurs publ</w:t>
      </w:r>
      <w:r w:rsidR="00200DC5" w:rsidRPr="00045049">
        <w:rPr>
          <w:rFonts w:ascii="Arial" w:eastAsia="Times New Roman" w:hAnsi="Arial" w:cs="Arial"/>
          <w:sz w:val="26"/>
          <w:szCs w:val="26"/>
          <w:lang w:val="fr-CH"/>
        </w:rPr>
        <w:t xml:space="preserve">ic et privé du public, elle est </w:t>
      </w:r>
      <w:r w:rsidRPr="00045049">
        <w:rPr>
          <w:rFonts w:ascii="Arial" w:eastAsia="Times New Roman" w:hAnsi="Arial" w:cs="Arial"/>
          <w:sz w:val="26"/>
          <w:szCs w:val="26"/>
          <w:lang w:val="fr-CH"/>
        </w:rPr>
        <w:t>respectivement de 37% et 31%. En milieu urbain cet</w:t>
      </w:r>
      <w:r w:rsidR="00200DC5" w:rsidRPr="00045049">
        <w:rPr>
          <w:rFonts w:ascii="Arial" w:eastAsia="Times New Roman" w:hAnsi="Arial" w:cs="Arial"/>
          <w:sz w:val="26"/>
          <w:szCs w:val="26"/>
          <w:lang w:val="fr-CH"/>
        </w:rPr>
        <w:t xml:space="preserve">te proportion est de </w:t>
      </w:r>
      <w:r w:rsidRPr="00045049">
        <w:rPr>
          <w:rFonts w:ascii="Arial" w:eastAsia="Times New Roman" w:hAnsi="Arial" w:cs="Arial"/>
          <w:sz w:val="26"/>
          <w:szCs w:val="26"/>
          <w:lang w:val="fr-CH"/>
        </w:rPr>
        <w:t>42% contre 35% en milieu rural.</w:t>
      </w:r>
    </w:p>
    <w:p w14:paraId="2D19AB40" w14:textId="48A2FE95" w:rsidR="00632361" w:rsidRPr="00FC559F" w:rsidRDefault="00D064EE" w:rsidP="00D064EE">
      <w:pPr>
        <w:spacing w:after="200" w:line="360" w:lineRule="auto"/>
        <w:jc w:val="both"/>
        <w:rPr>
          <w:rFonts w:ascii="Arial" w:eastAsia="Arial" w:hAnsi="Arial" w:cs="Arial"/>
          <w:sz w:val="26"/>
          <w:szCs w:val="26"/>
          <w:lang w:val="fr-MC"/>
        </w:rPr>
      </w:pPr>
      <w:r w:rsidRPr="00045049">
        <w:rPr>
          <w:rFonts w:ascii="Arial" w:eastAsia="Times New Roman" w:hAnsi="Arial" w:cs="Arial"/>
          <w:sz w:val="26"/>
          <w:szCs w:val="26"/>
          <w:lang w:val="fr-CH"/>
        </w:rPr>
        <w:t>S</w:t>
      </w:r>
      <w:r w:rsidR="00D642B5" w:rsidRPr="00045049">
        <w:rPr>
          <w:rFonts w:ascii="Arial" w:eastAsia="Times New Roman" w:hAnsi="Arial" w:cs="Arial"/>
          <w:sz w:val="26"/>
          <w:szCs w:val="26"/>
          <w:lang w:val="fr-CH"/>
        </w:rPr>
        <w:t xml:space="preserve">eulement 6,7% des femmes de 25 à 64 ans avaient effectué un dépistage du cancer du col de l’utérus en 2013. </w:t>
      </w:r>
      <w:r w:rsidR="00632361" w:rsidRPr="00045049">
        <w:rPr>
          <w:rFonts w:ascii="Arial" w:eastAsia="Times New Roman" w:hAnsi="Arial" w:cs="Arial"/>
          <w:sz w:val="26"/>
          <w:szCs w:val="26"/>
          <w:lang w:val="fr-CH"/>
        </w:rPr>
        <w:t xml:space="preserve">Les plus fortes proportions </w:t>
      </w:r>
      <w:r w:rsidRPr="00045049">
        <w:rPr>
          <w:rFonts w:ascii="Arial" w:eastAsia="Times New Roman" w:hAnsi="Arial" w:cs="Arial"/>
          <w:sz w:val="26"/>
          <w:szCs w:val="26"/>
          <w:lang w:val="fr-CH"/>
        </w:rPr>
        <w:t>son</w:t>
      </w:r>
      <w:r w:rsidR="00632361" w:rsidRPr="00045049">
        <w:rPr>
          <w:rFonts w:ascii="Arial" w:eastAsia="Times New Roman" w:hAnsi="Arial" w:cs="Arial"/>
          <w:sz w:val="26"/>
          <w:szCs w:val="26"/>
          <w:lang w:val="fr-CH"/>
        </w:rPr>
        <w:t>t observées dans la région des Hauts Bassins et du Centre respectivement 22,2% et 16,4%. Ces proportions sont quasi nulles dans les régions de l’Est et du Plateau Central</w:t>
      </w:r>
      <w:r w:rsidR="00A85EE0" w:rsidRPr="00045049">
        <w:rPr>
          <w:rFonts w:ascii="Arial" w:eastAsia="Times New Roman" w:hAnsi="Arial" w:cs="Arial"/>
          <w:sz w:val="26"/>
          <w:szCs w:val="26"/>
          <w:lang w:val="fr-CH"/>
        </w:rPr>
        <w:t xml:space="preserve"> (figure </w:t>
      </w:r>
      <w:r w:rsidR="00045049">
        <w:rPr>
          <w:rFonts w:ascii="Arial" w:eastAsia="Times New Roman" w:hAnsi="Arial" w:cs="Arial"/>
          <w:sz w:val="26"/>
          <w:szCs w:val="26"/>
          <w:lang w:val="fr-CH"/>
        </w:rPr>
        <w:t>2</w:t>
      </w:r>
      <w:r w:rsidR="00DC065E">
        <w:rPr>
          <w:rFonts w:ascii="Arial" w:eastAsia="Times New Roman" w:hAnsi="Arial" w:cs="Arial"/>
          <w:sz w:val="26"/>
          <w:szCs w:val="26"/>
          <w:lang w:val="fr-CH"/>
        </w:rPr>
        <w:t>3</w:t>
      </w:r>
      <w:r w:rsidR="00A85EE0" w:rsidRPr="00045049">
        <w:rPr>
          <w:rFonts w:ascii="Arial" w:eastAsia="Times New Roman" w:hAnsi="Arial" w:cs="Arial"/>
          <w:sz w:val="26"/>
          <w:szCs w:val="26"/>
          <w:lang w:val="fr-CH"/>
        </w:rPr>
        <w:t>)</w:t>
      </w:r>
      <w:r w:rsidR="00632361" w:rsidRPr="00045049">
        <w:rPr>
          <w:rFonts w:ascii="Arial" w:eastAsia="Times New Roman" w:hAnsi="Arial" w:cs="Arial"/>
          <w:sz w:val="26"/>
          <w:szCs w:val="26"/>
          <w:lang w:val="fr-CH"/>
        </w:rPr>
        <w:t>.</w:t>
      </w:r>
    </w:p>
    <w:p w14:paraId="4CCB8B85" w14:textId="77777777" w:rsidR="00632361" w:rsidRPr="00632361" w:rsidRDefault="00632361" w:rsidP="00632361">
      <w:pPr>
        <w:widowControl w:val="0"/>
        <w:spacing w:after="0" w:line="200" w:lineRule="atLeast"/>
        <w:ind w:left="190"/>
        <w:rPr>
          <w:rFonts w:ascii="Arial" w:eastAsia="Arial" w:hAnsi="Arial" w:cs="Arial"/>
          <w:sz w:val="20"/>
          <w:szCs w:val="20"/>
          <w:lang w:val="en-US"/>
        </w:rPr>
      </w:pPr>
      <w:r w:rsidRPr="00632361">
        <w:rPr>
          <w:rFonts w:ascii="Arial" w:eastAsia="Arial" w:hAnsi="Arial" w:cs="Arial"/>
          <w:noProof/>
          <w:sz w:val="20"/>
          <w:szCs w:val="20"/>
          <w:lang w:eastAsia="fr-FR"/>
        </w:rPr>
        <w:lastRenderedPageBreak/>
        <mc:AlternateContent>
          <mc:Choice Requires="wpg">
            <w:drawing>
              <wp:inline distT="0" distB="0" distL="0" distR="0" wp14:anchorId="6B95717F" wp14:editId="30E582E2">
                <wp:extent cx="5653377" cy="3363402"/>
                <wp:effectExtent l="0" t="0" r="5080" b="0"/>
                <wp:docPr id="84" name="Groupe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8308" cy="3324118"/>
                          <a:chOff x="31" y="31"/>
                          <a:chExt cx="10093" cy="5077"/>
                        </a:xfrm>
                      </wpg:grpSpPr>
                      <wpg:grpSp>
                        <wpg:cNvPr id="85" name="Group 75"/>
                        <wpg:cNvGrpSpPr>
                          <a:grpSpLocks/>
                        </wpg:cNvGrpSpPr>
                        <wpg:grpSpPr bwMode="auto">
                          <a:xfrm>
                            <a:off x="31" y="31"/>
                            <a:ext cx="10093" cy="2"/>
                            <a:chOff x="31" y="31"/>
                            <a:chExt cx="10093" cy="2"/>
                          </a:xfrm>
                        </wpg:grpSpPr>
                        <wps:wsp>
                          <wps:cNvPr id="86" name="Freeform 76"/>
                          <wps:cNvSpPr>
                            <a:spLocks/>
                          </wps:cNvSpPr>
                          <wps:spPr bwMode="auto">
                            <a:xfrm>
                              <a:off x="31" y="31"/>
                              <a:ext cx="10093" cy="2"/>
                            </a:xfrm>
                            <a:custGeom>
                              <a:avLst/>
                              <a:gdLst>
                                <a:gd name="T0" fmla="+- 0 31 31"/>
                                <a:gd name="T1" fmla="*/ T0 w 10093"/>
                                <a:gd name="T2" fmla="+- 0 10124 31"/>
                                <a:gd name="T3" fmla="*/ T2 w 10093"/>
                              </a:gdLst>
                              <a:ahLst/>
                              <a:cxnLst>
                                <a:cxn ang="0">
                                  <a:pos x="T1" y="0"/>
                                </a:cxn>
                                <a:cxn ang="0">
                                  <a:pos x="T3" y="0"/>
                                </a:cxn>
                              </a:cxnLst>
                              <a:rect l="0" t="0" r="r" b="b"/>
                              <a:pathLst>
                                <a:path w="10093">
                                  <a:moveTo>
                                    <a:pt x="0" y="0"/>
                                  </a:moveTo>
                                  <a:lnTo>
                                    <a:pt x="10093" y="0"/>
                                  </a:lnTo>
                                </a:path>
                              </a:pathLst>
                            </a:custGeom>
                            <a:noFill/>
                            <a:ln w="39370">
                              <a:solidFill>
                                <a:srgbClr val="00AF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7" name="Group 77"/>
                        <wpg:cNvGrpSpPr>
                          <a:grpSpLocks/>
                        </wpg:cNvGrpSpPr>
                        <wpg:grpSpPr bwMode="auto">
                          <a:xfrm>
                            <a:off x="61" y="61"/>
                            <a:ext cx="2" cy="5015"/>
                            <a:chOff x="61" y="61"/>
                            <a:chExt cx="2" cy="5015"/>
                          </a:xfrm>
                        </wpg:grpSpPr>
                        <wps:wsp>
                          <wps:cNvPr id="88" name="Freeform 78"/>
                          <wps:cNvSpPr>
                            <a:spLocks/>
                          </wps:cNvSpPr>
                          <wps:spPr bwMode="auto">
                            <a:xfrm>
                              <a:off x="61" y="61"/>
                              <a:ext cx="2" cy="5015"/>
                            </a:xfrm>
                            <a:custGeom>
                              <a:avLst/>
                              <a:gdLst>
                                <a:gd name="T0" fmla="+- 0 61 61"/>
                                <a:gd name="T1" fmla="*/ 61 h 5015"/>
                                <a:gd name="T2" fmla="+- 0 5075 61"/>
                                <a:gd name="T3" fmla="*/ 5075 h 5015"/>
                              </a:gdLst>
                              <a:ahLst/>
                              <a:cxnLst>
                                <a:cxn ang="0">
                                  <a:pos x="0" y="T1"/>
                                </a:cxn>
                                <a:cxn ang="0">
                                  <a:pos x="0" y="T3"/>
                                </a:cxn>
                              </a:cxnLst>
                              <a:rect l="0" t="0" r="r" b="b"/>
                              <a:pathLst>
                                <a:path h="5015">
                                  <a:moveTo>
                                    <a:pt x="0" y="0"/>
                                  </a:moveTo>
                                  <a:lnTo>
                                    <a:pt x="0" y="5014"/>
                                  </a:lnTo>
                                </a:path>
                              </a:pathLst>
                            </a:custGeom>
                            <a:noFill/>
                            <a:ln w="39370">
                              <a:solidFill>
                                <a:srgbClr val="00AF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9" name="Group 79"/>
                        <wpg:cNvGrpSpPr>
                          <a:grpSpLocks/>
                        </wpg:cNvGrpSpPr>
                        <wpg:grpSpPr bwMode="auto">
                          <a:xfrm>
                            <a:off x="10094" y="61"/>
                            <a:ext cx="2" cy="5015"/>
                            <a:chOff x="10094" y="61"/>
                            <a:chExt cx="2" cy="5015"/>
                          </a:xfrm>
                        </wpg:grpSpPr>
                        <wps:wsp>
                          <wps:cNvPr id="90" name="Freeform 80"/>
                          <wps:cNvSpPr>
                            <a:spLocks/>
                          </wps:cNvSpPr>
                          <wps:spPr bwMode="auto">
                            <a:xfrm>
                              <a:off x="10094" y="61"/>
                              <a:ext cx="2" cy="5015"/>
                            </a:xfrm>
                            <a:custGeom>
                              <a:avLst/>
                              <a:gdLst>
                                <a:gd name="T0" fmla="+- 0 61 61"/>
                                <a:gd name="T1" fmla="*/ 61 h 5015"/>
                                <a:gd name="T2" fmla="+- 0 5075 61"/>
                                <a:gd name="T3" fmla="*/ 5075 h 5015"/>
                              </a:gdLst>
                              <a:ahLst/>
                              <a:cxnLst>
                                <a:cxn ang="0">
                                  <a:pos x="0" y="T1"/>
                                </a:cxn>
                                <a:cxn ang="0">
                                  <a:pos x="0" y="T3"/>
                                </a:cxn>
                              </a:cxnLst>
                              <a:rect l="0" t="0" r="r" b="b"/>
                              <a:pathLst>
                                <a:path h="5015">
                                  <a:moveTo>
                                    <a:pt x="0" y="0"/>
                                  </a:moveTo>
                                  <a:lnTo>
                                    <a:pt x="0" y="5014"/>
                                  </a:lnTo>
                                </a:path>
                              </a:pathLst>
                            </a:custGeom>
                            <a:noFill/>
                            <a:ln w="39688">
                              <a:solidFill>
                                <a:srgbClr val="00AF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1" name="Group 81"/>
                        <wpg:cNvGrpSpPr>
                          <a:grpSpLocks/>
                        </wpg:cNvGrpSpPr>
                        <wpg:grpSpPr bwMode="auto">
                          <a:xfrm>
                            <a:off x="31" y="5106"/>
                            <a:ext cx="10093" cy="2"/>
                            <a:chOff x="31" y="5106"/>
                            <a:chExt cx="10093" cy="2"/>
                          </a:xfrm>
                        </wpg:grpSpPr>
                        <wps:wsp>
                          <wps:cNvPr id="92" name="Freeform 82"/>
                          <wps:cNvSpPr>
                            <a:spLocks/>
                          </wps:cNvSpPr>
                          <wps:spPr bwMode="auto">
                            <a:xfrm>
                              <a:off x="31" y="5106"/>
                              <a:ext cx="10093" cy="2"/>
                            </a:xfrm>
                            <a:custGeom>
                              <a:avLst/>
                              <a:gdLst>
                                <a:gd name="T0" fmla="+- 0 31 31"/>
                                <a:gd name="T1" fmla="*/ T0 w 10093"/>
                                <a:gd name="T2" fmla="+- 0 10124 31"/>
                                <a:gd name="T3" fmla="*/ T2 w 10093"/>
                              </a:gdLst>
                              <a:ahLst/>
                              <a:cxnLst>
                                <a:cxn ang="0">
                                  <a:pos x="T1" y="0"/>
                                </a:cxn>
                                <a:cxn ang="0">
                                  <a:pos x="T3" y="0"/>
                                </a:cxn>
                              </a:cxnLst>
                              <a:rect l="0" t="0" r="r" b="b"/>
                              <a:pathLst>
                                <a:path w="10093">
                                  <a:moveTo>
                                    <a:pt x="0" y="0"/>
                                  </a:moveTo>
                                  <a:lnTo>
                                    <a:pt x="10093" y="0"/>
                                  </a:lnTo>
                                </a:path>
                              </a:pathLst>
                            </a:custGeom>
                            <a:noFill/>
                            <a:ln w="39688">
                              <a:solidFill>
                                <a:srgbClr val="00AF5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3" name="Picture 8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825" y="584"/>
                              <a:ext cx="465" cy="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 name="Picture 8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1530" y="1319"/>
                              <a:ext cx="465" cy="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 name="Picture 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220" y="2189"/>
                              <a:ext cx="465" cy="1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 name="Picture 8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2925" y="2429"/>
                              <a:ext cx="465" cy="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 name="Picture 8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630" y="2489"/>
                              <a:ext cx="450" cy="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 name="Picture 8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320" y="2744"/>
                              <a:ext cx="46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 name="Picture 8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5025" y="3029"/>
                              <a:ext cx="450"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 name="Picture 9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5715" y="3119"/>
                              <a:ext cx="465"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 name="Picture 9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6420" y="3164"/>
                              <a:ext cx="45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9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7110" y="3209"/>
                              <a:ext cx="46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 name="Picture 9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7815" y="3224"/>
                              <a:ext cx="45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 name="Picture 9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885" y="599"/>
                              <a:ext cx="360" cy="2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 name="Picture 9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1575" y="1334"/>
                              <a:ext cx="360" cy="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 name="Picture 9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2280" y="2219"/>
                              <a:ext cx="360" cy="1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 name="Picture 9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2985" y="2444"/>
                              <a:ext cx="345" cy="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 name="Picture 9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675" y="2504"/>
                              <a:ext cx="360" cy="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 name="Picture 9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4380" y="2759"/>
                              <a:ext cx="345" cy="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 name="Picture 10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5070" y="3044"/>
                              <a:ext cx="360"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 name="Picture 10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5775" y="3134"/>
                              <a:ext cx="345"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 name="Picture 10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6465" y="3179"/>
                              <a:ext cx="36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 name="Picture 10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7170" y="3224"/>
                              <a:ext cx="34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 name="Picture 10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7860" y="3239"/>
                              <a:ext cx="360" cy="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 name="Picture 10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8505" y="3389"/>
                              <a:ext cx="465" cy="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 name="Picture 10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9210" y="3389"/>
                              <a:ext cx="450" cy="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117" name="Group 107"/>
                        <wpg:cNvGrpSpPr>
                          <a:grpSpLocks/>
                        </wpg:cNvGrpSpPr>
                        <wpg:grpSpPr bwMode="auto">
                          <a:xfrm>
                            <a:off x="712" y="3441"/>
                            <a:ext cx="9076" cy="2"/>
                            <a:chOff x="712" y="3441"/>
                            <a:chExt cx="9076" cy="2"/>
                          </a:xfrm>
                        </wpg:grpSpPr>
                        <wps:wsp>
                          <wps:cNvPr id="118" name="Freeform 108"/>
                          <wps:cNvSpPr>
                            <a:spLocks/>
                          </wps:cNvSpPr>
                          <wps:spPr bwMode="auto">
                            <a:xfrm>
                              <a:off x="712" y="3441"/>
                              <a:ext cx="9076" cy="2"/>
                            </a:xfrm>
                            <a:custGeom>
                              <a:avLst/>
                              <a:gdLst>
                                <a:gd name="T0" fmla="+- 0 712 712"/>
                                <a:gd name="T1" fmla="*/ T0 w 9076"/>
                                <a:gd name="T2" fmla="+- 0 9787 712"/>
                                <a:gd name="T3" fmla="*/ T2 w 9076"/>
                              </a:gdLst>
                              <a:ahLst/>
                              <a:cxnLst>
                                <a:cxn ang="0">
                                  <a:pos x="T1" y="0"/>
                                </a:cxn>
                                <a:cxn ang="0">
                                  <a:pos x="T3" y="0"/>
                                </a:cxn>
                              </a:cxnLst>
                              <a:rect l="0" t="0" r="r" b="b"/>
                              <a:pathLst>
                                <a:path w="9076">
                                  <a:moveTo>
                                    <a:pt x="0" y="0"/>
                                  </a:moveTo>
                                  <a:lnTo>
                                    <a:pt x="9075" y="0"/>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109"/>
                        <wpg:cNvGrpSpPr>
                          <a:grpSpLocks/>
                        </wpg:cNvGrpSpPr>
                        <wpg:grpSpPr bwMode="auto">
                          <a:xfrm>
                            <a:off x="712" y="3441"/>
                            <a:ext cx="2" cy="75"/>
                            <a:chOff x="712" y="3441"/>
                            <a:chExt cx="2" cy="75"/>
                          </a:xfrm>
                        </wpg:grpSpPr>
                        <wps:wsp>
                          <wps:cNvPr id="120" name="Freeform 110"/>
                          <wps:cNvSpPr>
                            <a:spLocks/>
                          </wps:cNvSpPr>
                          <wps:spPr bwMode="auto">
                            <a:xfrm>
                              <a:off x="71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 name="Group 111"/>
                        <wpg:cNvGrpSpPr>
                          <a:grpSpLocks/>
                        </wpg:cNvGrpSpPr>
                        <wpg:grpSpPr bwMode="auto">
                          <a:xfrm>
                            <a:off x="1417" y="3441"/>
                            <a:ext cx="2" cy="75"/>
                            <a:chOff x="1417" y="3441"/>
                            <a:chExt cx="2" cy="75"/>
                          </a:xfrm>
                        </wpg:grpSpPr>
                        <wps:wsp>
                          <wps:cNvPr id="122" name="Freeform 112"/>
                          <wps:cNvSpPr>
                            <a:spLocks/>
                          </wps:cNvSpPr>
                          <wps:spPr bwMode="auto">
                            <a:xfrm>
                              <a:off x="141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 name="Group 113"/>
                        <wpg:cNvGrpSpPr>
                          <a:grpSpLocks/>
                        </wpg:cNvGrpSpPr>
                        <wpg:grpSpPr bwMode="auto">
                          <a:xfrm>
                            <a:off x="2107" y="3441"/>
                            <a:ext cx="2" cy="75"/>
                            <a:chOff x="2107" y="3441"/>
                            <a:chExt cx="2" cy="75"/>
                          </a:xfrm>
                        </wpg:grpSpPr>
                        <wps:wsp>
                          <wps:cNvPr id="124" name="Freeform 114"/>
                          <wps:cNvSpPr>
                            <a:spLocks/>
                          </wps:cNvSpPr>
                          <wps:spPr bwMode="auto">
                            <a:xfrm>
                              <a:off x="210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 name="Group 115"/>
                        <wpg:cNvGrpSpPr>
                          <a:grpSpLocks/>
                        </wpg:cNvGrpSpPr>
                        <wpg:grpSpPr bwMode="auto">
                          <a:xfrm>
                            <a:off x="2812" y="3441"/>
                            <a:ext cx="2" cy="75"/>
                            <a:chOff x="2812" y="3441"/>
                            <a:chExt cx="2" cy="75"/>
                          </a:xfrm>
                        </wpg:grpSpPr>
                        <wps:wsp>
                          <wps:cNvPr id="126" name="Freeform 116"/>
                          <wps:cNvSpPr>
                            <a:spLocks/>
                          </wps:cNvSpPr>
                          <wps:spPr bwMode="auto">
                            <a:xfrm>
                              <a:off x="281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7" name="Group 117"/>
                        <wpg:cNvGrpSpPr>
                          <a:grpSpLocks/>
                        </wpg:cNvGrpSpPr>
                        <wpg:grpSpPr bwMode="auto">
                          <a:xfrm>
                            <a:off x="3502" y="3441"/>
                            <a:ext cx="2" cy="75"/>
                            <a:chOff x="3502" y="3441"/>
                            <a:chExt cx="2" cy="75"/>
                          </a:xfrm>
                        </wpg:grpSpPr>
                        <wps:wsp>
                          <wps:cNvPr id="128" name="Freeform 118"/>
                          <wps:cNvSpPr>
                            <a:spLocks/>
                          </wps:cNvSpPr>
                          <wps:spPr bwMode="auto">
                            <a:xfrm>
                              <a:off x="350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9" name="Group 119"/>
                        <wpg:cNvGrpSpPr>
                          <a:grpSpLocks/>
                        </wpg:cNvGrpSpPr>
                        <wpg:grpSpPr bwMode="auto">
                          <a:xfrm>
                            <a:off x="4207" y="3441"/>
                            <a:ext cx="2" cy="75"/>
                            <a:chOff x="4207" y="3441"/>
                            <a:chExt cx="2" cy="75"/>
                          </a:xfrm>
                        </wpg:grpSpPr>
                        <wps:wsp>
                          <wps:cNvPr id="130" name="Freeform 120"/>
                          <wps:cNvSpPr>
                            <a:spLocks/>
                          </wps:cNvSpPr>
                          <wps:spPr bwMode="auto">
                            <a:xfrm>
                              <a:off x="420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1" name="Group 121"/>
                        <wpg:cNvGrpSpPr>
                          <a:grpSpLocks/>
                        </wpg:cNvGrpSpPr>
                        <wpg:grpSpPr bwMode="auto">
                          <a:xfrm>
                            <a:off x="4912" y="3441"/>
                            <a:ext cx="2" cy="75"/>
                            <a:chOff x="4912" y="3441"/>
                            <a:chExt cx="2" cy="75"/>
                          </a:xfrm>
                        </wpg:grpSpPr>
                        <wps:wsp>
                          <wps:cNvPr id="132" name="Freeform 122"/>
                          <wps:cNvSpPr>
                            <a:spLocks/>
                          </wps:cNvSpPr>
                          <wps:spPr bwMode="auto">
                            <a:xfrm>
                              <a:off x="491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3" name="Group 123"/>
                        <wpg:cNvGrpSpPr>
                          <a:grpSpLocks/>
                        </wpg:cNvGrpSpPr>
                        <wpg:grpSpPr bwMode="auto">
                          <a:xfrm>
                            <a:off x="5602" y="3441"/>
                            <a:ext cx="2" cy="75"/>
                            <a:chOff x="5602" y="3441"/>
                            <a:chExt cx="2" cy="75"/>
                          </a:xfrm>
                        </wpg:grpSpPr>
                        <wps:wsp>
                          <wps:cNvPr id="134" name="Freeform 124"/>
                          <wps:cNvSpPr>
                            <a:spLocks/>
                          </wps:cNvSpPr>
                          <wps:spPr bwMode="auto">
                            <a:xfrm>
                              <a:off x="560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5" name="Group 125"/>
                        <wpg:cNvGrpSpPr>
                          <a:grpSpLocks/>
                        </wpg:cNvGrpSpPr>
                        <wpg:grpSpPr bwMode="auto">
                          <a:xfrm>
                            <a:off x="6307" y="3441"/>
                            <a:ext cx="2" cy="75"/>
                            <a:chOff x="6307" y="3441"/>
                            <a:chExt cx="2" cy="75"/>
                          </a:xfrm>
                        </wpg:grpSpPr>
                        <wps:wsp>
                          <wps:cNvPr id="136" name="Freeform 126"/>
                          <wps:cNvSpPr>
                            <a:spLocks/>
                          </wps:cNvSpPr>
                          <wps:spPr bwMode="auto">
                            <a:xfrm>
                              <a:off x="630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7" name="Group 127"/>
                        <wpg:cNvGrpSpPr>
                          <a:grpSpLocks/>
                        </wpg:cNvGrpSpPr>
                        <wpg:grpSpPr bwMode="auto">
                          <a:xfrm>
                            <a:off x="6997" y="3441"/>
                            <a:ext cx="2" cy="75"/>
                            <a:chOff x="6997" y="3441"/>
                            <a:chExt cx="2" cy="75"/>
                          </a:xfrm>
                        </wpg:grpSpPr>
                        <wps:wsp>
                          <wps:cNvPr id="138" name="Freeform 128"/>
                          <wps:cNvSpPr>
                            <a:spLocks/>
                          </wps:cNvSpPr>
                          <wps:spPr bwMode="auto">
                            <a:xfrm>
                              <a:off x="699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9" name="Group 129"/>
                        <wpg:cNvGrpSpPr>
                          <a:grpSpLocks/>
                        </wpg:cNvGrpSpPr>
                        <wpg:grpSpPr bwMode="auto">
                          <a:xfrm>
                            <a:off x="7702" y="3441"/>
                            <a:ext cx="2" cy="75"/>
                            <a:chOff x="7702" y="3441"/>
                            <a:chExt cx="2" cy="75"/>
                          </a:xfrm>
                        </wpg:grpSpPr>
                        <wps:wsp>
                          <wps:cNvPr id="140" name="Freeform 130"/>
                          <wps:cNvSpPr>
                            <a:spLocks/>
                          </wps:cNvSpPr>
                          <wps:spPr bwMode="auto">
                            <a:xfrm>
                              <a:off x="770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1" name="Group 131"/>
                        <wpg:cNvGrpSpPr>
                          <a:grpSpLocks/>
                        </wpg:cNvGrpSpPr>
                        <wpg:grpSpPr bwMode="auto">
                          <a:xfrm>
                            <a:off x="8392" y="3441"/>
                            <a:ext cx="2" cy="75"/>
                            <a:chOff x="8392" y="3441"/>
                            <a:chExt cx="2" cy="75"/>
                          </a:xfrm>
                        </wpg:grpSpPr>
                        <wps:wsp>
                          <wps:cNvPr id="142" name="Freeform 132"/>
                          <wps:cNvSpPr>
                            <a:spLocks/>
                          </wps:cNvSpPr>
                          <wps:spPr bwMode="auto">
                            <a:xfrm>
                              <a:off x="8392"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 name="Group 133"/>
                        <wpg:cNvGrpSpPr>
                          <a:grpSpLocks/>
                        </wpg:cNvGrpSpPr>
                        <wpg:grpSpPr bwMode="auto">
                          <a:xfrm>
                            <a:off x="9097" y="3441"/>
                            <a:ext cx="2" cy="75"/>
                            <a:chOff x="9097" y="3441"/>
                            <a:chExt cx="2" cy="75"/>
                          </a:xfrm>
                        </wpg:grpSpPr>
                        <wps:wsp>
                          <wps:cNvPr id="144" name="Freeform 134"/>
                          <wps:cNvSpPr>
                            <a:spLocks/>
                          </wps:cNvSpPr>
                          <wps:spPr bwMode="auto">
                            <a:xfrm>
                              <a:off x="909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5" name="Group 135"/>
                        <wpg:cNvGrpSpPr>
                          <a:grpSpLocks/>
                        </wpg:cNvGrpSpPr>
                        <wpg:grpSpPr bwMode="auto">
                          <a:xfrm>
                            <a:off x="9787" y="3441"/>
                            <a:ext cx="2" cy="75"/>
                            <a:chOff x="9787" y="3441"/>
                            <a:chExt cx="2" cy="75"/>
                          </a:xfrm>
                        </wpg:grpSpPr>
                        <wps:wsp>
                          <wps:cNvPr id="146" name="Freeform 136"/>
                          <wps:cNvSpPr>
                            <a:spLocks/>
                          </wps:cNvSpPr>
                          <wps:spPr bwMode="auto">
                            <a:xfrm>
                              <a:off x="9787" y="3441"/>
                              <a:ext cx="2" cy="75"/>
                            </a:xfrm>
                            <a:custGeom>
                              <a:avLst/>
                              <a:gdLst>
                                <a:gd name="T0" fmla="+- 0 3441 3441"/>
                                <a:gd name="T1" fmla="*/ 3441 h 75"/>
                                <a:gd name="T2" fmla="+- 0 3516 3441"/>
                                <a:gd name="T3" fmla="*/ 3516 h 75"/>
                              </a:gdLst>
                              <a:ahLst/>
                              <a:cxnLst>
                                <a:cxn ang="0">
                                  <a:pos x="0" y="T1"/>
                                </a:cxn>
                                <a:cxn ang="0">
                                  <a:pos x="0" y="T3"/>
                                </a:cxn>
                              </a:cxnLst>
                              <a:rect l="0" t="0" r="r" b="b"/>
                              <a:pathLst>
                                <a:path h="75">
                                  <a:moveTo>
                                    <a:pt x="0" y="0"/>
                                  </a:moveTo>
                                  <a:lnTo>
                                    <a:pt x="0" y="75"/>
                                  </a:lnTo>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7" name="Picture 13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256" y="3663"/>
                              <a:ext cx="845" cy="8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 name="Picture 13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1364" y="3675"/>
                              <a:ext cx="432" cy="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9" name="Picture 13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1923" y="3664"/>
                              <a:ext cx="1971" cy="12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0" name="Picture 1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4224" y="3640"/>
                              <a:ext cx="1764" cy="8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1" name="Picture 14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6333" y="3634"/>
                              <a:ext cx="1749" cy="7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2" name="Picture 14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8532" y="3639"/>
                              <a:ext cx="942" cy="9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153" name="Group 143"/>
                        <wpg:cNvGrpSpPr>
                          <a:grpSpLocks/>
                        </wpg:cNvGrpSpPr>
                        <wpg:grpSpPr bwMode="auto">
                          <a:xfrm>
                            <a:off x="61" y="36"/>
                            <a:ext cx="9944" cy="5054"/>
                            <a:chOff x="61" y="36"/>
                            <a:chExt cx="9944" cy="5054"/>
                          </a:xfrm>
                        </wpg:grpSpPr>
                        <wps:wsp>
                          <wps:cNvPr id="154" name="Freeform 144"/>
                          <wps:cNvSpPr>
                            <a:spLocks/>
                          </wps:cNvSpPr>
                          <wps:spPr bwMode="auto">
                            <a:xfrm>
                              <a:off x="84" y="65"/>
                              <a:ext cx="9921" cy="4986"/>
                            </a:xfrm>
                            <a:custGeom>
                              <a:avLst/>
                              <a:gdLst>
                                <a:gd name="T0" fmla="+- 0 84 84"/>
                                <a:gd name="T1" fmla="*/ T0 w 9921"/>
                                <a:gd name="T2" fmla="+- 0 5051 65"/>
                                <a:gd name="T3" fmla="*/ 5051 h 4986"/>
                                <a:gd name="T4" fmla="+- 0 10005 84"/>
                                <a:gd name="T5" fmla="*/ T4 w 9921"/>
                                <a:gd name="T6" fmla="+- 0 5051 65"/>
                                <a:gd name="T7" fmla="*/ 5051 h 4986"/>
                                <a:gd name="T8" fmla="+- 0 10005 84"/>
                                <a:gd name="T9" fmla="*/ T8 w 9921"/>
                                <a:gd name="T10" fmla="+- 0 65 65"/>
                                <a:gd name="T11" fmla="*/ 65 h 4986"/>
                                <a:gd name="T12" fmla="+- 0 84 84"/>
                                <a:gd name="T13" fmla="*/ T12 w 9921"/>
                                <a:gd name="T14" fmla="+- 0 65 65"/>
                                <a:gd name="T15" fmla="*/ 65 h 4986"/>
                                <a:gd name="T16" fmla="+- 0 84 84"/>
                                <a:gd name="T17" fmla="*/ T16 w 9921"/>
                                <a:gd name="T18" fmla="+- 0 5051 65"/>
                                <a:gd name="T19" fmla="*/ 5051 h 4986"/>
                              </a:gdLst>
                              <a:ahLst/>
                              <a:cxnLst>
                                <a:cxn ang="0">
                                  <a:pos x="T1" y="T3"/>
                                </a:cxn>
                                <a:cxn ang="0">
                                  <a:pos x="T5" y="T7"/>
                                </a:cxn>
                                <a:cxn ang="0">
                                  <a:pos x="T9" y="T11"/>
                                </a:cxn>
                                <a:cxn ang="0">
                                  <a:pos x="T13" y="T15"/>
                                </a:cxn>
                                <a:cxn ang="0">
                                  <a:pos x="T17" y="T19"/>
                                </a:cxn>
                              </a:cxnLst>
                              <a:rect l="0" t="0" r="r" b="b"/>
                              <a:pathLst>
                                <a:path w="9921" h="4986">
                                  <a:moveTo>
                                    <a:pt x="0" y="4986"/>
                                  </a:moveTo>
                                  <a:lnTo>
                                    <a:pt x="9921" y="4986"/>
                                  </a:lnTo>
                                  <a:lnTo>
                                    <a:pt x="9921" y="0"/>
                                  </a:lnTo>
                                  <a:lnTo>
                                    <a:pt x="0" y="0"/>
                                  </a:lnTo>
                                  <a:lnTo>
                                    <a:pt x="0" y="4986"/>
                                  </a:lnTo>
                                  <a:close/>
                                </a:path>
                              </a:pathLst>
                            </a:custGeom>
                            <a:noFill/>
                            <a:ln w="953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Text Box 145"/>
                          <wps:cNvSpPr txBox="1">
                            <a:spLocks noChangeArrowheads="1"/>
                          </wps:cNvSpPr>
                          <wps:spPr bwMode="auto">
                            <a:xfrm>
                              <a:off x="61" y="36"/>
                              <a:ext cx="9944" cy="5054"/>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6FB12051" w14:textId="77777777" w:rsidR="00BB398E" w:rsidRDefault="00BB398E" w:rsidP="00632361">
                                <w:pPr>
                                  <w:ind w:left="820"/>
                                  <w:rPr>
                                    <w:rFonts w:ascii="Calibri"/>
                                    <w:sz w:val="19"/>
                                  </w:rPr>
                                </w:pPr>
                              </w:p>
                              <w:p w14:paraId="7931A3EE" w14:textId="77777777" w:rsidR="00BB398E" w:rsidRDefault="00BB398E" w:rsidP="00632361">
                                <w:pPr>
                                  <w:ind w:left="820"/>
                                  <w:rPr>
                                    <w:rFonts w:ascii="Calibri" w:eastAsia="Calibri" w:hAnsi="Calibri" w:cs="Calibri"/>
                                    <w:sz w:val="19"/>
                                    <w:szCs w:val="19"/>
                                  </w:rPr>
                                </w:pPr>
                                <w:r>
                                  <w:rPr>
                                    <w:rFonts w:ascii="Calibri"/>
                                    <w:sz w:val="19"/>
                                  </w:rPr>
                                  <w:t>22,2</w:t>
                                </w:r>
                              </w:p>
                              <w:p w14:paraId="006ADFDF" w14:textId="77777777" w:rsidR="00BB398E" w:rsidRDefault="00BB398E" w:rsidP="00632361">
                                <w:pPr>
                                  <w:rPr>
                                    <w:rFonts w:ascii="Calibri"/>
                                    <w:spacing w:val="1"/>
                                    <w:sz w:val="19"/>
                                  </w:rPr>
                                </w:pPr>
                                <w:r>
                                  <w:rPr>
                                    <w:rFonts w:ascii="Arial" w:eastAsia="Arial" w:hAnsi="Arial" w:cs="Arial"/>
                                    <w:sz w:val="20"/>
                                    <w:szCs w:val="20"/>
                                  </w:rPr>
                                  <w:t xml:space="preserve">                           </w:t>
                                </w:r>
                                <w:r>
                                  <w:rPr>
                                    <w:rFonts w:ascii="Calibri"/>
                                    <w:spacing w:val="1"/>
                                    <w:sz w:val="19"/>
                                  </w:rPr>
                                  <w:t xml:space="preserve"> 16,4</w:t>
                                </w:r>
                              </w:p>
                              <w:p w14:paraId="1F1B0B9C" w14:textId="77777777" w:rsidR="00BB398E" w:rsidRDefault="00BB398E" w:rsidP="00632361">
                                <w:pPr>
                                  <w:rPr>
                                    <w:rFonts w:ascii="Calibri"/>
                                    <w:spacing w:val="1"/>
                                    <w:sz w:val="19"/>
                                  </w:rPr>
                                </w:pPr>
                                <w:r>
                                  <w:rPr>
                                    <w:rFonts w:ascii="Calibri"/>
                                    <w:spacing w:val="1"/>
                                    <w:sz w:val="19"/>
                                  </w:rPr>
                                  <w:t xml:space="preserve">                                                   </w:t>
                                </w:r>
                              </w:p>
                              <w:p w14:paraId="6B992FD8" w14:textId="77777777" w:rsidR="00BB398E" w:rsidRPr="00BF0A8B" w:rsidRDefault="00BB398E" w:rsidP="00632361">
                                <w:pPr>
                                  <w:rPr>
                                    <w:rFonts w:ascii="Calibri"/>
                                    <w:spacing w:val="1"/>
                                    <w:sz w:val="19"/>
                                  </w:rPr>
                                </w:pPr>
                                <w:r>
                                  <w:rPr>
                                    <w:rFonts w:ascii="Calibri"/>
                                    <w:spacing w:val="1"/>
                                    <w:sz w:val="19"/>
                                  </w:rPr>
                                  <w:t xml:space="preserve">                                                   </w:t>
                                </w:r>
                                <w:r>
                                  <w:rPr>
                                    <w:rFonts w:ascii="Calibri"/>
                                    <w:sz w:val="19"/>
                                  </w:rPr>
                                  <w:t>9,5</w:t>
                                </w:r>
                              </w:p>
                              <w:p w14:paraId="6ECD6472" w14:textId="77777777" w:rsidR="00BB398E" w:rsidRDefault="00BB398E" w:rsidP="00632361">
                                <w:pPr>
                                  <w:tabs>
                                    <w:tab w:val="left" w:pos="3660"/>
                                  </w:tabs>
                                  <w:spacing w:line="290" w:lineRule="exact"/>
                                  <w:ind w:left="2961"/>
                                  <w:rPr>
                                    <w:rFonts w:ascii="Calibri" w:eastAsia="Calibri" w:hAnsi="Calibri" w:cs="Calibri"/>
                                    <w:sz w:val="19"/>
                                    <w:szCs w:val="19"/>
                                  </w:rPr>
                                </w:pPr>
                                <w:r>
                                  <w:rPr>
                                    <w:rFonts w:ascii="Calibri"/>
                                    <w:sz w:val="19"/>
                                  </w:rPr>
                                  <w:t>7,7</w:t>
                                </w:r>
                                <w:r>
                                  <w:rPr>
                                    <w:rFonts w:ascii="Calibri"/>
                                    <w:sz w:val="19"/>
                                  </w:rPr>
                                  <w:tab/>
                                </w:r>
                                <w:r>
                                  <w:rPr>
                                    <w:rFonts w:ascii="Calibri"/>
                                    <w:position w:val="-5"/>
                                    <w:sz w:val="19"/>
                                  </w:rPr>
                                  <w:t>7,2</w:t>
                                </w:r>
                              </w:p>
                              <w:p w14:paraId="58934C18" w14:textId="77777777" w:rsidR="00BB398E" w:rsidRDefault="00BB398E" w:rsidP="00632361">
                                <w:pPr>
                                  <w:spacing w:before="25"/>
                                  <w:ind w:left="-1" w:right="973"/>
                                  <w:jc w:val="center"/>
                                  <w:rPr>
                                    <w:rFonts w:ascii="Calibri" w:eastAsia="Calibri" w:hAnsi="Calibri" w:cs="Calibri"/>
                                    <w:sz w:val="19"/>
                                    <w:szCs w:val="19"/>
                                  </w:rPr>
                                </w:pPr>
                                <w:r>
                                  <w:rPr>
                                    <w:rFonts w:ascii="Calibri"/>
                                    <w:sz w:val="19"/>
                                  </w:rPr>
                                  <w:t>5,2</w:t>
                                </w:r>
                              </w:p>
                              <w:p w14:paraId="25DB171A" w14:textId="77777777" w:rsidR="00BB398E" w:rsidRDefault="00BB398E" w:rsidP="00BF0A8B">
                                <w:pPr>
                                  <w:tabs>
                                    <w:tab w:val="left" w:pos="5756"/>
                                    <w:tab w:val="left" w:pos="6455"/>
                                    <w:tab w:val="left" w:pos="7154"/>
                                    <w:tab w:val="left" w:pos="7853"/>
                                  </w:tabs>
                                  <w:spacing w:before="60" w:line="390" w:lineRule="exact"/>
                                  <w:ind w:left="5058"/>
                                  <w:rPr>
                                    <w:rFonts w:ascii="Calibri" w:eastAsia="Calibri" w:hAnsi="Calibri" w:cs="Calibri"/>
                                    <w:sz w:val="19"/>
                                    <w:szCs w:val="19"/>
                                  </w:rPr>
                                </w:pPr>
                                <w:r>
                                  <w:rPr>
                                    <w:rFonts w:ascii="Calibri"/>
                                    <w:position w:val="19"/>
                                    <w:sz w:val="19"/>
                                  </w:rPr>
                                  <w:t>2,9</w:t>
                                </w:r>
                                <w:r>
                                  <w:rPr>
                                    <w:rFonts w:ascii="Calibri"/>
                                    <w:position w:val="19"/>
                                    <w:sz w:val="19"/>
                                  </w:rPr>
                                  <w:tab/>
                                </w:r>
                                <w:r>
                                  <w:rPr>
                                    <w:rFonts w:ascii="Calibri"/>
                                    <w:position w:val="10"/>
                                    <w:sz w:val="19"/>
                                  </w:rPr>
                                  <w:t>2,2</w:t>
                                </w:r>
                                <w:r>
                                  <w:rPr>
                                    <w:rFonts w:ascii="Calibri"/>
                                    <w:position w:val="10"/>
                                    <w:sz w:val="19"/>
                                  </w:rPr>
                                  <w:tab/>
                                </w:r>
                                <w:r>
                                  <w:rPr>
                                    <w:rFonts w:ascii="Calibri"/>
                                    <w:position w:val="6"/>
                                    <w:sz w:val="19"/>
                                  </w:rPr>
                                  <w:t>1,9</w:t>
                                </w:r>
                                <w:r>
                                  <w:rPr>
                                    <w:rFonts w:ascii="Calibri"/>
                                    <w:position w:val="6"/>
                                    <w:sz w:val="19"/>
                                  </w:rPr>
                                  <w:tab/>
                                </w:r>
                                <w:r>
                                  <w:rPr>
                                    <w:rFonts w:ascii="Calibri"/>
                                    <w:position w:val="1"/>
                                    <w:sz w:val="19"/>
                                  </w:rPr>
                                  <w:t xml:space="preserve">1,5           </w:t>
                                </w:r>
                                <w:r>
                                  <w:rPr>
                                    <w:rFonts w:ascii="Calibri"/>
                                    <w:sz w:val="19"/>
                                  </w:rPr>
                                  <w:t xml:space="preserve">1,4            </w:t>
                                </w:r>
                                <w:r>
                                  <w:rPr>
                                    <w:rFonts w:ascii="Calibri"/>
                                    <w:position w:val="1"/>
                                    <w:sz w:val="19"/>
                                  </w:rPr>
                                  <w:t>0,1</w:t>
                                </w:r>
                                <w:r>
                                  <w:rPr>
                                    <w:rFonts w:ascii="Calibri"/>
                                    <w:position w:val="1"/>
                                    <w:sz w:val="19"/>
                                  </w:rPr>
                                  <w:tab/>
                                </w:r>
                                <w:r>
                                  <w:rPr>
                                    <w:rFonts w:ascii="Calibri"/>
                                    <w:sz w:val="19"/>
                                  </w:rPr>
                                  <w:t>0</w:t>
                                </w:r>
                              </w:p>
                            </w:txbxContent>
                          </wps:txbx>
                          <wps:bodyPr rot="0" vert="horz" wrap="square" lIns="0" tIns="0" rIns="0" bIns="0" anchor="t" anchorCtr="0" upright="1">
                            <a:noAutofit/>
                          </wps:bodyPr>
                        </wps:wsp>
                      </wpg:grpSp>
                    </wpg:wgp>
                  </a:graphicData>
                </a:graphic>
              </wp:inline>
            </w:drawing>
          </mc:Choice>
          <mc:Fallback>
            <w:pict>
              <v:group w14:anchorId="6B95717F" id="Groupe 84" o:spid="_x0000_s1061" style="width:445.15pt;height:264.85pt;mso-position-horizontal-relative:char;mso-position-vertical-relative:line" coordorigin="31,31" coordsize="10093,50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">
                <v:group id="Group 75" o:spid="_x0000_s1062" style="position:absolute;left:31;top:31;width:10093;height:2" coordorigin="31,31" coordsize="100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shape id="Freeform 76" o:spid="_x0000_s1063" style="position:absolute;left:31;top:31;width:10093;height:2;visibility:visible;mso-wrap-style:square;v-text-anchor:top" coordsize="100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" path="m,l10093,e" filled="f" strokecolor="#00af50" strokeweight="3.1pt">
                    <v:path arrowok="t" o:connecttype="custom" o:connectlocs="0,0;10093,0" o:connectangles="0,0"/>
                  </v:shape>
                </v:group>
                <v:group id="Group 77" o:spid="_x0000_s1064" style="position:absolute;left:61;top:61;width:2;height:5015" coordorigin="61,61" coordsize="2,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Freeform 78" o:spid="_x0000_s1065" style="position:absolute;left:61;top:61;width:2;height:5015;visibility:visible;mso-wrap-style:square;v-text-anchor:top" coordsize="2,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" path="m,l,5014e" filled="f" strokecolor="#00af50" strokeweight="3.1pt">
                    <v:path arrowok="t" o:connecttype="custom" o:connectlocs="0,61;0,5075" o:connectangles="0,0"/>
                  </v:shape>
                </v:group>
                <v:group id="Group 79" o:spid="_x0000_s1066" style="position:absolute;left:10094;top:61;width:2;height:5015" coordorigin="10094,61" coordsize="2,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 id="Freeform 80" o:spid="_x0000_s1067" style="position:absolute;left:10094;top:61;width:2;height:5015;visibility:visible;mso-wrap-style:square;v-text-anchor:top" coordsize="2,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" path="m,l,5014e" filled="f" strokecolor="#00af50" strokeweight="1.1024mm">
                    <v:path arrowok="t" o:connecttype="custom" o:connectlocs="0,61;0,5075" o:connectangles="0,0"/>
                  </v:shape>
                </v:group>
                <v:group id="Group 81" o:spid="_x0000_s1068" style="position:absolute;left:31;top:5106;width:10093;height:2" coordorigin="31,5106" coordsize="100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Freeform 82" o:spid="_x0000_s1069" style="position:absolute;left:31;top:5106;width:10093;height:2;visibility:visible;mso-wrap-style:square;v-text-anchor:top" coordsize="100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" path="m,l10093,e" filled="f" strokecolor="#00af50" strokeweight="1.1024mm">
                    <v:path arrowok="t" o:connecttype="custom" o:connectlocs="0,0;10093,0"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3" o:spid="_x0000_s1070" type="#_x0000_t75" style="position:absolute;left:825;top:584;width:465;height:2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">
                    <v:imagedata r:id="rId67" o:title=""/>
                  </v:shape>
                  <v:shape id="Picture 84" o:spid="_x0000_s1071" type="#_x0000_t75" style="position:absolute;left:1530;top:1319;width:465;height:2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">
                    <v:imagedata r:id="rId68" o:title=""/>
                  </v:shape>
                  <v:shape id="Picture 85" o:spid="_x0000_s1072" type="#_x0000_t75" style="position:absolute;left:2220;top:2189;width:465;height:1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">
                    <v:imagedata r:id="rId69" o:title=""/>
                  </v:shape>
                  <v:shape id="Picture 86" o:spid="_x0000_s1073" type="#_x0000_t75" style="position:absolute;left:2925;top:2429;width:465;height:1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">
                    <v:imagedata r:id="rId70" o:title=""/>
                  </v:shape>
                  <v:shape id="Picture 87" o:spid="_x0000_s1074" type="#_x0000_t75" style="position:absolute;left:3630;top:2489;width:450;height: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">
                    <v:imagedata r:id="rId71" o:title=""/>
                  </v:shape>
                  <v:shape id="Picture 88" o:spid="_x0000_s1075" type="#_x0000_t75" style="position:absolute;left:4320;top:2744;width:465;height: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">
                    <v:imagedata r:id="rId72" o:title=""/>
                  </v:shape>
                  <v:shape id="Picture 89" o:spid="_x0000_s1076" type="#_x0000_t75" style="position:absolute;left:5025;top:3029;width:450;height: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">
                    <v:imagedata r:id="rId73" o:title=""/>
                  </v:shape>
                  <v:shape id="Picture 90" o:spid="_x0000_s1077" type="#_x0000_t75" style="position:absolute;left:5715;top:3119;width:465;height:3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">
                    <v:imagedata r:id="rId74" o:title=""/>
                  </v:shape>
                  <v:shape id="Picture 91" o:spid="_x0000_s1078" type="#_x0000_t75" style="position:absolute;left:6420;top:3164;width:450;height: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">
                    <v:imagedata r:id="rId75" o:title=""/>
                  </v:shape>
                  <v:shape id="Picture 92" o:spid="_x0000_s1079" type="#_x0000_t75" style="position:absolute;left:7110;top:3209;width:465;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">
                    <v:imagedata r:id="rId76" o:title=""/>
                  </v:shape>
                  <v:shape id="Picture 93" o:spid="_x0000_s1080" type="#_x0000_t75" style="position:absolute;left:7815;top:3224;width:45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">
                    <v:imagedata r:id="rId77" o:title=""/>
                  </v:shape>
                  <v:shape id="Picture 94" o:spid="_x0000_s1081" type="#_x0000_t75" style="position:absolute;left:885;top:599;width:360;height:28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">
                    <v:imagedata r:id="rId78" o:title=""/>
                  </v:shape>
                  <v:shape id="Picture 95" o:spid="_x0000_s1082" type="#_x0000_t75" style="position:absolute;left:1575;top:1334;width:360;height:2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">
                    <v:imagedata r:id="rId79" o:title=""/>
                  </v:shape>
                  <v:shape id="Picture 96" o:spid="_x0000_s1083" type="#_x0000_t75" style="position:absolute;left:2280;top:2219;width:360;height:1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">
                    <v:imagedata r:id="rId80" o:title=""/>
                  </v:shape>
                  <v:shape id="Picture 97" o:spid="_x0000_s1084" type="#_x0000_t75" style="position:absolute;left:2985;top:2444;width:345;height:1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">
                    <v:imagedata r:id="rId81" o:title=""/>
                  </v:shape>
                  <v:shape id="Picture 98" o:spid="_x0000_s1085" type="#_x0000_t75" style="position:absolute;left:3675;top:2504;width:360;height: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">
                    <v:imagedata r:id="rId82" o:title=""/>
                  </v:shape>
                  <v:shape id="Picture 99" o:spid="_x0000_s1086" type="#_x0000_t75" style="position:absolute;left:4380;top:2759;width:345;height:7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">
                    <v:imagedata r:id="rId83" o:title=""/>
                  </v:shape>
                  <v:shape id="Picture 100" o:spid="_x0000_s1087" type="#_x0000_t75" style="position:absolute;left:5070;top:3044;width:360;height: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">
                    <v:imagedata r:id="rId84" o:title=""/>
                  </v:shape>
                  <v:shape id="Picture 101" o:spid="_x0000_s1088" type="#_x0000_t75" style="position:absolute;left:5775;top:3134;width:345;height: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">
                    <v:imagedata r:id="rId85" o:title=""/>
                  </v:shape>
                  <v:shape id="Picture 102" o:spid="_x0000_s1089" type="#_x0000_t75" style="position:absolute;left:6465;top:3179;width:360;height:2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">
                    <v:imagedata r:id="rId86" o:title=""/>
                  </v:shape>
                  <v:shape id="Picture 103" o:spid="_x0000_s1090" type="#_x0000_t75" style="position:absolute;left:7170;top:3224;width:345;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">
                    <v:imagedata r:id="rId87" o:title=""/>
                  </v:shape>
                  <v:shape id="Picture 104" o:spid="_x0000_s1091" type="#_x0000_t75" style="position:absolute;left:7860;top:3239;width:360;height: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">
                    <v:imagedata r:id="rId88" o:title=""/>
                  </v:shape>
                  <v:shape id="Picture 105" o:spid="_x0000_s1092" type="#_x0000_t75" style="position:absolute;left:8505;top:3389;width:465;height: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">
                    <v:imagedata r:id="rId89" o:title=""/>
                  </v:shape>
                  <v:shape id="Picture 106" o:spid="_x0000_s1093" type="#_x0000_t75" style="position:absolute;left:9210;top:3389;width:450;height: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">
                    <v:imagedata r:id="rId90" o:title=""/>
                  </v:shape>
                </v:group>
                <v:group id="Group 107" o:spid="_x0000_s1094" style="position:absolute;left:712;top:3441;width:9076;height:2" coordorigin="712,3441" coordsize="9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Freeform 108" o:spid="_x0000_s1095" style="position:absolute;left:712;top:3441;width:9076;height:2;visibility:visible;mso-wrap-style:square;v-text-anchor:top" coordsize="9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" path="m,l9075,e" filled="f" strokecolor="#858585">
                    <v:path arrowok="t" o:connecttype="custom" o:connectlocs="0,0;9075,0" o:connectangles="0,0"/>
                  </v:shape>
                </v:group>
                <v:group id="Group 109" o:spid="_x0000_s1096" style="position:absolute;left:712;top:3441;width:2;height:75" coordorigin="71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shape id="Freeform 110" o:spid="_x0000_s1097" style="position:absolute;left:71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" path="m,l,75e" filled="f" strokecolor="#858585">
                    <v:path arrowok="t" o:connecttype="custom" o:connectlocs="0,3441;0,3516" o:connectangles="0,0"/>
                  </v:shape>
                </v:group>
                <v:group id="Group 111" o:spid="_x0000_s1098" style="position:absolute;left:1417;top:3441;width:2;height:75" coordorigin="141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">
                  <v:shape id="Freeform 112" o:spid="_x0000_s1099" style="position:absolute;left:141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" path="m,l,75e" filled="f" strokecolor="#858585">
                    <v:path arrowok="t" o:connecttype="custom" o:connectlocs="0,3441;0,3516" o:connectangles="0,0"/>
                  </v:shape>
                </v:group>
                <v:group id="Group 113" o:spid="_x0000_s1100" style="position:absolute;left:2107;top:3441;width:2;height:75" coordorigin="210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shape id="Freeform 114" o:spid="_x0000_s1101" style="position:absolute;left:210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" path="m,l,75e" filled="f" strokecolor="#858585">
                    <v:path arrowok="t" o:connecttype="custom" o:connectlocs="0,3441;0,3516" o:connectangles="0,0"/>
                  </v:shape>
                </v:group>
                <v:group id="Group 115" o:spid="_x0000_s1102" style="position:absolute;left:2812;top:3441;width:2;height:75" coordorigin="281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Freeform 116" o:spid="_x0000_s1103" style="position:absolute;left:281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" path="m,l,75e" filled="f" strokecolor="#858585">
                    <v:path arrowok="t" o:connecttype="custom" o:connectlocs="0,3441;0,3516" o:connectangles="0,0"/>
                  </v:shape>
                </v:group>
                <v:group id="Group 117" o:spid="_x0000_s1104" style="position:absolute;left:3502;top:3441;width:2;height:75" coordorigin="350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Freeform 118" o:spid="_x0000_s1105" style="position:absolute;left:350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" path="m,l,75e" filled="f" strokecolor="#858585">
                    <v:path arrowok="t" o:connecttype="custom" o:connectlocs="0,3441;0,3516" o:connectangles="0,0"/>
                  </v:shape>
                </v:group>
                <v:group id="Group 119" o:spid="_x0000_s1106" style="position:absolute;left:4207;top:3441;width:2;height:75" coordorigin="420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Freeform 120" o:spid="_x0000_s1107" style="position:absolute;left:420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" path="m,l,75e" filled="f" strokecolor="#858585">
                    <v:path arrowok="t" o:connecttype="custom" o:connectlocs="0,3441;0,3516" o:connectangles="0,0"/>
                  </v:shape>
                </v:group>
                <v:group id="Group 121" o:spid="_x0000_s1108" style="position:absolute;left:4912;top:3441;width:2;height:75" coordorigin="491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">
                  <v:shape id="Freeform 122" o:spid="_x0000_s1109" style="position:absolute;left:491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" path="m,l,75e" filled="f" strokecolor="#858585">
                    <v:path arrowok="t" o:connecttype="custom" o:connectlocs="0,3441;0,3516" o:connectangles="0,0"/>
                  </v:shape>
                </v:group>
                <v:group id="Group 123" o:spid="_x0000_s1110" style="position:absolute;left:5602;top:3441;width:2;height:75" coordorigin="560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Freeform 124" o:spid="_x0000_s1111" style="position:absolute;left:560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" path="m,l,75e" filled="f" strokecolor="#858585">
                    <v:path arrowok="t" o:connecttype="custom" o:connectlocs="0,3441;0,3516" o:connectangles="0,0"/>
                  </v:shape>
                </v:group>
                <v:group id="Group 125" o:spid="_x0000_s1112" style="position:absolute;left:6307;top:3441;width:2;height:75" coordorigin="630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shape id="Freeform 126" o:spid="_x0000_s1113" style="position:absolute;left:630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" path="m,l,75e" filled="f" strokecolor="#858585">
                    <v:path arrowok="t" o:connecttype="custom" o:connectlocs="0,3441;0,3516" o:connectangles="0,0"/>
                  </v:shape>
                </v:group>
                <v:group id="Group 127" o:spid="_x0000_s1114" style="position:absolute;left:6997;top:3441;width:2;height:75" coordorigin="699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shape id="Freeform 128" o:spid="_x0000_s1115" style="position:absolute;left:699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" path="m,l,75e" filled="f" strokecolor="#858585">
                    <v:path arrowok="t" o:connecttype="custom" o:connectlocs="0,3441;0,3516" o:connectangles="0,0"/>
                  </v:shape>
                </v:group>
                <v:group id="Group 129" o:spid="_x0000_s1116" style="position:absolute;left:7702;top:3441;width:2;height:75" coordorigin="770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shape id="Freeform 130" o:spid="_x0000_s1117" style="position:absolute;left:770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" path="m,l,75e" filled="f" strokecolor="#858585">
                    <v:path arrowok="t" o:connecttype="custom" o:connectlocs="0,3441;0,3516" o:connectangles="0,0"/>
                  </v:shape>
                </v:group>
                <v:group id="Group 131" o:spid="_x0000_s1118" style="position:absolute;left:8392;top:3441;width:2;height:75" coordorigin="8392,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">
                  <v:shape id="Freeform 132" o:spid="_x0000_s1119" style="position:absolute;left:8392;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" path="m,l,75e" filled="f" strokecolor="#858585">
                    <v:path arrowok="t" o:connecttype="custom" o:connectlocs="0,3441;0,3516" o:connectangles="0,0"/>
                  </v:shape>
                </v:group>
                <v:group id="Group 133" o:spid="_x0000_s1120" style="position:absolute;left:9097;top:3441;width:2;height:75" coordorigin="909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shape id="Freeform 134" o:spid="_x0000_s1121" style="position:absolute;left:909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" path="m,l,75e" filled="f" strokecolor="#858585">
                    <v:path arrowok="t" o:connecttype="custom" o:connectlocs="0,3441;0,3516" o:connectangles="0,0"/>
                  </v:shape>
                </v:group>
                <v:group id="Group 135" o:spid="_x0000_s1122" style="position:absolute;left:9787;top:3441;width:2;height:75" coordorigin="9787,3441"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Freeform 136" o:spid="_x0000_s1123" style="position:absolute;left:9787;top:3441;width:2;height:75;visibility:visible;mso-wrap-style:square;v-text-anchor:top" coordsize="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" path="m,l,75e" filled="f" strokecolor="#858585">
                    <v:path arrowok="t" o:connecttype="custom" o:connectlocs="0,3441;0,3516" o:connectangles="0,0"/>
                  </v:shape>
                  <v:shape id="Picture 137" o:spid="_x0000_s1124" type="#_x0000_t75" style="position:absolute;left:256;top:3663;width:845;height: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">
                    <v:imagedata r:id="rId91" o:title=""/>
                  </v:shape>
                  <v:shape id="Picture 138" o:spid="_x0000_s1125" type="#_x0000_t75" style="position:absolute;left:1364;top:3675;width:432;height: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">
                    <v:imagedata r:id="rId92" o:title=""/>
                  </v:shape>
                  <v:shape id="Picture 139" o:spid="_x0000_s1126" type="#_x0000_t75" style="position:absolute;left:1923;top:3664;width:1971;height:1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">
                    <v:imagedata r:id="rId93" o:title=""/>
                  </v:shape>
                  <v:shape id="Picture 140" o:spid="_x0000_s1127" type="#_x0000_t75" style="position:absolute;left:4224;top:3640;width:1764;height: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">
                    <v:imagedata r:id="rId94" o:title=""/>
                  </v:shape>
                  <v:shape id="Picture 141" o:spid="_x0000_s1128" type="#_x0000_t75" style="position:absolute;left:6333;top:3634;width:1749;height: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">
                    <v:imagedata r:id="rId95" o:title=""/>
                  </v:shape>
                  <v:shape id="Picture 142" o:spid="_x0000_s1129" type="#_x0000_t75" style="position:absolute;left:8532;top:3639;width:942;height: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">
                    <v:imagedata r:id="rId96" o:title=""/>
                  </v:shape>
                </v:group>
                <v:group id="Group 143" o:spid="_x0000_s1130" style="position:absolute;left:61;top:36;width:9944;height:5054" coordorigin="61,36" coordsize="9944,5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">
                  <v:shape id="Freeform 144" o:spid="_x0000_s1131" style="position:absolute;left:84;top:65;width:9921;height:4986;visibility:visible;mso-wrap-style:square;v-text-anchor:top" coordsize="9921,4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" path="m,4986r9921,l9921,,,,,4986xe" filled="f" strokecolor="#858585" strokeweight=".26486mm">
                    <v:path arrowok="t" o:connecttype="custom" o:connectlocs="0,5051;9921,5051;9921,65;0,65;0,5051" o:connectangles="0,0,0,0,0"/>
                  </v:shape>
                  <v:shape id="Text Box 145" o:spid="_x0000_s1132" type="#_x0000_t202" style="position:absolute;left:61;top:36;width:9944;height:5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14:paraId="6FB12051" w14:textId="77777777" w:rsidR="00BB398E" w:rsidRDefault="00BB398E" w:rsidP="00632361">
                          <w:pPr>
                            <w:ind w:left="820"/>
                            <w:rPr>
                              <w:rFonts w:ascii="Calibri"/>
                              <w:sz w:val="19"/>
                            </w:rPr>
                          </w:pPr>
                        </w:p>
                        <w:p w14:paraId="7931A3EE" w14:textId="77777777" w:rsidR="00BB398E" w:rsidRDefault="00BB398E" w:rsidP="00632361">
                          <w:pPr>
                            <w:ind w:left="820"/>
                            <w:rPr>
                              <w:rFonts w:ascii="Calibri" w:eastAsia="Calibri" w:hAnsi="Calibri" w:cs="Calibri"/>
                              <w:sz w:val="19"/>
                              <w:szCs w:val="19"/>
                            </w:rPr>
                          </w:pPr>
                          <w:r>
                            <w:rPr>
                              <w:rFonts w:ascii="Calibri"/>
                              <w:sz w:val="19"/>
                            </w:rPr>
                            <w:t>22,2</w:t>
                          </w:r>
                        </w:p>
                        <w:p w14:paraId="006ADFDF" w14:textId="77777777" w:rsidR="00BB398E" w:rsidRDefault="00BB398E" w:rsidP="00632361">
                          <w:pPr>
                            <w:rPr>
                              <w:rFonts w:ascii="Calibri"/>
                              <w:spacing w:val="1"/>
                              <w:sz w:val="19"/>
                            </w:rPr>
                          </w:pPr>
                          <w:r>
                            <w:rPr>
                              <w:rFonts w:ascii="Arial" w:eastAsia="Arial" w:hAnsi="Arial" w:cs="Arial"/>
                              <w:sz w:val="20"/>
                              <w:szCs w:val="20"/>
                            </w:rPr>
                            <w:t xml:space="preserve">                           </w:t>
                          </w:r>
                          <w:r>
                            <w:rPr>
                              <w:rFonts w:ascii="Calibri"/>
                              <w:spacing w:val="1"/>
                              <w:sz w:val="19"/>
                            </w:rPr>
                            <w:t xml:space="preserve"> 16,4</w:t>
                          </w:r>
                        </w:p>
                        <w:p w14:paraId="1F1B0B9C" w14:textId="77777777" w:rsidR="00BB398E" w:rsidRDefault="00BB398E" w:rsidP="00632361">
                          <w:pPr>
                            <w:rPr>
                              <w:rFonts w:ascii="Calibri"/>
                              <w:spacing w:val="1"/>
                              <w:sz w:val="19"/>
                            </w:rPr>
                          </w:pPr>
                          <w:r>
                            <w:rPr>
                              <w:rFonts w:ascii="Calibri"/>
                              <w:spacing w:val="1"/>
                              <w:sz w:val="19"/>
                            </w:rPr>
                            <w:t xml:space="preserve">                                                   </w:t>
                          </w:r>
                        </w:p>
                        <w:p w14:paraId="6B992FD8" w14:textId="77777777" w:rsidR="00BB398E" w:rsidRPr="00BF0A8B" w:rsidRDefault="00BB398E" w:rsidP="00632361">
                          <w:pPr>
                            <w:rPr>
                              <w:rFonts w:ascii="Calibri"/>
                              <w:spacing w:val="1"/>
                              <w:sz w:val="19"/>
                            </w:rPr>
                          </w:pPr>
                          <w:r>
                            <w:rPr>
                              <w:rFonts w:ascii="Calibri"/>
                              <w:spacing w:val="1"/>
                              <w:sz w:val="19"/>
                            </w:rPr>
                            <w:t xml:space="preserve">                                                   </w:t>
                          </w:r>
                          <w:r>
                            <w:rPr>
                              <w:rFonts w:ascii="Calibri"/>
                              <w:sz w:val="19"/>
                            </w:rPr>
                            <w:t>9,5</w:t>
                          </w:r>
                        </w:p>
                        <w:p w14:paraId="6ECD6472" w14:textId="77777777" w:rsidR="00BB398E" w:rsidRDefault="00BB398E" w:rsidP="00632361">
                          <w:pPr>
                            <w:tabs>
                              <w:tab w:val="left" w:pos="3660"/>
                            </w:tabs>
                            <w:spacing w:line="290" w:lineRule="exact"/>
                            <w:ind w:left="2961"/>
                            <w:rPr>
                              <w:rFonts w:ascii="Calibri" w:eastAsia="Calibri" w:hAnsi="Calibri" w:cs="Calibri"/>
                              <w:sz w:val="19"/>
                              <w:szCs w:val="19"/>
                            </w:rPr>
                          </w:pPr>
                          <w:r>
                            <w:rPr>
                              <w:rFonts w:ascii="Calibri"/>
                              <w:sz w:val="19"/>
                            </w:rPr>
                            <w:t>7,7</w:t>
                          </w:r>
                          <w:r>
                            <w:rPr>
                              <w:rFonts w:ascii="Calibri"/>
                              <w:sz w:val="19"/>
                            </w:rPr>
                            <w:tab/>
                          </w:r>
                          <w:r>
                            <w:rPr>
                              <w:rFonts w:ascii="Calibri"/>
                              <w:position w:val="-5"/>
                              <w:sz w:val="19"/>
                            </w:rPr>
                            <w:t>7,2</w:t>
                          </w:r>
                        </w:p>
                        <w:p w14:paraId="58934C18" w14:textId="77777777" w:rsidR="00BB398E" w:rsidRDefault="00BB398E" w:rsidP="00632361">
                          <w:pPr>
                            <w:spacing w:before="25"/>
                            <w:ind w:left="-1" w:right="973"/>
                            <w:jc w:val="center"/>
                            <w:rPr>
                              <w:rFonts w:ascii="Calibri" w:eastAsia="Calibri" w:hAnsi="Calibri" w:cs="Calibri"/>
                              <w:sz w:val="19"/>
                              <w:szCs w:val="19"/>
                            </w:rPr>
                          </w:pPr>
                          <w:r>
                            <w:rPr>
                              <w:rFonts w:ascii="Calibri"/>
                              <w:sz w:val="19"/>
                            </w:rPr>
                            <w:t>5,2</w:t>
                          </w:r>
                        </w:p>
                        <w:p w14:paraId="25DB171A" w14:textId="77777777" w:rsidR="00BB398E" w:rsidRDefault="00BB398E" w:rsidP="00BF0A8B">
                          <w:pPr>
                            <w:tabs>
                              <w:tab w:val="left" w:pos="5756"/>
                              <w:tab w:val="left" w:pos="6455"/>
                              <w:tab w:val="left" w:pos="7154"/>
                              <w:tab w:val="left" w:pos="7853"/>
                            </w:tabs>
                            <w:spacing w:before="60" w:line="390" w:lineRule="exact"/>
                            <w:ind w:left="5058"/>
                            <w:rPr>
                              <w:rFonts w:ascii="Calibri" w:eastAsia="Calibri" w:hAnsi="Calibri" w:cs="Calibri"/>
                              <w:sz w:val="19"/>
                              <w:szCs w:val="19"/>
                            </w:rPr>
                          </w:pPr>
                          <w:r>
                            <w:rPr>
                              <w:rFonts w:ascii="Calibri"/>
                              <w:position w:val="19"/>
                              <w:sz w:val="19"/>
                            </w:rPr>
                            <w:t>2,9</w:t>
                          </w:r>
                          <w:r>
                            <w:rPr>
                              <w:rFonts w:ascii="Calibri"/>
                              <w:position w:val="19"/>
                              <w:sz w:val="19"/>
                            </w:rPr>
                            <w:tab/>
                          </w:r>
                          <w:r>
                            <w:rPr>
                              <w:rFonts w:ascii="Calibri"/>
                              <w:position w:val="10"/>
                              <w:sz w:val="19"/>
                            </w:rPr>
                            <w:t>2,2</w:t>
                          </w:r>
                          <w:r>
                            <w:rPr>
                              <w:rFonts w:ascii="Calibri"/>
                              <w:position w:val="10"/>
                              <w:sz w:val="19"/>
                            </w:rPr>
                            <w:tab/>
                          </w:r>
                          <w:r>
                            <w:rPr>
                              <w:rFonts w:ascii="Calibri"/>
                              <w:position w:val="6"/>
                              <w:sz w:val="19"/>
                            </w:rPr>
                            <w:t>1,9</w:t>
                          </w:r>
                          <w:r>
                            <w:rPr>
                              <w:rFonts w:ascii="Calibri"/>
                              <w:position w:val="6"/>
                              <w:sz w:val="19"/>
                            </w:rPr>
                            <w:tab/>
                          </w:r>
                          <w:r>
                            <w:rPr>
                              <w:rFonts w:ascii="Calibri"/>
                              <w:position w:val="1"/>
                              <w:sz w:val="19"/>
                            </w:rPr>
                            <w:t xml:space="preserve">1,5           </w:t>
                          </w:r>
                          <w:r>
                            <w:rPr>
                              <w:rFonts w:ascii="Calibri"/>
                              <w:sz w:val="19"/>
                            </w:rPr>
                            <w:t xml:space="preserve">1,4            </w:t>
                          </w:r>
                          <w:r>
                            <w:rPr>
                              <w:rFonts w:ascii="Calibri"/>
                              <w:position w:val="1"/>
                              <w:sz w:val="19"/>
                            </w:rPr>
                            <w:t>0,1</w:t>
                          </w:r>
                          <w:r>
                            <w:rPr>
                              <w:rFonts w:ascii="Calibri"/>
                              <w:position w:val="1"/>
                              <w:sz w:val="19"/>
                            </w:rPr>
                            <w:tab/>
                          </w:r>
                          <w:r>
                            <w:rPr>
                              <w:rFonts w:ascii="Calibri"/>
                              <w:sz w:val="19"/>
                            </w:rPr>
                            <w:t>0</w:t>
                          </w:r>
                        </w:p>
                      </w:txbxContent>
                    </v:textbox>
                  </v:shape>
                </v:group>
                <w10:anchorlock/>
              </v:group>
            </w:pict>
          </mc:Fallback>
        </mc:AlternateContent>
      </w:r>
    </w:p>
    <w:p w14:paraId="37B43BEB" w14:textId="77777777" w:rsidR="0065034B" w:rsidRPr="00E912A0" w:rsidRDefault="0065034B" w:rsidP="00B443BE">
      <w:pPr>
        <w:rPr>
          <w:rFonts w:ascii="Arial" w:eastAsia="Times New Roman" w:hAnsi="Arial" w:cs="Arial"/>
          <w:bCs/>
          <w:i/>
          <w:noProof/>
          <w:sz w:val="16"/>
          <w:szCs w:val="16"/>
          <w:lang w:val="fr-CH" w:eastAsia="fr-CH"/>
        </w:rPr>
      </w:pPr>
      <w:bookmarkStart w:id="77" w:name="_bookmark182"/>
      <w:bookmarkEnd w:id="77"/>
      <w:r w:rsidRPr="00E912A0">
        <w:rPr>
          <w:rFonts w:ascii="Arial" w:eastAsia="Times New Roman" w:hAnsi="Arial" w:cs="Arial"/>
          <w:bCs/>
          <w:i/>
          <w:noProof/>
          <w:sz w:val="16"/>
          <w:szCs w:val="16"/>
          <w:lang w:val="fr-CH" w:eastAsia="fr-CH"/>
        </w:rPr>
        <w:t>Enquête STEPS-BF, 2013</w:t>
      </w:r>
    </w:p>
    <w:p w14:paraId="186B6E9B" w14:textId="5666A214" w:rsidR="00632361" w:rsidRPr="00EB3A0F" w:rsidRDefault="00A502C9" w:rsidP="00EB3A0F">
      <w:pPr>
        <w:pStyle w:val="Lgende"/>
        <w:spacing w:line="360" w:lineRule="auto"/>
        <w:jc w:val="both"/>
        <w:rPr>
          <w:rFonts w:ascii="Arial" w:hAnsi="Arial" w:cs="Arial"/>
          <w:i w:val="0"/>
          <w:iCs w:val="0"/>
          <w:color w:val="auto"/>
          <w:sz w:val="26"/>
          <w:szCs w:val="26"/>
        </w:rPr>
      </w:pPr>
      <w:bookmarkStart w:id="78" w:name="_Toc529620736"/>
      <w:bookmarkStart w:id="79" w:name="_Toc15028438"/>
      <w:r w:rsidRPr="00EB3A0F">
        <w:rPr>
          <w:rFonts w:ascii="Arial" w:hAnsi="Arial" w:cs="Arial"/>
          <w:i w:val="0"/>
          <w:iCs w:val="0"/>
          <w:color w:val="auto"/>
          <w:sz w:val="26"/>
          <w:szCs w:val="26"/>
        </w:rPr>
        <w:t xml:space="preserve">Figure </w:t>
      </w:r>
      <w:r w:rsidRPr="00EB3A0F">
        <w:rPr>
          <w:rFonts w:ascii="Arial" w:hAnsi="Arial" w:cs="Arial"/>
          <w:i w:val="0"/>
          <w:iCs w:val="0"/>
          <w:color w:val="auto"/>
          <w:sz w:val="26"/>
          <w:szCs w:val="26"/>
        </w:rPr>
        <w:fldChar w:fldCharType="begin"/>
      </w:r>
      <w:r w:rsidRPr="00EB3A0F">
        <w:rPr>
          <w:rFonts w:ascii="Arial" w:hAnsi="Arial" w:cs="Arial"/>
          <w:i w:val="0"/>
          <w:iCs w:val="0"/>
          <w:color w:val="auto"/>
          <w:sz w:val="26"/>
          <w:szCs w:val="26"/>
        </w:rPr>
        <w:instrText xml:space="preserve"> SEQ Figure \* ARABIC </w:instrText>
      </w:r>
      <w:r w:rsidRPr="00EB3A0F">
        <w:rPr>
          <w:rFonts w:ascii="Arial" w:hAnsi="Arial" w:cs="Arial"/>
          <w:i w:val="0"/>
          <w:iCs w:val="0"/>
          <w:color w:val="auto"/>
          <w:sz w:val="26"/>
          <w:szCs w:val="26"/>
        </w:rPr>
        <w:fldChar w:fldCharType="separate"/>
      </w:r>
      <w:r w:rsidR="00E912A0">
        <w:rPr>
          <w:rFonts w:ascii="Arial" w:hAnsi="Arial" w:cs="Arial"/>
          <w:i w:val="0"/>
          <w:iCs w:val="0"/>
          <w:noProof/>
          <w:color w:val="auto"/>
          <w:sz w:val="26"/>
          <w:szCs w:val="26"/>
        </w:rPr>
        <w:t>23</w:t>
      </w:r>
      <w:r w:rsidRPr="00EB3A0F">
        <w:rPr>
          <w:rFonts w:ascii="Arial" w:hAnsi="Arial" w:cs="Arial"/>
          <w:i w:val="0"/>
          <w:iCs w:val="0"/>
          <w:color w:val="auto"/>
          <w:sz w:val="26"/>
          <w:szCs w:val="26"/>
        </w:rPr>
        <w:fldChar w:fldCharType="end"/>
      </w:r>
      <w:r w:rsidR="00C249E7">
        <w:rPr>
          <w:rFonts w:ascii="Arial" w:hAnsi="Arial" w:cs="Arial"/>
          <w:i w:val="0"/>
          <w:iCs w:val="0"/>
          <w:color w:val="auto"/>
          <w:sz w:val="26"/>
          <w:szCs w:val="26"/>
        </w:rPr>
        <w:t xml:space="preserve"> </w:t>
      </w:r>
      <w:r w:rsidR="00632361" w:rsidRPr="00EB3A0F">
        <w:rPr>
          <w:rFonts w:ascii="Arial" w:hAnsi="Arial" w:cs="Arial"/>
          <w:i w:val="0"/>
          <w:iCs w:val="0"/>
          <w:color w:val="auto"/>
          <w:sz w:val="26"/>
          <w:szCs w:val="26"/>
        </w:rPr>
        <w:t xml:space="preserve">: </w:t>
      </w:r>
      <w:r w:rsidR="001C1F04">
        <w:rPr>
          <w:rFonts w:ascii="Arial" w:hAnsi="Arial" w:cs="Arial"/>
          <w:i w:val="0"/>
          <w:iCs w:val="0"/>
          <w:color w:val="auto"/>
          <w:sz w:val="26"/>
          <w:szCs w:val="26"/>
        </w:rPr>
        <w:t>r</w:t>
      </w:r>
      <w:r w:rsidR="00003CD4" w:rsidRPr="00EB3A0F">
        <w:rPr>
          <w:rFonts w:ascii="Arial" w:hAnsi="Arial" w:cs="Arial"/>
          <w:i w:val="0"/>
          <w:iCs w:val="0"/>
          <w:color w:val="auto"/>
          <w:sz w:val="26"/>
          <w:szCs w:val="26"/>
        </w:rPr>
        <w:t>épartition</w:t>
      </w:r>
      <w:r w:rsidR="00632361" w:rsidRPr="00EB3A0F">
        <w:rPr>
          <w:rFonts w:ascii="Arial" w:hAnsi="Arial" w:cs="Arial"/>
          <w:i w:val="0"/>
          <w:iCs w:val="0"/>
          <w:color w:val="auto"/>
          <w:sz w:val="26"/>
          <w:szCs w:val="26"/>
        </w:rPr>
        <w:t xml:space="preserve"> des femmes ayant effectué le dépistage du cancer du col par </w:t>
      </w:r>
      <w:r w:rsidR="00CA630D" w:rsidRPr="00EB3A0F">
        <w:rPr>
          <w:rFonts w:ascii="Arial" w:hAnsi="Arial" w:cs="Arial"/>
          <w:i w:val="0"/>
          <w:iCs w:val="0"/>
          <w:color w:val="auto"/>
          <w:sz w:val="26"/>
          <w:szCs w:val="26"/>
        </w:rPr>
        <w:t>région</w:t>
      </w:r>
      <w:bookmarkEnd w:id="78"/>
      <w:bookmarkEnd w:id="79"/>
    </w:p>
    <w:p w14:paraId="79E54D27" w14:textId="7004CAF5" w:rsidR="00D178D1" w:rsidRPr="00B85470" w:rsidRDefault="00646050" w:rsidP="00B85470">
      <w:pPr>
        <w:spacing w:line="360" w:lineRule="auto"/>
        <w:rPr>
          <w:rFonts w:ascii="Arial" w:eastAsia="Times New Roman" w:hAnsi="Arial" w:cs="Arial"/>
          <w:b/>
          <w:sz w:val="26"/>
          <w:szCs w:val="26"/>
          <w:lang w:val="fr-CH"/>
        </w:rPr>
      </w:pPr>
      <w:r w:rsidRPr="00B85470">
        <w:rPr>
          <w:rFonts w:ascii="Arial" w:eastAsia="Times New Roman" w:hAnsi="Arial" w:cs="Arial"/>
          <w:b/>
          <w:sz w:val="26"/>
          <w:szCs w:val="26"/>
          <w:lang w:val="fr-CH"/>
        </w:rPr>
        <w:t xml:space="preserve">Proportion des </w:t>
      </w:r>
      <w:r w:rsidR="00003CD4" w:rsidRPr="00B85470">
        <w:rPr>
          <w:rFonts w:ascii="Arial" w:eastAsia="Times New Roman" w:hAnsi="Arial" w:cs="Arial"/>
          <w:b/>
          <w:sz w:val="26"/>
          <w:szCs w:val="26"/>
          <w:lang w:val="fr-CH"/>
        </w:rPr>
        <w:t>non-fumeurs</w:t>
      </w:r>
    </w:p>
    <w:p w14:paraId="6CCDC0CF" w14:textId="6FCF617D" w:rsidR="009D0B40" w:rsidRPr="00EB3A0F" w:rsidRDefault="00003CD4" w:rsidP="00720BAD">
      <w:pPr>
        <w:spacing w:line="360" w:lineRule="auto"/>
        <w:jc w:val="both"/>
        <w:rPr>
          <w:rFonts w:ascii="Arial" w:hAnsi="Arial" w:cs="Arial"/>
          <w:sz w:val="26"/>
          <w:szCs w:val="26"/>
        </w:rPr>
      </w:pPr>
      <w:r w:rsidRPr="00EB3A0F">
        <w:rPr>
          <w:rFonts w:ascii="Arial" w:hAnsi="Arial" w:cs="Arial"/>
          <w:sz w:val="26"/>
          <w:szCs w:val="26"/>
        </w:rPr>
        <w:t>Selon l’e</w:t>
      </w:r>
      <w:r w:rsidR="009979C9" w:rsidRPr="00EB3A0F">
        <w:rPr>
          <w:rFonts w:ascii="Arial" w:hAnsi="Arial" w:cs="Arial"/>
          <w:sz w:val="26"/>
          <w:szCs w:val="26"/>
        </w:rPr>
        <w:t xml:space="preserve">nquête STEP 2013 </w:t>
      </w:r>
      <w:r w:rsidRPr="00EB3A0F">
        <w:rPr>
          <w:rFonts w:ascii="Arial" w:hAnsi="Arial" w:cs="Arial"/>
          <w:sz w:val="26"/>
          <w:szCs w:val="26"/>
        </w:rPr>
        <w:t xml:space="preserve">et en ce qui </w:t>
      </w:r>
      <w:r w:rsidR="009979C9" w:rsidRPr="00EB3A0F">
        <w:rPr>
          <w:rFonts w:ascii="Arial" w:hAnsi="Arial" w:cs="Arial"/>
          <w:sz w:val="26"/>
          <w:szCs w:val="26"/>
        </w:rPr>
        <w:t>concerne les personnes âgées de 25 à 64 ans</w:t>
      </w:r>
      <w:r w:rsidRPr="00EB3A0F">
        <w:rPr>
          <w:rFonts w:ascii="Arial" w:hAnsi="Arial" w:cs="Arial"/>
          <w:sz w:val="26"/>
          <w:szCs w:val="26"/>
        </w:rPr>
        <w:t>, la proportion des</w:t>
      </w:r>
      <w:r w:rsidR="00892211" w:rsidRPr="00EB3A0F">
        <w:rPr>
          <w:rFonts w:ascii="Arial" w:hAnsi="Arial" w:cs="Arial"/>
          <w:sz w:val="26"/>
          <w:szCs w:val="26"/>
        </w:rPr>
        <w:t xml:space="preserve"> </w:t>
      </w:r>
      <w:r w:rsidR="009D0B40" w:rsidRPr="00EB3A0F">
        <w:rPr>
          <w:rFonts w:ascii="Arial" w:hAnsi="Arial" w:cs="Arial"/>
          <w:sz w:val="26"/>
          <w:szCs w:val="26"/>
        </w:rPr>
        <w:t>non consommateur</w:t>
      </w:r>
      <w:r w:rsidRPr="00EB3A0F">
        <w:rPr>
          <w:rFonts w:ascii="Arial" w:hAnsi="Arial" w:cs="Arial"/>
          <w:sz w:val="26"/>
          <w:szCs w:val="26"/>
        </w:rPr>
        <w:t>s</w:t>
      </w:r>
      <w:r w:rsidR="009D0B40" w:rsidRPr="00EB3A0F">
        <w:rPr>
          <w:rFonts w:ascii="Arial" w:hAnsi="Arial" w:cs="Arial"/>
          <w:sz w:val="26"/>
          <w:szCs w:val="26"/>
        </w:rPr>
        <w:t xml:space="preserve"> de tabac fumé</w:t>
      </w:r>
      <w:r w:rsidRPr="00EB3A0F">
        <w:rPr>
          <w:rFonts w:ascii="Arial" w:hAnsi="Arial" w:cs="Arial"/>
          <w:sz w:val="26"/>
          <w:szCs w:val="26"/>
        </w:rPr>
        <w:t xml:space="preserve"> est de</w:t>
      </w:r>
      <w:r w:rsidR="0065034B" w:rsidRPr="00EB3A0F">
        <w:rPr>
          <w:rFonts w:ascii="Arial" w:hAnsi="Arial" w:cs="Arial"/>
          <w:sz w:val="26"/>
          <w:szCs w:val="26"/>
        </w:rPr>
        <w:t xml:space="preserve"> </w:t>
      </w:r>
      <w:r w:rsidR="009D0B40" w:rsidRPr="00EB3A0F">
        <w:rPr>
          <w:rFonts w:ascii="Arial" w:hAnsi="Arial" w:cs="Arial"/>
          <w:sz w:val="26"/>
          <w:szCs w:val="26"/>
        </w:rPr>
        <w:t>88,7%</w:t>
      </w:r>
      <w:r w:rsidR="00EB3A0F">
        <w:rPr>
          <w:rFonts w:ascii="Arial" w:hAnsi="Arial" w:cs="Arial"/>
          <w:sz w:val="26"/>
          <w:szCs w:val="26"/>
        </w:rPr>
        <w:t>.</w:t>
      </w:r>
    </w:p>
    <w:p w14:paraId="44AF55CB" w14:textId="77777777" w:rsidR="00D50B8F" w:rsidRPr="0035727B" w:rsidRDefault="00D50B8F" w:rsidP="0035727B">
      <w:pPr>
        <w:spacing w:line="360" w:lineRule="auto"/>
        <w:rPr>
          <w:rFonts w:ascii="Arial" w:eastAsia="Times New Roman" w:hAnsi="Arial" w:cs="Arial"/>
          <w:b/>
          <w:sz w:val="26"/>
          <w:szCs w:val="26"/>
          <w:lang w:val="fr-CH"/>
        </w:rPr>
      </w:pPr>
      <w:r w:rsidRPr="0035727B">
        <w:rPr>
          <w:rFonts w:ascii="Arial" w:eastAsia="Times New Roman" w:hAnsi="Arial" w:cs="Arial"/>
          <w:b/>
          <w:sz w:val="26"/>
          <w:szCs w:val="26"/>
          <w:lang w:val="fr-CH"/>
        </w:rPr>
        <w:t>La lutte contre les blessures graves (accidents de la voie publique)</w:t>
      </w:r>
    </w:p>
    <w:p w14:paraId="157B380C" w14:textId="63411F75" w:rsidR="00D50B8F" w:rsidRDefault="00D50B8F" w:rsidP="00720BAD">
      <w:pPr>
        <w:spacing w:after="200" w:line="360" w:lineRule="auto"/>
        <w:jc w:val="both"/>
        <w:rPr>
          <w:rFonts w:ascii="Arial" w:eastAsia="Times New Roman" w:hAnsi="Arial" w:cs="Arial"/>
          <w:sz w:val="26"/>
          <w:szCs w:val="26"/>
          <w:lang w:val="fr-CH"/>
        </w:rPr>
      </w:pPr>
      <w:r w:rsidRPr="00EB3A0F">
        <w:rPr>
          <w:rFonts w:ascii="Arial" w:eastAsia="Times New Roman" w:hAnsi="Arial" w:cs="Arial"/>
          <w:sz w:val="26"/>
          <w:szCs w:val="26"/>
          <w:lang w:val="fr-CH"/>
        </w:rPr>
        <w:t xml:space="preserve">Le nombre de victimes (tués, blessés légers, blessés graves) suite aux accidents de la voie publique </w:t>
      </w:r>
      <w:r w:rsidR="00AE0446">
        <w:rPr>
          <w:rFonts w:ascii="Arial" w:eastAsia="Times New Roman" w:hAnsi="Arial" w:cs="Arial"/>
          <w:sz w:val="26"/>
          <w:szCs w:val="26"/>
          <w:lang w:val="fr-CH"/>
        </w:rPr>
        <w:t>est très élevé</w:t>
      </w:r>
      <w:r w:rsidRPr="00EB3A0F">
        <w:rPr>
          <w:rFonts w:ascii="Arial" w:eastAsia="Times New Roman" w:hAnsi="Arial" w:cs="Arial"/>
          <w:sz w:val="26"/>
          <w:szCs w:val="26"/>
          <w:lang w:val="fr-CH"/>
        </w:rPr>
        <w:t xml:space="preserve"> dans les villes de Ouagadougou et de Bobo-Dioulasso comme le </w:t>
      </w:r>
      <w:r w:rsidRPr="00045049">
        <w:rPr>
          <w:rFonts w:ascii="Arial" w:eastAsia="Times New Roman" w:hAnsi="Arial" w:cs="Arial"/>
          <w:sz w:val="26"/>
          <w:szCs w:val="26"/>
          <w:lang w:val="fr-CH"/>
        </w:rPr>
        <w:t xml:space="preserve">montre la figure </w:t>
      </w:r>
      <w:r w:rsidR="00045049" w:rsidRPr="00045049">
        <w:rPr>
          <w:rFonts w:ascii="Arial" w:eastAsia="Times New Roman" w:hAnsi="Arial" w:cs="Arial"/>
          <w:sz w:val="26"/>
          <w:szCs w:val="26"/>
          <w:lang w:val="fr-CH"/>
        </w:rPr>
        <w:t>2</w:t>
      </w:r>
      <w:r w:rsidR="00DC065E">
        <w:rPr>
          <w:rFonts w:ascii="Arial" w:eastAsia="Times New Roman" w:hAnsi="Arial" w:cs="Arial"/>
          <w:sz w:val="26"/>
          <w:szCs w:val="26"/>
          <w:lang w:val="fr-CH"/>
        </w:rPr>
        <w:t>4</w:t>
      </w:r>
      <w:r w:rsidRPr="00045049">
        <w:rPr>
          <w:rFonts w:ascii="Arial" w:eastAsia="Times New Roman" w:hAnsi="Arial" w:cs="Arial"/>
          <w:sz w:val="26"/>
          <w:szCs w:val="26"/>
          <w:lang w:val="fr-CH"/>
        </w:rPr>
        <w:t xml:space="preserve">. Le nombre de victimes enregistrées par l'office national de sécurité routière est passé de </w:t>
      </w:r>
      <w:r w:rsidR="004C4B0C">
        <w:rPr>
          <w:rFonts w:ascii="Arial" w:eastAsia="Times New Roman" w:hAnsi="Arial" w:cs="Arial"/>
          <w:sz w:val="26"/>
          <w:szCs w:val="26"/>
          <w:lang w:val="fr-CH"/>
        </w:rPr>
        <w:t>4 775</w:t>
      </w:r>
      <w:r w:rsidR="00045049">
        <w:rPr>
          <w:rFonts w:ascii="Arial" w:eastAsia="Times New Roman" w:hAnsi="Arial" w:cs="Arial"/>
          <w:sz w:val="26"/>
          <w:szCs w:val="26"/>
          <w:lang w:val="fr-CH"/>
        </w:rPr>
        <w:t xml:space="preserve"> à Ouagadougou </w:t>
      </w:r>
      <w:r w:rsidRPr="00045049">
        <w:rPr>
          <w:rFonts w:ascii="Arial" w:eastAsia="Times New Roman" w:hAnsi="Arial" w:cs="Arial"/>
          <w:sz w:val="26"/>
          <w:szCs w:val="26"/>
          <w:lang w:val="fr-CH"/>
        </w:rPr>
        <w:t>en 200</w:t>
      </w:r>
      <w:r w:rsidR="004C4B0C">
        <w:rPr>
          <w:rFonts w:ascii="Arial" w:eastAsia="Times New Roman" w:hAnsi="Arial" w:cs="Arial"/>
          <w:sz w:val="26"/>
          <w:szCs w:val="26"/>
          <w:lang w:val="fr-CH"/>
        </w:rPr>
        <w:t>7</w:t>
      </w:r>
      <w:r w:rsidRPr="00045049">
        <w:rPr>
          <w:rFonts w:ascii="Arial" w:eastAsia="Times New Roman" w:hAnsi="Arial" w:cs="Arial"/>
          <w:sz w:val="26"/>
          <w:szCs w:val="26"/>
          <w:lang w:val="fr-CH"/>
        </w:rPr>
        <w:t xml:space="preserve"> à </w:t>
      </w:r>
      <w:r w:rsidR="004C4B0C">
        <w:rPr>
          <w:rFonts w:ascii="Arial" w:eastAsia="Times New Roman" w:hAnsi="Arial" w:cs="Arial"/>
          <w:sz w:val="26"/>
          <w:szCs w:val="26"/>
          <w:lang w:val="fr-CH"/>
        </w:rPr>
        <w:t>10 475</w:t>
      </w:r>
      <w:r w:rsidRPr="00045049">
        <w:rPr>
          <w:rFonts w:ascii="Arial" w:eastAsia="Times New Roman" w:hAnsi="Arial" w:cs="Arial"/>
          <w:sz w:val="26"/>
          <w:szCs w:val="26"/>
          <w:lang w:val="fr-CH"/>
        </w:rPr>
        <w:t xml:space="preserve"> en 201</w:t>
      </w:r>
      <w:r w:rsidR="006E2CE1">
        <w:rPr>
          <w:rFonts w:ascii="Arial" w:eastAsia="Times New Roman" w:hAnsi="Arial" w:cs="Arial"/>
          <w:sz w:val="26"/>
          <w:szCs w:val="26"/>
          <w:lang w:val="fr-CH"/>
        </w:rPr>
        <w:t>6</w:t>
      </w:r>
      <w:r w:rsidRPr="00045049">
        <w:rPr>
          <w:rFonts w:ascii="Arial" w:eastAsia="Times New Roman" w:hAnsi="Arial" w:cs="Arial"/>
          <w:sz w:val="26"/>
          <w:szCs w:val="26"/>
          <w:lang w:val="fr-CH"/>
        </w:rPr>
        <w:t xml:space="preserve">. A Bobo-Dioulasso, ce nombre est passé de 1 </w:t>
      </w:r>
      <w:r w:rsidR="006E2CE1">
        <w:rPr>
          <w:rFonts w:ascii="Arial" w:eastAsia="Times New Roman" w:hAnsi="Arial" w:cs="Arial"/>
          <w:sz w:val="26"/>
          <w:szCs w:val="26"/>
          <w:lang w:val="fr-CH"/>
        </w:rPr>
        <w:t>475</w:t>
      </w:r>
      <w:r w:rsidRPr="00045049">
        <w:rPr>
          <w:rFonts w:ascii="Arial" w:eastAsia="Times New Roman" w:hAnsi="Arial" w:cs="Arial"/>
          <w:sz w:val="26"/>
          <w:szCs w:val="26"/>
          <w:lang w:val="fr-CH"/>
        </w:rPr>
        <w:t xml:space="preserve"> victimes à 3 </w:t>
      </w:r>
      <w:r w:rsidR="006E2CE1">
        <w:rPr>
          <w:rFonts w:ascii="Arial" w:eastAsia="Times New Roman" w:hAnsi="Arial" w:cs="Arial"/>
          <w:sz w:val="26"/>
          <w:szCs w:val="26"/>
          <w:lang w:val="fr-CH"/>
        </w:rPr>
        <w:t>532</w:t>
      </w:r>
      <w:r w:rsidRPr="00045049">
        <w:rPr>
          <w:rFonts w:ascii="Arial" w:eastAsia="Times New Roman" w:hAnsi="Arial" w:cs="Arial"/>
          <w:sz w:val="26"/>
          <w:szCs w:val="26"/>
          <w:lang w:val="fr-CH"/>
        </w:rPr>
        <w:t xml:space="preserve"> victimes au cours de la même période</w:t>
      </w:r>
      <w:r w:rsidR="006E2CE1">
        <w:rPr>
          <w:rFonts w:ascii="Arial" w:eastAsia="Times New Roman" w:hAnsi="Arial" w:cs="Arial"/>
          <w:sz w:val="26"/>
          <w:szCs w:val="26"/>
          <w:lang w:val="fr-CH"/>
        </w:rPr>
        <w:t xml:space="preserve"> </w:t>
      </w:r>
      <w:r w:rsidR="006E2CE1">
        <w:rPr>
          <w:rFonts w:ascii="Arial" w:eastAsia="Times New Roman" w:hAnsi="Arial" w:cs="Arial"/>
          <w:sz w:val="26"/>
          <w:szCs w:val="26"/>
          <w:lang w:val="fr-CH"/>
        </w:rPr>
        <w:fldChar w:fldCharType="begin"/>
      </w:r>
      <w:r w:rsidR="00FA02D4">
        <w:rPr>
          <w:rFonts w:ascii="Arial" w:eastAsia="Times New Roman" w:hAnsi="Arial" w:cs="Arial"/>
          <w:sz w:val="26"/>
          <w:szCs w:val="26"/>
          <w:lang w:val="fr-CH"/>
        </w:rPr>
        <w:instrText xml:space="preserve"> ADDIN ZOTERO_ITEM CSL_CITATION {"citationID":"TZj2cuHH","properties":{"formattedCitation":"[21]","plainCitation":"[21]","noteIndex":0},"citationItems":[{"id":1758,"uris":["http://zotero.org/users/3240526/items/UUI5PSHE"],"uri":["http://zotero.org/users/3240526/items/UUI5PSHE"],"itemData":{"id":1758,"type":"report","title":"Annuaire statistique 2016 du secteur des transports","publisher-place":"Ouagadougou","page":"64","event-place":"Ouagadougou","language":"Français","author":[{"literal":"Ministère des transports, de la mobilité urbaine et de la sécurité routière"},{"literal":"Burkina Faso"}],"issued":{"date-parts":[["2018",3]]}}}],"schema":"https://github.com/citation-style-language/schema/raw/master/csl-citation.json"} </w:instrText>
      </w:r>
      <w:r w:rsidR="006E2CE1">
        <w:rPr>
          <w:rFonts w:ascii="Arial" w:eastAsia="Times New Roman" w:hAnsi="Arial" w:cs="Arial"/>
          <w:sz w:val="26"/>
          <w:szCs w:val="26"/>
          <w:lang w:val="fr-CH"/>
        </w:rPr>
        <w:fldChar w:fldCharType="separate"/>
      </w:r>
      <w:r w:rsidR="00FA02D4" w:rsidRPr="00FA02D4">
        <w:rPr>
          <w:rFonts w:ascii="Arial" w:hAnsi="Arial" w:cs="Arial"/>
          <w:sz w:val="26"/>
        </w:rPr>
        <w:t>[21]</w:t>
      </w:r>
      <w:r w:rsidR="006E2CE1">
        <w:rPr>
          <w:rFonts w:ascii="Arial" w:eastAsia="Times New Roman" w:hAnsi="Arial" w:cs="Arial"/>
          <w:sz w:val="26"/>
          <w:szCs w:val="26"/>
          <w:lang w:val="fr-CH"/>
        </w:rPr>
        <w:fldChar w:fldCharType="end"/>
      </w:r>
      <w:r w:rsidRPr="00045049">
        <w:rPr>
          <w:rFonts w:ascii="Arial" w:eastAsia="Times New Roman" w:hAnsi="Arial" w:cs="Arial"/>
          <w:sz w:val="26"/>
          <w:szCs w:val="26"/>
          <w:lang w:val="fr-CH"/>
        </w:rPr>
        <w:t xml:space="preserve">. Les blessures graves (fractures, traumatismes crâniens </w:t>
      </w:r>
      <w:r w:rsidR="00003CD4" w:rsidRPr="00045049">
        <w:rPr>
          <w:rFonts w:ascii="Arial" w:eastAsia="Times New Roman" w:hAnsi="Arial" w:cs="Arial"/>
          <w:sz w:val="26"/>
          <w:szCs w:val="26"/>
          <w:lang w:val="fr-CH"/>
        </w:rPr>
        <w:t>graves) entrainent</w:t>
      </w:r>
      <w:r w:rsidRPr="00045049">
        <w:rPr>
          <w:rFonts w:ascii="Arial" w:eastAsia="Times New Roman" w:hAnsi="Arial" w:cs="Arial"/>
          <w:sz w:val="26"/>
          <w:szCs w:val="26"/>
          <w:lang w:val="fr-CH"/>
        </w:rPr>
        <w:t xml:space="preserve"> des dépenses importantes des ménages. Elles ont une</w:t>
      </w:r>
      <w:r w:rsidRPr="00EB3A0F">
        <w:rPr>
          <w:rFonts w:ascii="Arial" w:eastAsia="Times New Roman" w:hAnsi="Arial" w:cs="Arial"/>
          <w:sz w:val="26"/>
          <w:szCs w:val="26"/>
          <w:lang w:val="fr-CH"/>
        </w:rPr>
        <w:t xml:space="preserve"> répercussion négative sur l’économie du pays à cause des séjours prolongés pour les soins hospitaliers. </w:t>
      </w:r>
    </w:p>
    <w:p w14:paraId="64BA23D5" w14:textId="77777777" w:rsidR="00685C1C" w:rsidRDefault="00685C1C" w:rsidP="00720BAD">
      <w:pPr>
        <w:spacing w:after="200" w:line="360" w:lineRule="auto"/>
        <w:jc w:val="both"/>
        <w:rPr>
          <w:rFonts w:ascii="Arial" w:eastAsia="Times New Roman" w:hAnsi="Arial" w:cs="Arial"/>
          <w:sz w:val="26"/>
          <w:szCs w:val="26"/>
          <w:lang w:val="fr-CH"/>
        </w:rPr>
      </w:pPr>
    </w:p>
    <w:p w14:paraId="17C65B48" w14:textId="3A77887E" w:rsidR="00140F43" w:rsidRDefault="00140F43" w:rsidP="00720BAD">
      <w:pPr>
        <w:spacing w:after="200" w:line="360" w:lineRule="auto"/>
        <w:jc w:val="both"/>
        <w:rPr>
          <w:rFonts w:ascii="Arial" w:eastAsia="Times New Roman" w:hAnsi="Arial" w:cs="Arial"/>
          <w:sz w:val="26"/>
          <w:szCs w:val="26"/>
          <w:lang w:val="fr-CH"/>
        </w:rPr>
      </w:pPr>
      <w:r>
        <w:rPr>
          <w:rFonts w:ascii="Arial" w:eastAsia="Times New Roman" w:hAnsi="Arial" w:cs="Arial"/>
          <w:noProof/>
          <w:sz w:val="26"/>
          <w:szCs w:val="26"/>
          <w:lang w:eastAsia="fr-FR"/>
        </w:rPr>
        <w:lastRenderedPageBreak/>
        <mc:AlternateContent>
          <mc:Choice Requires="wps">
            <w:drawing>
              <wp:anchor distT="0" distB="0" distL="114300" distR="114300" simplePos="0" relativeHeight="251694592" behindDoc="0" locked="0" layoutInCell="1" allowOverlap="1" wp14:anchorId="16BC2E68" wp14:editId="7BB21F99">
                <wp:simplePos x="0" y="0"/>
                <wp:positionH relativeFrom="margin">
                  <wp:align>left</wp:align>
                </wp:positionH>
                <wp:positionV relativeFrom="paragraph">
                  <wp:posOffset>-254</wp:posOffset>
                </wp:positionV>
                <wp:extent cx="6297168" cy="5041392"/>
                <wp:effectExtent l="0" t="0" r="27940" b="17145"/>
                <wp:wrapNone/>
                <wp:docPr id="175" name="Zone de texte 175"/>
                <wp:cNvGraphicFramePr/>
                <a:graphic xmlns:a="http://schemas.openxmlformats.org/drawingml/2006/main">
                  <a:graphicData uri="http://schemas.microsoft.com/office/word/2010/wordprocessingShape">
                    <wps:wsp>
                      <wps:cNvSpPr txBox="1"/>
                      <wps:spPr>
                        <a:xfrm>
                          <a:off x="0" y="0"/>
                          <a:ext cx="6297168" cy="5041392"/>
                        </a:xfrm>
                        <a:prstGeom prst="rect">
                          <a:avLst/>
                        </a:prstGeom>
                        <a:solidFill>
                          <a:sysClr val="window" lastClr="FFFFFF"/>
                        </a:solidFill>
                        <a:ln w="6350">
                          <a:solidFill>
                            <a:prstClr val="black"/>
                          </a:solidFill>
                        </a:ln>
                      </wps:spPr>
                      <wps:txbx>
                        <w:txbxContent>
                          <w:p w14:paraId="2DEBDA2C" w14:textId="77777777" w:rsidR="00BB398E" w:rsidRDefault="00BB398E" w:rsidP="00140F43">
                            <w:r>
                              <w:rPr>
                                <w:noProof/>
                                <w:lang w:eastAsia="fr-FR"/>
                              </w:rPr>
                              <w:drawing>
                                <wp:inline distT="0" distB="0" distL="0" distR="0" wp14:anchorId="252049FC" wp14:editId="62C319D8">
                                  <wp:extent cx="6107430" cy="2139696"/>
                                  <wp:effectExtent l="0" t="0" r="7620" b="13335"/>
                                  <wp:docPr id="183" name="Graphique 183"/>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14:paraId="4C1D8FBE" w14:textId="77777777" w:rsidR="00BB398E" w:rsidRDefault="00BB398E" w:rsidP="00AE0446">
                            <w:pPr>
                              <w:jc w:val="right"/>
                            </w:pPr>
                            <w:r>
                              <w:rPr>
                                <w:noProof/>
                                <w:lang w:eastAsia="fr-FR"/>
                              </w:rPr>
                              <w:drawing>
                                <wp:inline distT="0" distB="0" distL="0" distR="0" wp14:anchorId="71C35061" wp14:editId="5738FC86">
                                  <wp:extent cx="4943602" cy="2108835"/>
                                  <wp:effectExtent l="0" t="0" r="9525" b="5715"/>
                                  <wp:docPr id="184" name="Graphique 184"/>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BC2E68" id="Zone de texte 175" o:spid="_x0000_s1133" type="#_x0000_t202" style="position:absolute;left:0;text-align:left;margin-left:0;margin-top:0;width:495.85pt;height:396.95pt;z-index:25169459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" fillcolor="window" strokeweight=".5pt">
                <v:textbox>
                  <w:txbxContent>
                    <w:p w14:paraId="2DEBDA2C" w14:textId="77777777" w:rsidR="00BB398E" w:rsidRDefault="00BB398E" w:rsidP="00140F43">
                      <w:r>
                        <w:rPr>
                          <w:noProof/>
                          <w:lang w:eastAsia="fr-FR"/>
                        </w:rPr>
                        <w:drawing>
                          <wp:inline distT="0" distB="0" distL="0" distR="0" wp14:anchorId="252049FC" wp14:editId="62C319D8">
                            <wp:extent cx="6107430" cy="2139696"/>
                            <wp:effectExtent l="0" t="0" r="7620" b="13335"/>
                            <wp:docPr id="183" name="Graphique 183"/>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14:paraId="4C1D8FBE" w14:textId="77777777" w:rsidR="00BB398E" w:rsidRDefault="00BB398E" w:rsidP="00AE0446">
                      <w:pPr>
                        <w:jc w:val="right"/>
                      </w:pPr>
                      <w:r>
                        <w:rPr>
                          <w:noProof/>
                          <w:lang w:eastAsia="fr-FR"/>
                        </w:rPr>
                        <w:drawing>
                          <wp:inline distT="0" distB="0" distL="0" distR="0" wp14:anchorId="71C35061" wp14:editId="5738FC86">
                            <wp:extent cx="4943602" cy="2108835"/>
                            <wp:effectExtent l="0" t="0" r="9525" b="5715"/>
                            <wp:docPr id="184" name="Graphique 184"/>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txbxContent>
                </v:textbox>
                <w10:wrap anchorx="margin"/>
              </v:shape>
            </w:pict>
          </mc:Fallback>
        </mc:AlternateContent>
      </w:r>
    </w:p>
    <w:p w14:paraId="2A9B510B" w14:textId="0AF16918" w:rsidR="00140F43" w:rsidRDefault="00140F43" w:rsidP="00720BAD">
      <w:pPr>
        <w:spacing w:after="200" w:line="360" w:lineRule="auto"/>
        <w:jc w:val="both"/>
        <w:rPr>
          <w:rFonts w:ascii="Arial" w:eastAsia="Times New Roman" w:hAnsi="Arial" w:cs="Arial"/>
          <w:sz w:val="26"/>
          <w:szCs w:val="26"/>
          <w:lang w:val="fr-CH"/>
        </w:rPr>
      </w:pPr>
    </w:p>
    <w:p w14:paraId="6A596B59" w14:textId="5A2337BC" w:rsidR="00140F43" w:rsidRDefault="00140F43" w:rsidP="00720BAD">
      <w:pPr>
        <w:spacing w:after="200" w:line="360" w:lineRule="auto"/>
        <w:jc w:val="both"/>
        <w:rPr>
          <w:rFonts w:ascii="Arial" w:eastAsia="Times New Roman" w:hAnsi="Arial" w:cs="Arial"/>
          <w:sz w:val="26"/>
          <w:szCs w:val="26"/>
          <w:lang w:val="fr-CH"/>
        </w:rPr>
      </w:pPr>
    </w:p>
    <w:p w14:paraId="141E15AB" w14:textId="613209F3" w:rsidR="00140F43" w:rsidRDefault="00140F43" w:rsidP="00720BAD">
      <w:pPr>
        <w:spacing w:after="200" w:line="360" w:lineRule="auto"/>
        <w:jc w:val="both"/>
        <w:rPr>
          <w:rFonts w:ascii="Arial" w:eastAsia="Times New Roman" w:hAnsi="Arial" w:cs="Arial"/>
          <w:sz w:val="26"/>
          <w:szCs w:val="26"/>
          <w:lang w:val="fr-CH"/>
        </w:rPr>
      </w:pPr>
    </w:p>
    <w:p w14:paraId="57B49E65" w14:textId="472D70D7" w:rsidR="00140F43" w:rsidRDefault="00140F43" w:rsidP="00720BAD">
      <w:pPr>
        <w:spacing w:after="200" w:line="360" w:lineRule="auto"/>
        <w:jc w:val="both"/>
        <w:rPr>
          <w:rFonts w:ascii="Arial" w:eastAsia="Times New Roman" w:hAnsi="Arial" w:cs="Arial"/>
          <w:sz w:val="26"/>
          <w:szCs w:val="26"/>
          <w:lang w:val="fr-CH"/>
        </w:rPr>
      </w:pPr>
    </w:p>
    <w:p w14:paraId="354ED461" w14:textId="2C3652C6" w:rsidR="00140F43" w:rsidRDefault="00140F43" w:rsidP="00720BAD">
      <w:pPr>
        <w:spacing w:after="200" w:line="360" w:lineRule="auto"/>
        <w:jc w:val="both"/>
        <w:rPr>
          <w:rFonts w:ascii="Arial" w:eastAsia="Times New Roman" w:hAnsi="Arial" w:cs="Arial"/>
          <w:sz w:val="26"/>
          <w:szCs w:val="26"/>
          <w:lang w:val="fr-CH"/>
        </w:rPr>
      </w:pPr>
    </w:p>
    <w:p w14:paraId="3B123EFC" w14:textId="46072735" w:rsidR="00140F43" w:rsidRDefault="00140F43" w:rsidP="00720BAD">
      <w:pPr>
        <w:spacing w:after="200" w:line="360" w:lineRule="auto"/>
        <w:jc w:val="both"/>
        <w:rPr>
          <w:rFonts w:ascii="Arial" w:eastAsia="Times New Roman" w:hAnsi="Arial" w:cs="Arial"/>
          <w:sz w:val="26"/>
          <w:szCs w:val="26"/>
          <w:lang w:val="fr-CH"/>
        </w:rPr>
      </w:pPr>
    </w:p>
    <w:p w14:paraId="1B77F80B" w14:textId="64738507" w:rsidR="00140F43" w:rsidRDefault="00140F43" w:rsidP="00720BAD">
      <w:pPr>
        <w:spacing w:after="200" w:line="360" w:lineRule="auto"/>
        <w:jc w:val="both"/>
        <w:rPr>
          <w:rFonts w:ascii="Arial" w:eastAsia="Times New Roman" w:hAnsi="Arial" w:cs="Arial"/>
          <w:sz w:val="26"/>
          <w:szCs w:val="26"/>
          <w:lang w:val="fr-CH"/>
        </w:rPr>
      </w:pPr>
    </w:p>
    <w:p w14:paraId="3EC33EE0" w14:textId="634FEF57" w:rsidR="00140F43" w:rsidRDefault="00140F43" w:rsidP="00720BAD">
      <w:pPr>
        <w:spacing w:after="200" w:line="360" w:lineRule="auto"/>
        <w:jc w:val="both"/>
        <w:rPr>
          <w:rFonts w:ascii="Arial" w:eastAsia="Times New Roman" w:hAnsi="Arial" w:cs="Arial"/>
          <w:sz w:val="26"/>
          <w:szCs w:val="26"/>
          <w:lang w:val="fr-CH"/>
        </w:rPr>
      </w:pPr>
    </w:p>
    <w:p w14:paraId="0C9DBFE4" w14:textId="1AD734CB" w:rsidR="00140F43" w:rsidRDefault="00140F43" w:rsidP="00720BAD">
      <w:pPr>
        <w:spacing w:after="200" w:line="360" w:lineRule="auto"/>
        <w:jc w:val="both"/>
        <w:rPr>
          <w:rFonts w:ascii="Arial" w:eastAsia="Times New Roman" w:hAnsi="Arial" w:cs="Arial"/>
          <w:sz w:val="26"/>
          <w:szCs w:val="26"/>
          <w:lang w:val="fr-CH"/>
        </w:rPr>
      </w:pPr>
    </w:p>
    <w:p w14:paraId="4D11149B" w14:textId="23505561" w:rsidR="00140F43" w:rsidRDefault="00140F43" w:rsidP="00720BAD">
      <w:pPr>
        <w:spacing w:after="200" w:line="360" w:lineRule="auto"/>
        <w:jc w:val="both"/>
        <w:rPr>
          <w:rFonts w:ascii="Arial" w:eastAsia="Times New Roman" w:hAnsi="Arial" w:cs="Arial"/>
          <w:sz w:val="26"/>
          <w:szCs w:val="26"/>
          <w:lang w:val="fr-CH"/>
        </w:rPr>
      </w:pPr>
    </w:p>
    <w:p w14:paraId="5BE82043" w14:textId="732A82C1" w:rsidR="00140F43" w:rsidRDefault="00140F43" w:rsidP="00720BAD">
      <w:pPr>
        <w:spacing w:after="200" w:line="360" w:lineRule="auto"/>
        <w:jc w:val="both"/>
        <w:rPr>
          <w:rFonts w:ascii="Arial" w:eastAsia="Times New Roman" w:hAnsi="Arial" w:cs="Arial"/>
          <w:sz w:val="26"/>
          <w:szCs w:val="26"/>
          <w:lang w:val="fr-CH"/>
        </w:rPr>
      </w:pPr>
    </w:p>
    <w:p w14:paraId="6E822BF7" w14:textId="77777777" w:rsidR="00AE0446" w:rsidRDefault="00AE0446" w:rsidP="0003006B">
      <w:pPr>
        <w:spacing w:after="0" w:line="240" w:lineRule="auto"/>
        <w:jc w:val="both"/>
        <w:rPr>
          <w:rFonts w:ascii="Arial" w:hAnsi="Arial" w:cs="Arial"/>
          <w:i/>
          <w:sz w:val="16"/>
          <w:szCs w:val="16"/>
        </w:rPr>
      </w:pPr>
      <w:bookmarkStart w:id="80" w:name="_Toc440190766"/>
    </w:p>
    <w:p w14:paraId="06C2E34F" w14:textId="4C1AE4E2" w:rsidR="00765293" w:rsidRPr="00765293" w:rsidRDefault="00765293" w:rsidP="008B78A9">
      <w:pPr>
        <w:spacing w:line="240" w:lineRule="auto"/>
        <w:jc w:val="both"/>
        <w:rPr>
          <w:rFonts w:ascii="Arial" w:eastAsia="Times New Roman" w:hAnsi="Arial" w:cs="Arial"/>
          <w:i/>
          <w:sz w:val="16"/>
          <w:szCs w:val="16"/>
          <w:lang w:val="fr-CH"/>
        </w:rPr>
      </w:pPr>
      <w:r w:rsidRPr="00765293">
        <w:rPr>
          <w:rFonts w:ascii="Arial" w:hAnsi="Arial" w:cs="Arial"/>
          <w:i/>
          <w:sz w:val="16"/>
          <w:szCs w:val="16"/>
        </w:rPr>
        <w:t xml:space="preserve">Source : </w:t>
      </w:r>
      <w:r w:rsidRPr="00765293">
        <w:rPr>
          <w:rFonts w:ascii="Arial" w:eastAsia="Times New Roman" w:hAnsi="Arial" w:cs="Arial"/>
          <w:i/>
          <w:sz w:val="16"/>
          <w:szCs w:val="16"/>
          <w:lang w:val="fr-CH"/>
        </w:rPr>
        <w:t>Office national de la sécurité routière, annuaire statistique 2016 du secteur des transports</w:t>
      </w:r>
    </w:p>
    <w:p w14:paraId="3502F72C" w14:textId="355FBA02" w:rsidR="00D50B8F" w:rsidRPr="00EB3A0F" w:rsidRDefault="00D50B8F" w:rsidP="006E0FA8">
      <w:pPr>
        <w:spacing w:after="0" w:line="360" w:lineRule="auto"/>
        <w:jc w:val="both"/>
        <w:rPr>
          <w:rFonts w:ascii="Arial" w:hAnsi="Arial" w:cs="Arial"/>
          <w:sz w:val="26"/>
          <w:szCs w:val="26"/>
        </w:rPr>
      </w:pPr>
      <w:bookmarkStart w:id="81" w:name="_Toc15028439"/>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326FA4">
        <w:rPr>
          <w:rFonts w:ascii="Arial" w:hAnsi="Arial" w:cs="Arial"/>
          <w:noProof/>
          <w:sz w:val="26"/>
          <w:szCs w:val="26"/>
        </w:rPr>
        <w:t>24</w:t>
      </w:r>
      <w:r w:rsidRPr="00EB3A0F">
        <w:rPr>
          <w:rFonts w:ascii="Arial" w:hAnsi="Arial" w:cs="Arial"/>
          <w:sz w:val="26"/>
          <w:szCs w:val="26"/>
        </w:rPr>
        <w:fldChar w:fldCharType="end"/>
      </w:r>
      <w:r w:rsidRPr="00EB3A0F">
        <w:rPr>
          <w:rFonts w:ascii="Arial" w:hAnsi="Arial" w:cs="Arial"/>
          <w:sz w:val="26"/>
          <w:szCs w:val="26"/>
        </w:rPr>
        <w:t xml:space="preserve"> : </w:t>
      </w:r>
      <w:r w:rsidR="00003CD4" w:rsidRPr="00EB3A0F">
        <w:rPr>
          <w:rFonts w:ascii="Arial" w:hAnsi="Arial" w:cs="Arial"/>
          <w:sz w:val="26"/>
          <w:szCs w:val="26"/>
        </w:rPr>
        <w:t xml:space="preserve">nombre de victimes d'accidents de la voie publique par année </w:t>
      </w:r>
      <w:bookmarkEnd w:id="80"/>
      <w:r w:rsidR="00AE0446">
        <w:rPr>
          <w:rFonts w:ascii="Arial" w:hAnsi="Arial" w:cs="Arial"/>
          <w:sz w:val="26"/>
          <w:szCs w:val="26"/>
        </w:rPr>
        <w:t>de 2007 à 2016</w:t>
      </w:r>
      <w:bookmarkEnd w:id="81"/>
    </w:p>
    <w:p w14:paraId="56915C06" w14:textId="1554F36B" w:rsidR="0003006B" w:rsidRDefault="0003006B" w:rsidP="006E0FA8">
      <w:pPr>
        <w:spacing w:before="240" w:after="200" w:line="360" w:lineRule="auto"/>
        <w:jc w:val="both"/>
        <w:rPr>
          <w:rFonts w:ascii="Arial" w:eastAsia="Times New Roman" w:hAnsi="Arial" w:cs="Arial"/>
          <w:sz w:val="26"/>
          <w:szCs w:val="26"/>
          <w:lang w:val="fr-CH"/>
        </w:rPr>
      </w:pPr>
      <w:r>
        <w:rPr>
          <w:rFonts w:ascii="Arial" w:eastAsia="Times New Roman" w:hAnsi="Arial" w:cs="Arial"/>
          <w:sz w:val="26"/>
          <w:szCs w:val="26"/>
          <w:lang w:val="fr-CH"/>
        </w:rPr>
        <w:t>L’évolution des accidents par type de conflit est présentée sur la figure 2</w:t>
      </w:r>
      <w:r w:rsidR="00DC065E">
        <w:rPr>
          <w:rFonts w:ascii="Arial" w:eastAsia="Times New Roman" w:hAnsi="Arial" w:cs="Arial"/>
          <w:sz w:val="26"/>
          <w:szCs w:val="26"/>
          <w:lang w:val="fr-CH"/>
        </w:rPr>
        <w:t>5</w:t>
      </w:r>
      <w:r>
        <w:rPr>
          <w:rFonts w:ascii="Arial" w:eastAsia="Times New Roman" w:hAnsi="Arial" w:cs="Arial"/>
          <w:sz w:val="26"/>
          <w:szCs w:val="26"/>
          <w:lang w:val="fr-CH"/>
        </w:rPr>
        <w:t xml:space="preserve"> ci-dessous.</w:t>
      </w:r>
    </w:p>
    <w:p w14:paraId="0A326889" w14:textId="77777777" w:rsidR="0003006B" w:rsidRDefault="0003006B" w:rsidP="00DC065E">
      <w:pPr>
        <w:spacing w:after="0" w:line="360" w:lineRule="auto"/>
        <w:jc w:val="both"/>
        <w:rPr>
          <w:rFonts w:ascii="Arial" w:eastAsia="Times New Roman" w:hAnsi="Arial" w:cs="Arial"/>
          <w:sz w:val="26"/>
          <w:szCs w:val="26"/>
          <w:lang w:val="fr-CH"/>
        </w:rPr>
      </w:pPr>
      <w:r>
        <w:rPr>
          <w:noProof/>
          <w:lang w:eastAsia="fr-FR"/>
        </w:rPr>
        <w:lastRenderedPageBreak/>
        <w:drawing>
          <wp:inline distT="0" distB="0" distL="0" distR="0" wp14:anchorId="7ED15310" wp14:editId="4FDC687C">
            <wp:extent cx="5779008" cy="3105150"/>
            <wp:effectExtent l="0" t="0" r="12700" b="0"/>
            <wp:docPr id="185" name="Graphique 185"/>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14:paraId="4AE0F7C8" w14:textId="018DF910" w:rsidR="0003006B" w:rsidRPr="0003006B" w:rsidRDefault="0003006B" w:rsidP="00DC065E">
      <w:pPr>
        <w:spacing w:after="0" w:line="360" w:lineRule="auto"/>
        <w:jc w:val="both"/>
        <w:rPr>
          <w:rFonts w:ascii="Arial" w:hAnsi="Arial" w:cs="Arial"/>
          <w:i/>
          <w:sz w:val="16"/>
          <w:szCs w:val="16"/>
        </w:rPr>
      </w:pPr>
      <w:r w:rsidRPr="0003006B">
        <w:rPr>
          <w:rFonts w:ascii="Arial" w:hAnsi="Arial" w:cs="Arial"/>
          <w:i/>
          <w:sz w:val="16"/>
          <w:szCs w:val="16"/>
        </w:rPr>
        <w:t>Source : Office national de la sécurité routière</w:t>
      </w:r>
      <w:r w:rsidRPr="00765293">
        <w:rPr>
          <w:rFonts w:ascii="Arial" w:eastAsia="Times New Roman" w:hAnsi="Arial" w:cs="Arial"/>
          <w:i/>
          <w:sz w:val="16"/>
          <w:szCs w:val="16"/>
          <w:lang w:val="fr-CH"/>
        </w:rPr>
        <w:t>, annuaire statistique 2016 du secteur des transports</w:t>
      </w:r>
    </w:p>
    <w:p w14:paraId="0DF03DD6" w14:textId="3377CB4F" w:rsidR="0003006B" w:rsidRDefault="0003006B" w:rsidP="008B78A9">
      <w:pPr>
        <w:spacing w:line="360" w:lineRule="auto"/>
        <w:jc w:val="both"/>
        <w:rPr>
          <w:rFonts w:ascii="Arial" w:eastAsia="Times New Roman" w:hAnsi="Arial" w:cs="Arial"/>
          <w:sz w:val="26"/>
          <w:szCs w:val="26"/>
          <w:lang w:val="fr-CH"/>
        </w:rPr>
      </w:pPr>
      <w:bookmarkStart w:id="82" w:name="_Toc15028440"/>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DC065E">
        <w:rPr>
          <w:rFonts w:ascii="Arial" w:hAnsi="Arial" w:cs="Arial"/>
          <w:noProof/>
          <w:sz w:val="26"/>
          <w:szCs w:val="26"/>
        </w:rPr>
        <w:t>25</w:t>
      </w:r>
      <w:r w:rsidRPr="00EB3A0F">
        <w:rPr>
          <w:rFonts w:ascii="Arial" w:hAnsi="Arial" w:cs="Arial"/>
          <w:sz w:val="26"/>
          <w:szCs w:val="26"/>
        </w:rPr>
        <w:fldChar w:fldCharType="end"/>
      </w:r>
      <w:r>
        <w:rPr>
          <w:rFonts w:ascii="Arial" w:eastAsia="Times New Roman" w:hAnsi="Arial" w:cs="Arial"/>
          <w:sz w:val="26"/>
          <w:szCs w:val="26"/>
          <w:lang w:val="fr-CH"/>
        </w:rPr>
        <w:t> : évolution des accidents par type de conflit</w:t>
      </w:r>
      <w:bookmarkEnd w:id="82"/>
    </w:p>
    <w:p w14:paraId="08BB0CA8" w14:textId="4EA9E80B" w:rsidR="00764AA4" w:rsidRPr="003D11EC" w:rsidRDefault="00D50B8F" w:rsidP="0003006B">
      <w:pPr>
        <w:spacing w:after="200" w:line="360" w:lineRule="auto"/>
        <w:jc w:val="both"/>
        <w:rPr>
          <w:rFonts w:ascii="Arial" w:eastAsia="Times New Roman" w:hAnsi="Arial" w:cs="Arial"/>
          <w:sz w:val="26"/>
          <w:szCs w:val="26"/>
          <w:lang w:val="fr-CH"/>
        </w:rPr>
      </w:pPr>
      <w:r w:rsidRPr="00EB3A0F">
        <w:rPr>
          <w:rFonts w:ascii="Arial" w:eastAsia="Times New Roman" w:hAnsi="Arial" w:cs="Arial"/>
          <w:sz w:val="26"/>
          <w:szCs w:val="26"/>
          <w:lang w:val="fr-CH"/>
        </w:rPr>
        <w:t xml:space="preserve">Les données </w:t>
      </w:r>
      <w:r w:rsidRPr="00045049">
        <w:rPr>
          <w:rFonts w:ascii="Arial" w:eastAsia="Times New Roman" w:hAnsi="Arial" w:cs="Arial"/>
          <w:sz w:val="26"/>
          <w:szCs w:val="26"/>
          <w:lang w:val="fr-CH"/>
        </w:rPr>
        <w:t xml:space="preserve">des annuaires statistiques montrent que la létalité des traumatismes crâniens </w:t>
      </w:r>
      <w:r w:rsidR="00262203" w:rsidRPr="00045049">
        <w:rPr>
          <w:rFonts w:ascii="Arial" w:eastAsia="Times New Roman" w:hAnsi="Arial" w:cs="Arial"/>
          <w:sz w:val="26"/>
          <w:szCs w:val="26"/>
          <w:lang w:val="fr-CH"/>
        </w:rPr>
        <w:t xml:space="preserve">reste toujours </w:t>
      </w:r>
      <w:r w:rsidRPr="00045049">
        <w:rPr>
          <w:rFonts w:ascii="Arial" w:eastAsia="Times New Roman" w:hAnsi="Arial" w:cs="Arial"/>
          <w:sz w:val="26"/>
          <w:szCs w:val="26"/>
          <w:lang w:val="fr-CH"/>
        </w:rPr>
        <w:t>élevée, 34,7% en 2013</w:t>
      </w:r>
      <w:r w:rsidR="00262203" w:rsidRPr="00045049">
        <w:rPr>
          <w:rFonts w:ascii="Arial" w:eastAsia="Times New Roman" w:hAnsi="Arial" w:cs="Arial"/>
          <w:sz w:val="26"/>
          <w:szCs w:val="26"/>
          <w:lang w:val="fr-CH"/>
        </w:rPr>
        <w:t xml:space="preserve">, </w:t>
      </w:r>
      <w:r w:rsidRPr="00045049">
        <w:rPr>
          <w:rFonts w:ascii="Arial" w:eastAsia="Times New Roman" w:hAnsi="Arial" w:cs="Arial"/>
          <w:sz w:val="26"/>
          <w:szCs w:val="26"/>
          <w:lang w:val="fr-CH"/>
        </w:rPr>
        <w:t>27,8% en 2014</w:t>
      </w:r>
      <w:r w:rsidR="00262203" w:rsidRPr="00045049">
        <w:rPr>
          <w:rFonts w:ascii="Arial" w:eastAsia="Times New Roman" w:hAnsi="Arial" w:cs="Arial"/>
          <w:sz w:val="26"/>
          <w:szCs w:val="26"/>
          <w:lang w:val="fr-CH"/>
        </w:rPr>
        <w:t xml:space="preserve"> et 7,74% en 2017</w:t>
      </w:r>
      <w:r w:rsidRPr="00045049">
        <w:rPr>
          <w:rFonts w:ascii="Arial" w:eastAsia="Times New Roman" w:hAnsi="Arial" w:cs="Arial"/>
          <w:sz w:val="26"/>
          <w:szCs w:val="26"/>
          <w:lang w:val="fr-CH"/>
        </w:rPr>
        <w:t xml:space="preserve">. </w:t>
      </w:r>
      <w:r w:rsidR="00262203" w:rsidRPr="00045049">
        <w:rPr>
          <w:rFonts w:ascii="Arial" w:eastAsia="Times New Roman" w:hAnsi="Arial" w:cs="Arial"/>
          <w:sz w:val="26"/>
          <w:szCs w:val="26"/>
          <w:lang w:val="fr-CH"/>
        </w:rPr>
        <w:t>En 2017, selon l’annuaire statistique, le nombre de</w:t>
      </w:r>
      <w:r w:rsidR="00262203" w:rsidRPr="00045049">
        <w:t xml:space="preserve"> </w:t>
      </w:r>
      <w:r w:rsidR="00262203" w:rsidRPr="00045049">
        <w:rPr>
          <w:rFonts w:ascii="Arial" w:eastAsia="Times New Roman" w:hAnsi="Arial" w:cs="Arial"/>
          <w:sz w:val="26"/>
          <w:szCs w:val="26"/>
          <w:lang w:val="fr-CH"/>
        </w:rPr>
        <w:t xml:space="preserve">traumatisme par accident de la voie publique s’élève à 3124 dont 220 dans la région du Centre </w:t>
      </w:r>
      <w:r w:rsidR="00262203" w:rsidRPr="00045049">
        <w:rPr>
          <w:rFonts w:ascii="Arial" w:eastAsia="Times New Roman" w:hAnsi="Arial" w:cs="Arial"/>
          <w:sz w:val="26"/>
          <w:szCs w:val="26"/>
          <w:lang w:val="fr-CH"/>
        </w:rPr>
        <w:fldChar w:fldCharType="begin"/>
      </w:r>
      <w:r w:rsidR="004B43B3">
        <w:rPr>
          <w:rFonts w:ascii="Arial" w:eastAsia="Times New Roman" w:hAnsi="Arial" w:cs="Arial"/>
          <w:sz w:val="26"/>
          <w:szCs w:val="26"/>
          <w:lang w:val="fr-CH"/>
        </w:rPr>
        <w:instrText xml:space="preserve"> ADDIN ZOTERO_ITEM CSL_CITATION {"citationID":"fnkpuwnS","properties":{"formattedCitation":"[17]","plainCitation":"[17]","noteIndex":0},"citationItems":[{"id":1056,"uris":["http://zotero.org/users/3240526/items/3Y8T7JPY"],"uri":["http://zotero.org/users/3240526/items/3Y8T7JPY"],"itemData":{"id":1056,"type":"article","title":"Annuaires Statitiques MS 2005 à 2017","publisher":"Ministère de la santé, Ouagadougou, Burkina Faso","URL":"http://www.sante.gov.bf/index.php?option=com_edocman&amp;view=categories&amp;id=19&amp;Itemid=1125","author":[{"family":"Direction générale des études et des statistiques Sectorielles","given":""}]}}],"schema":"https://github.com/citation-style-language/schema/raw/master/csl-citation.json"} </w:instrText>
      </w:r>
      <w:r w:rsidR="00262203" w:rsidRPr="00045049">
        <w:rPr>
          <w:rFonts w:ascii="Arial" w:eastAsia="Times New Roman" w:hAnsi="Arial" w:cs="Arial"/>
          <w:sz w:val="26"/>
          <w:szCs w:val="26"/>
          <w:lang w:val="fr-CH"/>
        </w:rPr>
        <w:fldChar w:fldCharType="separate"/>
      </w:r>
      <w:r w:rsidR="004B43B3" w:rsidRPr="004B43B3">
        <w:rPr>
          <w:rFonts w:ascii="Arial" w:hAnsi="Arial" w:cs="Arial"/>
          <w:sz w:val="26"/>
        </w:rPr>
        <w:t>[17]</w:t>
      </w:r>
      <w:r w:rsidR="00262203" w:rsidRPr="00045049">
        <w:rPr>
          <w:rFonts w:ascii="Arial" w:eastAsia="Times New Roman" w:hAnsi="Arial" w:cs="Arial"/>
          <w:sz w:val="26"/>
          <w:szCs w:val="26"/>
          <w:lang w:val="fr-CH"/>
        </w:rPr>
        <w:fldChar w:fldCharType="end"/>
      </w:r>
      <w:r w:rsidR="00262203" w:rsidRPr="00045049">
        <w:rPr>
          <w:rFonts w:ascii="Arial" w:eastAsia="Times New Roman" w:hAnsi="Arial" w:cs="Arial"/>
          <w:sz w:val="26"/>
          <w:szCs w:val="26"/>
          <w:lang w:val="fr-CH"/>
        </w:rPr>
        <w:t xml:space="preserve">. </w:t>
      </w:r>
      <w:r w:rsidRPr="00045049">
        <w:rPr>
          <w:rFonts w:ascii="Arial" w:eastAsia="Times New Roman" w:hAnsi="Arial" w:cs="Arial"/>
          <w:sz w:val="26"/>
          <w:szCs w:val="26"/>
          <w:lang w:val="fr-CH"/>
        </w:rPr>
        <w:t>Pour lutter efficacement contre ce fléau la promotion du transport en commun demeure le moyen le plus sûr surtout dans les grandes villes. Le pourcentage des habitants qui se déplacent avec le transport en commun dans les villes peut être évalué et suivi dans le temps. En 2006, seulement 8% des</w:t>
      </w:r>
      <w:r w:rsidRPr="00EB3A0F">
        <w:rPr>
          <w:rFonts w:ascii="Arial" w:eastAsia="Times New Roman" w:hAnsi="Arial" w:cs="Arial"/>
          <w:sz w:val="26"/>
          <w:szCs w:val="26"/>
          <w:lang w:val="fr-CH"/>
        </w:rPr>
        <w:t xml:space="preserve"> habitants de la ville de Ouagadougou se déplaçaient avec le transport en commun</w:t>
      </w:r>
      <w:r w:rsidR="002D0F52">
        <w:rPr>
          <w:rFonts w:ascii="Arial" w:eastAsia="Times New Roman" w:hAnsi="Arial" w:cs="Arial"/>
          <w:sz w:val="26"/>
          <w:szCs w:val="26"/>
          <w:lang w:val="fr-CH"/>
        </w:rPr>
        <w:t xml:space="preserve"> </w:t>
      </w:r>
      <w:r w:rsidR="002D0F52">
        <w:rPr>
          <w:rFonts w:ascii="Arial" w:eastAsia="Times New Roman" w:hAnsi="Arial" w:cs="Arial"/>
          <w:sz w:val="26"/>
          <w:szCs w:val="26"/>
          <w:lang w:val="fr-CH"/>
        </w:rPr>
        <w:fldChar w:fldCharType="begin"/>
      </w:r>
      <w:r w:rsidR="00477D14">
        <w:rPr>
          <w:rFonts w:ascii="Arial" w:eastAsia="Times New Roman" w:hAnsi="Arial" w:cs="Arial"/>
          <w:sz w:val="26"/>
          <w:szCs w:val="26"/>
          <w:lang w:val="fr-CH"/>
        </w:rPr>
        <w:instrText xml:space="preserve"> ADDIN ZOTERO_ITEM CSL_CITATION {"citationID":"5xf9lN16","properties":{"formattedCitation":"[38]","plainCitation":"[38]","noteIndex":0},"citationItems":[{"id":1795,"uris":["http://zotero.org/users/3240526/items/F9RYTM9P"],"uri":["http://zotero.org/users/3240526/items/F9RYTM9P"],"itemData":{"id":1795,"type":"article","title":"Transport urbain et santé des populations : le cas de Ouagadougou (Burkina Faso) [Internet] [DEA environnement et santé]","publisher":"Université d’Abomey Calavi (UAC), Institut de Recherche pour le Développement (IRD)","URL":"http://horizon.documentation.ird.fr/exl-doc/pleins_textes/divers13-07/010039431.pdf","author":[{"literal":"Kafando Y."}],"issued":{"date-parts":[["2006"]]}}}],"schema":"https://github.com/citation-style-language/schema/raw/master/csl-citation.json"} </w:instrText>
      </w:r>
      <w:r w:rsidR="002D0F52">
        <w:rPr>
          <w:rFonts w:ascii="Arial" w:eastAsia="Times New Roman" w:hAnsi="Arial" w:cs="Arial"/>
          <w:sz w:val="26"/>
          <w:szCs w:val="26"/>
          <w:lang w:val="fr-CH"/>
        </w:rPr>
        <w:fldChar w:fldCharType="separate"/>
      </w:r>
      <w:r w:rsidR="00477D14" w:rsidRPr="00477D14">
        <w:rPr>
          <w:rFonts w:ascii="Arial" w:hAnsi="Arial" w:cs="Arial"/>
          <w:sz w:val="26"/>
        </w:rPr>
        <w:t>[38]</w:t>
      </w:r>
      <w:r w:rsidR="002D0F52">
        <w:rPr>
          <w:rFonts w:ascii="Arial" w:eastAsia="Times New Roman" w:hAnsi="Arial" w:cs="Arial"/>
          <w:sz w:val="26"/>
          <w:szCs w:val="26"/>
          <w:lang w:val="fr-CH"/>
        </w:rPr>
        <w:fldChar w:fldCharType="end"/>
      </w:r>
      <w:r w:rsidRPr="00EB3A0F">
        <w:rPr>
          <w:rFonts w:ascii="Arial" w:eastAsia="Times New Roman" w:hAnsi="Arial" w:cs="Arial"/>
          <w:sz w:val="26"/>
          <w:szCs w:val="26"/>
          <w:lang w:val="fr-CH"/>
        </w:rPr>
        <w:t>.</w:t>
      </w:r>
      <w:r w:rsidR="002D0F52">
        <w:rPr>
          <w:rFonts w:ascii="Arial" w:eastAsia="Times New Roman" w:hAnsi="Arial" w:cs="Arial"/>
          <w:sz w:val="26"/>
          <w:szCs w:val="26"/>
          <w:lang w:val="fr-CH"/>
        </w:rPr>
        <w:t xml:space="preserve"> Le</w:t>
      </w:r>
      <w:r w:rsidR="00764AA4" w:rsidRPr="003D11EC">
        <w:rPr>
          <w:rFonts w:ascii="Arial" w:eastAsia="Times New Roman" w:hAnsi="Arial" w:cs="Arial"/>
          <w:sz w:val="26"/>
          <w:szCs w:val="26"/>
          <w:lang w:val="fr-CH"/>
        </w:rPr>
        <w:t xml:space="preserve"> nombre d’abris-bus dans la </w:t>
      </w:r>
      <w:r w:rsidR="00E912A0">
        <w:rPr>
          <w:rFonts w:ascii="Arial" w:eastAsia="Times New Roman" w:hAnsi="Arial" w:cs="Arial"/>
          <w:sz w:val="26"/>
          <w:szCs w:val="26"/>
          <w:lang w:val="fr-CH"/>
        </w:rPr>
        <w:t>c</w:t>
      </w:r>
      <w:r w:rsidR="00764AA4" w:rsidRPr="003D11EC">
        <w:rPr>
          <w:rFonts w:ascii="Arial" w:eastAsia="Times New Roman" w:hAnsi="Arial" w:cs="Arial"/>
          <w:sz w:val="26"/>
          <w:szCs w:val="26"/>
          <w:lang w:val="fr-CH"/>
        </w:rPr>
        <w:t>ommune de Ouagadougou</w:t>
      </w:r>
      <w:r w:rsidR="00764AA4">
        <w:rPr>
          <w:rFonts w:ascii="Arial" w:eastAsia="Times New Roman" w:hAnsi="Arial" w:cs="Arial"/>
          <w:sz w:val="26"/>
          <w:szCs w:val="26"/>
          <w:lang w:val="fr-CH"/>
        </w:rPr>
        <w:t xml:space="preserve"> </w:t>
      </w:r>
      <w:r w:rsidR="0003006B">
        <w:rPr>
          <w:rFonts w:ascii="Arial" w:eastAsia="Times New Roman" w:hAnsi="Arial" w:cs="Arial"/>
          <w:sz w:val="26"/>
          <w:szCs w:val="26"/>
          <w:lang w:val="fr-CH"/>
        </w:rPr>
        <w:t>est de 42 depuis 2007 jusqu’en</w:t>
      </w:r>
      <w:r w:rsidR="00764AA4">
        <w:rPr>
          <w:rFonts w:ascii="Arial" w:eastAsia="Times New Roman" w:hAnsi="Arial" w:cs="Arial"/>
          <w:sz w:val="26"/>
          <w:szCs w:val="26"/>
          <w:lang w:val="fr-CH"/>
        </w:rPr>
        <w:t xml:space="preserve"> 2014</w:t>
      </w:r>
      <w:r w:rsidR="0003006B">
        <w:rPr>
          <w:rFonts w:ascii="Arial" w:eastAsia="Times New Roman" w:hAnsi="Arial" w:cs="Arial"/>
          <w:sz w:val="26"/>
          <w:szCs w:val="26"/>
          <w:lang w:val="fr-CH"/>
        </w:rPr>
        <w:t>.</w:t>
      </w:r>
      <w:r w:rsidR="00764AA4">
        <w:rPr>
          <w:rFonts w:ascii="Arial" w:eastAsia="Times New Roman" w:hAnsi="Arial" w:cs="Arial"/>
          <w:sz w:val="26"/>
          <w:szCs w:val="26"/>
          <w:lang w:val="fr-CH"/>
        </w:rPr>
        <w:t xml:space="preserve"> </w:t>
      </w:r>
      <w:r w:rsidR="0003006B">
        <w:rPr>
          <w:rFonts w:ascii="Arial" w:eastAsia="Times New Roman" w:hAnsi="Arial" w:cs="Arial"/>
          <w:sz w:val="26"/>
          <w:szCs w:val="26"/>
          <w:lang w:val="fr-CH"/>
        </w:rPr>
        <w:t>Le nombre de bus fonctionnels est en baisse (figure 2</w:t>
      </w:r>
      <w:r w:rsidR="00DC065E">
        <w:rPr>
          <w:rFonts w:ascii="Arial" w:eastAsia="Times New Roman" w:hAnsi="Arial" w:cs="Arial"/>
          <w:sz w:val="26"/>
          <w:szCs w:val="26"/>
          <w:lang w:val="fr-CH"/>
        </w:rPr>
        <w:t>6</w:t>
      </w:r>
      <w:r w:rsidR="0003006B">
        <w:rPr>
          <w:rFonts w:ascii="Arial" w:eastAsia="Times New Roman" w:hAnsi="Arial" w:cs="Arial"/>
          <w:sz w:val="26"/>
          <w:szCs w:val="26"/>
          <w:lang w:val="fr-CH"/>
        </w:rPr>
        <w:t>).</w:t>
      </w:r>
    </w:p>
    <w:p w14:paraId="5BB34DC3" w14:textId="77777777" w:rsidR="00764AA4" w:rsidRDefault="00764AA4" w:rsidP="00720BAD">
      <w:pPr>
        <w:spacing w:after="200" w:line="360" w:lineRule="auto"/>
        <w:jc w:val="both"/>
        <w:rPr>
          <w:rFonts w:ascii="Arial" w:eastAsia="Times New Roman" w:hAnsi="Arial" w:cs="Arial"/>
          <w:sz w:val="26"/>
          <w:szCs w:val="26"/>
          <w:lang w:val="fr-CH"/>
        </w:rPr>
      </w:pPr>
    </w:p>
    <w:p w14:paraId="07FE371F" w14:textId="23C952F5" w:rsidR="007C31E1" w:rsidRDefault="003D11EC" w:rsidP="008B78A9">
      <w:pPr>
        <w:spacing w:after="0" w:line="240" w:lineRule="auto"/>
        <w:jc w:val="both"/>
        <w:rPr>
          <w:rFonts w:ascii="Arial" w:eastAsia="Times New Roman" w:hAnsi="Arial" w:cs="Arial"/>
          <w:sz w:val="26"/>
          <w:szCs w:val="26"/>
          <w:lang w:val="fr-CH"/>
        </w:rPr>
      </w:pPr>
      <w:r>
        <w:rPr>
          <w:noProof/>
          <w:lang w:eastAsia="fr-FR"/>
        </w:rPr>
        <w:lastRenderedPageBreak/>
        <w:drawing>
          <wp:inline distT="0" distB="0" distL="0" distR="0" wp14:anchorId="7D804A6E" wp14:editId="5901B334">
            <wp:extent cx="6200774" cy="2847975"/>
            <wp:effectExtent l="0" t="0" r="10160" b="9525"/>
            <wp:docPr id="167" name="Graphique 16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14:paraId="02866227" w14:textId="5C2BD595" w:rsidR="007C31E1" w:rsidRPr="0003006B" w:rsidRDefault="007C31E1" w:rsidP="008B78A9">
      <w:pPr>
        <w:spacing w:line="240" w:lineRule="auto"/>
        <w:jc w:val="both"/>
        <w:rPr>
          <w:rFonts w:ascii="Arial" w:hAnsi="Arial" w:cs="Arial"/>
          <w:i/>
          <w:sz w:val="16"/>
          <w:szCs w:val="16"/>
        </w:rPr>
      </w:pPr>
      <w:r w:rsidRPr="0003006B">
        <w:rPr>
          <w:rFonts w:ascii="Arial" w:hAnsi="Arial" w:cs="Arial"/>
          <w:i/>
          <w:sz w:val="16"/>
          <w:szCs w:val="16"/>
        </w:rPr>
        <w:t>Source : Société de transports en commun de Ouagadougou (SOTRACO)</w:t>
      </w:r>
      <w:r w:rsidR="0003006B" w:rsidRPr="00765293">
        <w:rPr>
          <w:rFonts w:ascii="Arial" w:eastAsia="Times New Roman" w:hAnsi="Arial" w:cs="Arial"/>
          <w:i/>
          <w:sz w:val="16"/>
          <w:szCs w:val="16"/>
          <w:lang w:val="fr-CH"/>
        </w:rPr>
        <w:t>, annuaire statistique 2016 du secteur des transports</w:t>
      </w:r>
    </w:p>
    <w:p w14:paraId="5A25C213" w14:textId="3FD42104" w:rsidR="0003006B" w:rsidRDefault="0003006B" w:rsidP="0003006B">
      <w:pPr>
        <w:spacing w:after="200" w:line="360" w:lineRule="auto"/>
        <w:jc w:val="both"/>
        <w:rPr>
          <w:rFonts w:ascii="Arial" w:eastAsia="Times New Roman" w:hAnsi="Arial" w:cs="Arial"/>
          <w:sz w:val="26"/>
          <w:szCs w:val="26"/>
          <w:lang w:val="fr-CH"/>
        </w:rPr>
      </w:pPr>
      <w:bookmarkStart w:id="83" w:name="_Toc15028441"/>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DC065E">
        <w:rPr>
          <w:rFonts w:ascii="Arial" w:hAnsi="Arial" w:cs="Arial"/>
          <w:noProof/>
          <w:sz w:val="26"/>
          <w:szCs w:val="26"/>
        </w:rPr>
        <w:t>26</w:t>
      </w:r>
      <w:r w:rsidRPr="00EB3A0F">
        <w:rPr>
          <w:rFonts w:ascii="Arial" w:hAnsi="Arial" w:cs="Arial"/>
          <w:sz w:val="26"/>
          <w:szCs w:val="26"/>
        </w:rPr>
        <w:fldChar w:fldCharType="end"/>
      </w:r>
      <w:r>
        <w:rPr>
          <w:rFonts w:ascii="Arial" w:eastAsia="Times New Roman" w:hAnsi="Arial" w:cs="Arial"/>
          <w:sz w:val="26"/>
          <w:szCs w:val="26"/>
          <w:lang w:val="fr-CH"/>
        </w:rPr>
        <w:t> : évolution du nombre de bus fonctionnels à Ouagadougou</w:t>
      </w:r>
      <w:bookmarkEnd w:id="83"/>
    </w:p>
    <w:p w14:paraId="17001DDC" w14:textId="32465910" w:rsidR="00D8063C" w:rsidRDefault="00D8063C" w:rsidP="0003006B">
      <w:pPr>
        <w:spacing w:after="200" w:line="360" w:lineRule="auto"/>
        <w:jc w:val="both"/>
        <w:rPr>
          <w:rFonts w:ascii="Arial" w:eastAsia="Times New Roman" w:hAnsi="Arial" w:cs="Arial"/>
          <w:sz w:val="26"/>
          <w:szCs w:val="26"/>
          <w:lang w:val="fr-CH"/>
        </w:rPr>
      </w:pPr>
      <w:r>
        <w:rPr>
          <w:rFonts w:ascii="Arial" w:eastAsia="Times New Roman" w:hAnsi="Arial" w:cs="Arial"/>
          <w:sz w:val="26"/>
          <w:szCs w:val="26"/>
          <w:lang w:val="fr-CH"/>
        </w:rPr>
        <w:t>La surcharge des véhicules est en baisse mais restent toujours une réalité malgré les dispositions prises (figure 2</w:t>
      </w:r>
      <w:r w:rsidR="00DC065E">
        <w:rPr>
          <w:rFonts w:ascii="Arial" w:eastAsia="Times New Roman" w:hAnsi="Arial" w:cs="Arial"/>
          <w:sz w:val="26"/>
          <w:szCs w:val="26"/>
          <w:lang w:val="fr-CH"/>
        </w:rPr>
        <w:t>7</w:t>
      </w:r>
      <w:r>
        <w:rPr>
          <w:rFonts w:ascii="Arial" w:eastAsia="Times New Roman" w:hAnsi="Arial" w:cs="Arial"/>
          <w:sz w:val="26"/>
          <w:szCs w:val="26"/>
          <w:lang w:val="fr-CH"/>
        </w:rPr>
        <w:t>).</w:t>
      </w:r>
    </w:p>
    <w:p w14:paraId="480920DD" w14:textId="0EA310EE" w:rsidR="003D11EC" w:rsidRDefault="003D11EC" w:rsidP="008B78A9">
      <w:pPr>
        <w:spacing w:after="0" w:line="240" w:lineRule="auto"/>
        <w:jc w:val="both"/>
        <w:rPr>
          <w:rFonts w:ascii="Arial" w:eastAsia="Times New Roman" w:hAnsi="Arial" w:cs="Arial"/>
          <w:sz w:val="26"/>
          <w:szCs w:val="26"/>
          <w:lang w:val="fr-CH"/>
        </w:rPr>
      </w:pPr>
      <w:r>
        <w:rPr>
          <w:noProof/>
          <w:lang w:eastAsia="fr-FR"/>
        </w:rPr>
        <w:drawing>
          <wp:inline distT="0" distB="0" distL="0" distR="0" wp14:anchorId="20CD221A" wp14:editId="258263BA">
            <wp:extent cx="6451600" cy="2652395"/>
            <wp:effectExtent l="0" t="0" r="6350" b="14605"/>
            <wp:docPr id="164" name="Graphique 16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14:paraId="6436E41B" w14:textId="6F6CE0A9" w:rsidR="007C31E1" w:rsidRPr="00326FA4" w:rsidRDefault="007C31E1" w:rsidP="008B78A9">
      <w:pPr>
        <w:spacing w:line="240" w:lineRule="auto"/>
        <w:jc w:val="both"/>
        <w:rPr>
          <w:rFonts w:ascii="Arial" w:hAnsi="Arial" w:cs="Arial"/>
          <w:i/>
          <w:sz w:val="16"/>
          <w:szCs w:val="16"/>
        </w:rPr>
      </w:pPr>
      <w:r w:rsidRPr="00326FA4">
        <w:rPr>
          <w:rFonts w:ascii="Arial" w:hAnsi="Arial" w:cs="Arial"/>
          <w:i/>
          <w:sz w:val="16"/>
          <w:szCs w:val="16"/>
        </w:rPr>
        <w:t>Source : Office national de la sécurité routière</w:t>
      </w:r>
    </w:p>
    <w:p w14:paraId="2E269580" w14:textId="57865535" w:rsidR="007C31E1" w:rsidRPr="00EB3A0F" w:rsidRDefault="0003006B" w:rsidP="00720BAD">
      <w:pPr>
        <w:spacing w:after="200" w:line="360" w:lineRule="auto"/>
        <w:jc w:val="both"/>
        <w:rPr>
          <w:rFonts w:ascii="Arial" w:eastAsia="Times New Roman" w:hAnsi="Arial" w:cs="Arial"/>
          <w:sz w:val="26"/>
          <w:szCs w:val="26"/>
          <w:lang w:val="fr-CH"/>
        </w:rPr>
      </w:pPr>
      <w:bookmarkStart w:id="84" w:name="_Toc15028442"/>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E912A0">
        <w:rPr>
          <w:rFonts w:ascii="Arial" w:hAnsi="Arial" w:cs="Arial"/>
          <w:noProof/>
          <w:sz w:val="26"/>
          <w:szCs w:val="26"/>
        </w:rPr>
        <w:t>27</w:t>
      </w:r>
      <w:r w:rsidRPr="00EB3A0F">
        <w:rPr>
          <w:rFonts w:ascii="Arial" w:hAnsi="Arial" w:cs="Arial"/>
          <w:sz w:val="26"/>
          <w:szCs w:val="26"/>
        </w:rPr>
        <w:fldChar w:fldCharType="end"/>
      </w:r>
      <w:r w:rsidR="00D8063C">
        <w:rPr>
          <w:rFonts w:ascii="Arial" w:hAnsi="Arial" w:cs="Arial"/>
          <w:sz w:val="26"/>
          <w:szCs w:val="26"/>
        </w:rPr>
        <w:t> : évolution du pourcentage de véhicules surchargés par poste de pesage</w:t>
      </w:r>
      <w:bookmarkEnd w:id="84"/>
    </w:p>
    <w:p w14:paraId="4AC0014C" w14:textId="45D7BBC9" w:rsidR="003E0384" w:rsidRPr="00FC559F" w:rsidRDefault="0049472C" w:rsidP="00026414">
      <w:pPr>
        <w:pStyle w:val="Titre1"/>
        <w:numPr>
          <w:ilvl w:val="1"/>
          <w:numId w:val="10"/>
        </w:numPr>
        <w:spacing w:line="360" w:lineRule="auto"/>
        <w:rPr>
          <w:rFonts w:eastAsia="Calibri" w:cs="Arial"/>
          <w:sz w:val="26"/>
          <w:szCs w:val="26"/>
          <w:lang w:val="fr-MC"/>
        </w:rPr>
      </w:pPr>
      <w:bookmarkStart w:id="85" w:name="_Toc15028563"/>
      <w:r w:rsidRPr="00FC559F">
        <w:rPr>
          <w:rFonts w:eastAsia="Calibri" w:cs="Arial"/>
          <w:sz w:val="26"/>
          <w:szCs w:val="26"/>
          <w:lang w:val="fr-MC"/>
        </w:rPr>
        <w:t>Financement et protection contre le risque financier</w:t>
      </w:r>
      <w:bookmarkEnd w:id="85"/>
    </w:p>
    <w:p w14:paraId="42FE9401" w14:textId="60C7D2F7" w:rsidR="003E0384" w:rsidRPr="00FC559F" w:rsidRDefault="003E0384" w:rsidP="00026414">
      <w:pPr>
        <w:pStyle w:val="Titre1"/>
        <w:numPr>
          <w:ilvl w:val="2"/>
          <w:numId w:val="10"/>
        </w:numPr>
        <w:spacing w:line="360" w:lineRule="auto"/>
        <w:rPr>
          <w:rFonts w:eastAsia="Calibri" w:cs="Arial"/>
          <w:sz w:val="26"/>
          <w:szCs w:val="26"/>
          <w:lang w:val="fr-MC"/>
        </w:rPr>
      </w:pPr>
      <w:bookmarkStart w:id="86" w:name="_Toc15028564"/>
      <w:r w:rsidRPr="00FC559F">
        <w:rPr>
          <w:rFonts w:eastAsia="Calibri" w:cs="Arial"/>
          <w:sz w:val="26"/>
          <w:szCs w:val="26"/>
          <w:lang w:val="fr-MC"/>
        </w:rPr>
        <w:t>Dépenses globales de santé</w:t>
      </w:r>
      <w:r w:rsidR="0040739E" w:rsidRPr="00FC559F">
        <w:rPr>
          <w:rFonts w:eastAsia="Calibri" w:cs="Arial"/>
          <w:sz w:val="26"/>
          <w:szCs w:val="26"/>
          <w:lang w:val="fr-MC"/>
        </w:rPr>
        <w:t xml:space="preserve"> et dépenses de santé des ménages</w:t>
      </w:r>
      <w:bookmarkEnd w:id="86"/>
    </w:p>
    <w:p w14:paraId="724CD5C1" w14:textId="7D3743D8" w:rsidR="001675DB" w:rsidRPr="0040739E" w:rsidRDefault="008B51BD" w:rsidP="0040739E">
      <w:pPr>
        <w:spacing w:line="360" w:lineRule="auto"/>
        <w:jc w:val="both"/>
        <w:rPr>
          <w:rFonts w:ascii="Arial" w:hAnsi="Arial" w:cs="Arial"/>
          <w:sz w:val="26"/>
          <w:szCs w:val="26"/>
        </w:rPr>
      </w:pPr>
      <w:r w:rsidRPr="00177AE3">
        <w:rPr>
          <w:rFonts w:ascii="Arial" w:hAnsi="Arial" w:cs="Arial"/>
          <w:sz w:val="26"/>
          <w:szCs w:val="26"/>
        </w:rPr>
        <w:t>Les dépenses totales de santé (DTS) ainsi que celles courant</w:t>
      </w:r>
      <w:r w:rsidRPr="006522B3">
        <w:rPr>
          <w:rFonts w:ascii="Arial" w:hAnsi="Arial" w:cs="Arial"/>
          <w:sz w:val="26"/>
          <w:szCs w:val="26"/>
        </w:rPr>
        <w:t>es (DCS) augmentent au fur des années. Selon les comptes nationaux de la santé (CNS</w:t>
      </w:r>
      <w:r w:rsidR="00E912A0">
        <w:rPr>
          <w:rFonts w:ascii="Arial" w:hAnsi="Arial" w:cs="Arial"/>
          <w:sz w:val="26"/>
          <w:szCs w:val="26"/>
        </w:rPr>
        <w:t>), les DTS sont passées de 136,</w:t>
      </w:r>
      <w:r w:rsidRPr="006522B3">
        <w:rPr>
          <w:rFonts w:ascii="Arial" w:hAnsi="Arial" w:cs="Arial"/>
          <w:sz w:val="26"/>
          <w:szCs w:val="26"/>
        </w:rPr>
        <w:t>270 milliards FCFA en 2003 à 530,8 milliards</w:t>
      </w:r>
      <w:r>
        <w:rPr>
          <w:rFonts w:ascii="Arial" w:hAnsi="Arial" w:cs="Arial"/>
          <w:sz w:val="26"/>
          <w:szCs w:val="26"/>
        </w:rPr>
        <w:t xml:space="preserve"> de</w:t>
      </w:r>
      <w:r w:rsidRPr="006522B3">
        <w:rPr>
          <w:rFonts w:ascii="Arial" w:hAnsi="Arial" w:cs="Arial"/>
          <w:sz w:val="26"/>
          <w:szCs w:val="26"/>
        </w:rPr>
        <w:t xml:space="preserve"> FCFA en 2017</w:t>
      </w:r>
      <w:r>
        <w:rPr>
          <w:rFonts w:ascii="Arial" w:hAnsi="Arial" w:cs="Arial"/>
          <w:sz w:val="26"/>
          <w:szCs w:val="26"/>
        </w:rPr>
        <w:t xml:space="preserve">. </w:t>
      </w:r>
      <w:r w:rsidR="0040739E">
        <w:rPr>
          <w:rFonts w:ascii="Arial" w:hAnsi="Arial" w:cs="Arial"/>
          <w:sz w:val="26"/>
          <w:szCs w:val="26"/>
        </w:rPr>
        <w:lastRenderedPageBreak/>
        <w:t>Comme l’indique le tableau 2 ci-dessous, l</w:t>
      </w:r>
      <w:r w:rsidR="003E0384" w:rsidRPr="00D2671C">
        <w:rPr>
          <w:rFonts w:ascii="Arial" w:hAnsi="Arial" w:cs="Arial"/>
          <w:sz w:val="26"/>
          <w:szCs w:val="26"/>
        </w:rPr>
        <w:t xml:space="preserve">es DCS sont passées de 259,445 milliards en 2011 à </w:t>
      </w:r>
      <w:r w:rsidR="0040739E">
        <w:rPr>
          <w:rFonts w:ascii="Arial" w:hAnsi="Arial" w:cs="Arial"/>
          <w:sz w:val="26"/>
          <w:szCs w:val="26"/>
        </w:rPr>
        <w:t>496,</w:t>
      </w:r>
      <w:r w:rsidR="0040739E" w:rsidRPr="0040739E">
        <w:rPr>
          <w:rFonts w:ascii="Arial" w:hAnsi="Arial" w:cs="Arial"/>
          <w:sz w:val="26"/>
          <w:szCs w:val="26"/>
        </w:rPr>
        <w:t>091</w:t>
      </w:r>
      <w:r w:rsidR="0040739E">
        <w:rPr>
          <w:rFonts w:ascii="Arial" w:hAnsi="Arial" w:cs="Arial"/>
          <w:sz w:val="26"/>
          <w:szCs w:val="26"/>
        </w:rPr>
        <w:t xml:space="preserve"> </w:t>
      </w:r>
      <w:r w:rsidR="003E0384" w:rsidRPr="00D2671C">
        <w:rPr>
          <w:rFonts w:ascii="Arial" w:hAnsi="Arial" w:cs="Arial"/>
          <w:sz w:val="26"/>
          <w:szCs w:val="26"/>
        </w:rPr>
        <w:t>milliards en 201</w:t>
      </w:r>
      <w:r w:rsidR="0040739E">
        <w:rPr>
          <w:rFonts w:ascii="Arial" w:hAnsi="Arial" w:cs="Arial"/>
          <w:sz w:val="26"/>
          <w:szCs w:val="26"/>
        </w:rPr>
        <w:t>7</w:t>
      </w:r>
      <w:r w:rsidR="003E0384" w:rsidRPr="00D2671C">
        <w:rPr>
          <w:rFonts w:ascii="Arial" w:hAnsi="Arial" w:cs="Arial"/>
          <w:sz w:val="26"/>
          <w:szCs w:val="26"/>
        </w:rPr>
        <w:t xml:space="preserve">. </w:t>
      </w:r>
      <w:r w:rsidR="0040739E">
        <w:rPr>
          <w:rFonts w:ascii="Arial" w:hAnsi="Arial" w:cs="Arial"/>
          <w:sz w:val="26"/>
          <w:szCs w:val="26"/>
        </w:rPr>
        <w:t>Celles des ménages</w:t>
      </w:r>
      <w:r w:rsidR="00D801F5">
        <w:rPr>
          <w:rFonts w:ascii="Arial" w:hAnsi="Arial" w:cs="Arial"/>
          <w:sz w:val="26"/>
          <w:szCs w:val="26"/>
        </w:rPr>
        <w:t xml:space="preserve"> ont évolué en dents de scie et</w:t>
      </w:r>
      <w:r w:rsidR="0040739E">
        <w:rPr>
          <w:rFonts w:ascii="Arial" w:hAnsi="Arial" w:cs="Arial"/>
          <w:sz w:val="26"/>
          <w:szCs w:val="26"/>
        </w:rPr>
        <w:t xml:space="preserve"> sont passées </w:t>
      </w:r>
      <w:r w:rsidR="0040739E" w:rsidRPr="00D2671C">
        <w:rPr>
          <w:rFonts w:ascii="Arial" w:hAnsi="Arial" w:cs="Arial"/>
          <w:sz w:val="26"/>
          <w:szCs w:val="26"/>
        </w:rPr>
        <w:t xml:space="preserve">de </w:t>
      </w:r>
      <w:r w:rsidR="0040739E">
        <w:rPr>
          <w:rFonts w:ascii="Arial" w:hAnsi="Arial" w:cs="Arial"/>
          <w:sz w:val="26"/>
          <w:szCs w:val="26"/>
        </w:rPr>
        <w:t>87,039</w:t>
      </w:r>
      <w:r w:rsidR="0040739E" w:rsidRPr="0040739E">
        <w:rPr>
          <w:rFonts w:ascii="Arial" w:hAnsi="Arial" w:cs="Arial"/>
          <w:sz w:val="26"/>
          <w:szCs w:val="26"/>
        </w:rPr>
        <w:t xml:space="preserve"> </w:t>
      </w:r>
      <w:r w:rsidR="0040739E" w:rsidRPr="00D2671C">
        <w:rPr>
          <w:rFonts w:ascii="Arial" w:hAnsi="Arial" w:cs="Arial"/>
          <w:sz w:val="26"/>
          <w:szCs w:val="26"/>
        </w:rPr>
        <w:t xml:space="preserve">milliards en 2011 à </w:t>
      </w:r>
      <w:r w:rsidR="0040739E">
        <w:rPr>
          <w:rFonts w:ascii="Arial" w:hAnsi="Arial" w:cs="Arial"/>
          <w:sz w:val="26"/>
          <w:szCs w:val="26"/>
        </w:rPr>
        <w:t>157,</w:t>
      </w:r>
      <w:r w:rsidR="0040739E" w:rsidRPr="0040739E">
        <w:rPr>
          <w:rFonts w:ascii="Arial" w:hAnsi="Arial" w:cs="Arial"/>
          <w:sz w:val="26"/>
          <w:szCs w:val="26"/>
        </w:rPr>
        <w:t xml:space="preserve">576 </w:t>
      </w:r>
      <w:r w:rsidR="0040739E" w:rsidRPr="00D2671C">
        <w:rPr>
          <w:rFonts w:ascii="Arial" w:hAnsi="Arial" w:cs="Arial"/>
          <w:sz w:val="26"/>
          <w:szCs w:val="26"/>
        </w:rPr>
        <w:t>milliards en 201</w:t>
      </w:r>
      <w:r w:rsidR="0040739E">
        <w:rPr>
          <w:rFonts w:ascii="Arial" w:hAnsi="Arial" w:cs="Arial"/>
          <w:sz w:val="26"/>
          <w:szCs w:val="26"/>
        </w:rPr>
        <w:t>7</w:t>
      </w:r>
      <w:r w:rsidR="009B7E67">
        <w:rPr>
          <w:rFonts w:ascii="Arial" w:hAnsi="Arial" w:cs="Arial"/>
          <w:sz w:val="26"/>
          <w:szCs w:val="26"/>
        </w:rPr>
        <w:t>.</w:t>
      </w:r>
    </w:p>
    <w:p w14:paraId="14E18EE6" w14:textId="2C33BCC3" w:rsidR="001675DB" w:rsidRDefault="001675DB" w:rsidP="001675DB"/>
    <w:p w14:paraId="57DD48F3" w14:textId="5F447063" w:rsidR="001675DB" w:rsidRDefault="001675DB" w:rsidP="001675DB"/>
    <w:p w14:paraId="5F986532" w14:textId="746F2A32" w:rsidR="001675DB" w:rsidRDefault="001675DB" w:rsidP="001675DB"/>
    <w:p w14:paraId="67B2A3BE" w14:textId="4B40994C" w:rsidR="001675DB" w:rsidRDefault="001675DB" w:rsidP="001675DB"/>
    <w:p w14:paraId="0845DA52" w14:textId="7AD529DE" w:rsidR="001675DB" w:rsidRDefault="001675DB" w:rsidP="001675DB"/>
    <w:p w14:paraId="5EB41EAF" w14:textId="3F0A1549" w:rsidR="001675DB" w:rsidRDefault="001675DB" w:rsidP="001675DB"/>
    <w:p w14:paraId="00DF7913" w14:textId="1834826E" w:rsidR="001675DB" w:rsidRDefault="001675DB" w:rsidP="001675DB"/>
    <w:p w14:paraId="317C761A" w14:textId="15ABC179" w:rsidR="001675DB" w:rsidRDefault="001675DB" w:rsidP="001675DB"/>
    <w:p w14:paraId="792A0097" w14:textId="72238475" w:rsidR="000216BD" w:rsidRDefault="000216BD" w:rsidP="001675DB"/>
    <w:p w14:paraId="579D621B" w14:textId="4A36ADC2" w:rsidR="000216BD" w:rsidRDefault="000216BD" w:rsidP="001675DB"/>
    <w:p w14:paraId="1FF3632A" w14:textId="77777777" w:rsidR="000216BD" w:rsidRDefault="000216BD" w:rsidP="001675DB">
      <w:pPr>
        <w:sectPr w:rsidR="000216BD" w:rsidSect="005724F8">
          <w:footerReference w:type="default" r:id="rId102"/>
          <w:pgSz w:w="11920" w:h="16840"/>
          <w:pgMar w:top="1417" w:right="1417" w:bottom="1417" w:left="1417" w:header="720" w:footer="720" w:gutter="0"/>
          <w:pgNumType w:start="0"/>
          <w:cols w:space="720" w:equalWidth="0">
            <w:col w:w="9623"/>
          </w:cols>
          <w:noEndnote/>
          <w:titlePg/>
          <w:docGrid w:linePitch="299"/>
        </w:sectPr>
      </w:pPr>
    </w:p>
    <w:p w14:paraId="30BF3736" w14:textId="48766A9D" w:rsidR="000216BD" w:rsidRPr="00045049" w:rsidRDefault="008B3775" w:rsidP="00045049">
      <w:pPr>
        <w:pStyle w:val="Lgende"/>
        <w:spacing w:line="360" w:lineRule="auto"/>
        <w:jc w:val="both"/>
        <w:rPr>
          <w:rFonts w:ascii="Arial" w:eastAsia="Times New Roman" w:hAnsi="Arial" w:cs="Arial"/>
          <w:i w:val="0"/>
          <w:iCs w:val="0"/>
          <w:color w:val="auto"/>
          <w:sz w:val="26"/>
          <w:szCs w:val="26"/>
          <w:lang w:val="fr-CH"/>
        </w:rPr>
      </w:pPr>
      <w:bookmarkStart w:id="87" w:name="_Toc15028410"/>
      <w:r w:rsidRPr="00A502C9">
        <w:rPr>
          <w:rFonts w:ascii="Arial" w:eastAsia="Times New Roman" w:hAnsi="Arial" w:cs="Arial"/>
          <w:i w:val="0"/>
          <w:iCs w:val="0"/>
          <w:color w:val="auto"/>
          <w:sz w:val="26"/>
          <w:szCs w:val="26"/>
          <w:lang w:val="fr-CH"/>
        </w:rPr>
        <w:lastRenderedPageBreak/>
        <w:t xml:space="preserve">Tableau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Tableau \* ARABIC </w:instrText>
      </w:r>
      <w:r w:rsidRPr="00A502C9">
        <w:rPr>
          <w:rFonts w:ascii="Arial" w:eastAsia="Times New Roman" w:hAnsi="Arial" w:cs="Arial"/>
          <w:i w:val="0"/>
          <w:iCs w:val="0"/>
          <w:color w:val="auto"/>
          <w:sz w:val="26"/>
          <w:szCs w:val="26"/>
          <w:lang w:val="fr-CH"/>
        </w:rPr>
        <w:fldChar w:fldCharType="separate"/>
      </w:r>
      <w:r w:rsidR="004F2791">
        <w:rPr>
          <w:rFonts w:ascii="Arial" w:eastAsia="Times New Roman" w:hAnsi="Arial" w:cs="Arial"/>
          <w:i w:val="0"/>
          <w:iCs w:val="0"/>
          <w:noProof/>
          <w:color w:val="auto"/>
          <w:sz w:val="26"/>
          <w:szCs w:val="26"/>
          <w:lang w:val="fr-CH"/>
        </w:rPr>
        <w:t>2</w:t>
      </w:r>
      <w:r w:rsidRPr="00A502C9">
        <w:rPr>
          <w:rFonts w:ascii="Arial" w:eastAsia="Times New Roman" w:hAnsi="Arial" w:cs="Arial"/>
          <w:i w:val="0"/>
          <w:iCs w:val="0"/>
          <w:color w:val="auto"/>
          <w:sz w:val="26"/>
          <w:szCs w:val="26"/>
          <w:lang w:val="fr-CH"/>
        </w:rPr>
        <w:fldChar w:fldCharType="end"/>
      </w:r>
      <w:r w:rsidR="00045049">
        <w:rPr>
          <w:rFonts w:ascii="Arial" w:eastAsia="Times New Roman" w:hAnsi="Arial" w:cs="Arial"/>
          <w:i w:val="0"/>
          <w:iCs w:val="0"/>
          <w:color w:val="auto"/>
          <w:sz w:val="26"/>
          <w:szCs w:val="26"/>
          <w:lang w:val="fr-CH"/>
        </w:rPr>
        <w:t xml:space="preserve"> </w:t>
      </w:r>
      <w:r w:rsidRPr="00A502C9">
        <w:rPr>
          <w:rFonts w:ascii="Arial" w:eastAsia="Times New Roman" w:hAnsi="Arial" w:cs="Arial"/>
          <w:i w:val="0"/>
          <w:iCs w:val="0"/>
          <w:color w:val="auto"/>
          <w:sz w:val="26"/>
          <w:szCs w:val="26"/>
          <w:lang w:val="fr-CH"/>
        </w:rPr>
        <w:t xml:space="preserve">: </w:t>
      </w:r>
      <w:r w:rsidR="00C249E7">
        <w:rPr>
          <w:rFonts w:ascii="Arial" w:eastAsia="Times New Roman" w:hAnsi="Arial" w:cs="Arial"/>
          <w:i w:val="0"/>
          <w:iCs w:val="0"/>
          <w:color w:val="auto"/>
          <w:sz w:val="26"/>
          <w:szCs w:val="26"/>
          <w:lang w:val="fr-CH"/>
        </w:rPr>
        <w:t>é</w:t>
      </w:r>
      <w:r w:rsidR="00E36D4F">
        <w:rPr>
          <w:rFonts w:ascii="Arial" w:eastAsia="Times New Roman" w:hAnsi="Arial" w:cs="Arial"/>
          <w:i w:val="0"/>
          <w:iCs w:val="0"/>
          <w:color w:val="auto"/>
          <w:sz w:val="26"/>
          <w:szCs w:val="26"/>
          <w:lang w:val="fr-CH"/>
        </w:rPr>
        <w:t>volution du budget du Ministère de la santé et des dépenses de santé de 2011 à 2017.</w:t>
      </w:r>
      <w:bookmarkEnd w:id="87"/>
    </w:p>
    <w:tbl>
      <w:tblPr>
        <w:tblStyle w:val="Grilledutableau"/>
        <w:tblpPr w:leftFromText="141" w:rightFromText="141" w:vertAnchor="text" w:horzAnchor="margin" w:tblpXSpec="center" w:tblpY="-49"/>
        <w:tblW w:w="8002" w:type="pct"/>
        <w:tblLook w:val="04A0" w:firstRow="1" w:lastRow="0" w:firstColumn="1" w:lastColumn="0" w:noHBand="0" w:noVBand="1"/>
      </w:tblPr>
      <w:tblGrid>
        <w:gridCol w:w="7254"/>
        <w:gridCol w:w="1284"/>
        <w:gridCol w:w="1284"/>
        <w:gridCol w:w="1284"/>
        <w:gridCol w:w="1284"/>
        <w:gridCol w:w="1284"/>
        <w:gridCol w:w="1284"/>
        <w:gridCol w:w="1284"/>
      </w:tblGrid>
      <w:tr w:rsidR="008B3775" w14:paraId="0ADCFE33" w14:textId="77777777" w:rsidTr="0040739E">
        <w:trPr>
          <w:trHeight w:val="415"/>
        </w:trPr>
        <w:tc>
          <w:tcPr>
            <w:tcW w:w="2233" w:type="pct"/>
            <w:noWrap/>
            <w:hideMark/>
          </w:tcPr>
          <w:p w14:paraId="110BCEDB" w14:textId="77777777" w:rsidR="008B3775" w:rsidRPr="008B3775" w:rsidRDefault="008B3775" w:rsidP="008B3775">
            <w:pPr>
              <w:rPr>
                <w:rFonts w:ascii="Arial" w:hAnsi="Arial" w:cs="Arial"/>
                <w:b/>
                <w:bCs/>
                <w:color w:val="000000"/>
                <w:sz w:val="24"/>
                <w:szCs w:val="24"/>
              </w:rPr>
            </w:pPr>
            <w:r w:rsidRPr="008B3775">
              <w:rPr>
                <w:rFonts w:ascii="Arial" w:hAnsi="Arial" w:cs="Arial"/>
                <w:b/>
                <w:bCs/>
                <w:color w:val="000000"/>
                <w:sz w:val="24"/>
                <w:szCs w:val="24"/>
              </w:rPr>
              <w:t xml:space="preserve">Rubrique </w:t>
            </w:r>
          </w:p>
        </w:tc>
        <w:tc>
          <w:tcPr>
            <w:tcW w:w="395" w:type="pct"/>
            <w:noWrap/>
            <w:hideMark/>
          </w:tcPr>
          <w:p w14:paraId="0D0B600F"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2011</w:t>
            </w:r>
          </w:p>
        </w:tc>
        <w:tc>
          <w:tcPr>
            <w:tcW w:w="395" w:type="pct"/>
            <w:noWrap/>
            <w:hideMark/>
          </w:tcPr>
          <w:p w14:paraId="0870D148"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2012</w:t>
            </w:r>
          </w:p>
        </w:tc>
        <w:tc>
          <w:tcPr>
            <w:tcW w:w="395" w:type="pct"/>
            <w:noWrap/>
            <w:hideMark/>
          </w:tcPr>
          <w:p w14:paraId="6B19629D"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2013</w:t>
            </w:r>
          </w:p>
        </w:tc>
        <w:tc>
          <w:tcPr>
            <w:tcW w:w="395" w:type="pct"/>
            <w:noWrap/>
            <w:hideMark/>
          </w:tcPr>
          <w:p w14:paraId="47E9085C"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2014</w:t>
            </w:r>
          </w:p>
        </w:tc>
        <w:tc>
          <w:tcPr>
            <w:tcW w:w="395" w:type="pct"/>
            <w:noWrap/>
            <w:hideMark/>
          </w:tcPr>
          <w:p w14:paraId="51F29DD8"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2015</w:t>
            </w:r>
          </w:p>
        </w:tc>
        <w:tc>
          <w:tcPr>
            <w:tcW w:w="395" w:type="pct"/>
            <w:noWrap/>
            <w:hideMark/>
          </w:tcPr>
          <w:p w14:paraId="639E3AF0"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2016</w:t>
            </w:r>
          </w:p>
        </w:tc>
        <w:tc>
          <w:tcPr>
            <w:tcW w:w="395" w:type="pct"/>
            <w:noWrap/>
            <w:hideMark/>
          </w:tcPr>
          <w:p w14:paraId="4847F05D" w14:textId="77777777" w:rsidR="008B3775" w:rsidRPr="008B3775" w:rsidRDefault="008B3775" w:rsidP="008B3775">
            <w:pPr>
              <w:jc w:val="center"/>
              <w:rPr>
                <w:rFonts w:ascii="Arial" w:hAnsi="Arial" w:cs="Arial"/>
                <w:b/>
                <w:bCs/>
                <w:color w:val="000000"/>
                <w:sz w:val="24"/>
                <w:szCs w:val="24"/>
              </w:rPr>
            </w:pPr>
            <w:r w:rsidRPr="008B3775">
              <w:rPr>
                <w:rFonts w:ascii="Arial" w:hAnsi="Arial" w:cs="Arial"/>
                <w:b/>
                <w:bCs/>
                <w:color w:val="000000"/>
                <w:sz w:val="24"/>
                <w:szCs w:val="24"/>
              </w:rPr>
              <w:t>2017</w:t>
            </w:r>
          </w:p>
        </w:tc>
      </w:tr>
      <w:tr w:rsidR="008B3775" w14:paraId="50C74101" w14:textId="77777777" w:rsidTr="0040739E">
        <w:trPr>
          <w:trHeight w:val="407"/>
        </w:trPr>
        <w:tc>
          <w:tcPr>
            <w:tcW w:w="2233" w:type="pct"/>
            <w:noWrap/>
            <w:hideMark/>
          </w:tcPr>
          <w:p w14:paraId="5B1098E8" w14:textId="77777777" w:rsidR="008B3775" w:rsidRPr="008B3775" w:rsidRDefault="008B3775" w:rsidP="001A61DE">
            <w:pPr>
              <w:rPr>
                <w:rFonts w:ascii="Arial" w:hAnsi="Arial" w:cs="Arial"/>
                <w:color w:val="000000"/>
                <w:sz w:val="24"/>
                <w:szCs w:val="24"/>
              </w:rPr>
            </w:pPr>
            <w:r w:rsidRPr="008B3775">
              <w:rPr>
                <w:rFonts w:ascii="Arial" w:hAnsi="Arial" w:cs="Arial"/>
                <w:color w:val="000000"/>
                <w:sz w:val="24"/>
                <w:szCs w:val="24"/>
              </w:rPr>
              <w:t xml:space="preserve"> Total budget ministère de la santé (millions F CFA) </w:t>
            </w:r>
          </w:p>
        </w:tc>
        <w:tc>
          <w:tcPr>
            <w:tcW w:w="395" w:type="pct"/>
            <w:noWrap/>
            <w:hideMark/>
          </w:tcPr>
          <w:p w14:paraId="26C6E6D5"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105 813</w:t>
            </w:r>
          </w:p>
        </w:tc>
        <w:tc>
          <w:tcPr>
            <w:tcW w:w="395" w:type="pct"/>
            <w:noWrap/>
            <w:hideMark/>
          </w:tcPr>
          <w:p w14:paraId="37923818"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122 160</w:t>
            </w:r>
          </w:p>
        </w:tc>
        <w:tc>
          <w:tcPr>
            <w:tcW w:w="395" w:type="pct"/>
            <w:noWrap/>
            <w:hideMark/>
          </w:tcPr>
          <w:p w14:paraId="7F7ECBD4"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160 169</w:t>
            </w:r>
          </w:p>
        </w:tc>
        <w:tc>
          <w:tcPr>
            <w:tcW w:w="395" w:type="pct"/>
            <w:noWrap/>
            <w:hideMark/>
          </w:tcPr>
          <w:p w14:paraId="3E5E7F6C"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185 752</w:t>
            </w:r>
          </w:p>
        </w:tc>
        <w:tc>
          <w:tcPr>
            <w:tcW w:w="395" w:type="pct"/>
            <w:noWrap/>
            <w:hideMark/>
          </w:tcPr>
          <w:p w14:paraId="4A4B325E"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166 453</w:t>
            </w:r>
          </w:p>
        </w:tc>
        <w:tc>
          <w:tcPr>
            <w:tcW w:w="395" w:type="pct"/>
            <w:noWrap/>
            <w:hideMark/>
          </w:tcPr>
          <w:p w14:paraId="41D81BB6"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155 015</w:t>
            </w:r>
          </w:p>
        </w:tc>
        <w:tc>
          <w:tcPr>
            <w:tcW w:w="395" w:type="pct"/>
            <w:noWrap/>
            <w:hideMark/>
          </w:tcPr>
          <w:p w14:paraId="1AABED9C" w14:textId="66A66C83"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189 </w:t>
            </w:r>
            <w:r>
              <w:rPr>
                <w:rFonts w:ascii="Arial" w:hAnsi="Arial" w:cs="Arial"/>
                <w:color w:val="000000"/>
                <w:sz w:val="24"/>
                <w:szCs w:val="24"/>
              </w:rPr>
              <w:t>522</w:t>
            </w:r>
          </w:p>
        </w:tc>
      </w:tr>
      <w:tr w:rsidR="008B3775" w14:paraId="43D69A37" w14:textId="77777777" w:rsidTr="0040739E">
        <w:trPr>
          <w:trHeight w:val="427"/>
        </w:trPr>
        <w:tc>
          <w:tcPr>
            <w:tcW w:w="2233" w:type="pct"/>
            <w:noWrap/>
            <w:hideMark/>
          </w:tcPr>
          <w:p w14:paraId="07159A35" w14:textId="77777777" w:rsidR="008B3775" w:rsidRPr="008B3775" w:rsidRDefault="008B3775" w:rsidP="001A61DE">
            <w:pPr>
              <w:rPr>
                <w:rFonts w:ascii="Arial" w:hAnsi="Arial" w:cs="Arial"/>
                <w:color w:val="000000"/>
                <w:sz w:val="24"/>
                <w:szCs w:val="24"/>
              </w:rPr>
            </w:pPr>
            <w:r w:rsidRPr="008B3775">
              <w:rPr>
                <w:rFonts w:ascii="Arial" w:hAnsi="Arial" w:cs="Arial"/>
                <w:color w:val="000000"/>
                <w:sz w:val="24"/>
                <w:szCs w:val="24"/>
              </w:rPr>
              <w:t xml:space="preserve"> Budget Etat (millions F CFA) </w:t>
            </w:r>
          </w:p>
        </w:tc>
        <w:tc>
          <w:tcPr>
            <w:tcW w:w="395" w:type="pct"/>
            <w:noWrap/>
            <w:hideMark/>
          </w:tcPr>
          <w:p w14:paraId="62C9AABC"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1 166 340</w:t>
            </w:r>
          </w:p>
        </w:tc>
        <w:tc>
          <w:tcPr>
            <w:tcW w:w="395" w:type="pct"/>
            <w:noWrap/>
            <w:hideMark/>
          </w:tcPr>
          <w:p w14:paraId="6DA7D313"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1 400 781</w:t>
            </w:r>
          </w:p>
        </w:tc>
        <w:tc>
          <w:tcPr>
            <w:tcW w:w="395" w:type="pct"/>
            <w:noWrap/>
            <w:hideMark/>
          </w:tcPr>
          <w:p w14:paraId="5A596581"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1 654 957</w:t>
            </w:r>
          </w:p>
        </w:tc>
        <w:tc>
          <w:tcPr>
            <w:tcW w:w="395" w:type="pct"/>
            <w:noWrap/>
            <w:hideMark/>
          </w:tcPr>
          <w:p w14:paraId="3297EB64"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1 816 193</w:t>
            </w:r>
          </w:p>
        </w:tc>
        <w:tc>
          <w:tcPr>
            <w:tcW w:w="395" w:type="pct"/>
            <w:noWrap/>
            <w:hideMark/>
          </w:tcPr>
          <w:p w14:paraId="092E39E4"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1 804 114</w:t>
            </w:r>
          </w:p>
        </w:tc>
        <w:tc>
          <w:tcPr>
            <w:tcW w:w="395" w:type="pct"/>
            <w:noWrap/>
            <w:hideMark/>
          </w:tcPr>
          <w:p w14:paraId="4D6F9C25"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1 945 213</w:t>
            </w:r>
          </w:p>
        </w:tc>
        <w:tc>
          <w:tcPr>
            <w:tcW w:w="395" w:type="pct"/>
            <w:noWrap/>
            <w:hideMark/>
          </w:tcPr>
          <w:p w14:paraId="4DC619BF"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2 297 780</w:t>
            </w:r>
          </w:p>
        </w:tc>
      </w:tr>
      <w:tr w:rsidR="008B3775" w14:paraId="4DB20323" w14:textId="77777777" w:rsidTr="0040739E">
        <w:trPr>
          <w:trHeight w:val="264"/>
        </w:trPr>
        <w:tc>
          <w:tcPr>
            <w:tcW w:w="2233" w:type="pct"/>
            <w:noWrap/>
            <w:hideMark/>
          </w:tcPr>
          <w:p w14:paraId="1AE7040D" w14:textId="77777777" w:rsidR="008B3775" w:rsidRPr="008B3775" w:rsidRDefault="008B3775" w:rsidP="001A61DE">
            <w:pPr>
              <w:rPr>
                <w:rFonts w:ascii="Arial" w:hAnsi="Arial" w:cs="Arial"/>
                <w:color w:val="000000"/>
                <w:sz w:val="24"/>
                <w:szCs w:val="24"/>
              </w:rPr>
            </w:pPr>
            <w:r w:rsidRPr="008B3775">
              <w:rPr>
                <w:rFonts w:ascii="Arial" w:hAnsi="Arial" w:cs="Arial"/>
                <w:color w:val="000000"/>
                <w:sz w:val="24"/>
                <w:szCs w:val="24"/>
              </w:rPr>
              <w:t xml:space="preserve"> Pourcentage du budget du Ministère de la santé / budget de l'Etat  </w:t>
            </w:r>
          </w:p>
        </w:tc>
        <w:tc>
          <w:tcPr>
            <w:tcW w:w="395" w:type="pct"/>
            <w:noWrap/>
            <w:hideMark/>
          </w:tcPr>
          <w:p w14:paraId="2B9338EC"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9,10%</w:t>
            </w:r>
          </w:p>
        </w:tc>
        <w:tc>
          <w:tcPr>
            <w:tcW w:w="395" w:type="pct"/>
            <w:noWrap/>
            <w:hideMark/>
          </w:tcPr>
          <w:p w14:paraId="49FB732D"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12,50%</w:t>
            </w:r>
          </w:p>
        </w:tc>
        <w:tc>
          <w:tcPr>
            <w:tcW w:w="395" w:type="pct"/>
            <w:noWrap/>
            <w:hideMark/>
          </w:tcPr>
          <w:p w14:paraId="4E7E5D17"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12,50%</w:t>
            </w:r>
          </w:p>
        </w:tc>
        <w:tc>
          <w:tcPr>
            <w:tcW w:w="395" w:type="pct"/>
            <w:noWrap/>
            <w:hideMark/>
          </w:tcPr>
          <w:p w14:paraId="60C609BB"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12,70%</w:t>
            </w:r>
          </w:p>
        </w:tc>
        <w:tc>
          <w:tcPr>
            <w:tcW w:w="395" w:type="pct"/>
            <w:noWrap/>
            <w:hideMark/>
          </w:tcPr>
          <w:p w14:paraId="287024A0"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12,60%</w:t>
            </w:r>
          </w:p>
        </w:tc>
        <w:tc>
          <w:tcPr>
            <w:tcW w:w="395" w:type="pct"/>
            <w:noWrap/>
            <w:hideMark/>
          </w:tcPr>
          <w:p w14:paraId="7139D1DC"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12,35%</w:t>
            </w:r>
          </w:p>
        </w:tc>
        <w:tc>
          <w:tcPr>
            <w:tcW w:w="395" w:type="pct"/>
            <w:noWrap/>
            <w:hideMark/>
          </w:tcPr>
          <w:p w14:paraId="5234C68D"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11,89%</w:t>
            </w:r>
          </w:p>
        </w:tc>
      </w:tr>
      <w:tr w:rsidR="008B3775" w14:paraId="3AA4AADD" w14:textId="77777777" w:rsidTr="0040739E">
        <w:trPr>
          <w:trHeight w:val="272"/>
        </w:trPr>
        <w:tc>
          <w:tcPr>
            <w:tcW w:w="2233" w:type="pct"/>
            <w:noWrap/>
          </w:tcPr>
          <w:p w14:paraId="7AE34AB9" w14:textId="64758307" w:rsidR="008B3775" w:rsidRPr="008B3775" w:rsidRDefault="001A61DE" w:rsidP="001A61DE">
            <w:pPr>
              <w:rPr>
                <w:rFonts w:ascii="Arial" w:hAnsi="Arial" w:cs="Arial"/>
                <w:color w:val="000000"/>
                <w:sz w:val="24"/>
                <w:szCs w:val="24"/>
              </w:rPr>
            </w:pPr>
            <w:r>
              <w:rPr>
                <w:rFonts w:ascii="Arial" w:hAnsi="Arial" w:cs="Arial"/>
                <w:color w:val="000000"/>
                <w:sz w:val="24"/>
                <w:szCs w:val="24"/>
              </w:rPr>
              <w:t xml:space="preserve"> </w:t>
            </w:r>
            <w:r w:rsidR="008B3775" w:rsidRPr="008B3775">
              <w:rPr>
                <w:rFonts w:ascii="Arial" w:hAnsi="Arial" w:cs="Arial"/>
                <w:color w:val="000000"/>
                <w:sz w:val="24"/>
                <w:szCs w:val="24"/>
              </w:rPr>
              <w:t>Dépense courante de santé</w:t>
            </w:r>
          </w:p>
        </w:tc>
        <w:tc>
          <w:tcPr>
            <w:tcW w:w="395" w:type="pct"/>
            <w:noWrap/>
          </w:tcPr>
          <w:p w14:paraId="7CB6A479" w14:textId="531142F1"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264 </w:t>
            </w:r>
            <w:r w:rsidRPr="008B3775">
              <w:rPr>
                <w:rFonts w:ascii="Arial" w:hAnsi="Arial" w:cs="Arial"/>
                <w:color w:val="000000"/>
                <w:sz w:val="24"/>
                <w:szCs w:val="24"/>
              </w:rPr>
              <w:t>641</w:t>
            </w:r>
          </w:p>
        </w:tc>
        <w:tc>
          <w:tcPr>
            <w:tcW w:w="395" w:type="pct"/>
            <w:noWrap/>
          </w:tcPr>
          <w:p w14:paraId="05D0AD2C" w14:textId="199DBABA"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281 </w:t>
            </w:r>
            <w:r w:rsidRPr="008B3775">
              <w:rPr>
                <w:rFonts w:ascii="Arial" w:hAnsi="Arial" w:cs="Arial"/>
                <w:color w:val="000000"/>
                <w:sz w:val="24"/>
                <w:szCs w:val="24"/>
              </w:rPr>
              <w:t>745</w:t>
            </w:r>
          </w:p>
        </w:tc>
        <w:tc>
          <w:tcPr>
            <w:tcW w:w="395" w:type="pct"/>
            <w:noWrap/>
          </w:tcPr>
          <w:p w14:paraId="31902429" w14:textId="5841FB6E"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366 </w:t>
            </w:r>
            <w:r w:rsidRPr="008B3775">
              <w:rPr>
                <w:rFonts w:ascii="Arial" w:hAnsi="Arial" w:cs="Arial"/>
                <w:color w:val="000000"/>
                <w:sz w:val="24"/>
                <w:szCs w:val="24"/>
              </w:rPr>
              <w:t>094</w:t>
            </w:r>
          </w:p>
        </w:tc>
        <w:tc>
          <w:tcPr>
            <w:tcW w:w="395" w:type="pct"/>
            <w:noWrap/>
          </w:tcPr>
          <w:p w14:paraId="01C8150F" w14:textId="765789AB"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344 </w:t>
            </w:r>
            <w:r w:rsidRPr="008B3775">
              <w:rPr>
                <w:rFonts w:ascii="Arial" w:hAnsi="Arial" w:cs="Arial"/>
                <w:color w:val="000000"/>
                <w:sz w:val="24"/>
                <w:szCs w:val="24"/>
              </w:rPr>
              <w:t>065</w:t>
            </w:r>
          </w:p>
        </w:tc>
        <w:tc>
          <w:tcPr>
            <w:tcW w:w="395" w:type="pct"/>
            <w:noWrap/>
          </w:tcPr>
          <w:p w14:paraId="73DCA3F5" w14:textId="174955BE"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358 </w:t>
            </w:r>
            <w:r w:rsidRPr="008B3775">
              <w:rPr>
                <w:rFonts w:ascii="Arial" w:hAnsi="Arial" w:cs="Arial"/>
                <w:color w:val="000000"/>
                <w:sz w:val="24"/>
                <w:szCs w:val="24"/>
              </w:rPr>
              <w:t>994</w:t>
            </w:r>
          </w:p>
        </w:tc>
        <w:tc>
          <w:tcPr>
            <w:tcW w:w="395" w:type="pct"/>
            <w:noWrap/>
          </w:tcPr>
          <w:p w14:paraId="728AE118" w14:textId="736B0DCC"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452 </w:t>
            </w:r>
            <w:r w:rsidRPr="008B3775">
              <w:rPr>
                <w:rFonts w:ascii="Arial" w:hAnsi="Arial" w:cs="Arial"/>
                <w:color w:val="000000"/>
                <w:sz w:val="24"/>
                <w:szCs w:val="24"/>
              </w:rPr>
              <w:t>702</w:t>
            </w:r>
          </w:p>
        </w:tc>
        <w:tc>
          <w:tcPr>
            <w:tcW w:w="395" w:type="pct"/>
            <w:noWrap/>
          </w:tcPr>
          <w:p w14:paraId="54EA46A2" w14:textId="6CFD38A7" w:rsidR="008B3775" w:rsidRPr="008B3775" w:rsidRDefault="008B3775" w:rsidP="008B3775">
            <w:pPr>
              <w:jc w:val="center"/>
              <w:rPr>
                <w:rFonts w:ascii="Arial" w:hAnsi="Arial" w:cs="Arial"/>
                <w:color w:val="000000"/>
                <w:sz w:val="24"/>
                <w:szCs w:val="24"/>
              </w:rPr>
            </w:pPr>
            <w:r>
              <w:rPr>
                <w:rFonts w:ascii="Arial" w:hAnsi="Arial" w:cs="Arial"/>
                <w:color w:val="000000"/>
                <w:sz w:val="24"/>
                <w:szCs w:val="24"/>
              </w:rPr>
              <w:t xml:space="preserve">496 </w:t>
            </w:r>
            <w:r w:rsidRPr="008B3775">
              <w:rPr>
                <w:rFonts w:ascii="Arial" w:hAnsi="Arial" w:cs="Arial"/>
                <w:color w:val="000000"/>
                <w:sz w:val="24"/>
                <w:szCs w:val="24"/>
              </w:rPr>
              <w:t>091</w:t>
            </w:r>
          </w:p>
        </w:tc>
      </w:tr>
      <w:tr w:rsidR="0040739E" w14:paraId="7CE0668A" w14:textId="77777777" w:rsidTr="0040739E">
        <w:trPr>
          <w:trHeight w:val="272"/>
        </w:trPr>
        <w:tc>
          <w:tcPr>
            <w:tcW w:w="2233" w:type="pct"/>
            <w:noWrap/>
          </w:tcPr>
          <w:p w14:paraId="70A69119" w14:textId="18020B32" w:rsidR="0040739E" w:rsidRDefault="008B78A9" w:rsidP="0040739E">
            <w:pPr>
              <w:rPr>
                <w:rFonts w:ascii="Arial" w:hAnsi="Arial" w:cs="Arial"/>
                <w:color w:val="000000"/>
                <w:sz w:val="24"/>
                <w:szCs w:val="24"/>
              </w:rPr>
            </w:pPr>
            <w:r>
              <w:rPr>
                <w:rFonts w:ascii="Arial" w:hAnsi="Arial" w:cs="Arial"/>
                <w:color w:val="000000"/>
                <w:sz w:val="24"/>
                <w:szCs w:val="24"/>
              </w:rPr>
              <w:t xml:space="preserve"> </w:t>
            </w:r>
            <w:r w:rsidR="0040739E">
              <w:rPr>
                <w:rFonts w:ascii="Arial" w:hAnsi="Arial" w:cs="Arial"/>
                <w:color w:val="000000"/>
                <w:sz w:val="24"/>
                <w:szCs w:val="24"/>
              </w:rPr>
              <w:t>Dépenses de santé des ménages</w:t>
            </w:r>
          </w:p>
        </w:tc>
        <w:tc>
          <w:tcPr>
            <w:tcW w:w="395" w:type="pct"/>
            <w:noWrap/>
          </w:tcPr>
          <w:p w14:paraId="41195EA6" w14:textId="07B4FF51"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87 039 </w:t>
            </w:r>
          </w:p>
        </w:tc>
        <w:tc>
          <w:tcPr>
            <w:tcW w:w="395" w:type="pct"/>
            <w:noWrap/>
          </w:tcPr>
          <w:p w14:paraId="0550D5CF" w14:textId="45B3739C"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95 599 </w:t>
            </w:r>
          </w:p>
        </w:tc>
        <w:tc>
          <w:tcPr>
            <w:tcW w:w="395" w:type="pct"/>
            <w:noWrap/>
          </w:tcPr>
          <w:p w14:paraId="09270EF7" w14:textId="1066EF75"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124 314 </w:t>
            </w:r>
          </w:p>
        </w:tc>
        <w:tc>
          <w:tcPr>
            <w:tcW w:w="395" w:type="pct"/>
            <w:noWrap/>
          </w:tcPr>
          <w:p w14:paraId="3A75C604" w14:textId="57FD0F6E"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119 003 </w:t>
            </w:r>
          </w:p>
        </w:tc>
        <w:tc>
          <w:tcPr>
            <w:tcW w:w="395" w:type="pct"/>
            <w:noWrap/>
          </w:tcPr>
          <w:p w14:paraId="533A4857" w14:textId="2245C415"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129 911 </w:t>
            </w:r>
          </w:p>
        </w:tc>
        <w:tc>
          <w:tcPr>
            <w:tcW w:w="395" w:type="pct"/>
            <w:noWrap/>
          </w:tcPr>
          <w:p w14:paraId="7DF616FB" w14:textId="69801A4A"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142 511 </w:t>
            </w:r>
          </w:p>
        </w:tc>
        <w:tc>
          <w:tcPr>
            <w:tcW w:w="395" w:type="pct"/>
            <w:noWrap/>
          </w:tcPr>
          <w:p w14:paraId="64DC922B" w14:textId="727D7FB7" w:rsidR="0040739E" w:rsidRDefault="0040739E" w:rsidP="0040739E">
            <w:pPr>
              <w:jc w:val="center"/>
              <w:rPr>
                <w:rFonts w:ascii="Arial" w:hAnsi="Arial" w:cs="Arial"/>
                <w:color w:val="000000"/>
                <w:sz w:val="24"/>
                <w:szCs w:val="24"/>
              </w:rPr>
            </w:pPr>
            <w:r w:rsidRPr="0040739E">
              <w:rPr>
                <w:rFonts w:ascii="Arial" w:hAnsi="Arial" w:cs="Arial"/>
                <w:color w:val="000000"/>
                <w:sz w:val="24"/>
                <w:szCs w:val="24"/>
              </w:rPr>
              <w:t xml:space="preserve"> 157 576 </w:t>
            </w:r>
          </w:p>
        </w:tc>
      </w:tr>
      <w:tr w:rsidR="008B3775" w14:paraId="5ED896EE" w14:textId="77777777" w:rsidTr="0040739E">
        <w:trPr>
          <w:trHeight w:val="421"/>
        </w:trPr>
        <w:tc>
          <w:tcPr>
            <w:tcW w:w="2233" w:type="pct"/>
            <w:noWrap/>
            <w:hideMark/>
          </w:tcPr>
          <w:p w14:paraId="412F2F7B" w14:textId="77777777" w:rsidR="008B3775" w:rsidRPr="008B3775" w:rsidRDefault="008B3775" w:rsidP="001A61DE">
            <w:pPr>
              <w:rPr>
                <w:rFonts w:ascii="Arial" w:hAnsi="Arial" w:cs="Arial"/>
                <w:color w:val="000000"/>
                <w:sz w:val="24"/>
                <w:szCs w:val="24"/>
              </w:rPr>
            </w:pPr>
            <w:r w:rsidRPr="008B3775">
              <w:rPr>
                <w:rFonts w:ascii="Arial" w:hAnsi="Arial" w:cs="Arial"/>
                <w:color w:val="000000"/>
                <w:sz w:val="24"/>
                <w:szCs w:val="24"/>
              </w:rPr>
              <w:t xml:space="preserve"> Taux d'exécution budgétaire du Ministère de la santé (%) </w:t>
            </w:r>
          </w:p>
        </w:tc>
        <w:tc>
          <w:tcPr>
            <w:tcW w:w="395" w:type="pct"/>
            <w:noWrap/>
            <w:hideMark/>
          </w:tcPr>
          <w:p w14:paraId="4A3D4C63"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93,70%</w:t>
            </w:r>
          </w:p>
        </w:tc>
        <w:tc>
          <w:tcPr>
            <w:tcW w:w="395" w:type="pct"/>
            <w:noWrap/>
            <w:hideMark/>
          </w:tcPr>
          <w:p w14:paraId="2CA84F7A"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91,20%</w:t>
            </w:r>
          </w:p>
        </w:tc>
        <w:tc>
          <w:tcPr>
            <w:tcW w:w="395" w:type="pct"/>
            <w:noWrap/>
            <w:hideMark/>
          </w:tcPr>
          <w:p w14:paraId="4FFDC92C"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87,16%</w:t>
            </w:r>
          </w:p>
        </w:tc>
        <w:tc>
          <w:tcPr>
            <w:tcW w:w="395" w:type="pct"/>
            <w:noWrap/>
            <w:hideMark/>
          </w:tcPr>
          <w:p w14:paraId="561B6C42"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72,72%</w:t>
            </w:r>
          </w:p>
        </w:tc>
        <w:tc>
          <w:tcPr>
            <w:tcW w:w="395" w:type="pct"/>
            <w:noWrap/>
            <w:hideMark/>
          </w:tcPr>
          <w:p w14:paraId="7515008E"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86,47%</w:t>
            </w:r>
          </w:p>
        </w:tc>
        <w:tc>
          <w:tcPr>
            <w:tcW w:w="395" w:type="pct"/>
            <w:noWrap/>
            <w:hideMark/>
          </w:tcPr>
          <w:p w14:paraId="41C34CF5"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94,22%</w:t>
            </w:r>
          </w:p>
        </w:tc>
        <w:tc>
          <w:tcPr>
            <w:tcW w:w="395" w:type="pct"/>
            <w:noWrap/>
            <w:hideMark/>
          </w:tcPr>
          <w:p w14:paraId="7C6C3921" w14:textId="77777777" w:rsidR="008B3775" w:rsidRPr="008B3775" w:rsidRDefault="008B3775" w:rsidP="008B3775">
            <w:pPr>
              <w:jc w:val="center"/>
              <w:rPr>
                <w:rFonts w:ascii="Arial" w:hAnsi="Arial" w:cs="Arial"/>
                <w:color w:val="000000"/>
                <w:sz w:val="24"/>
                <w:szCs w:val="24"/>
              </w:rPr>
            </w:pPr>
            <w:r w:rsidRPr="008B3775">
              <w:rPr>
                <w:rFonts w:ascii="Arial" w:hAnsi="Arial" w:cs="Arial"/>
                <w:color w:val="000000"/>
                <w:sz w:val="24"/>
                <w:szCs w:val="24"/>
              </w:rPr>
              <w:t>93,45%</w:t>
            </w:r>
          </w:p>
        </w:tc>
      </w:tr>
      <w:tr w:rsidR="009B7E67" w14:paraId="758F88F2" w14:textId="77777777" w:rsidTr="0040739E">
        <w:trPr>
          <w:trHeight w:val="421"/>
        </w:trPr>
        <w:tc>
          <w:tcPr>
            <w:tcW w:w="2233" w:type="pct"/>
            <w:noWrap/>
          </w:tcPr>
          <w:p w14:paraId="1E7F130F" w14:textId="06B801F5" w:rsidR="009B7E67" w:rsidRPr="008B3775" w:rsidRDefault="009B7E67" w:rsidP="009B7E67">
            <w:pPr>
              <w:rPr>
                <w:rFonts w:ascii="Arial" w:hAnsi="Arial" w:cs="Arial"/>
                <w:color w:val="000000"/>
                <w:sz w:val="24"/>
                <w:szCs w:val="24"/>
              </w:rPr>
            </w:pPr>
            <w:r w:rsidRPr="009B7E67">
              <w:rPr>
                <w:rFonts w:ascii="Arial" w:hAnsi="Arial" w:cs="Arial"/>
                <w:color w:val="000000"/>
                <w:sz w:val="24"/>
                <w:szCs w:val="24"/>
              </w:rPr>
              <w:t xml:space="preserve"> </w:t>
            </w:r>
            <w:r>
              <w:rPr>
                <w:rFonts w:ascii="Arial" w:hAnsi="Arial" w:cs="Arial"/>
                <w:color w:val="000000"/>
                <w:sz w:val="24"/>
                <w:szCs w:val="24"/>
              </w:rPr>
              <w:t>Pourcentage de</w:t>
            </w:r>
            <w:r w:rsidRPr="009B7E67">
              <w:rPr>
                <w:rFonts w:ascii="Arial" w:hAnsi="Arial" w:cs="Arial"/>
                <w:color w:val="000000"/>
                <w:sz w:val="24"/>
                <w:szCs w:val="24"/>
              </w:rPr>
              <w:t xml:space="preserve"> paiement direct des ménages </w:t>
            </w:r>
          </w:p>
        </w:tc>
        <w:tc>
          <w:tcPr>
            <w:tcW w:w="395" w:type="pct"/>
            <w:noWrap/>
          </w:tcPr>
          <w:p w14:paraId="0C0AF7D3" w14:textId="5E66FF9F"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32,9%</w:t>
            </w:r>
          </w:p>
        </w:tc>
        <w:tc>
          <w:tcPr>
            <w:tcW w:w="395" w:type="pct"/>
            <w:noWrap/>
          </w:tcPr>
          <w:p w14:paraId="1BD2172C" w14:textId="30695FBD"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33,9%</w:t>
            </w:r>
          </w:p>
        </w:tc>
        <w:tc>
          <w:tcPr>
            <w:tcW w:w="395" w:type="pct"/>
            <w:noWrap/>
          </w:tcPr>
          <w:p w14:paraId="65CFAB54" w14:textId="558A9B7E"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34,0%</w:t>
            </w:r>
          </w:p>
        </w:tc>
        <w:tc>
          <w:tcPr>
            <w:tcW w:w="395" w:type="pct"/>
            <w:noWrap/>
          </w:tcPr>
          <w:p w14:paraId="6AECA621" w14:textId="417C15B4"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34,6%</w:t>
            </w:r>
          </w:p>
        </w:tc>
        <w:tc>
          <w:tcPr>
            <w:tcW w:w="395" w:type="pct"/>
            <w:noWrap/>
          </w:tcPr>
          <w:p w14:paraId="13AE406B" w14:textId="50596791"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36,2%</w:t>
            </w:r>
          </w:p>
        </w:tc>
        <w:tc>
          <w:tcPr>
            <w:tcW w:w="395" w:type="pct"/>
            <w:noWrap/>
          </w:tcPr>
          <w:p w14:paraId="1EEA093D" w14:textId="10E702F7"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31,5%</w:t>
            </w:r>
          </w:p>
        </w:tc>
        <w:tc>
          <w:tcPr>
            <w:tcW w:w="395" w:type="pct"/>
            <w:noWrap/>
          </w:tcPr>
          <w:p w14:paraId="13711DC3" w14:textId="096976AE" w:rsidR="009B7E67" w:rsidRPr="008B3775" w:rsidRDefault="009B7E67" w:rsidP="009B7E67">
            <w:pPr>
              <w:jc w:val="center"/>
              <w:rPr>
                <w:rFonts w:ascii="Arial" w:hAnsi="Arial" w:cs="Arial"/>
                <w:color w:val="000000"/>
                <w:sz w:val="24"/>
                <w:szCs w:val="24"/>
              </w:rPr>
            </w:pPr>
            <w:r w:rsidRPr="009B7E67">
              <w:rPr>
                <w:rFonts w:ascii="Arial" w:hAnsi="Arial" w:cs="Arial"/>
                <w:color w:val="000000"/>
                <w:sz w:val="24"/>
                <w:szCs w:val="24"/>
              </w:rPr>
              <w:t>31,8%</w:t>
            </w:r>
          </w:p>
        </w:tc>
      </w:tr>
    </w:tbl>
    <w:p w14:paraId="32B5E291" w14:textId="77777777" w:rsidR="000216BD" w:rsidRDefault="000216BD" w:rsidP="000216BD"/>
    <w:p w14:paraId="06C1A740" w14:textId="77777777" w:rsidR="000216BD" w:rsidRDefault="000216BD" w:rsidP="000216BD"/>
    <w:p w14:paraId="70DA5335" w14:textId="02B7143A" w:rsidR="000216BD" w:rsidRDefault="000216BD" w:rsidP="00323AA2">
      <w:pPr>
        <w:jc w:val="both"/>
        <w:rPr>
          <w:rFonts w:ascii="Arial" w:hAnsi="Arial" w:cs="Arial"/>
          <w:sz w:val="26"/>
          <w:szCs w:val="26"/>
        </w:rPr>
      </w:pPr>
    </w:p>
    <w:p w14:paraId="448FA998" w14:textId="566A12B9" w:rsidR="000216BD" w:rsidRDefault="000216BD" w:rsidP="00323AA2">
      <w:pPr>
        <w:jc w:val="both"/>
        <w:rPr>
          <w:rFonts w:ascii="Arial" w:hAnsi="Arial" w:cs="Arial"/>
          <w:sz w:val="26"/>
          <w:szCs w:val="26"/>
        </w:rPr>
      </w:pPr>
    </w:p>
    <w:p w14:paraId="3E5D2045" w14:textId="77777777" w:rsidR="000216BD" w:rsidRDefault="000216BD" w:rsidP="00323AA2">
      <w:pPr>
        <w:jc w:val="both"/>
        <w:rPr>
          <w:rFonts w:ascii="Arial" w:hAnsi="Arial" w:cs="Arial"/>
          <w:sz w:val="26"/>
          <w:szCs w:val="26"/>
        </w:rPr>
        <w:sectPr w:rsidR="000216BD" w:rsidSect="005724F8">
          <w:pgSz w:w="16840" w:h="11920" w:orient="landscape"/>
          <w:pgMar w:top="1417" w:right="1417" w:bottom="1417" w:left="1417" w:header="720" w:footer="720" w:gutter="0"/>
          <w:pgNumType w:start="25"/>
          <w:cols w:space="720" w:equalWidth="0">
            <w:col w:w="8963"/>
          </w:cols>
          <w:noEndnote/>
        </w:sectPr>
      </w:pPr>
    </w:p>
    <w:p w14:paraId="5240BC22" w14:textId="5A813186" w:rsidR="003E0384" w:rsidRPr="00EE42E1" w:rsidRDefault="00D801F5" w:rsidP="00026414">
      <w:pPr>
        <w:pStyle w:val="Titre1"/>
        <w:numPr>
          <w:ilvl w:val="2"/>
          <w:numId w:val="10"/>
        </w:numPr>
        <w:spacing w:line="360" w:lineRule="auto"/>
        <w:rPr>
          <w:rFonts w:eastAsia="Calibri" w:cs="Arial"/>
          <w:sz w:val="26"/>
          <w:szCs w:val="26"/>
        </w:rPr>
      </w:pPr>
      <w:bookmarkStart w:id="88" w:name="_Toc15028565"/>
      <w:r>
        <w:rPr>
          <w:rFonts w:eastAsia="Calibri" w:cs="Arial"/>
          <w:sz w:val="26"/>
          <w:szCs w:val="26"/>
        </w:rPr>
        <w:lastRenderedPageBreak/>
        <w:t>Distribution</w:t>
      </w:r>
      <w:r w:rsidR="003E0384" w:rsidRPr="00EE42E1">
        <w:rPr>
          <w:rFonts w:eastAsia="Calibri" w:cs="Arial"/>
          <w:sz w:val="26"/>
          <w:szCs w:val="26"/>
        </w:rPr>
        <w:t xml:space="preserve"> des dépenses de santé</w:t>
      </w:r>
      <w:bookmarkEnd w:id="88"/>
    </w:p>
    <w:p w14:paraId="56AF1985" w14:textId="38136D1B" w:rsidR="009013D0" w:rsidRPr="00045049" w:rsidRDefault="008B51BD" w:rsidP="00D8063C">
      <w:pPr>
        <w:spacing w:line="360" w:lineRule="auto"/>
        <w:jc w:val="both"/>
        <w:rPr>
          <w:rFonts w:ascii="Arial" w:hAnsi="Arial" w:cs="Arial"/>
          <w:sz w:val="26"/>
          <w:szCs w:val="26"/>
        </w:rPr>
      </w:pPr>
      <w:r w:rsidRPr="00177AE3">
        <w:rPr>
          <w:rFonts w:ascii="Arial" w:hAnsi="Arial" w:cs="Arial"/>
          <w:sz w:val="26"/>
          <w:szCs w:val="26"/>
        </w:rPr>
        <w:t>Selon les</w:t>
      </w:r>
      <w:r w:rsidR="008B78A9">
        <w:rPr>
          <w:rFonts w:ascii="Arial" w:hAnsi="Arial" w:cs="Arial"/>
          <w:sz w:val="26"/>
          <w:szCs w:val="26"/>
        </w:rPr>
        <w:t xml:space="preserve"> CNS</w:t>
      </w:r>
      <w:r w:rsidRPr="00177AE3">
        <w:rPr>
          <w:rFonts w:ascii="Arial" w:hAnsi="Arial" w:cs="Arial"/>
          <w:sz w:val="26"/>
          <w:szCs w:val="26"/>
        </w:rPr>
        <w:t xml:space="preserve">, les DTS par habitant </w:t>
      </w:r>
      <w:r w:rsidRPr="006522B3">
        <w:rPr>
          <w:rFonts w:ascii="Arial" w:hAnsi="Arial" w:cs="Arial"/>
          <w:sz w:val="26"/>
          <w:szCs w:val="26"/>
        </w:rPr>
        <w:t>sont passées de 10 972 FCFA en 2003 à 27 886 FCFA en 201</w:t>
      </w:r>
      <w:r w:rsidRPr="00E601B1">
        <w:rPr>
          <w:rFonts w:ascii="Arial" w:hAnsi="Arial" w:cs="Arial"/>
          <w:sz w:val="26"/>
          <w:szCs w:val="26"/>
        </w:rPr>
        <w:t>7</w:t>
      </w:r>
      <w:r w:rsidR="00E912A0">
        <w:rPr>
          <w:rFonts w:ascii="Arial" w:hAnsi="Arial" w:cs="Arial"/>
          <w:sz w:val="26"/>
          <w:szCs w:val="26"/>
        </w:rPr>
        <w:t xml:space="preserve"> (f</w:t>
      </w:r>
      <w:r w:rsidRPr="00177AE3">
        <w:rPr>
          <w:rFonts w:ascii="Arial" w:hAnsi="Arial" w:cs="Arial"/>
          <w:sz w:val="26"/>
          <w:szCs w:val="26"/>
        </w:rPr>
        <w:t xml:space="preserve">igure </w:t>
      </w:r>
      <w:r w:rsidR="00E912A0">
        <w:rPr>
          <w:rFonts w:ascii="Arial" w:hAnsi="Arial" w:cs="Arial"/>
          <w:sz w:val="26"/>
          <w:szCs w:val="26"/>
        </w:rPr>
        <w:t>45</w:t>
      </w:r>
      <w:r w:rsidRPr="006522B3">
        <w:rPr>
          <w:rFonts w:ascii="Arial" w:hAnsi="Arial" w:cs="Arial"/>
          <w:sz w:val="26"/>
          <w:szCs w:val="26"/>
        </w:rPr>
        <w:t xml:space="preserve"> en annexe 1</w:t>
      </w:r>
      <w:r w:rsidR="00E912A0">
        <w:rPr>
          <w:rFonts w:ascii="Arial" w:hAnsi="Arial" w:cs="Arial"/>
          <w:sz w:val="26"/>
          <w:szCs w:val="26"/>
        </w:rPr>
        <w:t>5</w:t>
      </w:r>
      <w:r w:rsidRPr="006522B3">
        <w:rPr>
          <w:rFonts w:ascii="Arial" w:hAnsi="Arial" w:cs="Arial"/>
          <w:sz w:val="26"/>
          <w:szCs w:val="26"/>
        </w:rPr>
        <w:t xml:space="preserve">). La dépense de santé par tête d’habitant a connu une croissance ces dernières années, mais reste en deçà de la norme minimale de 86 $ (48 160 FCFA au taux de change de 560 FCFA le dollars). </w:t>
      </w:r>
      <w:r w:rsidRPr="00B927B2">
        <w:rPr>
          <w:rFonts w:ascii="Arial" w:hAnsi="Arial" w:cs="Arial"/>
          <w:sz w:val="26"/>
          <w:szCs w:val="26"/>
        </w:rPr>
        <w:t>Comme le montre la fig</w:t>
      </w:r>
      <w:r w:rsidRPr="00177AE3">
        <w:rPr>
          <w:rFonts w:ascii="Arial" w:hAnsi="Arial" w:cs="Arial"/>
          <w:sz w:val="26"/>
          <w:szCs w:val="26"/>
        </w:rPr>
        <w:t>ure 28 ci-dessous le poids des dépenses des soins de santé primaires a évolué en dents passant de 40,2% en 2011 à 34,8% en 2017. Une baisse du poids des paiements directs des ménages dans les sources de financement de la santé depuis la mise en œuvre de la gratuité des soins (norme minimale dépense par tête d'habitant est de 48 160 FCFA par an (86$) ; norme maximale</w:t>
      </w:r>
      <w:r>
        <w:rPr>
          <w:rFonts w:ascii="Arial" w:hAnsi="Arial" w:cs="Arial"/>
          <w:sz w:val="26"/>
          <w:szCs w:val="26"/>
        </w:rPr>
        <w:t xml:space="preserve"> de pourcentage de </w:t>
      </w:r>
      <w:r w:rsidRPr="006522B3">
        <w:rPr>
          <w:rFonts w:ascii="Arial" w:hAnsi="Arial" w:cs="Arial"/>
          <w:sz w:val="26"/>
          <w:szCs w:val="26"/>
        </w:rPr>
        <w:t>paiement direct des ménages est de 20% ; poids des dépenses de soins de santé primaires au minimum 60%). Selon les données de l’EMC 2014, parmi les personnes n’ayant pas consulté un centre de santé, les raisons d’ordre socioéconomique tel que le ma</w:t>
      </w:r>
      <w:r w:rsidRPr="00B927B2">
        <w:rPr>
          <w:rFonts w:ascii="Arial" w:hAnsi="Arial" w:cs="Arial"/>
          <w:sz w:val="26"/>
          <w:szCs w:val="26"/>
        </w:rPr>
        <w:t>nque d’argent</w:t>
      </w:r>
      <w:r w:rsidRPr="00177AE3">
        <w:rPr>
          <w:rFonts w:ascii="Arial" w:hAnsi="Arial" w:cs="Arial"/>
          <w:sz w:val="26"/>
          <w:szCs w:val="26"/>
        </w:rPr>
        <w:t xml:space="preserve"> a représenté 12,7% (2</w:t>
      </w:r>
      <w:r w:rsidRPr="00177AE3">
        <w:rPr>
          <w:rFonts w:ascii="Arial" w:hAnsi="Arial" w:cs="Arial"/>
          <w:sz w:val="26"/>
          <w:szCs w:val="26"/>
          <w:vertAlign w:val="superscript"/>
        </w:rPr>
        <w:t>ème</w:t>
      </w:r>
      <w:r w:rsidRPr="00177AE3">
        <w:rPr>
          <w:rFonts w:ascii="Arial" w:hAnsi="Arial" w:cs="Arial"/>
          <w:sz w:val="26"/>
          <w:szCs w:val="26"/>
        </w:rPr>
        <w:t xml:space="preserve"> raison principale des individus n’ayant pas consulté un service de santé en 2014 après l’automédication) </w:t>
      </w:r>
      <w:r w:rsidR="00AA53C2">
        <w:rPr>
          <w:rFonts w:ascii="Arial" w:hAnsi="Arial" w:cs="Arial"/>
          <w:sz w:val="26"/>
          <w:szCs w:val="26"/>
        </w:rPr>
        <w:fldChar w:fldCharType="begin"/>
      </w:r>
      <w:r w:rsidR="00477D14">
        <w:rPr>
          <w:rFonts w:ascii="Arial" w:hAnsi="Arial" w:cs="Arial"/>
          <w:sz w:val="26"/>
          <w:szCs w:val="26"/>
        </w:rPr>
        <w:instrText xml:space="preserve"> ADDIN ZOTERO_ITEM CSL_CITATION {"citationID":"Y0kSPHum","properties":{"formattedCitation":"[39]","plainCitation":"[39]","noteIndex":0},"citationItems":[{"id":1756,"uris":["http://zotero.org/users/3240526/items/SZND9MXN"],"uri":["http://zotero.org/users/3240526/items/SZND9MXN"],"itemData":{"id":1756,"type":"report","title":"Analyse des dépenses catastrophiques et de l'impact des paiements directs sur l'appauvrissement des ménages : données de l'EMC 2014 Version provisoire","publisher-place":"Ouagadougou","page":"18","event-place":"Ouagadougou","author":[{"literal":"Institut National de la Statistique et de la Démographie (INSD)"},{"literal":"Ministère de l'économie et des finances"},{"literal":"Burkina Faso"}],"issued":{"date-parts":[["2017",9]]}}}],"schema":"https://github.com/citation-style-language/schema/raw/master/csl-citation.json"} </w:instrText>
      </w:r>
      <w:r w:rsidR="00AA53C2">
        <w:rPr>
          <w:rFonts w:ascii="Arial" w:hAnsi="Arial" w:cs="Arial"/>
          <w:sz w:val="26"/>
          <w:szCs w:val="26"/>
        </w:rPr>
        <w:fldChar w:fldCharType="separate"/>
      </w:r>
      <w:r w:rsidR="00477D14" w:rsidRPr="00477D14">
        <w:rPr>
          <w:rFonts w:ascii="Arial" w:hAnsi="Arial" w:cs="Arial"/>
          <w:sz w:val="26"/>
        </w:rPr>
        <w:t>[39]</w:t>
      </w:r>
      <w:r w:rsidR="00AA53C2">
        <w:rPr>
          <w:rFonts w:ascii="Arial" w:hAnsi="Arial" w:cs="Arial"/>
          <w:sz w:val="26"/>
          <w:szCs w:val="26"/>
        </w:rPr>
        <w:fldChar w:fldCharType="end"/>
      </w:r>
      <w:r w:rsidR="00AA53C2">
        <w:rPr>
          <w:rFonts w:ascii="Arial" w:hAnsi="Arial" w:cs="Arial"/>
          <w:sz w:val="26"/>
          <w:szCs w:val="26"/>
        </w:rPr>
        <w:t>.</w:t>
      </w:r>
    </w:p>
    <w:p w14:paraId="2248AF1D" w14:textId="77777777" w:rsidR="00D801F5" w:rsidRDefault="00D801F5" w:rsidP="008B78A9">
      <w:pPr>
        <w:spacing w:after="0" w:line="240" w:lineRule="auto"/>
        <w:jc w:val="both"/>
        <w:rPr>
          <w:rFonts w:ascii="Arial" w:hAnsi="Arial" w:cs="Arial"/>
          <w:sz w:val="24"/>
          <w:szCs w:val="24"/>
          <w:lang w:val="fr-MC"/>
        </w:rPr>
      </w:pPr>
      <w:r>
        <w:rPr>
          <w:noProof/>
          <w:lang w:eastAsia="fr-FR"/>
        </w:rPr>
        <w:drawing>
          <wp:inline distT="0" distB="0" distL="0" distR="0" wp14:anchorId="59729D36" wp14:editId="02326627">
            <wp:extent cx="6367780" cy="3593205"/>
            <wp:effectExtent l="0" t="0" r="13970" b="7620"/>
            <wp:docPr id="165" name="Graphique 165">
              <a:extLst xmlns:a="http://schemas.openxmlformats.org/drawingml/2006/main">
                <a:ext uri="{FF2B5EF4-FFF2-40B4-BE49-F238E27FC236}">
                  <a16:creationId xmlns:a16="http://schemas.microsoft.com/office/drawing/2014/main" id="{3EF95D26-0B41-4F62-B7E4-D8EF3150CA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14:paraId="18A94372" w14:textId="0C8B4841" w:rsidR="000573B4" w:rsidRPr="000573B4" w:rsidRDefault="000573B4" w:rsidP="008B78A9">
      <w:pPr>
        <w:spacing w:after="0" w:line="240" w:lineRule="auto"/>
        <w:jc w:val="both"/>
        <w:rPr>
          <w:rFonts w:ascii="Arial" w:hAnsi="Arial" w:cs="Arial"/>
          <w:i/>
          <w:sz w:val="16"/>
          <w:szCs w:val="16"/>
        </w:rPr>
      </w:pPr>
      <w:r w:rsidRPr="000573B4">
        <w:rPr>
          <w:rFonts w:ascii="Arial" w:hAnsi="Arial" w:cs="Arial"/>
          <w:i/>
          <w:sz w:val="16"/>
          <w:szCs w:val="16"/>
        </w:rPr>
        <w:t>Source : CNS</w:t>
      </w:r>
    </w:p>
    <w:p w14:paraId="461F0819" w14:textId="1EC268D1" w:rsidR="000573B4" w:rsidRPr="00EB3A0F" w:rsidRDefault="000573B4" w:rsidP="000573B4">
      <w:pPr>
        <w:spacing w:after="200" w:line="360" w:lineRule="auto"/>
        <w:jc w:val="both"/>
        <w:rPr>
          <w:rFonts w:ascii="Arial" w:hAnsi="Arial" w:cs="Arial"/>
          <w:sz w:val="26"/>
          <w:szCs w:val="26"/>
        </w:rPr>
      </w:pPr>
      <w:bookmarkStart w:id="89" w:name="_Toc15028443"/>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1C0F6A">
        <w:rPr>
          <w:rFonts w:ascii="Arial" w:hAnsi="Arial" w:cs="Arial"/>
          <w:noProof/>
          <w:sz w:val="26"/>
          <w:szCs w:val="26"/>
        </w:rPr>
        <w:t>28</w:t>
      </w:r>
      <w:r w:rsidRPr="00EB3A0F">
        <w:rPr>
          <w:rFonts w:ascii="Arial" w:hAnsi="Arial" w:cs="Arial"/>
          <w:sz w:val="26"/>
          <w:szCs w:val="26"/>
        </w:rPr>
        <w:fldChar w:fldCharType="end"/>
      </w:r>
      <w:r w:rsidRPr="00EB3A0F">
        <w:rPr>
          <w:rFonts w:ascii="Arial" w:hAnsi="Arial" w:cs="Arial"/>
          <w:sz w:val="26"/>
          <w:szCs w:val="26"/>
        </w:rPr>
        <w:t xml:space="preserve"> : </w:t>
      </w:r>
      <w:r>
        <w:rPr>
          <w:rFonts w:ascii="Arial" w:hAnsi="Arial" w:cs="Arial"/>
          <w:sz w:val="26"/>
          <w:szCs w:val="26"/>
        </w:rPr>
        <w:t>évolution des principaux indicateurs financiers de la CSU de 2011 à 2017.</w:t>
      </w:r>
      <w:bookmarkEnd w:id="89"/>
    </w:p>
    <w:p w14:paraId="101B503B" w14:textId="73D5D84B" w:rsidR="00A25034" w:rsidRDefault="00A25034" w:rsidP="00A25034">
      <w:pPr>
        <w:spacing w:line="360" w:lineRule="auto"/>
        <w:jc w:val="both"/>
        <w:rPr>
          <w:rFonts w:ascii="Arial" w:hAnsi="Arial" w:cs="Arial"/>
          <w:sz w:val="24"/>
          <w:szCs w:val="24"/>
        </w:rPr>
      </w:pPr>
      <w:r w:rsidRPr="00A25034">
        <w:rPr>
          <w:rFonts w:ascii="Arial" w:hAnsi="Arial" w:cs="Arial"/>
          <w:sz w:val="26"/>
          <w:szCs w:val="26"/>
        </w:rPr>
        <w:lastRenderedPageBreak/>
        <w:t>En fonction de la région, les DCS sont plus élevées dans les régions du Centre et des Hauts-Bassins</w:t>
      </w:r>
      <w:r>
        <w:rPr>
          <w:rFonts w:ascii="Arial" w:hAnsi="Arial" w:cs="Arial"/>
          <w:sz w:val="26"/>
          <w:szCs w:val="26"/>
        </w:rPr>
        <w:t xml:space="preserve"> (</w:t>
      </w:r>
      <w:r w:rsidRPr="00A25034">
        <w:rPr>
          <w:rFonts w:ascii="Arial" w:hAnsi="Arial" w:cs="Arial"/>
          <w:sz w:val="26"/>
          <w:szCs w:val="26"/>
        </w:rPr>
        <w:t xml:space="preserve">figure </w:t>
      </w:r>
      <w:r w:rsidR="000158D8">
        <w:rPr>
          <w:rFonts w:ascii="Arial" w:hAnsi="Arial" w:cs="Arial"/>
          <w:sz w:val="26"/>
          <w:szCs w:val="26"/>
        </w:rPr>
        <w:t>2</w:t>
      </w:r>
      <w:r w:rsidR="001C0F6A">
        <w:rPr>
          <w:rFonts w:ascii="Arial" w:hAnsi="Arial" w:cs="Arial"/>
          <w:sz w:val="26"/>
          <w:szCs w:val="26"/>
        </w:rPr>
        <w:t>9</w:t>
      </w:r>
      <w:r>
        <w:rPr>
          <w:rFonts w:ascii="Arial" w:hAnsi="Arial" w:cs="Arial"/>
          <w:sz w:val="26"/>
          <w:szCs w:val="26"/>
        </w:rPr>
        <w:t>)</w:t>
      </w:r>
      <w:r w:rsidRPr="00A25034">
        <w:rPr>
          <w:rFonts w:ascii="Arial" w:hAnsi="Arial" w:cs="Arial"/>
          <w:sz w:val="26"/>
          <w:szCs w:val="26"/>
        </w:rPr>
        <w:t>.</w:t>
      </w:r>
      <w:r w:rsidR="0040096D">
        <w:rPr>
          <w:rFonts w:ascii="Arial" w:hAnsi="Arial" w:cs="Arial"/>
          <w:sz w:val="26"/>
          <w:szCs w:val="26"/>
        </w:rPr>
        <w:t xml:space="preserve"> </w:t>
      </w:r>
      <w:r w:rsidR="00A47A49">
        <w:rPr>
          <w:rFonts w:ascii="Arial" w:hAnsi="Arial" w:cs="Arial"/>
          <w:sz w:val="26"/>
          <w:szCs w:val="26"/>
        </w:rPr>
        <w:t xml:space="preserve">La </w:t>
      </w:r>
      <w:r w:rsidR="00A47A49" w:rsidRPr="00A25034">
        <w:rPr>
          <w:rFonts w:ascii="Arial" w:hAnsi="Arial" w:cs="Arial"/>
          <w:sz w:val="26"/>
          <w:szCs w:val="26"/>
        </w:rPr>
        <w:t>situation</w:t>
      </w:r>
      <w:r w:rsidR="00A47A49">
        <w:rPr>
          <w:rFonts w:ascii="Arial" w:hAnsi="Arial" w:cs="Arial"/>
          <w:sz w:val="26"/>
          <w:szCs w:val="26"/>
        </w:rPr>
        <w:t xml:space="preserve"> des DTS par habitants et par région est </w:t>
      </w:r>
      <w:r w:rsidR="003C7D00">
        <w:rPr>
          <w:rFonts w:ascii="Arial" w:hAnsi="Arial" w:cs="Arial"/>
          <w:sz w:val="26"/>
          <w:szCs w:val="26"/>
        </w:rPr>
        <w:t>présentée</w:t>
      </w:r>
      <w:r w:rsidR="00A47A49">
        <w:rPr>
          <w:rFonts w:ascii="Arial" w:hAnsi="Arial" w:cs="Arial"/>
          <w:sz w:val="26"/>
          <w:szCs w:val="26"/>
        </w:rPr>
        <w:t xml:space="preserve"> </w:t>
      </w:r>
      <w:r w:rsidR="006B21DD">
        <w:rPr>
          <w:rFonts w:ascii="Arial" w:hAnsi="Arial" w:cs="Arial"/>
          <w:sz w:val="26"/>
          <w:szCs w:val="26"/>
        </w:rPr>
        <w:t xml:space="preserve">en </w:t>
      </w:r>
      <w:r w:rsidR="00A47A49">
        <w:rPr>
          <w:rFonts w:ascii="Arial" w:hAnsi="Arial" w:cs="Arial"/>
          <w:sz w:val="26"/>
          <w:szCs w:val="26"/>
        </w:rPr>
        <w:t>annexe 1</w:t>
      </w:r>
      <w:r w:rsidR="006B21DD">
        <w:rPr>
          <w:rFonts w:ascii="Arial" w:hAnsi="Arial" w:cs="Arial"/>
          <w:sz w:val="26"/>
          <w:szCs w:val="26"/>
        </w:rPr>
        <w:t>5</w:t>
      </w:r>
      <w:r w:rsidR="001C0F6A">
        <w:rPr>
          <w:rFonts w:ascii="Arial" w:hAnsi="Arial" w:cs="Arial"/>
          <w:sz w:val="26"/>
          <w:szCs w:val="26"/>
        </w:rPr>
        <w:t xml:space="preserve"> (figure </w:t>
      </w:r>
      <w:r w:rsidR="006B21DD">
        <w:rPr>
          <w:rFonts w:ascii="Arial" w:hAnsi="Arial" w:cs="Arial"/>
          <w:sz w:val="26"/>
          <w:szCs w:val="26"/>
        </w:rPr>
        <w:t>46</w:t>
      </w:r>
      <w:r w:rsidR="001C1F04">
        <w:rPr>
          <w:rFonts w:ascii="Arial" w:hAnsi="Arial" w:cs="Arial"/>
          <w:sz w:val="26"/>
          <w:szCs w:val="26"/>
        </w:rPr>
        <w:t>)</w:t>
      </w:r>
      <w:r w:rsidR="003C7D00">
        <w:rPr>
          <w:rFonts w:ascii="Arial" w:hAnsi="Arial" w:cs="Arial"/>
          <w:sz w:val="26"/>
          <w:szCs w:val="26"/>
        </w:rPr>
        <w:t>.</w:t>
      </w:r>
    </w:p>
    <w:p w14:paraId="109A920B" w14:textId="1CE46AD3" w:rsidR="00D62957" w:rsidRDefault="00D62957" w:rsidP="008B78A9">
      <w:pPr>
        <w:spacing w:after="0" w:line="240" w:lineRule="auto"/>
        <w:jc w:val="both"/>
        <w:rPr>
          <w:rFonts w:ascii="Arial" w:hAnsi="Arial" w:cs="Arial"/>
          <w:sz w:val="24"/>
          <w:szCs w:val="24"/>
        </w:rPr>
      </w:pPr>
      <w:r>
        <w:rPr>
          <w:noProof/>
          <w:lang w:eastAsia="fr-FR"/>
        </w:rPr>
        <w:drawing>
          <wp:inline distT="0" distB="0" distL="0" distR="0" wp14:anchorId="01E2EC69" wp14:editId="0ED989AC">
            <wp:extent cx="6450965" cy="2915285"/>
            <wp:effectExtent l="0" t="0" r="6985" b="18415"/>
            <wp:docPr id="173" name="Graphique 17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14:paraId="7CAE0750" w14:textId="093959DF" w:rsidR="00A25034" w:rsidRPr="000573B4" w:rsidRDefault="00A25034" w:rsidP="008B78A9">
      <w:pPr>
        <w:spacing w:line="240" w:lineRule="auto"/>
        <w:jc w:val="both"/>
        <w:rPr>
          <w:rFonts w:ascii="Arial" w:hAnsi="Arial" w:cs="Arial"/>
          <w:i/>
          <w:sz w:val="16"/>
          <w:szCs w:val="16"/>
        </w:rPr>
      </w:pPr>
      <w:r w:rsidRPr="000573B4">
        <w:rPr>
          <w:rFonts w:ascii="Arial" w:hAnsi="Arial" w:cs="Arial"/>
          <w:i/>
          <w:sz w:val="16"/>
          <w:szCs w:val="16"/>
        </w:rPr>
        <w:t xml:space="preserve">Source : </w:t>
      </w:r>
      <w:r>
        <w:rPr>
          <w:rFonts w:ascii="Arial" w:hAnsi="Arial" w:cs="Arial"/>
          <w:i/>
          <w:sz w:val="16"/>
          <w:szCs w:val="16"/>
        </w:rPr>
        <w:t>annuaires statistiques</w:t>
      </w:r>
    </w:p>
    <w:p w14:paraId="3B5B8652" w14:textId="7F4C7DC0" w:rsidR="00A25034" w:rsidRDefault="00A25034" w:rsidP="00A25034">
      <w:pPr>
        <w:spacing w:after="200" w:line="360" w:lineRule="auto"/>
        <w:jc w:val="both"/>
        <w:rPr>
          <w:rFonts w:ascii="Arial" w:hAnsi="Arial" w:cs="Arial"/>
          <w:sz w:val="26"/>
          <w:szCs w:val="26"/>
        </w:rPr>
      </w:pPr>
      <w:bookmarkStart w:id="90" w:name="_Toc15028444"/>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4F2791">
        <w:rPr>
          <w:rFonts w:ascii="Arial" w:hAnsi="Arial" w:cs="Arial"/>
          <w:noProof/>
          <w:sz w:val="26"/>
          <w:szCs w:val="26"/>
        </w:rPr>
        <w:t>29</w:t>
      </w:r>
      <w:r w:rsidRPr="00EB3A0F">
        <w:rPr>
          <w:rFonts w:ascii="Arial" w:hAnsi="Arial" w:cs="Arial"/>
          <w:sz w:val="26"/>
          <w:szCs w:val="26"/>
        </w:rPr>
        <w:fldChar w:fldCharType="end"/>
      </w:r>
      <w:r w:rsidRPr="00EB3A0F">
        <w:rPr>
          <w:rFonts w:ascii="Arial" w:hAnsi="Arial" w:cs="Arial"/>
          <w:sz w:val="26"/>
          <w:szCs w:val="26"/>
        </w:rPr>
        <w:t xml:space="preserve"> : </w:t>
      </w:r>
      <w:r>
        <w:rPr>
          <w:rFonts w:ascii="Arial" w:hAnsi="Arial" w:cs="Arial"/>
          <w:sz w:val="26"/>
          <w:szCs w:val="26"/>
        </w:rPr>
        <w:t>évolution des DCS en fonction de la région de 2011 à 2017.</w:t>
      </w:r>
      <w:bookmarkEnd w:id="90"/>
    </w:p>
    <w:p w14:paraId="0459C8DF" w14:textId="037BD255" w:rsidR="000B41FE" w:rsidRDefault="000B41FE" w:rsidP="00A25034">
      <w:pPr>
        <w:spacing w:line="360" w:lineRule="auto"/>
        <w:jc w:val="both"/>
        <w:rPr>
          <w:rFonts w:ascii="Arial" w:hAnsi="Arial" w:cs="Arial"/>
          <w:sz w:val="26"/>
          <w:szCs w:val="26"/>
        </w:rPr>
      </w:pPr>
      <w:r w:rsidRPr="00A25034">
        <w:rPr>
          <w:rFonts w:ascii="Arial" w:hAnsi="Arial" w:cs="Arial"/>
          <w:sz w:val="26"/>
          <w:szCs w:val="26"/>
        </w:rPr>
        <w:t>La répartition par habitant montre que les habitants de la région du Centre dépensent le plus dans la santé, suivi des Hauts-Bassins. Les régions des Cascades, du Centre-Ouest et du Sud-Ouest se classent avec une DTS approximative. Le Nord, la Boucle du Mouhoun et l’Est viennent en quatrième position. Le Centre-Est, le Sahel et le Centre-Sud occupent la cinquième place. Les régions du Plateau central et du Centre-Nord ont le moins dépensé sur la période.</w:t>
      </w:r>
    </w:p>
    <w:p w14:paraId="2791F509" w14:textId="59C51C9B" w:rsidR="00D62957" w:rsidRDefault="00A25034" w:rsidP="00720BAD">
      <w:pPr>
        <w:spacing w:line="360" w:lineRule="auto"/>
        <w:jc w:val="both"/>
        <w:rPr>
          <w:rFonts w:ascii="Arial" w:hAnsi="Arial" w:cs="Arial"/>
          <w:sz w:val="26"/>
          <w:szCs w:val="26"/>
        </w:rPr>
      </w:pPr>
      <w:r>
        <w:rPr>
          <w:rFonts w:ascii="Arial" w:hAnsi="Arial" w:cs="Arial"/>
          <w:sz w:val="26"/>
          <w:szCs w:val="26"/>
        </w:rPr>
        <w:t>La situation d</w:t>
      </w:r>
      <w:r w:rsidRPr="00A25034">
        <w:rPr>
          <w:rFonts w:ascii="Arial" w:hAnsi="Arial" w:cs="Arial"/>
          <w:sz w:val="26"/>
          <w:szCs w:val="26"/>
        </w:rPr>
        <w:t xml:space="preserve">es DCS </w:t>
      </w:r>
      <w:r>
        <w:rPr>
          <w:rFonts w:ascii="Arial" w:hAnsi="Arial" w:cs="Arial"/>
          <w:sz w:val="26"/>
          <w:szCs w:val="26"/>
        </w:rPr>
        <w:t xml:space="preserve">par types de structure est présentée sur la figure </w:t>
      </w:r>
      <w:r w:rsidR="006B21DD">
        <w:rPr>
          <w:rFonts w:ascii="Arial" w:hAnsi="Arial" w:cs="Arial"/>
          <w:sz w:val="26"/>
          <w:szCs w:val="26"/>
        </w:rPr>
        <w:t>47</w:t>
      </w:r>
      <w:r w:rsidR="001C1F04">
        <w:rPr>
          <w:rFonts w:ascii="Arial" w:hAnsi="Arial" w:cs="Arial"/>
          <w:sz w:val="26"/>
          <w:szCs w:val="26"/>
        </w:rPr>
        <w:t xml:space="preserve"> </w:t>
      </w:r>
      <w:r>
        <w:rPr>
          <w:rFonts w:ascii="Arial" w:hAnsi="Arial" w:cs="Arial"/>
          <w:sz w:val="26"/>
          <w:szCs w:val="26"/>
        </w:rPr>
        <w:t>en annexe 1</w:t>
      </w:r>
      <w:r w:rsidR="006B21DD">
        <w:rPr>
          <w:rFonts w:ascii="Arial" w:hAnsi="Arial" w:cs="Arial"/>
          <w:sz w:val="26"/>
          <w:szCs w:val="26"/>
        </w:rPr>
        <w:t>5</w:t>
      </w:r>
      <w:r>
        <w:rPr>
          <w:rFonts w:ascii="Arial" w:hAnsi="Arial" w:cs="Arial"/>
          <w:sz w:val="26"/>
          <w:szCs w:val="26"/>
        </w:rPr>
        <w:t>.</w:t>
      </w:r>
    </w:p>
    <w:p w14:paraId="035D4F17" w14:textId="7A05094A" w:rsidR="00AA72FE" w:rsidRDefault="00AA72FE" w:rsidP="00720BAD">
      <w:pPr>
        <w:spacing w:line="360" w:lineRule="auto"/>
        <w:jc w:val="both"/>
        <w:rPr>
          <w:rFonts w:ascii="Arial" w:hAnsi="Arial" w:cs="Arial"/>
          <w:sz w:val="24"/>
          <w:szCs w:val="24"/>
        </w:rPr>
      </w:pPr>
      <w:r>
        <w:rPr>
          <w:rFonts w:ascii="Arial" w:hAnsi="Arial" w:cs="Arial"/>
          <w:sz w:val="26"/>
          <w:szCs w:val="26"/>
        </w:rPr>
        <w:t>L’évolution des DCS par type de soins montre une prépondérance des dépenses pour les soins curatifs</w:t>
      </w:r>
      <w:r w:rsidR="0040096D">
        <w:rPr>
          <w:rFonts w:ascii="Arial" w:hAnsi="Arial" w:cs="Arial"/>
          <w:sz w:val="26"/>
          <w:szCs w:val="26"/>
        </w:rPr>
        <w:t xml:space="preserve"> (figure </w:t>
      </w:r>
      <w:r w:rsidR="001C0F6A">
        <w:rPr>
          <w:rFonts w:ascii="Arial" w:hAnsi="Arial" w:cs="Arial"/>
          <w:sz w:val="26"/>
          <w:szCs w:val="26"/>
        </w:rPr>
        <w:t>30</w:t>
      </w:r>
      <w:r w:rsidR="0040096D">
        <w:rPr>
          <w:rFonts w:ascii="Arial" w:hAnsi="Arial" w:cs="Arial"/>
          <w:sz w:val="26"/>
          <w:szCs w:val="26"/>
        </w:rPr>
        <w:t>)</w:t>
      </w:r>
      <w:r>
        <w:rPr>
          <w:rFonts w:ascii="Arial" w:hAnsi="Arial" w:cs="Arial"/>
          <w:sz w:val="26"/>
          <w:szCs w:val="26"/>
        </w:rPr>
        <w:t>.</w:t>
      </w:r>
      <w:r w:rsidR="001C1F04">
        <w:rPr>
          <w:rFonts w:ascii="Arial" w:hAnsi="Arial" w:cs="Arial"/>
          <w:sz w:val="26"/>
          <w:szCs w:val="26"/>
        </w:rPr>
        <w:t xml:space="preserve"> L’évolution du poids des DCS par type de soins est présentée à la figure </w:t>
      </w:r>
      <w:r w:rsidR="006B21DD">
        <w:rPr>
          <w:rFonts w:ascii="Arial" w:hAnsi="Arial" w:cs="Arial"/>
          <w:sz w:val="26"/>
          <w:szCs w:val="26"/>
        </w:rPr>
        <w:t>48</w:t>
      </w:r>
      <w:r w:rsidR="001C1F04">
        <w:rPr>
          <w:rFonts w:ascii="Arial" w:hAnsi="Arial" w:cs="Arial"/>
          <w:sz w:val="26"/>
          <w:szCs w:val="26"/>
        </w:rPr>
        <w:t xml:space="preserve"> en annexe 1</w:t>
      </w:r>
      <w:r w:rsidR="006B21DD">
        <w:rPr>
          <w:rFonts w:ascii="Arial" w:hAnsi="Arial" w:cs="Arial"/>
          <w:sz w:val="26"/>
          <w:szCs w:val="26"/>
        </w:rPr>
        <w:t>5</w:t>
      </w:r>
      <w:r w:rsidR="001C1F04">
        <w:rPr>
          <w:rFonts w:ascii="Arial" w:hAnsi="Arial" w:cs="Arial"/>
          <w:sz w:val="26"/>
          <w:szCs w:val="26"/>
        </w:rPr>
        <w:t>.</w:t>
      </w:r>
    </w:p>
    <w:p w14:paraId="3C8A5677" w14:textId="77777777" w:rsidR="00D62957" w:rsidRDefault="00D62957" w:rsidP="008B78A9">
      <w:pPr>
        <w:spacing w:after="0"/>
      </w:pPr>
      <w:r>
        <w:rPr>
          <w:noProof/>
          <w:lang w:eastAsia="fr-FR"/>
        </w:rPr>
        <w:lastRenderedPageBreak/>
        <w:drawing>
          <wp:inline distT="0" distB="0" distL="0" distR="0" wp14:anchorId="0F20049C" wp14:editId="4DC18A74">
            <wp:extent cx="6327292" cy="3093854"/>
            <wp:effectExtent l="38100" t="57150" r="54610" b="49530"/>
            <wp:docPr id="172" name="Graphique 17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14:paraId="3362BF69" w14:textId="77777777" w:rsidR="000B41FE" w:rsidRPr="000573B4" w:rsidRDefault="000B41FE" w:rsidP="008B78A9">
      <w:pPr>
        <w:spacing w:line="240" w:lineRule="auto"/>
        <w:jc w:val="both"/>
        <w:rPr>
          <w:rFonts w:ascii="Arial" w:hAnsi="Arial" w:cs="Arial"/>
          <w:i/>
          <w:sz w:val="16"/>
          <w:szCs w:val="16"/>
        </w:rPr>
      </w:pPr>
      <w:r w:rsidRPr="000573B4">
        <w:rPr>
          <w:rFonts w:ascii="Arial" w:hAnsi="Arial" w:cs="Arial"/>
          <w:i/>
          <w:sz w:val="16"/>
          <w:szCs w:val="16"/>
        </w:rPr>
        <w:t xml:space="preserve">Source : </w:t>
      </w:r>
      <w:r>
        <w:rPr>
          <w:rFonts w:ascii="Arial" w:hAnsi="Arial" w:cs="Arial"/>
          <w:i/>
          <w:sz w:val="16"/>
          <w:szCs w:val="16"/>
        </w:rPr>
        <w:t>annuaires statistiques</w:t>
      </w:r>
    </w:p>
    <w:p w14:paraId="6C84C282" w14:textId="5D39C8F9" w:rsidR="000B41FE" w:rsidRDefault="000B41FE" w:rsidP="000B41FE">
      <w:pPr>
        <w:spacing w:after="200" w:line="360" w:lineRule="auto"/>
        <w:jc w:val="both"/>
        <w:rPr>
          <w:rFonts w:ascii="Arial" w:hAnsi="Arial" w:cs="Arial"/>
          <w:sz w:val="26"/>
          <w:szCs w:val="26"/>
        </w:rPr>
      </w:pPr>
      <w:bookmarkStart w:id="91" w:name="_Toc15028445"/>
      <w:r w:rsidRPr="00EB3A0F">
        <w:rPr>
          <w:rFonts w:ascii="Arial" w:hAnsi="Arial" w:cs="Arial"/>
          <w:sz w:val="26"/>
          <w:szCs w:val="26"/>
        </w:rPr>
        <w:t xml:space="preserve">Figure </w:t>
      </w:r>
      <w:r w:rsidRPr="00EB3A0F">
        <w:rPr>
          <w:rFonts w:ascii="Arial" w:hAnsi="Arial" w:cs="Arial"/>
          <w:sz w:val="26"/>
          <w:szCs w:val="26"/>
        </w:rPr>
        <w:fldChar w:fldCharType="begin"/>
      </w:r>
      <w:r w:rsidRPr="00EB3A0F">
        <w:rPr>
          <w:rFonts w:ascii="Arial" w:hAnsi="Arial" w:cs="Arial"/>
          <w:sz w:val="26"/>
          <w:szCs w:val="26"/>
        </w:rPr>
        <w:instrText xml:space="preserve"> SEQ Figure \* ARABIC </w:instrText>
      </w:r>
      <w:r w:rsidRPr="00EB3A0F">
        <w:rPr>
          <w:rFonts w:ascii="Arial" w:hAnsi="Arial" w:cs="Arial"/>
          <w:sz w:val="26"/>
          <w:szCs w:val="26"/>
        </w:rPr>
        <w:fldChar w:fldCharType="separate"/>
      </w:r>
      <w:r w:rsidR="006B21DD">
        <w:rPr>
          <w:rFonts w:ascii="Arial" w:hAnsi="Arial" w:cs="Arial"/>
          <w:noProof/>
          <w:sz w:val="26"/>
          <w:szCs w:val="26"/>
        </w:rPr>
        <w:t>30</w:t>
      </w:r>
      <w:r w:rsidRPr="00EB3A0F">
        <w:rPr>
          <w:rFonts w:ascii="Arial" w:hAnsi="Arial" w:cs="Arial"/>
          <w:sz w:val="26"/>
          <w:szCs w:val="26"/>
        </w:rPr>
        <w:fldChar w:fldCharType="end"/>
      </w:r>
      <w:r w:rsidRPr="00EB3A0F">
        <w:rPr>
          <w:rFonts w:ascii="Arial" w:hAnsi="Arial" w:cs="Arial"/>
          <w:sz w:val="26"/>
          <w:szCs w:val="26"/>
        </w:rPr>
        <w:t xml:space="preserve"> : </w:t>
      </w:r>
      <w:r>
        <w:rPr>
          <w:rFonts w:ascii="Arial" w:hAnsi="Arial" w:cs="Arial"/>
          <w:sz w:val="26"/>
          <w:szCs w:val="26"/>
        </w:rPr>
        <w:t>évolution des DCS par type de soins de 2011 à 2017.</w:t>
      </w:r>
      <w:bookmarkEnd w:id="91"/>
    </w:p>
    <w:p w14:paraId="1CD65DB6" w14:textId="4598BCE5" w:rsidR="003E0384" w:rsidRPr="003C7D00" w:rsidRDefault="003E0384" w:rsidP="00720BAD">
      <w:pPr>
        <w:spacing w:line="360" w:lineRule="auto"/>
        <w:jc w:val="both"/>
        <w:rPr>
          <w:rFonts w:ascii="Arial" w:hAnsi="Arial" w:cs="Arial"/>
          <w:sz w:val="26"/>
          <w:szCs w:val="26"/>
        </w:rPr>
      </w:pPr>
      <w:r w:rsidRPr="003C7D00">
        <w:rPr>
          <w:rFonts w:ascii="Arial" w:hAnsi="Arial" w:cs="Arial"/>
          <w:sz w:val="26"/>
          <w:szCs w:val="26"/>
        </w:rPr>
        <w:t>Selon le sexe, les DTS ont été réparties entre 2012 et 201</w:t>
      </w:r>
      <w:r w:rsidR="008B51BD">
        <w:rPr>
          <w:rFonts w:ascii="Arial" w:hAnsi="Arial" w:cs="Arial"/>
          <w:sz w:val="26"/>
          <w:szCs w:val="26"/>
        </w:rPr>
        <w:t>7</w:t>
      </w:r>
      <w:r w:rsidRPr="003C7D00">
        <w:rPr>
          <w:rFonts w:ascii="Arial" w:hAnsi="Arial" w:cs="Arial"/>
          <w:sz w:val="26"/>
          <w:szCs w:val="26"/>
        </w:rPr>
        <w:t xml:space="preserve"> dans les comptes nationaux de la santé. Les dépenses des femmes sur toute la période font presque le double des dépenses des hommes</w:t>
      </w:r>
      <w:r w:rsidR="003C7D00">
        <w:rPr>
          <w:rFonts w:ascii="Arial" w:hAnsi="Arial" w:cs="Arial"/>
          <w:sz w:val="26"/>
          <w:szCs w:val="26"/>
        </w:rPr>
        <w:t xml:space="preserve"> (figure </w:t>
      </w:r>
      <w:r w:rsidR="001C0F6A">
        <w:rPr>
          <w:rFonts w:ascii="Arial" w:hAnsi="Arial" w:cs="Arial"/>
          <w:sz w:val="26"/>
          <w:szCs w:val="26"/>
        </w:rPr>
        <w:t>31</w:t>
      </w:r>
      <w:r w:rsidR="003C7D00">
        <w:rPr>
          <w:rFonts w:ascii="Arial" w:hAnsi="Arial" w:cs="Arial"/>
          <w:sz w:val="26"/>
          <w:szCs w:val="26"/>
        </w:rPr>
        <w:t>).</w:t>
      </w:r>
    </w:p>
    <w:p w14:paraId="3565870D" w14:textId="77777777" w:rsidR="003E0384" w:rsidRPr="003E0384" w:rsidRDefault="003E0384" w:rsidP="008B78A9">
      <w:pPr>
        <w:spacing w:after="0" w:line="240" w:lineRule="auto"/>
        <w:jc w:val="both"/>
        <w:rPr>
          <w:rFonts w:ascii="Arial" w:hAnsi="Arial" w:cs="Arial"/>
          <w:sz w:val="26"/>
          <w:szCs w:val="26"/>
        </w:rPr>
      </w:pPr>
      <w:r w:rsidRPr="003E0384">
        <w:rPr>
          <w:rFonts w:ascii="Arial" w:hAnsi="Arial" w:cs="Arial"/>
          <w:noProof/>
          <w:sz w:val="26"/>
          <w:szCs w:val="26"/>
          <w:lang w:eastAsia="fr-FR"/>
        </w:rPr>
        <w:drawing>
          <wp:inline distT="0" distB="0" distL="0" distR="0" wp14:anchorId="68EE6C38" wp14:editId="7FD19B56">
            <wp:extent cx="6170141" cy="2667000"/>
            <wp:effectExtent l="0" t="0" r="254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223533" cy="2690078"/>
                    </a:xfrm>
                    <a:prstGeom prst="rect">
                      <a:avLst/>
                    </a:prstGeom>
                    <a:noFill/>
                  </pic:spPr>
                </pic:pic>
              </a:graphicData>
            </a:graphic>
          </wp:inline>
        </w:drawing>
      </w:r>
    </w:p>
    <w:p w14:paraId="3D7DBAFB" w14:textId="6CEEFD1A" w:rsidR="003C7D00" w:rsidRPr="000573B4" w:rsidRDefault="003C7D00" w:rsidP="008B78A9">
      <w:pPr>
        <w:spacing w:line="240" w:lineRule="auto"/>
        <w:jc w:val="both"/>
        <w:rPr>
          <w:rFonts w:ascii="Arial" w:hAnsi="Arial" w:cs="Arial"/>
          <w:i/>
          <w:sz w:val="16"/>
          <w:szCs w:val="16"/>
        </w:rPr>
      </w:pPr>
      <w:r w:rsidRPr="000573B4">
        <w:rPr>
          <w:rFonts w:ascii="Arial" w:hAnsi="Arial" w:cs="Arial"/>
          <w:i/>
          <w:sz w:val="16"/>
          <w:szCs w:val="16"/>
        </w:rPr>
        <w:t xml:space="preserve">Source : </w:t>
      </w:r>
      <w:r>
        <w:rPr>
          <w:rFonts w:ascii="Arial" w:hAnsi="Arial" w:cs="Arial"/>
          <w:i/>
          <w:sz w:val="16"/>
          <w:szCs w:val="16"/>
        </w:rPr>
        <w:t>CNS</w:t>
      </w:r>
    </w:p>
    <w:p w14:paraId="39B6FD4F" w14:textId="29B6FD5E" w:rsidR="003E0384" w:rsidRPr="003C7D00" w:rsidRDefault="00A502C9" w:rsidP="00720BAD">
      <w:pPr>
        <w:pStyle w:val="Lgende"/>
        <w:spacing w:line="360" w:lineRule="auto"/>
        <w:jc w:val="both"/>
        <w:rPr>
          <w:rFonts w:ascii="Arial" w:hAnsi="Arial" w:cs="Arial"/>
          <w:i w:val="0"/>
          <w:iCs w:val="0"/>
          <w:color w:val="auto"/>
          <w:sz w:val="26"/>
          <w:szCs w:val="26"/>
        </w:rPr>
      </w:pPr>
      <w:bookmarkStart w:id="92" w:name="_Toc529620739"/>
      <w:bookmarkStart w:id="93" w:name="_Toc15028446"/>
      <w:r w:rsidRPr="003C7D00">
        <w:rPr>
          <w:rFonts w:ascii="Arial" w:hAnsi="Arial" w:cs="Arial"/>
          <w:i w:val="0"/>
          <w:iCs w:val="0"/>
          <w:color w:val="auto"/>
          <w:sz w:val="26"/>
          <w:szCs w:val="26"/>
        </w:rPr>
        <w:t xml:space="preserve">Figure </w:t>
      </w:r>
      <w:r w:rsidR="00C802DA" w:rsidRPr="003C7D00">
        <w:rPr>
          <w:rFonts w:ascii="Arial" w:hAnsi="Arial" w:cs="Arial"/>
          <w:i w:val="0"/>
          <w:iCs w:val="0"/>
          <w:color w:val="auto"/>
          <w:sz w:val="26"/>
          <w:szCs w:val="26"/>
        </w:rPr>
        <w:fldChar w:fldCharType="begin"/>
      </w:r>
      <w:r w:rsidR="00C802DA" w:rsidRPr="003C7D00">
        <w:rPr>
          <w:rFonts w:ascii="Arial" w:hAnsi="Arial" w:cs="Arial"/>
          <w:i w:val="0"/>
          <w:iCs w:val="0"/>
          <w:color w:val="auto"/>
          <w:sz w:val="26"/>
          <w:szCs w:val="26"/>
        </w:rPr>
        <w:instrText xml:space="preserve"> SEQ Figure \* ARABIC </w:instrText>
      </w:r>
      <w:r w:rsidR="00C802DA" w:rsidRPr="003C7D00">
        <w:rPr>
          <w:rFonts w:ascii="Arial" w:hAnsi="Arial" w:cs="Arial"/>
          <w:i w:val="0"/>
          <w:iCs w:val="0"/>
          <w:color w:val="auto"/>
          <w:sz w:val="26"/>
          <w:szCs w:val="26"/>
        </w:rPr>
        <w:fldChar w:fldCharType="separate"/>
      </w:r>
      <w:r w:rsidR="00326FA4">
        <w:rPr>
          <w:rFonts w:ascii="Arial" w:hAnsi="Arial" w:cs="Arial"/>
          <w:i w:val="0"/>
          <w:iCs w:val="0"/>
          <w:noProof/>
          <w:color w:val="auto"/>
          <w:sz w:val="26"/>
          <w:szCs w:val="26"/>
        </w:rPr>
        <w:t>31</w:t>
      </w:r>
      <w:r w:rsidR="00C802DA" w:rsidRPr="003C7D00">
        <w:rPr>
          <w:rFonts w:ascii="Arial" w:hAnsi="Arial" w:cs="Arial"/>
          <w:i w:val="0"/>
          <w:iCs w:val="0"/>
          <w:color w:val="auto"/>
          <w:sz w:val="26"/>
          <w:szCs w:val="26"/>
        </w:rPr>
        <w:fldChar w:fldCharType="end"/>
      </w:r>
      <w:r w:rsidR="000158D8">
        <w:rPr>
          <w:rFonts w:ascii="Arial" w:hAnsi="Arial" w:cs="Arial"/>
          <w:i w:val="0"/>
          <w:iCs w:val="0"/>
          <w:color w:val="auto"/>
          <w:sz w:val="26"/>
          <w:szCs w:val="26"/>
        </w:rPr>
        <w:t xml:space="preserve"> </w:t>
      </w:r>
      <w:r w:rsidR="003E0384" w:rsidRPr="003C7D00">
        <w:rPr>
          <w:rFonts w:ascii="Arial" w:hAnsi="Arial" w:cs="Arial"/>
          <w:i w:val="0"/>
          <w:iCs w:val="0"/>
          <w:color w:val="auto"/>
          <w:sz w:val="26"/>
          <w:szCs w:val="26"/>
        </w:rPr>
        <w:t xml:space="preserve">: </w:t>
      </w:r>
      <w:r w:rsidR="000158D8">
        <w:rPr>
          <w:rFonts w:ascii="Arial" w:hAnsi="Arial" w:cs="Arial"/>
          <w:i w:val="0"/>
          <w:iCs w:val="0"/>
          <w:color w:val="auto"/>
          <w:sz w:val="26"/>
          <w:szCs w:val="26"/>
        </w:rPr>
        <w:t>é</w:t>
      </w:r>
      <w:r w:rsidR="003C7D00">
        <w:rPr>
          <w:rFonts w:ascii="Arial" w:hAnsi="Arial" w:cs="Arial"/>
          <w:i w:val="0"/>
          <w:iCs w:val="0"/>
          <w:color w:val="auto"/>
          <w:sz w:val="26"/>
          <w:szCs w:val="26"/>
        </w:rPr>
        <w:t>volution</w:t>
      </w:r>
      <w:r w:rsidR="003E0384" w:rsidRPr="003C7D00">
        <w:rPr>
          <w:rFonts w:ascii="Arial" w:hAnsi="Arial" w:cs="Arial"/>
          <w:i w:val="0"/>
          <w:iCs w:val="0"/>
          <w:color w:val="auto"/>
          <w:sz w:val="26"/>
          <w:szCs w:val="26"/>
        </w:rPr>
        <w:t xml:space="preserve"> des DTS par sexe</w:t>
      </w:r>
      <w:bookmarkEnd w:id="92"/>
      <w:r w:rsidR="000158D8">
        <w:rPr>
          <w:rFonts w:ascii="Arial" w:hAnsi="Arial" w:cs="Arial"/>
          <w:i w:val="0"/>
          <w:iCs w:val="0"/>
          <w:color w:val="auto"/>
          <w:sz w:val="26"/>
          <w:szCs w:val="26"/>
        </w:rPr>
        <w:t xml:space="preserve"> de 2012 à 201</w:t>
      </w:r>
      <w:r w:rsidR="008B51BD">
        <w:rPr>
          <w:rFonts w:ascii="Arial" w:hAnsi="Arial" w:cs="Arial"/>
          <w:i w:val="0"/>
          <w:iCs w:val="0"/>
          <w:color w:val="auto"/>
          <w:sz w:val="26"/>
          <w:szCs w:val="26"/>
        </w:rPr>
        <w:t>7</w:t>
      </w:r>
      <w:bookmarkEnd w:id="93"/>
    </w:p>
    <w:p w14:paraId="3C2086E2" w14:textId="0C563CD7" w:rsidR="003E0384" w:rsidRPr="003C7D00" w:rsidRDefault="003E0384" w:rsidP="00720BAD">
      <w:pPr>
        <w:spacing w:line="360" w:lineRule="auto"/>
        <w:jc w:val="both"/>
        <w:rPr>
          <w:rFonts w:ascii="Arial" w:hAnsi="Arial" w:cs="Arial"/>
          <w:sz w:val="26"/>
          <w:szCs w:val="26"/>
        </w:rPr>
      </w:pPr>
      <w:r w:rsidRPr="003C7D00">
        <w:rPr>
          <w:rFonts w:ascii="Arial" w:hAnsi="Arial" w:cs="Arial"/>
          <w:sz w:val="26"/>
          <w:szCs w:val="26"/>
        </w:rPr>
        <w:t>Par tranche d’âge entre 2014 et 201</w:t>
      </w:r>
      <w:r w:rsidR="008B51BD">
        <w:rPr>
          <w:rFonts w:ascii="Arial" w:hAnsi="Arial" w:cs="Arial"/>
          <w:sz w:val="26"/>
          <w:szCs w:val="26"/>
        </w:rPr>
        <w:t>7</w:t>
      </w:r>
      <w:r w:rsidRPr="003C7D00">
        <w:rPr>
          <w:rFonts w:ascii="Arial" w:hAnsi="Arial" w:cs="Arial"/>
          <w:sz w:val="26"/>
          <w:szCs w:val="26"/>
        </w:rPr>
        <w:t>, les 15 à 49 ans occupent la plus grande place dans les DTS suivis des moins de 5 ans</w:t>
      </w:r>
      <w:r w:rsidR="003C7D00">
        <w:rPr>
          <w:rFonts w:ascii="Arial" w:hAnsi="Arial" w:cs="Arial"/>
          <w:sz w:val="26"/>
          <w:szCs w:val="26"/>
        </w:rPr>
        <w:t xml:space="preserve"> (figure </w:t>
      </w:r>
      <w:r w:rsidR="000158D8">
        <w:rPr>
          <w:rFonts w:ascii="Arial" w:hAnsi="Arial" w:cs="Arial"/>
          <w:sz w:val="26"/>
          <w:szCs w:val="26"/>
        </w:rPr>
        <w:t>3</w:t>
      </w:r>
      <w:r w:rsidR="001C0F6A">
        <w:rPr>
          <w:rFonts w:ascii="Arial" w:hAnsi="Arial" w:cs="Arial"/>
          <w:sz w:val="26"/>
          <w:szCs w:val="26"/>
        </w:rPr>
        <w:t>2</w:t>
      </w:r>
      <w:r w:rsidR="003C7D00">
        <w:rPr>
          <w:rFonts w:ascii="Arial" w:hAnsi="Arial" w:cs="Arial"/>
          <w:sz w:val="26"/>
          <w:szCs w:val="26"/>
        </w:rPr>
        <w:t>).</w:t>
      </w:r>
    </w:p>
    <w:p w14:paraId="46E35502" w14:textId="45A135DE" w:rsidR="003E0384" w:rsidRPr="003E0384" w:rsidRDefault="008B51BD" w:rsidP="008B78A9">
      <w:pPr>
        <w:spacing w:after="0" w:line="240" w:lineRule="auto"/>
        <w:jc w:val="both"/>
        <w:rPr>
          <w:rFonts w:ascii="Arial" w:hAnsi="Arial" w:cs="Arial"/>
          <w:sz w:val="26"/>
          <w:szCs w:val="26"/>
        </w:rPr>
      </w:pPr>
      <w:ins w:id="94" w:author="Francis" w:date="2019-07-22T16:41:00Z">
        <w:r w:rsidRPr="00177AE3">
          <w:rPr>
            <w:noProof/>
            <w:lang w:eastAsia="fr-FR"/>
          </w:rPr>
          <w:lastRenderedPageBreak/>
          <w:drawing>
            <wp:inline distT="0" distB="0" distL="0" distR="0" wp14:anchorId="549C6209" wp14:editId="49CB0A8C">
              <wp:extent cx="5769610" cy="2568234"/>
              <wp:effectExtent l="0" t="0" r="2540" b="3810"/>
              <wp:docPr id="171" name="Graphique 171">
                <a:extLst xmlns:a="http://schemas.openxmlformats.org/drawingml/2006/main">
                  <a:ext uri="{FF2B5EF4-FFF2-40B4-BE49-F238E27FC236}">
                    <a16:creationId xmlns:a16="http://schemas.microsoft.com/office/drawing/2014/main" id="{63EB7543-9F17-406F-B88B-56BC7BDFFA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ins>
    </w:p>
    <w:p w14:paraId="12C81EAA" w14:textId="77777777" w:rsidR="003C7D00" w:rsidRPr="000573B4" w:rsidRDefault="003C7D00" w:rsidP="008B78A9">
      <w:pPr>
        <w:spacing w:line="240" w:lineRule="auto"/>
        <w:jc w:val="both"/>
        <w:rPr>
          <w:rFonts w:ascii="Arial" w:hAnsi="Arial" w:cs="Arial"/>
          <w:i/>
          <w:sz w:val="16"/>
          <w:szCs w:val="16"/>
        </w:rPr>
      </w:pPr>
      <w:bookmarkStart w:id="95" w:name="_Toc529620740"/>
      <w:r w:rsidRPr="000573B4">
        <w:rPr>
          <w:rFonts w:ascii="Arial" w:hAnsi="Arial" w:cs="Arial"/>
          <w:i/>
          <w:sz w:val="16"/>
          <w:szCs w:val="16"/>
        </w:rPr>
        <w:t xml:space="preserve">Source : </w:t>
      </w:r>
      <w:r>
        <w:rPr>
          <w:rFonts w:ascii="Arial" w:hAnsi="Arial" w:cs="Arial"/>
          <w:i/>
          <w:sz w:val="16"/>
          <w:szCs w:val="16"/>
        </w:rPr>
        <w:t>CNS</w:t>
      </w:r>
    </w:p>
    <w:p w14:paraId="1A40FD74" w14:textId="68C17CDA" w:rsidR="003E0384" w:rsidRPr="003C7D00" w:rsidRDefault="00A502C9" w:rsidP="00720BAD">
      <w:pPr>
        <w:pStyle w:val="Lgende"/>
        <w:spacing w:line="360" w:lineRule="auto"/>
        <w:jc w:val="both"/>
        <w:rPr>
          <w:rFonts w:ascii="Arial" w:hAnsi="Arial" w:cs="Arial"/>
          <w:i w:val="0"/>
          <w:iCs w:val="0"/>
          <w:color w:val="auto"/>
          <w:sz w:val="26"/>
          <w:szCs w:val="26"/>
        </w:rPr>
      </w:pPr>
      <w:bookmarkStart w:id="96" w:name="_Toc15028447"/>
      <w:r w:rsidRPr="003C7D00">
        <w:rPr>
          <w:rFonts w:ascii="Arial" w:hAnsi="Arial" w:cs="Arial"/>
          <w:i w:val="0"/>
          <w:iCs w:val="0"/>
          <w:color w:val="auto"/>
          <w:sz w:val="26"/>
          <w:szCs w:val="26"/>
        </w:rPr>
        <w:t xml:space="preserve">Figure </w:t>
      </w:r>
      <w:r w:rsidR="00C802DA" w:rsidRPr="003C7D00">
        <w:rPr>
          <w:rFonts w:ascii="Arial" w:hAnsi="Arial" w:cs="Arial"/>
          <w:i w:val="0"/>
          <w:iCs w:val="0"/>
          <w:color w:val="auto"/>
          <w:sz w:val="26"/>
          <w:szCs w:val="26"/>
        </w:rPr>
        <w:fldChar w:fldCharType="begin"/>
      </w:r>
      <w:r w:rsidR="00C802DA" w:rsidRPr="003C7D00">
        <w:rPr>
          <w:rFonts w:ascii="Arial" w:hAnsi="Arial" w:cs="Arial"/>
          <w:i w:val="0"/>
          <w:iCs w:val="0"/>
          <w:color w:val="auto"/>
          <w:sz w:val="26"/>
          <w:szCs w:val="26"/>
        </w:rPr>
        <w:instrText xml:space="preserve"> SEQ Figure \* ARABIC </w:instrText>
      </w:r>
      <w:r w:rsidR="00C802DA" w:rsidRPr="003C7D00">
        <w:rPr>
          <w:rFonts w:ascii="Arial" w:hAnsi="Arial" w:cs="Arial"/>
          <w:i w:val="0"/>
          <w:iCs w:val="0"/>
          <w:color w:val="auto"/>
          <w:sz w:val="26"/>
          <w:szCs w:val="26"/>
        </w:rPr>
        <w:fldChar w:fldCharType="separate"/>
      </w:r>
      <w:r w:rsidR="00563D8A">
        <w:rPr>
          <w:rFonts w:ascii="Arial" w:hAnsi="Arial" w:cs="Arial"/>
          <w:i w:val="0"/>
          <w:iCs w:val="0"/>
          <w:noProof/>
          <w:color w:val="auto"/>
          <w:sz w:val="26"/>
          <w:szCs w:val="26"/>
        </w:rPr>
        <w:t>32</w:t>
      </w:r>
      <w:r w:rsidR="00C802DA" w:rsidRPr="003C7D00">
        <w:rPr>
          <w:rFonts w:ascii="Arial" w:hAnsi="Arial" w:cs="Arial"/>
          <w:i w:val="0"/>
          <w:iCs w:val="0"/>
          <w:color w:val="auto"/>
          <w:sz w:val="26"/>
          <w:szCs w:val="26"/>
        </w:rPr>
        <w:fldChar w:fldCharType="end"/>
      </w:r>
      <w:r w:rsidR="001C1F04">
        <w:rPr>
          <w:rFonts w:ascii="Arial" w:hAnsi="Arial" w:cs="Arial"/>
          <w:i w:val="0"/>
          <w:iCs w:val="0"/>
          <w:color w:val="auto"/>
          <w:sz w:val="26"/>
          <w:szCs w:val="26"/>
        </w:rPr>
        <w:t xml:space="preserve"> : r</w:t>
      </w:r>
      <w:r w:rsidR="003E0384" w:rsidRPr="003C7D00">
        <w:rPr>
          <w:rFonts w:ascii="Arial" w:hAnsi="Arial" w:cs="Arial"/>
          <w:i w:val="0"/>
          <w:iCs w:val="0"/>
          <w:color w:val="auto"/>
          <w:sz w:val="26"/>
          <w:szCs w:val="26"/>
        </w:rPr>
        <w:t>épartition des DTS par tranche d’âge</w:t>
      </w:r>
      <w:bookmarkEnd w:id="95"/>
      <w:r w:rsidR="000158D8">
        <w:rPr>
          <w:rFonts w:ascii="Arial" w:hAnsi="Arial" w:cs="Arial"/>
          <w:i w:val="0"/>
          <w:iCs w:val="0"/>
          <w:color w:val="auto"/>
          <w:sz w:val="26"/>
          <w:szCs w:val="26"/>
        </w:rPr>
        <w:t xml:space="preserve"> de 2014 à 201</w:t>
      </w:r>
      <w:r w:rsidR="008B51BD">
        <w:rPr>
          <w:rFonts w:ascii="Arial" w:hAnsi="Arial" w:cs="Arial"/>
          <w:i w:val="0"/>
          <w:iCs w:val="0"/>
          <w:color w:val="auto"/>
          <w:sz w:val="26"/>
          <w:szCs w:val="26"/>
        </w:rPr>
        <w:t>7</w:t>
      </w:r>
      <w:bookmarkEnd w:id="96"/>
    </w:p>
    <w:p w14:paraId="4886B37B" w14:textId="4DA024B4" w:rsidR="003E0384" w:rsidRPr="003C7D00" w:rsidRDefault="003E0384" w:rsidP="00026414">
      <w:pPr>
        <w:pStyle w:val="Titre1"/>
        <w:numPr>
          <w:ilvl w:val="2"/>
          <w:numId w:val="10"/>
        </w:numPr>
        <w:spacing w:line="360" w:lineRule="auto"/>
        <w:jc w:val="both"/>
        <w:rPr>
          <w:rFonts w:eastAsia="Calibri" w:cs="Arial"/>
          <w:sz w:val="26"/>
          <w:szCs w:val="26"/>
        </w:rPr>
      </w:pPr>
      <w:r w:rsidRPr="00FC559F">
        <w:rPr>
          <w:rFonts w:eastAsia="Calibri" w:cs="Arial"/>
          <w:sz w:val="26"/>
          <w:szCs w:val="26"/>
          <w:lang w:val="fr-MC"/>
        </w:rPr>
        <w:t xml:space="preserve"> </w:t>
      </w:r>
      <w:bookmarkStart w:id="97" w:name="_Toc15028566"/>
      <w:r w:rsidRPr="003C7D00">
        <w:rPr>
          <w:rFonts w:eastAsia="Calibri" w:cs="Arial"/>
          <w:sz w:val="26"/>
          <w:szCs w:val="26"/>
        </w:rPr>
        <w:t xml:space="preserve">Part contributive des </w:t>
      </w:r>
      <w:r w:rsidR="003C7D00">
        <w:rPr>
          <w:rFonts w:eastAsia="Calibri" w:cs="Arial"/>
          <w:sz w:val="26"/>
          <w:szCs w:val="26"/>
        </w:rPr>
        <w:t>PTF</w:t>
      </w:r>
      <w:bookmarkEnd w:id="97"/>
    </w:p>
    <w:p w14:paraId="72A05E0E" w14:textId="208FABC3" w:rsidR="003E0384" w:rsidRPr="003C7D00" w:rsidRDefault="003C7D00" w:rsidP="003C7D00">
      <w:pPr>
        <w:spacing w:line="360" w:lineRule="auto"/>
        <w:jc w:val="both"/>
        <w:rPr>
          <w:rFonts w:ascii="Arial" w:hAnsi="Arial" w:cs="Arial"/>
          <w:sz w:val="26"/>
          <w:szCs w:val="26"/>
        </w:rPr>
      </w:pPr>
      <w:r>
        <w:rPr>
          <w:rFonts w:ascii="Arial" w:hAnsi="Arial" w:cs="Arial"/>
          <w:sz w:val="26"/>
          <w:szCs w:val="26"/>
        </w:rPr>
        <w:t>L</w:t>
      </w:r>
      <w:r w:rsidR="00563D8A">
        <w:rPr>
          <w:rFonts w:ascii="Arial" w:hAnsi="Arial" w:cs="Arial"/>
          <w:sz w:val="26"/>
          <w:szCs w:val="26"/>
        </w:rPr>
        <w:t xml:space="preserve">’évolution des </w:t>
      </w:r>
      <w:r w:rsidR="00563D8A" w:rsidRPr="00563D8A">
        <w:rPr>
          <w:rFonts w:ascii="Arial" w:hAnsi="Arial" w:cs="Arial"/>
          <w:sz w:val="26"/>
          <w:szCs w:val="26"/>
        </w:rPr>
        <w:t>principales sources de financement des DTS</w:t>
      </w:r>
      <w:r w:rsidR="00563D8A">
        <w:rPr>
          <w:rFonts w:ascii="Arial" w:hAnsi="Arial" w:cs="Arial"/>
          <w:sz w:val="26"/>
          <w:szCs w:val="26"/>
        </w:rPr>
        <w:t xml:space="preserve"> est présentée sur la </w:t>
      </w:r>
      <w:r>
        <w:rPr>
          <w:rFonts w:ascii="Arial" w:hAnsi="Arial" w:cs="Arial"/>
          <w:sz w:val="26"/>
          <w:szCs w:val="26"/>
        </w:rPr>
        <w:t xml:space="preserve">figure </w:t>
      </w:r>
      <w:r w:rsidR="000158D8">
        <w:rPr>
          <w:rFonts w:ascii="Arial" w:hAnsi="Arial" w:cs="Arial"/>
          <w:sz w:val="26"/>
          <w:szCs w:val="26"/>
        </w:rPr>
        <w:t>3</w:t>
      </w:r>
      <w:r w:rsidR="001C0F6A">
        <w:rPr>
          <w:rFonts w:ascii="Arial" w:hAnsi="Arial" w:cs="Arial"/>
          <w:sz w:val="26"/>
          <w:szCs w:val="26"/>
        </w:rPr>
        <w:t>3</w:t>
      </w:r>
      <w:r w:rsidR="00563D8A">
        <w:rPr>
          <w:rFonts w:ascii="Arial" w:hAnsi="Arial" w:cs="Arial"/>
          <w:sz w:val="26"/>
          <w:szCs w:val="26"/>
        </w:rPr>
        <w:t xml:space="preserve"> ci-dessous</w:t>
      </w:r>
      <w:r w:rsidR="003E0384" w:rsidRPr="003C7D00">
        <w:rPr>
          <w:rFonts w:ascii="Arial" w:hAnsi="Arial" w:cs="Arial"/>
          <w:sz w:val="26"/>
          <w:szCs w:val="26"/>
        </w:rPr>
        <w:t>.</w:t>
      </w:r>
    </w:p>
    <w:p w14:paraId="0D454044" w14:textId="77777777" w:rsidR="003E0384" w:rsidRPr="003E0384" w:rsidRDefault="00A502C9" w:rsidP="00FE0127">
      <w:pPr>
        <w:spacing w:after="0" w:line="240" w:lineRule="auto"/>
        <w:jc w:val="both"/>
        <w:rPr>
          <w:rFonts w:ascii="Arial" w:hAnsi="Arial" w:cs="Arial"/>
          <w:sz w:val="26"/>
          <w:szCs w:val="26"/>
        </w:rPr>
      </w:pPr>
      <w:r w:rsidRPr="003E0384">
        <w:rPr>
          <w:rFonts w:ascii="Arial" w:hAnsi="Arial" w:cs="Arial"/>
          <w:noProof/>
          <w:sz w:val="26"/>
          <w:szCs w:val="26"/>
          <w:lang w:eastAsia="fr-FR"/>
        </w:rPr>
        <w:drawing>
          <wp:inline distT="0" distB="0" distL="0" distR="0" wp14:anchorId="2A6BE04A" wp14:editId="447817AE">
            <wp:extent cx="6293708" cy="2830140"/>
            <wp:effectExtent l="0" t="0" r="0" b="889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339962" cy="2850939"/>
                    </a:xfrm>
                    <a:prstGeom prst="rect">
                      <a:avLst/>
                    </a:prstGeom>
                    <a:noFill/>
                  </pic:spPr>
                </pic:pic>
              </a:graphicData>
            </a:graphic>
          </wp:inline>
        </w:drawing>
      </w:r>
    </w:p>
    <w:p w14:paraId="76249B5A" w14:textId="77777777" w:rsidR="003C7D00" w:rsidRPr="000573B4" w:rsidRDefault="003C7D00" w:rsidP="00FE0127">
      <w:pPr>
        <w:spacing w:line="240" w:lineRule="auto"/>
        <w:jc w:val="both"/>
        <w:rPr>
          <w:rFonts w:ascii="Arial" w:hAnsi="Arial" w:cs="Arial"/>
          <w:i/>
          <w:sz w:val="16"/>
          <w:szCs w:val="16"/>
        </w:rPr>
      </w:pPr>
      <w:bookmarkStart w:id="98" w:name="_Toc529620741"/>
      <w:r w:rsidRPr="000573B4">
        <w:rPr>
          <w:rFonts w:ascii="Arial" w:hAnsi="Arial" w:cs="Arial"/>
          <w:i/>
          <w:sz w:val="16"/>
          <w:szCs w:val="16"/>
        </w:rPr>
        <w:t xml:space="preserve">Source : </w:t>
      </w:r>
      <w:r>
        <w:rPr>
          <w:rFonts w:ascii="Arial" w:hAnsi="Arial" w:cs="Arial"/>
          <w:i/>
          <w:sz w:val="16"/>
          <w:szCs w:val="16"/>
        </w:rPr>
        <w:t>CNS</w:t>
      </w:r>
    </w:p>
    <w:p w14:paraId="34BF29E0" w14:textId="603AE689" w:rsidR="003E0384" w:rsidRDefault="00A502C9" w:rsidP="00563D8A">
      <w:pPr>
        <w:pStyle w:val="Lgende"/>
        <w:spacing w:after="0"/>
        <w:jc w:val="both"/>
        <w:rPr>
          <w:rFonts w:ascii="Arial" w:hAnsi="Arial" w:cs="Arial"/>
          <w:i w:val="0"/>
          <w:iCs w:val="0"/>
          <w:color w:val="auto"/>
          <w:sz w:val="26"/>
          <w:szCs w:val="26"/>
        </w:rPr>
      </w:pPr>
      <w:bookmarkStart w:id="99" w:name="_Toc15028448"/>
      <w:r w:rsidRPr="003C7D00">
        <w:rPr>
          <w:rFonts w:ascii="Arial" w:hAnsi="Arial" w:cs="Arial"/>
          <w:i w:val="0"/>
          <w:iCs w:val="0"/>
          <w:color w:val="auto"/>
          <w:sz w:val="26"/>
          <w:szCs w:val="26"/>
        </w:rPr>
        <w:t xml:space="preserve">Figure </w:t>
      </w:r>
      <w:r w:rsidR="00C802DA" w:rsidRPr="003C7D00">
        <w:rPr>
          <w:rFonts w:ascii="Arial" w:hAnsi="Arial" w:cs="Arial"/>
          <w:i w:val="0"/>
          <w:iCs w:val="0"/>
          <w:color w:val="auto"/>
          <w:sz w:val="26"/>
          <w:szCs w:val="26"/>
        </w:rPr>
        <w:fldChar w:fldCharType="begin"/>
      </w:r>
      <w:r w:rsidR="00C802DA" w:rsidRPr="003C7D00">
        <w:rPr>
          <w:rFonts w:ascii="Arial" w:hAnsi="Arial" w:cs="Arial"/>
          <w:i w:val="0"/>
          <w:iCs w:val="0"/>
          <w:color w:val="auto"/>
          <w:sz w:val="26"/>
          <w:szCs w:val="26"/>
        </w:rPr>
        <w:instrText xml:space="preserve"> SEQ Figure \* ARABIC </w:instrText>
      </w:r>
      <w:r w:rsidR="00C802DA" w:rsidRPr="003C7D00">
        <w:rPr>
          <w:rFonts w:ascii="Arial" w:hAnsi="Arial" w:cs="Arial"/>
          <w:i w:val="0"/>
          <w:iCs w:val="0"/>
          <w:color w:val="auto"/>
          <w:sz w:val="26"/>
          <w:szCs w:val="26"/>
        </w:rPr>
        <w:fldChar w:fldCharType="separate"/>
      </w:r>
      <w:r w:rsidR="00563D8A">
        <w:rPr>
          <w:rFonts w:ascii="Arial" w:hAnsi="Arial" w:cs="Arial"/>
          <w:i w:val="0"/>
          <w:iCs w:val="0"/>
          <w:noProof/>
          <w:color w:val="auto"/>
          <w:sz w:val="26"/>
          <w:szCs w:val="26"/>
        </w:rPr>
        <w:t>33</w:t>
      </w:r>
      <w:r w:rsidR="00C802DA" w:rsidRPr="003C7D00">
        <w:rPr>
          <w:rFonts w:ascii="Arial" w:hAnsi="Arial" w:cs="Arial"/>
          <w:i w:val="0"/>
          <w:iCs w:val="0"/>
          <w:color w:val="auto"/>
          <w:sz w:val="26"/>
          <w:szCs w:val="26"/>
        </w:rPr>
        <w:fldChar w:fldCharType="end"/>
      </w:r>
      <w:r w:rsidR="00F63421">
        <w:rPr>
          <w:rFonts w:ascii="Arial" w:hAnsi="Arial" w:cs="Arial"/>
          <w:i w:val="0"/>
          <w:iCs w:val="0"/>
          <w:color w:val="auto"/>
          <w:sz w:val="26"/>
          <w:szCs w:val="26"/>
        </w:rPr>
        <w:t xml:space="preserve"> </w:t>
      </w:r>
      <w:r w:rsidR="003E0384" w:rsidRPr="003C7D00">
        <w:rPr>
          <w:rFonts w:ascii="Arial" w:hAnsi="Arial" w:cs="Arial"/>
          <w:i w:val="0"/>
          <w:iCs w:val="0"/>
          <w:color w:val="auto"/>
          <w:sz w:val="26"/>
          <w:szCs w:val="26"/>
        </w:rPr>
        <w:t xml:space="preserve">: </w:t>
      </w:r>
      <w:r w:rsidR="000158D8">
        <w:rPr>
          <w:rFonts w:ascii="Arial" w:hAnsi="Arial" w:cs="Arial"/>
          <w:i w:val="0"/>
          <w:iCs w:val="0"/>
          <w:color w:val="auto"/>
          <w:sz w:val="26"/>
          <w:szCs w:val="26"/>
        </w:rPr>
        <w:t>p</w:t>
      </w:r>
      <w:r w:rsidR="003E0384" w:rsidRPr="003C7D00">
        <w:rPr>
          <w:rFonts w:ascii="Arial" w:hAnsi="Arial" w:cs="Arial"/>
          <w:i w:val="0"/>
          <w:iCs w:val="0"/>
          <w:color w:val="auto"/>
          <w:sz w:val="26"/>
          <w:szCs w:val="26"/>
        </w:rPr>
        <w:t>rincipales sources de financement des DTS</w:t>
      </w:r>
      <w:bookmarkEnd w:id="98"/>
      <w:bookmarkEnd w:id="99"/>
    </w:p>
    <w:p w14:paraId="3E6CDE39" w14:textId="35E287C1" w:rsidR="00563D8A" w:rsidRPr="00563D8A" w:rsidRDefault="00563D8A" w:rsidP="00563D8A">
      <w:pPr>
        <w:spacing w:before="240"/>
        <w:jc w:val="both"/>
      </w:pPr>
      <w:r>
        <w:rPr>
          <w:rFonts w:ascii="Arial" w:hAnsi="Arial" w:cs="Arial"/>
          <w:sz w:val="26"/>
          <w:szCs w:val="26"/>
        </w:rPr>
        <w:t>L</w:t>
      </w:r>
      <w:r w:rsidRPr="003C7D00">
        <w:rPr>
          <w:rFonts w:ascii="Arial" w:hAnsi="Arial" w:cs="Arial"/>
          <w:sz w:val="26"/>
          <w:szCs w:val="26"/>
        </w:rPr>
        <w:t xml:space="preserve">es fonds extérieurs </w:t>
      </w:r>
      <w:r>
        <w:rPr>
          <w:rFonts w:ascii="Arial" w:hAnsi="Arial" w:cs="Arial"/>
          <w:sz w:val="26"/>
          <w:szCs w:val="26"/>
        </w:rPr>
        <w:t>ont représenté</w:t>
      </w:r>
      <w:r w:rsidRPr="003C7D00">
        <w:rPr>
          <w:rFonts w:ascii="Arial" w:hAnsi="Arial" w:cs="Arial"/>
          <w:sz w:val="26"/>
          <w:szCs w:val="26"/>
        </w:rPr>
        <w:t xml:space="preserve"> 22,70%</w:t>
      </w:r>
      <w:r>
        <w:rPr>
          <w:rFonts w:ascii="Arial" w:hAnsi="Arial" w:cs="Arial"/>
          <w:sz w:val="26"/>
          <w:szCs w:val="26"/>
        </w:rPr>
        <w:t xml:space="preserve"> en 2017.</w:t>
      </w:r>
    </w:p>
    <w:p w14:paraId="67756D13" w14:textId="77777777" w:rsidR="003E0384" w:rsidRPr="00EE42E1" w:rsidRDefault="003E0384" w:rsidP="00026414">
      <w:pPr>
        <w:pStyle w:val="Titre1"/>
        <w:numPr>
          <w:ilvl w:val="2"/>
          <w:numId w:val="10"/>
        </w:numPr>
        <w:spacing w:line="360" w:lineRule="auto"/>
        <w:rPr>
          <w:rFonts w:eastAsia="Calibri" w:cs="Arial"/>
          <w:sz w:val="26"/>
          <w:szCs w:val="26"/>
        </w:rPr>
      </w:pPr>
      <w:bookmarkStart w:id="100" w:name="_Toc15028567"/>
      <w:r w:rsidRPr="00EE42E1">
        <w:rPr>
          <w:rFonts w:eastAsia="Calibri" w:cs="Arial"/>
          <w:sz w:val="26"/>
          <w:szCs w:val="26"/>
        </w:rPr>
        <w:t>Dépenses catastrophiques de santé</w:t>
      </w:r>
      <w:bookmarkEnd w:id="100"/>
    </w:p>
    <w:p w14:paraId="1EE661C6" w14:textId="6B5D201B" w:rsidR="003E0384" w:rsidRPr="00F63421" w:rsidRDefault="003E0384" w:rsidP="00720BAD">
      <w:pPr>
        <w:spacing w:line="360" w:lineRule="auto"/>
        <w:jc w:val="both"/>
        <w:rPr>
          <w:rFonts w:ascii="Arial" w:hAnsi="Arial" w:cs="Arial"/>
          <w:sz w:val="26"/>
          <w:szCs w:val="26"/>
        </w:rPr>
      </w:pPr>
      <w:r w:rsidRPr="00F63421">
        <w:rPr>
          <w:rFonts w:ascii="Arial" w:hAnsi="Arial" w:cs="Arial"/>
          <w:sz w:val="26"/>
          <w:szCs w:val="26"/>
        </w:rPr>
        <w:t xml:space="preserve">On parle de catastrophe financière si la part des dépenses de santé d’un ménage se situe au-delà de </w:t>
      </w:r>
      <w:r w:rsidRPr="00F63421">
        <w:rPr>
          <w:rFonts w:ascii="Arial" w:hAnsi="Arial" w:cs="Arial"/>
          <w:b/>
          <w:sz w:val="26"/>
          <w:szCs w:val="26"/>
        </w:rPr>
        <w:t>40%</w:t>
      </w:r>
      <w:r w:rsidRPr="00F63421">
        <w:rPr>
          <w:rFonts w:ascii="Arial" w:hAnsi="Arial" w:cs="Arial"/>
          <w:sz w:val="26"/>
          <w:szCs w:val="26"/>
        </w:rPr>
        <w:t xml:space="preserve"> du revenu du ménage net des besoins de </w:t>
      </w:r>
      <w:r w:rsidRPr="00F63421">
        <w:rPr>
          <w:rFonts w:ascii="Arial" w:hAnsi="Arial" w:cs="Arial"/>
          <w:sz w:val="26"/>
          <w:szCs w:val="26"/>
        </w:rPr>
        <w:lastRenderedPageBreak/>
        <w:t>subsistance</w:t>
      </w:r>
      <w:r w:rsidR="006818B4">
        <w:rPr>
          <w:rFonts w:ascii="Arial" w:hAnsi="Arial" w:cs="Arial"/>
          <w:sz w:val="26"/>
          <w:szCs w:val="26"/>
        </w:rPr>
        <w:t xml:space="preserve"> (OMS)</w:t>
      </w:r>
      <w:r w:rsidRPr="00F63421">
        <w:rPr>
          <w:rFonts w:ascii="Arial" w:hAnsi="Arial" w:cs="Arial"/>
          <w:sz w:val="26"/>
          <w:szCs w:val="26"/>
        </w:rPr>
        <w:t xml:space="preserve">. Les ménages menacés par la catastrophe financière sont plus susceptibles de tomber dans l’appauvrissement. Cela est d’autant plus vrai, si les coûts des soins ont amené le ménage à se retrouver en dessous du seuil de pauvreté. Ces coûts enfoncent davantage les ménages qui étaient déjà en deçà de ce seuil. </w:t>
      </w:r>
    </w:p>
    <w:p w14:paraId="7C30E6E8" w14:textId="4516C484" w:rsidR="003E0384" w:rsidRDefault="00FE0127" w:rsidP="006818B4">
      <w:pPr>
        <w:spacing w:line="360" w:lineRule="auto"/>
        <w:jc w:val="both"/>
        <w:rPr>
          <w:rFonts w:ascii="Arial" w:hAnsi="Arial" w:cs="Arial"/>
          <w:sz w:val="26"/>
          <w:szCs w:val="26"/>
        </w:rPr>
      </w:pPr>
      <w:r w:rsidRPr="00F63421">
        <w:rPr>
          <w:rFonts w:ascii="Arial" w:hAnsi="Arial" w:cs="Arial"/>
          <w:noProof/>
          <w:sz w:val="26"/>
          <w:szCs w:val="26"/>
          <w:lang w:eastAsia="fr-FR"/>
        </w:rPr>
        <w:drawing>
          <wp:anchor distT="0" distB="0" distL="114300" distR="114300" simplePos="0" relativeHeight="251659776" behindDoc="0" locked="0" layoutInCell="1" allowOverlap="1" wp14:anchorId="5B0DDA6B" wp14:editId="4AF6FD24">
            <wp:simplePos x="0" y="0"/>
            <wp:positionH relativeFrom="column">
              <wp:posOffset>-89267</wp:posOffset>
            </wp:positionH>
            <wp:positionV relativeFrom="paragraph">
              <wp:posOffset>2687749</wp:posOffset>
            </wp:positionV>
            <wp:extent cx="6210935" cy="3470275"/>
            <wp:effectExtent l="38100" t="57150" r="56515" b="53975"/>
            <wp:wrapSquare wrapText="bothSides"/>
            <wp:docPr id="37" name="Graphique 37">
              <a:extLst xmlns:a="http://schemas.openxmlformats.org/drawingml/2006/main">
                <a:ext uri="{FF2B5EF4-FFF2-40B4-BE49-F238E27FC236}">
                  <a16:creationId xmlns:a16="http://schemas.microsoft.com/office/drawing/2014/main" id="{098CA1CD-24DA-4048-B761-E08ED6BC0D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14:sizeRelH relativeFrom="margin">
              <wp14:pctWidth>0</wp14:pctWidth>
            </wp14:sizeRelH>
            <wp14:sizeRelV relativeFrom="margin">
              <wp14:pctHeight>0</wp14:pctHeight>
            </wp14:sizeRelV>
          </wp:anchor>
        </w:drawing>
      </w:r>
      <w:r w:rsidR="003E0384" w:rsidRPr="00F63421">
        <w:rPr>
          <w:rFonts w:ascii="Arial" w:hAnsi="Arial" w:cs="Arial"/>
          <w:sz w:val="26"/>
          <w:szCs w:val="26"/>
        </w:rPr>
        <w:t>Au Burkina Faso, les dépenses catastrophiques sont passées de 1,3</w:t>
      </w:r>
      <w:r w:rsidR="006818B4">
        <w:rPr>
          <w:rFonts w:ascii="Arial" w:hAnsi="Arial" w:cs="Arial"/>
          <w:sz w:val="26"/>
          <w:szCs w:val="26"/>
        </w:rPr>
        <w:t>4</w:t>
      </w:r>
      <w:r w:rsidR="003E0384" w:rsidRPr="00F63421">
        <w:rPr>
          <w:rFonts w:ascii="Arial" w:hAnsi="Arial" w:cs="Arial"/>
          <w:sz w:val="26"/>
          <w:szCs w:val="26"/>
        </w:rPr>
        <w:t>% à 0,77% entre 2009 et 2014. Dans le même temps, le taux d’appauvrissement des ménages a régressé de 1,9% à 1,3%</w:t>
      </w:r>
      <w:r w:rsidR="00F63421">
        <w:rPr>
          <w:rFonts w:ascii="Arial" w:hAnsi="Arial" w:cs="Arial"/>
          <w:sz w:val="26"/>
          <w:szCs w:val="26"/>
        </w:rPr>
        <w:t xml:space="preserve"> </w:t>
      </w:r>
      <w:r w:rsidR="00F63421">
        <w:rPr>
          <w:rFonts w:ascii="Arial" w:hAnsi="Arial" w:cs="Arial"/>
          <w:sz w:val="26"/>
          <w:szCs w:val="26"/>
        </w:rPr>
        <w:fldChar w:fldCharType="begin"/>
      </w:r>
      <w:r w:rsidR="00477D14">
        <w:rPr>
          <w:rFonts w:ascii="Arial" w:hAnsi="Arial" w:cs="Arial"/>
          <w:sz w:val="26"/>
          <w:szCs w:val="26"/>
        </w:rPr>
        <w:instrText xml:space="preserve"> ADDIN ZOTERO_ITEM CSL_CITATION {"citationID":"o8myZcPI","properties":{"formattedCitation":"[39]","plainCitation":"[39]","noteIndex":0},"citationItems":[{"id":1756,"uris":["http://zotero.org/users/3240526/items/SZND9MXN"],"uri":["http://zotero.org/users/3240526/items/SZND9MXN"],"itemData":{"id":1756,"type":"report","title":"Analyse des dépenses catastrophiques et de l'impact des paiements directs sur l'appauvrissement des ménages : données de l'EMC 2014 Version provisoire","publisher-place":"Ouagadougou","page":"18","event-place":"Ouagadougou","author":[{"literal":"Institut National de la Statistique et de la Démographie (INSD)"},{"literal":"Ministère de l'économie et des finances"},{"literal":"Burkina Faso"}],"issued":{"date-parts":[["2017",9]]}}}],"schema":"https://github.com/citation-style-language/schema/raw/master/csl-citation.json"} </w:instrText>
      </w:r>
      <w:r w:rsidR="00F63421">
        <w:rPr>
          <w:rFonts w:ascii="Arial" w:hAnsi="Arial" w:cs="Arial"/>
          <w:sz w:val="26"/>
          <w:szCs w:val="26"/>
        </w:rPr>
        <w:fldChar w:fldCharType="separate"/>
      </w:r>
      <w:r w:rsidR="00477D14" w:rsidRPr="00477D14">
        <w:rPr>
          <w:rFonts w:ascii="Arial" w:hAnsi="Arial" w:cs="Arial"/>
          <w:sz w:val="26"/>
        </w:rPr>
        <w:t>[39]</w:t>
      </w:r>
      <w:r w:rsidR="00F63421">
        <w:rPr>
          <w:rFonts w:ascii="Arial" w:hAnsi="Arial" w:cs="Arial"/>
          <w:sz w:val="26"/>
          <w:szCs w:val="26"/>
        </w:rPr>
        <w:fldChar w:fldCharType="end"/>
      </w:r>
      <w:r w:rsidR="003E0384" w:rsidRPr="00F63421">
        <w:rPr>
          <w:rFonts w:ascii="Arial" w:hAnsi="Arial" w:cs="Arial"/>
          <w:sz w:val="26"/>
          <w:szCs w:val="26"/>
        </w:rPr>
        <w:t>.</w:t>
      </w:r>
      <w:r w:rsidR="00563D8A">
        <w:rPr>
          <w:rFonts w:ascii="Arial" w:hAnsi="Arial" w:cs="Arial"/>
          <w:sz w:val="26"/>
          <w:szCs w:val="26"/>
        </w:rPr>
        <w:t xml:space="preserve"> </w:t>
      </w:r>
      <w:r w:rsidR="003E0384" w:rsidRPr="00F63421">
        <w:rPr>
          <w:rFonts w:ascii="Arial" w:hAnsi="Arial" w:cs="Arial"/>
          <w:sz w:val="26"/>
          <w:szCs w:val="26"/>
        </w:rPr>
        <w:t>La population la plus pauvre, (le 1</w:t>
      </w:r>
      <w:r w:rsidR="006818B4" w:rsidRPr="006818B4">
        <w:rPr>
          <w:rFonts w:ascii="Arial" w:hAnsi="Arial" w:cs="Arial"/>
          <w:sz w:val="26"/>
          <w:szCs w:val="26"/>
          <w:vertAlign w:val="superscript"/>
        </w:rPr>
        <w:t>er</w:t>
      </w:r>
      <w:r w:rsidR="006818B4">
        <w:rPr>
          <w:rFonts w:ascii="Arial" w:hAnsi="Arial" w:cs="Arial"/>
          <w:sz w:val="26"/>
          <w:szCs w:val="26"/>
        </w:rPr>
        <w:t xml:space="preserve"> </w:t>
      </w:r>
      <w:r w:rsidR="003E0384" w:rsidRPr="00F63421">
        <w:rPr>
          <w:rFonts w:ascii="Arial" w:hAnsi="Arial" w:cs="Arial"/>
          <w:sz w:val="26"/>
          <w:szCs w:val="26"/>
        </w:rPr>
        <w:t>quintile) est la plus exposée aux dépenses catastrophiques (soit 1,73% des ménages). De même, les ménages vivant en milieux rural font face aux dépenses catastrophiques plus que les ménages vivant en milieu urbain (0,87% contre 0,39%)</w:t>
      </w:r>
      <w:r w:rsidR="00F63421">
        <w:rPr>
          <w:rFonts w:ascii="Arial" w:hAnsi="Arial" w:cs="Arial"/>
          <w:sz w:val="26"/>
          <w:szCs w:val="26"/>
        </w:rPr>
        <w:t xml:space="preserve"> (figure </w:t>
      </w:r>
      <w:r w:rsidR="000158D8">
        <w:rPr>
          <w:rFonts w:ascii="Arial" w:hAnsi="Arial" w:cs="Arial"/>
          <w:sz w:val="26"/>
          <w:szCs w:val="26"/>
        </w:rPr>
        <w:t>3</w:t>
      </w:r>
      <w:r w:rsidR="001C0F6A">
        <w:rPr>
          <w:rFonts w:ascii="Arial" w:hAnsi="Arial" w:cs="Arial"/>
          <w:sz w:val="26"/>
          <w:szCs w:val="26"/>
        </w:rPr>
        <w:t>4</w:t>
      </w:r>
      <w:r w:rsidR="00F63421">
        <w:rPr>
          <w:rFonts w:ascii="Arial" w:hAnsi="Arial" w:cs="Arial"/>
          <w:sz w:val="26"/>
          <w:szCs w:val="26"/>
        </w:rPr>
        <w:t>)</w:t>
      </w:r>
      <w:r w:rsidR="003E0384" w:rsidRPr="00F63421">
        <w:rPr>
          <w:rFonts w:ascii="Arial" w:hAnsi="Arial" w:cs="Arial"/>
          <w:sz w:val="26"/>
          <w:szCs w:val="26"/>
        </w:rPr>
        <w:t xml:space="preserve">.  </w:t>
      </w:r>
      <w:r w:rsidR="006818B4">
        <w:rPr>
          <w:rFonts w:ascii="Arial" w:hAnsi="Arial" w:cs="Arial"/>
          <w:sz w:val="26"/>
          <w:szCs w:val="26"/>
        </w:rPr>
        <w:t>L</w:t>
      </w:r>
      <w:r w:rsidR="006818B4" w:rsidRPr="006818B4">
        <w:rPr>
          <w:rFonts w:ascii="Arial" w:hAnsi="Arial" w:cs="Arial"/>
          <w:sz w:val="26"/>
          <w:szCs w:val="26"/>
        </w:rPr>
        <w:t>e quintile le plus pauvre regorge relativem</w:t>
      </w:r>
      <w:r w:rsidR="006818B4">
        <w:rPr>
          <w:rFonts w:ascii="Arial" w:hAnsi="Arial" w:cs="Arial"/>
          <w:sz w:val="26"/>
          <w:szCs w:val="26"/>
        </w:rPr>
        <w:t xml:space="preserve">ent du nombre le plus faible de </w:t>
      </w:r>
      <w:r w:rsidR="006818B4" w:rsidRPr="006818B4">
        <w:rPr>
          <w:rFonts w:ascii="Arial" w:hAnsi="Arial" w:cs="Arial"/>
          <w:sz w:val="26"/>
          <w:szCs w:val="26"/>
        </w:rPr>
        <w:t>ménages vivants des dépenses catastrophiques, tandis qu</w:t>
      </w:r>
      <w:r w:rsidR="006818B4">
        <w:rPr>
          <w:rFonts w:ascii="Arial" w:hAnsi="Arial" w:cs="Arial"/>
          <w:sz w:val="26"/>
          <w:szCs w:val="26"/>
        </w:rPr>
        <w:t xml:space="preserve">e les ménages les moins pauvres </w:t>
      </w:r>
      <w:r w:rsidR="006818B4" w:rsidRPr="006818B4">
        <w:rPr>
          <w:rFonts w:ascii="Arial" w:hAnsi="Arial" w:cs="Arial"/>
          <w:sz w:val="26"/>
          <w:szCs w:val="26"/>
        </w:rPr>
        <w:t>présentent l’incidence la plus élevée</w:t>
      </w:r>
      <w:r w:rsidR="006818B4">
        <w:rPr>
          <w:rFonts w:ascii="Arial" w:hAnsi="Arial" w:cs="Arial"/>
          <w:sz w:val="26"/>
          <w:szCs w:val="26"/>
        </w:rPr>
        <w:t>.</w:t>
      </w:r>
    </w:p>
    <w:p w14:paraId="4282E9F9" w14:textId="15D56B95" w:rsidR="00C802DA" w:rsidRPr="00F63421" w:rsidRDefault="00F63421" w:rsidP="00563D8A">
      <w:pPr>
        <w:spacing w:after="0" w:line="360" w:lineRule="auto"/>
        <w:jc w:val="both"/>
        <w:rPr>
          <w:rFonts w:ascii="Arial" w:hAnsi="Arial" w:cs="Arial"/>
          <w:i/>
          <w:sz w:val="16"/>
          <w:szCs w:val="16"/>
        </w:rPr>
      </w:pPr>
      <w:r w:rsidRPr="000573B4">
        <w:rPr>
          <w:rFonts w:ascii="Arial" w:hAnsi="Arial" w:cs="Arial"/>
          <w:i/>
          <w:sz w:val="16"/>
          <w:szCs w:val="16"/>
        </w:rPr>
        <w:t xml:space="preserve">Source : </w:t>
      </w:r>
      <w:r>
        <w:rPr>
          <w:rFonts w:ascii="Arial" w:hAnsi="Arial" w:cs="Arial"/>
          <w:i/>
          <w:sz w:val="16"/>
          <w:szCs w:val="16"/>
        </w:rPr>
        <w:t>INSD</w:t>
      </w:r>
    </w:p>
    <w:p w14:paraId="7B1741EC" w14:textId="6133EB53" w:rsidR="003E0384" w:rsidRPr="00F63421" w:rsidRDefault="00E45C7F" w:rsidP="00F63421">
      <w:pPr>
        <w:pStyle w:val="Lgende"/>
        <w:spacing w:line="360" w:lineRule="auto"/>
        <w:jc w:val="both"/>
        <w:rPr>
          <w:rFonts w:ascii="Arial" w:hAnsi="Arial" w:cs="Arial"/>
          <w:i w:val="0"/>
          <w:iCs w:val="0"/>
          <w:color w:val="auto"/>
          <w:sz w:val="26"/>
          <w:szCs w:val="26"/>
        </w:rPr>
      </w:pPr>
      <w:bookmarkStart w:id="101" w:name="_Toc529620743"/>
      <w:bookmarkStart w:id="102" w:name="_Toc15028449"/>
      <w:r w:rsidRPr="00F63421">
        <w:rPr>
          <w:rFonts w:ascii="Arial" w:hAnsi="Arial" w:cs="Arial"/>
          <w:i w:val="0"/>
          <w:iCs w:val="0"/>
          <w:color w:val="auto"/>
          <w:sz w:val="26"/>
          <w:szCs w:val="26"/>
        </w:rPr>
        <w:t xml:space="preserve">Figure </w:t>
      </w:r>
      <w:r w:rsidR="00C802DA" w:rsidRPr="00F63421">
        <w:rPr>
          <w:rFonts w:ascii="Arial" w:hAnsi="Arial" w:cs="Arial"/>
          <w:i w:val="0"/>
          <w:iCs w:val="0"/>
          <w:color w:val="auto"/>
          <w:sz w:val="26"/>
          <w:szCs w:val="26"/>
        </w:rPr>
        <w:fldChar w:fldCharType="begin"/>
      </w:r>
      <w:r w:rsidR="00C802DA" w:rsidRPr="00F63421">
        <w:rPr>
          <w:rFonts w:ascii="Arial" w:hAnsi="Arial" w:cs="Arial"/>
          <w:i w:val="0"/>
          <w:iCs w:val="0"/>
          <w:color w:val="auto"/>
          <w:sz w:val="26"/>
          <w:szCs w:val="26"/>
        </w:rPr>
        <w:instrText xml:space="preserve"> SEQ Figure \* ARABIC </w:instrText>
      </w:r>
      <w:r w:rsidR="00C802DA" w:rsidRPr="00F63421">
        <w:rPr>
          <w:rFonts w:ascii="Arial" w:hAnsi="Arial" w:cs="Arial"/>
          <w:i w:val="0"/>
          <w:iCs w:val="0"/>
          <w:color w:val="auto"/>
          <w:sz w:val="26"/>
          <w:szCs w:val="26"/>
        </w:rPr>
        <w:fldChar w:fldCharType="separate"/>
      </w:r>
      <w:r w:rsidR="00BB0249">
        <w:rPr>
          <w:rFonts w:ascii="Arial" w:hAnsi="Arial" w:cs="Arial"/>
          <w:i w:val="0"/>
          <w:iCs w:val="0"/>
          <w:noProof/>
          <w:color w:val="auto"/>
          <w:sz w:val="26"/>
          <w:szCs w:val="26"/>
        </w:rPr>
        <w:t>34</w:t>
      </w:r>
      <w:r w:rsidR="00C802DA" w:rsidRPr="00F63421">
        <w:rPr>
          <w:rFonts w:ascii="Arial" w:hAnsi="Arial" w:cs="Arial"/>
          <w:i w:val="0"/>
          <w:iCs w:val="0"/>
          <w:color w:val="auto"/>
          <w:sz w:val="26"/>
          <w:szCs w:val="26"/>
        </w:rPr>
        <w:fldChar w:fldCharType="end"/>
      </w:r>
      <w:r w:rsidR="001C1F04">
        <w:rPr>
          <w:rFonts w:ascii="Arial" w:hAnsi="Arial" w:cs="Arial"/>
          <w:i w:val="0"/>
          <w:iCs w:val="0"/>
          <w:color w:val="auto"/>
          <w:sz w:val="26"/>
          <w:szCs w:val="26"/>
        </w:rPr>
        <w:t xml:space="preserve"> : d</w:t>
      </w:r>
      <w:r w:rsidR="003E0384" w:rsidRPr="00F63421">
        <w:rPr>
          <w:rFonts w:ascii="Arial" w:hAnsi="Arial" w:cs="Arial"/>
          <w:i w:val="0"/>
          <w:iCs w:val="0"/>
          <w:color w:val="auto"/>
          <w:sz w:val="26"/>
          <w:szCs w:val="26"/>
        </w:rPr>
        <w:t>épenses catastrophiques par quintile et en fonction du lieu de résidence en 2014</w:t>
      </w:r>
      <w:bookmarkEnd w:id="101"/>
      <w:bookmarkEnd w:id="102"/>
    </w:p>
    <w:p w14:paraId="45F52EDD" w14:textId="74CCE29F" w:rsidR="003E0384" w:rsidRPr="00F63421" w:rsidRDefault="00FE0127" w:rsidP="00720BAD">
      <w:pPr>
        <w:spacing w:line="360" w:lineRule="auto"/>
        <w:jc w:val="both"/>
        <w:rPr>
          <w:rFonts w:ascii="Arial" w:hAnsi="Arial" w:cs="Arial"/>
          <w:sz w:val="26"/>
          <w:szCs w:val="26"/>
        </w:rPr>
      </w:pPr>
      <w:r w:rsidRPr="00F63421">
        <w:rPr>
          <w:rFonts w:ascii="Arial" w:hAnsi="Arial" w:cs="Arial"/>
          <w:noProof/>
          <w:sz w:val="26"/>
          <w:szCs w:val="26"/>
          <w:lang w:eastAsia="fr-FR"/>
        </w:rPr>
        <w:lastRenderedPageBreak/>
        <w:drawing>
          <wp:anchor distT="0" distB="0" distL="114300" distR="114300" simplePos="0" relativeHeight="251696640" behindDoc="0" locked="0" layoutInCell="1" allowOverlap="1" wp14:anchorId="7E66F12A" wp14:editId="52AD7C6D">
            <wp:simplePos x="0" y="0"/>
            <wp:positionH relativeFrom="margin">
              <wp:posOffset>38637</wp:posOffset>
            </wp:positionH>
            <wp:positionV relativeFrom="paragraph">
              <wp:posOffset>934523</wp:posOffset>
            </wp:positionV>
            <wp:extent cx="6416675" cy="3369310"/>
            <wp:effectExtent l="57150" t="57150" r="41275" b="40640"/>
            <wp:wrapSquare wrapText="bothSides"/>
            <wp:docPr id="188" name="Graphique 188">
              <a:extLst xmlns:a="http://schemas.openxmlformats.org/drawingml/2006/main">
                <a:ext uri="{FF2B5EF4-FFF2-40B4-BE49-F238E27FC236}">
                  <a16:creationId xmlns:a16="http://schemas.microsoft.com/office/drawing/2014/main" id="{E3161B9D-B09C-4D93-8318-50CACB809E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14:sizeRelH relativeFrom="margin">
              <wp14:pctWidth>0</wp14:pctWidth>
            </wp14:sizeRelH>
            <wp14:sizeRelV relativeFrom="margin">
              <wp14:pctHeight>0</wp14:pctHeight>
            </wp14:sizeRelV>
          </wp:anchor>
        </w:drawing>
      </w:r>
      <w:r w:rsidR="003E0384" w:rsidRPr="00F63421">
        <w:rPr>
          <w:rFonts w:ascii="Arial" w:hAnsi="Arial" w:cs="Arial"/>
          <w:sz w:val="26"/>
          <w:szCs w:val="26"/>
        </w:rPr>
        <w:t>De 2009 à 2014, le taux d’appauvrissement est passé de 1,90% à 1,30% de l’ensemble des ménages.  Il a régressé de 1,1 points (soit de 1,40% à 0,30%) en milieu urbain et de 0,5 points (soit 2,10% à 1,60%) en milieu rural</w:t>
      </w:r>
      <w:r w:rsidR="00F63421">
        <w:rPr>
          <w:rFonts w:ascii="Arial" w:hAnsi="Arial" w:cs="Arial"/>
          <w:sz w:val="26"/>
          <w:szCs w:val="26"/>
        </w:rPr>
        <w:t xml:space="preserve"> (figure </w:t>
      </w:r>
      <w:r w:rsidR="000158D8">
        <w:rPr>
          <w:rFonts w:ascii="Arial" w:hAnsi="Arial" w:cs="Arial"/>
          <w:sz w:val="26"/>
          <w:szCs w:val="26"/>
        </w:rPr>
        <w:t>3</w:t>
      </w:r>
      <w:r w:rsidR="001C0F6A">
        <w:rPr>
          <w:rFonts w:ascii="Arial" w:hAnsi="Arial" w:cs="Arial"/>
          <w:sz w:val="26"/>
          <w:szCs w:val="26"/>
        </w:rPr>
        <w:t>5</w:t>
      </w:r>
      <w:r w:rsidR="00F63421">
        <w:rPr>
          <w:rFonts w:ascii="Arial" w:hAnsi="Arial" w:cs="Arial"/>
          <w:sz w:val="26"/>
          <w:szCs w:val="26"/>
        </w:rPr>
        <w:t>)</w:t>
      </w:r>
      <w:r w:rsidR="003E0384" w:rsidRPr="00F63421">
        <w:rPr>
          <w:rFonts w:ascii="Arial" w:hAnsi="Arial" w:cs="Arial"/>
          <w:sz w:val="26"/>
          <w:szCs w:val="26"/>
        </w:rPr>
        <w:t>.</w:t>
      </w:r>
    </w:p>
    <w:p w14:paraId="50C57AEB" w14:textId="4FFE559A" w:rsidR="00F63421" w:rsidRPr="00F63421" w:rsidRDefault="00F63421" w:rsidP="00F63421">
      <w:pPr>
        <w:spacing w:after="200" w:line="360" w:lineRule="auto"/>
        <w:jc w:val="both"/>
        <w:rPr>
          <w:rFonts w:ascii="Arial" w:hAnsi="Arial" w:cs="Arial"/>
          <w:i/>
          <w:sz w:val="16"/>
          <w:szCs w:val="16"/>
        </w:rPr>
      </w:pPr>
      <w:bookmarkStart w:id="103" w:name="_Toc529620744"/>
      <w:r w:rsidRPr="000573B4">
        <w:rPr>
          <w:rFonts w:ascii="Arial" w:hAnsi="Arial" w:cs="Arial"/>
          <w:i/>
          <w:sz w:val="16"/>
          <w:szCs w:val="16"/>
        </w:rPr>
        <w:t xml:space="preserve">Source : </w:t>
      </w:r>
      <w:r>
        <w:rPr>
          <w:rFonts w:ascii="Arial" w:hAnsi="Arial" w:cs="Arial"/>
          <w:i/>
          <w:sz w:val="16"/>
          <w:szCs w:val="16"/>
        </w:rPr>
        <w:t>INSD</w:t>
      </w:r>
    </w:p>
    <w:p w14:paraId="6A13A7D4" w14:textId="461EA37E" w:rsidR="00EA34D7" w:rsidRPr="00E45C7F" w:rsidRDefault="00E45C7F" w:rsidP="00E45C7F">
      <w:pPr>
        <w:pStyle w:val="Lgende"/>
        <w:rPr>
          <w:rFonts w:ascii="Arial" w:hAnsi="Arial" w:cs="Arial"/>
          <w:i w:val="0"/>
          <w:iCs w:val="0"/>
          <w:color w:val="auto"/>
          <w:sz w:val="26"/>
          <w:szCs w:val="26"/>
          <w:lang w:val="fr-MC"/>
        </w:rPr>
      </w:pPr>
      <w:bookmarkStart w:id="104" w:name="_Toc15028450"/>
      <w:r w:rsidRPr="00E45C7F">
        <w:rPr>
          <w:rFonts w:ascii="Arial" w:hAnsi="Arial" w:cs="Arial"/>
          <w:i w:val="0"/>
          <w:iCs w:val="0"/>
          <w:color w:val="auto"/>
          <w:sz w:val="26"/>
          <w:szCs w:val="26"/>
          <w:lang w:val="fr-MC"/>
        </w:rPr>
        <w:t xml:space="preserve">Figure </w:t>
      </w:r>
      <w:r w:rsidR="00C802DA" w:rsidRPr="00E45C7F">
        <w:rPr>
          <w:rFonts w:ascii="Arial" w:hAnsi="Arial" w:cs="Arial"/>
          <w:i w:val="0"/>
          <w:iCs w:val="0"/>
          <w:color w:val="auto"/>
          <w:sz w:val="26"/>
          <w:szCs w:val="26"/>
          <w:lang w:val="fr-MC"/>
        </w:rPr>
        <w:fldChar w:fldCharType="begin"/>
      </w:r>
      <w:r w:rsidR="00C802DA" w:rsidRPr="00E45C7F">
        <w:rPr>
          <w:rFonts w:ascii="Arial" w:hAnsi="Arial" w:cs="Arial"/>
          <w:i w:val="0"/>
          <w:iCs w:val="0"/>
          <w:color w:val="auto"/>
          <w:sz w:val="26"/>
          <w:szCs w:val="26"/>
          <w:lang w:val="fr-MC"/>
        </w:rPr>
        <w:instrText xml:space="preserve"> SEQ Figure \* ARABIC </w:instrText>
      </w:r>
      <w:r w:rsidR="00C802DA" w:rsidRPr="00E45C7F">
        <w:rPr>
          <w:rFonts w:ascii="Arial" w:hAnsi="Arial" w:cs="Arial"/>
          <w:i w:val="0"/>
          <w:iCs w:val="0"/>
          <w:color w:val="auto"/>
          <w:sz w:val="26"/>
          <w:szCs w:val="26"/>
          <w:lang w:val="fr-MC"/>
        </w:rPr>
        <w:fldChar w:fldCharType="separate"/>
      </w:r>
      <w:r w:rsidR="009E3E7D">
        <w:rPr>
          <w:rFonts w:ascii="Arial" w:hAnsi="Arial" w:cs="Arial"/>
          <w:i w:val="0"/>
          <w:iCs w:val="0"/>
          <w:noProof/>
          <w:color w:val="auto"/>
          <w:sz w:val="26"/>
          <w:szCs w:val="26"/>
          <w:lang w:val="fr-MC"/>
        </w:rPr>
        <w:t>35</w:t>
      </w:r>
      <w:r w:rsidR="00C802DA" w:rsidRPr="00E45C7F">
        <w:rPr>
          <w:rFonts w:ascii="Arial" w:hAnsi="Arial" w:cs="Arial"/>
          <w:i w:val="0"/>
          <w:iCs w:val="0"/>
          <w:color w:val="auto"/>
          <w:sz w:val="26"/>
          <w:szCs w:val="26"/>
          <w:lang w:val="fr-MC"/>
        </w:rPr>
        <w:fldChar w:fldCharType="end"/>
      </w:r>
      <w:r w:rsidR="001C1F04">
        <w:rPr>
          <w:rFonts w:ascii="Arial" w:hAnsi="Arial" w:cs="Arial"/>
          <w:i w:val="0"/>
          <w:iCs w:val="0"/>
          <w:color w:val="auto"/>
          <w:sz w:val="26"/>
          <w:szCs w:val="26"/>
          <w:lang w:val="fr-MC"/>
        </w:rPr>
        <w:t xml:space="preserve"> : t</w:t>
      </w:r>
      <w:r w:rsidR="00EA34D7" w:rsidRPr="00E45C7F">
        <w:rPr>
          <w:rFonts w:ascii="Arial" w:hAnsi="Arial" w:cs="Arial"/>
          <w:i w:val="0"/>
          <w:iCs w:val="0"/>
          <w:color w:val="auto"/>
          <w:sz w:val="26"/>
          <w:szCs w:val="26"/>
          <w:lang w:val="fr-MC"/>
        </w:rPr>
        <w:t>aux d’appauvrissement en 2009 et en 2014</w:t>
      </w:r>
      <w:bookmarkEnd w:id="103"/>
      <w:bookmarkEnd w:id="104"/>
    </w:p>
    <w:p w14:paraId="0F1A5E2A" w14:textId="6F8C85AA" w:rsidR="003E0384" w:rsidRDefault="003E0384" w:rsidP="00720BAD">
      <w:pPr>
        <w:spacing w:line="360" w:lineRule="auto"/>
        <w:jc w:val="both"/>
        <w:rPr>
          <w:rFonts w:ascii="Arial" w:hAnsi="Arial" w:cs="Arial"/>
          <w:sz w:val="26"/>
          <w:szCs w:val="26"/>
          <w:lang w:val="fr-MC"/>
        </w:rPr>
      </w:pPr>
      <w:r w:rsidRPr="00F63421">
        <w:rPr>
          <w:rFonts w:ascii="Arial" w:hAnsi="Arial" w:cs="Arial"/>
          <w:sz w:val="26"/>
          <w:szCs w:val="26"/>
          <w:lang w:val="fr-MC"/>
        </w:rPr>
        <w:t xml:space="preserve">Ce taux d’appauvrissement a diminué dans les quintiles 3 et 2 entre 2009 et 2014, respectivement de 0,60% à 0,20% et de 8,30% à 0,40%. Il était resté nul dans le quintile 4. Cependant, dans les quintiles 5 et 1, ce taux a progressé respectivement de 0,10% à 0,20% et de 0% à 6,20%.  Mais, il est particulièrement important de remarquer qu’en 2014, la proportion des ménages qui sont tombés dans la pauvreté va de 0,20% au quintile 5 à 6,20% au quintile 1. </w:t>
      </w:r>
    </w:p>
    <w:p w14:paraId="7CF0CC75" w14:textId="697B45C8" w:rsidR="00B51CA3" w:rsidRDefault="00B51CA3" w:rsidP="00B51CA3">
      <w:pPr>
        <w:spacing w:line="360" w:lineRule="auto"/>
        <w:jc w:val="both"/>
        <w:rPr>
          <w:rFonts w:ascii="Arial" w:hAnsi="Arial" w:cs="Arial"/>
          <w:sz w:val="26"/>
          <w:szCs w:val="26"/>
          <w:lang w:val="fr-MC"/>
        </w:rPr>
      </w:pPr>
      <w:r w:rsidRPr="00B51CA3">
        <w:rPr>
          <w:rFonts w:ascii="Arial" w:hAnsi="Arial" w:cs="Arial"/>
          <w:sz w:val="26"/>
          <w:szCs w:val="26"/>
          <w:lang w:val="fr-MC"/>
        </w:rPr>
        <w:t>La région</w:t>
      </w:r>
      <w:r>
        <w:rPr>
          <w:rFonts w:ascii="Arial" w:hAnsi="Arial" w:cs="Arial"/>
          <w:sz w:val="26"/>
          <w:szCs w:val="26"/>
          <w:lang w:val="fr-MC"/>
        </w:rPr>
        <w:t xml:space="preserve"> du Centre-nord affiche la plus forte incidence de dépenses </w:t>
      </w:r>
      <w:r w:rsidRPr="00B51CA3">
        <w:rPr>
          <w:rFonts w:ascii="Arial" w:hAnsi="Arial" w:cs="Arial"/>
          <w:sz w:val="26"/>
          <w:szCs w:val="26"/>
          <w:lang w:val="fr-MC"/>
        </w:rPr>
        <w:t>catast</w:t>
      </w:r>
      <w:r>
        <w:rPr>
          <w:rFonts w:ascii="Arial" w:hAnsi="Arial" w:cs="Arial"/>
          <w:sz w:val="26"/>
          <w:szCs w:val="26"/>
          <w:lang w:val="fr-MC"/>
        </w:rPr>
        <w:t xml:space="preserve">rophiques de santé avec environ </w:t>
      </w:r>
      <w:r w:rsidRPr="00B51CA3">
        <w:rPr>
          <w:rFonts w:ascii="Arial" w:hAnsi="Arial" w:cs="Arial"/>
          <w:sz w:val="26"/>
          <w:szCs w:val="26"/>
          <w:lang w:val="fr-MC"/>
        </w:rPr>
        <w:t>2,5% de mén</w:t>
      </w:r>
      <w:r>
        <w:rPr>
          <w:rFonts w:ascii="Arial" w:hAnsi="Arial" w:cs="Arial"/>
          <w:sz w:val="26"/>
          <w:szCs w:val="26"/>
          <w:lang w:val="fr-MC"/>
        </w:rPr>
        <w:t xml:space="preserve">ages qui vivent cette situation </w:t>
      </w:r>
      <w:r w:rsidRPr="00B51CA3">
        <w:rPr>
          <w:rFonts w:ascii="Arial" w:hAnsi="Arial" w:cs="Arial"/>
          <w:sz w:val="26"/>
          <w:szCs w:val="26"/>
          <w:lang w:val="fr-MC"/>
        </w:rPr>
        <w:t xml:space="preserve">en 2014. Elle </w:t>
      </w:r>
      <w:r w:rsidR="00A8147F">
        <w:rPr>
          <w:rFonts w:ascii="Arial" w:hAnsi="Arial" w:cs="Arial"/>
          <w:sz w:val="26"/>
          <w:szCs w:val="26"/>
          <w:lang w:val="fr-MC"/>
        </w:rPr>
        <w:t xml:space="preserve">est </w:t>
      </w:r>
      <w:r w:rsidRPr="00B51CA3">
        <w:rPr>
          <w:rFonts w:ascii="Arial" w:hAnsi="Arial" w:cs="Arial"/>
          <w:sz w:val="26"/>
          <w:szCs w:val="26"/>
          <w:lang w:val="fr-MC"/>
        </w:rPr>
        <w:t>suivi</w:t>
      </w:r>
      <w:r>
        <w:rPr>
          <w:rFonts w:ascii="Arial" w:hAnsi="Arial" w:cs="Arial"/>
          <w:sz w:val="26"/>
          <w:szCs w:val="26"/>
          <w:lang w:val="fr-MC"/>
        </w:rPr>
        <w:t>e des régions du Nord, du C</w:t>
      </w:r>
      <w:r w:rsidRPr="00B51CA3">
        <w:rPr>
          <w:rFonts w:ascii="Arial" w:hAnsi="Arial" w:cs="Arial"/>
          <w:sz w:val="26"/>
          <w:szCs w:val="26"/>
          <w:lang w:val="fr-MC"/>
        </w:rPr>
        <w:t>entr</w:t>
      </w:r>
      <w:r>
        <w:rPr>
          <w:rFonts w:ascii="Arial" w:hAnsi="Arial" w:cs="Arial"/>
          <w:sz w:val="26"/>
          <w:szCs w:val="26"/>
          <w:lang w:val="fr-MC"/>
        </w:rPr>
        <w:t xml:space="preserve">e-sud et du Plateau central qui </w:t>
      </w:r>
      <w:r w:rsidRPr="00B51CA3">
        <w:rPr>
          <w:rFonts w:ascii="Arial" w:hAnsi="Arial" w:cs="Arial"/>
          <w:sz w:val="26"/>
          <w:szCs w:val="26"/>
          <w:lang w:val="fr-MC"/>
        </w:rPr>
        <w:t>affichent des</w:t>
      </w:r>
      <w:r>
        <w:rPr>
          <w:rFonts w:ascii="Arial" w:hAnsi="Arial" w:cs="Arial"/>
          <w:sz w:val="26"/>
          <w:szCs w:val="26"/>
          <w:lang w:val="fr-MC"/>
        </w:rPr>
        <w:t xml:space="preserve"> taux relativement supérieurs à </w:t>
      </w:r>
      <w:r w:rsidRPr="00B51CA3">
        <w:rPr>
          <w:rFonts w:ascii="Arial" w:hAnsi="Arial" w:cs="Arial"/>
          <w:sz w:val="26"/>
          <w:szCs w:val="26"/>
          <w:lang w:val="fr-MC"/>
        </w:rPr>
        <w:t>1%</w:t>
      </w:r>
      <w:r>
        <w:rPr>
          <w:rFonts w:ascii="Arial" w:hAnsi="Arial" w:cs="Arial"/>
          <w:sz w:val="26"/>
          <w:szCs w:val="26"/>
          <w:lang w:val="fr-MC"/>
        </w:rPr>
        <w:t xml:space="preserve"> </w:t>
      </w:r>
      <w:r>
        <w:rPr>
          <w:rFonts w:ascii="Arial" w:hAnsi="Arial" w:cs="Arial"/>
          <w:sz w:val="26"/>
          <w:szCs w:val="26"/>
          <w:lang w:val="fr-MC"/>
        </w:rPr>
        <w:fldChar w:fldCharType="begin"/>
      </w:r>
      <w:r w:rsidR="00477D14">
        <w:rPr>
          <w:rFonts w:ascii="Arial" w:hAnsi="Arial" w:cs="Arial"/>
          <w:sz w:val="26"/>
          <w:szCs w:val="26"/>
          <w:lang w:val="fr-MC"/>
        </w:rPr>
        <w:instrText xml:space="preserve"> ADDIN ZOTERO_ITEM CSL_CITATION {"citationID":"LvCjpcNy","properties":{"formattedCitation":"[39]","plainCitation":"[39]","noteIndex":0},"citationItems":[{"id":1756,"uris":["http://zotero.org/users/3240526/items/SZND9MXN"],"uri":["http://zotero.org/users/3240526/items/SZND9MXN"],"itemData":{"id":1756,"type":"report","title":"Analyse des dépenses catastrophiques et de l'impact des paiements directs sur l'appauvrissement des ménages : données de l'EMC 2014 Version provisoire","publisher-place":"Ouagadougou","page":"18","event-place":"Ouagadougou","author":[{"literal":"Institut National de la Statistique et de la Démographie (INSD)"},{"literal":"Ministère de l'économie et des finances"},{"literal":"Burkina Faso"}],"issued":{"date-parts":[["2017",9]]}}}],"schema":"https://github.com/citation-style-language/schema/raw/master/csl-citation.json"} </w:instrText>
      </w:r>
      <w:r>
        <w:rPr>
          <w:rFonts w:ascii="Arial" w:hAnsi="Arial" w:cs="Arial"/>
          <w:sz w:val="26"/>
          <w:szCs w:val="26"/>
          <w:lang w:val="fr-MC"/>
        </w:rPr>
        <w:fldChar w:fldCharType="separate"/>
      </w:r>
      <w:r w:rsidR="00477D14" w:rsidRPr="00477D14">
        <w:rPr>
          <w:rFonts w:ascii="Arial" w:hAnsi="Arial" w:cs="Arial"/>
          <w:sz w:val="26"/>
        </w:rPr>
        <w:t>[39]</w:t>
      </w:r>
      <w:r>
        <w:rPr>
          <w:rFonts w:ascii="Arial" w:hAnsi="Arial" w:cs="Arial"/>
          <w:sz w:val="26"/>
          <w:szCs w:val="26"/>
          <w:lang w:val="fr-MC"/>
        </w:rPr>
        <w:fldChar w:fldCharType="end"/>
      </w:r>
      <w:r w:rsidRPr="00B51CA3">
        <w:rPr>
          <w:rFonts w:ascii="Arial" w:hAnsi="Arial" w:cs="Arial"/>
          <w:sz w:val="26"/>
          <w:szCs w:val="26"/>
          <w:lang w:val="fr-MC"/>
        </w:rPr>
        <w:t>.</w:t>
      </w:r>
      <w:r>
        <w:rPr>
          <w:rFonts w:ascii="Arial" w:hAnsi="Arial" w:cs="Arial"/>
          <w:sz w:val="26"/>
          <w:szCs w:val="26"/>
          <w:lang w:val="fr-MC"/>
        </w:rPr>
        <w:t xml:space="preserve"> </w:t>
      </w:r>
      <w:r w:rsidRPr="00B51CA3">
        <w:rPr>
          <w:rFonts w:ascii="Arial" w:hAnsi="Arial" w:cs="Arial"/>
          <w:sz w:val="26"/>
          <w:szCs w:val="26"/>
          <w:lang w:val="fr-MC"/>
        </w:rPr>
        <w:t xml:space="preserve">Les quatre </w:t>
      </w:r>
      <w:r>
        <w:rPr>
          <w:rFonts w:ascii="Arial" w:hAnsi="Arial" w:cs="Arial"/>
          <w:sz w:val="26"/>
          <w:szCs w:val="26"/>
          <w:lang w:val="fr-MC"/>
        </w:rPr>
        <w:t xml:space="preserve">régions qui contribuent à faire </w:t>
      </w:r>
      <w:r w:rsidRPr="00B51CA3">
        <w:rPr>
          <w:rFonts w:ascii="Arial" w:hAnsi="Arial" w:cs="Arial"/>
          <w:sz w:val="26"/>
          <w:szCs w:val="26"/>
          <w:lang w:val="fr-MC"/>
        </w:rPr>
        <w:t>baisser l’inci</w:t>
      </w:r>
      <w:r>
        <w:rPr>
          <w:rFonts w:ascii="Arial" w:hAnsi="Arial" w:cs="Arial"/>
          <w:sz w:val="26"/>
          <w:szCs w:val="26"/>
          <w:lang w:val="fr-MC"/>
        </w:rPr>
        <w:t xml:space="preserve">dence nationale sont le </w:t>
      </w:r>
      <w:r w:rsidR="00A8147F">
        <w:rPr>
          <w:rFonts w:ascii="Arial" w:hAnsi="Arial" w:cs="Arial"/>
          <w:sz w:val="26"/>
          <w:szCs w:val="26"/>
          <w:lang w:val="fr-MC"/>
        </w:rPr>
        <w:t>C</w:t>
      </w:r>
      <w:r>
        <w:rPr>
          <w:rFonts w:ascii="Arial" w:hAnsi="Arial" w:cs="Arial"/>
          <w:sz w:val="26"/>
          <w:szCs w:val="26"/>
          <w:lang w:val="fr-MC"/>
        </w:rPr>
        <w:t xml:space="preserve">entre, </w:t>
      </w:r>
      <w:r w:rsidR="00A8147F">
        <w:rPr>
          <w:rFonts w:ascii="Arial" w:hAnsi="Arial" w:cs="Arial"/>
          <w:sz w:val="26"/>
          <w:szCs w:val="26"/>
          <w:lang w:val="fr-MC"/>
        </w:rPr>
        <w:t>le S</w:t>
      </w:r>
      <w:r w:rsidRPr="00B51CA3">
        <w:rPr>
          <w:rFonts w:ascii="Arial" w:hAnsi="Arial" w:cs="Arial"/>
          <w:sz w:val="26"/>
          <w:szCs w:val="26"/>
          <w:lang w:val="fr-MC"/>
        </w:rPr>
        <w:t>ahel, la</w:t>
      </w:r>
      <w:r w:rsidR="00A8147F">
        <w:rPr>
          <w:rFonts w:ascii="Arial" w:hAnsi="Arial" w:cs="Arial"/>
          <w:sz w:val="26"/>
          <w:szCs w:val="26"/>
          <w:lang w:val="fr-MC"/>
        </w:rPr>
        <w:t xml:space="preserve"> Boucle du Mouhoun et les Hauts-</w:t>
      </w:r>
      <w:r w:rsidRPr="00B51CA3">
        <w:rPr>
          <w:rFonts w:ascii="Arial" w:hAnsi="Arial" w:cs="Arial"/>
          <w:sz w:val="26"/>
          <w:szCs w:val="26"/>
          <w:lang w:val="fr-MC"/>
        </w:rPr>
        <w:t>bassins. Elle</w:t>
      </w:r>
      <w:r>
        <w:rPr>
          <w:rFonts w:ascii="Arial" w:hAnsi="Arial" w:cs="Arial"/>
          <w:sz w:val="26"/>
          <w:szCs w:val="26"/>
          <w:lang w:val="fr-MC"/>
        </w:rPr>
        <w:t xml:space="preserve">s présentent </w:t>
      </w:r>
      <w:r>
        <w:rPr>
          <w:rFonts w:ascii="Arial" w:hAnsi="Arial" w:cs="Arial"/>
          <w:sz w:val="26"/>
          <w:szCs w:val="26"/>
          <w:lang w:val="fr-MC"/>
        </w:rPr>
        <w:lastRenderedPageBreak/>
        <w:t xml:space="preserve">les incidences les </w:t>
      </w:r>
      <w:r w:rsidRPr="00B51CA3">
        <w:rPr>
          <w:rFonts w:ascii="Arial" w:hAnsi="Arial" w:cs="Arial"/>
          <w:sz w:val="26"/>
          <w:szCs w:val="26"/>
          <w:lang w:val="fr-MC"/>
        </w:rPr>
        <w:t xml:space="preserve">plus faibles. </w:t>
      </w:r>
      <w:r>
        <w:rPr>
          <w:rFonts w:ascii="Arial" w:hAnsi="Arial" w:cs="Arial"/>
          <w:sz w:val="26"/>
          <w:szCs w:val="26"/>
          <w:lang w:val="fr-MC"/>
        </w:rPr>
        <w:t xml:space="preserve">Les cinq régions restantes sont </w:t>
      </w:r>
      <w:r w:rsidRPr="00B51CA3">
        <w:rPr>
          <w:rFonts w:ascii="Arial" w:hAnsi="Arial" w:cs="Arial"/>
          <w:sz w:val="26"/>
          <w:szCs w:val="26"/>
          <w:lang w:val="fr-MC"/>
        </w:rPr>
        <w:t>rel</w:t>
      </w:r>
      <w:r>
        <w:rPr>
          <w:rFonts w:ascii="Arial" w:hAnsi="Arial" w:cs="Arial"/>
          <w:sz w:val="26"/>
          <w:szCs w:val="26"/>
          <w:lang w:val="fr-MC"/>
        </w:rPr>
        <w:t xml:space="preserve">ativement proches de la moyenne </w:t>
      </w:r>
      <w:r w:rsidRPr="00B51CA3">
        <w:rPr>
          <w:rFonts w:ascii="Arial" w:hAnsi="Arial" w:cs="Arial"/>
          <w:sz w:val="26"/>
          <w:szCs w:val="26"/>
          <w:lang w:val="fr-MC"/>
        </w:rPr>
        <w:t>nationale</w:t>
      </w:r>
      <w:r w:rsidR="00B66180">
        <w:rPr>
          <w:rFonts w:ascii="Arial" w:hAnsi="Arial" w:cs="Arial"/>
          <w:sz w:val="26"/>
          <w:szCs w:val="26"/>
          <w:lang w:val="fr-MC"/>
        </w:rPr>
        <w:t xml:space="preserve"> </w:t>
      </w:r>
      <w:r w:rsidR="00865635">
        <w:rPr>
          <w:rFonts w:ascii="Arial" w:hAnsi="Arial" w:cs="Arial"/>
          <w:sz w:val="26"/>
          <w:szCs w:val="26"/>
          <w:lang w:val="fr-MC"/>
        </w:rPr>
        <w:t>(</w:t>
      </w:r>
      <w:r w:rsidR="00B66180">
        <w:rPr>
          <w:rFonts w:ascii="Arial" w:hAnsi="Arial" w:cs="Arial"/>
          <w:sz w:val="26"/>
          <w:szCs w:val="26"/>
        </w:rPr>
        <w:t xml:space="preserve">figure </w:t>
      </w:r>
      <w:r w:rsidR="00FA503F">
        <w:rPr>
          <w:rFonts w:ascii="Arial" w:hAnsi="Arial" w:cs="Arial"/>
          <w:sz w:val="26"/>
          <w:szCs w:val="26"/>
        </w:rPr>
        <w:t>49</w:t>
      </w:r>
      <w:r w:rsidR="00B66180">
        <w:rPr>
          <w:rFonts w:ascii="Arial" w:hAnsi="Arial" w:cs="Arial"/>
          <w:sz w:val="26"/>
          <w:szCs w:val="26"/>
        </w:rPr>
        <w:t xml:space="preserve"> en annexe </w:t>
      </w:r>
      <w:r w:rsidR="00FA503F">
        <w:rPr>
          <w:rFonts w:ascii="Arial" w:hAnsi="Arial" w:cs="Arial"/>
          <w:sz w:val="26"/>
          <w:szCs w:val="26"/>
        </w:rPr>
        <w:t>15</w:t>
      </w:r>
      <w:r w:rsidR="00865635">
        <w:rPr>
          <w:rFonts w:ascii="Arial" w:hAnsi="Arial" w:cs="Arial"/>
          <w:sz w:val="26"/>
          <w:szCs w:val="26"/>
        </w:rPr>
        <w:t>)</w:t>
      </w:r>
      <w:r>
        <w:rPr>
          <w:rFonts w:ascii="Arial" w:hAnsi="Arial" w:cs="Arial"/>
          <w:sz w:val="26"/>
          <w:szCs w:val="26"/>
          <w:lang w:val="fr-MC"/>
        </w:rPr>
        <w:t xml:space="preserve">. </w:t>
      </w:r>
    </w:p>
    <w:p w14:paraId="4099DE2E" w14:textId="34C915A8" w:rsidR="004B6CF6" w:rsidRPr="004B6CF6" w:rsidRDefault="004B6CF6" w:rsidP="004B6CF6">
      <w:pPr>
        <w:spacing w:line="360" w:lineRule="auto"/>
        <w:jc w:val="both"/>
        <w:rPr>
          <w:rFonts w:ascii="Arial" w:hAnsi="Arial" w:cs="Arial"/>
          <w:sz w:val="26"/>
          <w:szCs w:val="26"/>
          <w:lang w:val="fr-MC"/>
        </w:rPr>
      </w:pPr>
      <w:r w:rsidRPr="004B6CF6">
        <w:rPr>
          <w:rFonts w:ascii="Arial" w:hAnsi="Arial" w:cs="Arial"/>
          <w:sz w:val="26"/>
          <w:szCs w:val="26"/>
          <w:lang w:val="fr-MC"/>
        </w:rPr>
        <w:t>La pro</w:t>
      </w:r>
      <w:r w:rsidR="00865635">
        <w:rPr>
          <w:rFonts w:ascii="Arial" w:hAnsi="Arial" w:cs="Arial"/>
          <w:sz w:val="26"/>
          <w:szCs w:val="26"/>
          <w:lang w:val="fr-MC"/>
        </w:rPr>
        <w:t xml:space="preserve">portion d’individus qui tombent </w:t>
      </w:r>
      <w:r w:rsidRPr="004B6CF6">
        <w:rPr>
          <w:rFonts w:ascii="Arial" w:hAnsi="Arial" w:cs="Arial"/>
          <w:sz w:val="26"/>
          <w:szCs w:val="26"/>
          <w:lang w:val="fr-MC"/>
        </w:rPr>
        <w:t>dans la</w:t>
      </w:r>
      <w:r w:rsidR="00865635">
        <w:rPr>
          <w:rFonts w:ascii="Arial" w:hAnsi="Arial" w:cs="Arial"/>
          <w:sz w:val="26"/>
          <w:szCs w:val="26"/>
          <w:lang w:val="fr-MC"/>
        </w:rPr>
        <w:t xml:space="preserve"> pauvreté suite aux dépenses de </w:t>
      </w:r>
      <w:r w:rsidRPr="004B6CF6">
        <w:rPr>
          <w:rFonts w:ascii="Arial" w:hAnsi="Arial" w:cs="Arial"/>
          <w:sz w:val="26"/>
          <w:szCs w:val="26"/>
          <w:lang w:val="fr-MC"/>
        </w:rPr>
        <w:t xml:space="preserve">santé est </w:t>
      </w:r>
      <w:r w:rsidR="00865635">
        <w:rPr>
          <w:rFonts w:ascii="Arial" w:hAnsi="Arial" w:cs="Arial"/>
          <w:sz w:val="26"/>
          <w:szCs w:val="26"/>
          <w:lang w:val="fr-MC"/>
        </w:rPr>
        <w:t xml:space="preserve">très forte dans les couches les </w:t>
      </w:r>
      <w:r w:rsidRPr="004B6CF6">
        <w:rPr>
          <w:rFonts w:ascii="Arial" w:hAnsi="Arial" w:cs="Arial"/>
          <w:sz w:val="26"/>
          <w:szCs w:val="26"/>
          <w:lang w:val="fr-MC"/>
        </w:rPr>
        <w:t>plus pauvre</w:t>
      </w:r>
      <w:r w:rsidR="00865635">
        <w:rPr>
          <w:rFonts w:ascii="Arial" w:hAnsi="Arial" w:cs="Arial"/>
          <w:sz w:val="26"/>
          <w:szCs w:val="26"/>
          <w:lang w:val="fr-MC"/>
        </w:rPr>
        <w:t xml:space="preserve">s de la population au regard du </w:t>
      </w:r>
      <w:r w:rsidRPr="004B6CF6">
        <w:rPr>
          <w:rFonts w:ascii="Arial" w:hAnsi="Arial" w:cs="Arial"/>
          <w:sz w:val="26"/>
          <w:szCs w:val="26"/>
          <w:lang w:val="fr-MC"/>
        </w:rPr>
        <w:t xml:space="preserve">graphique </w:t>
      </w:r>
      <w:r w:rsidR="00C10E29">
        <w:rPr>
          <w:rFonts w:ascii="Arial" w:hAnsi="Arial" w:cs="Arial"/>
          <w:sz w:val="26"/>
          <w:szCs w:val="26"/>
        </w:rPr>
        <w:t>50</w:t>
      </w:r>
      <w:r w:rsidR="00865635">
        <w:rPr>
          <w:rFonts w:ascii="Arial" w:hAnsi="Arial" w:cs="Arial"/>
          <w:sz w:val="26"/>
          <w:szCs w:val="26"/>
        </w:rPr>
        <w:t xml:space="preserve"> en annexe </w:t>
      </w:r>
      <w:r w:rsidR="00C10E29">
        <w:rPr>
          <w:rFonts w:ascii="Arial" w:hAnsi="Arial" w:cs="Arial"/>
          <w:sz w:val="26"/>
          <w:szCs w:val="26"/>
        </w:rPr>
        <w:t>15</w:t>
      </w:r>
      <w:r w:rsidR="00865635">
        <w:rPr>
          <w:rFonts w:ascii="Arial" w:hAnsi="Arial" w:cs="Arial"/>
          <w:sz w:val="26"/>
          <w:szCs w:val="26"/>
          <w:lang w:val="fr-MC"/>
        </w:rPr>
        <w:t xml:space="preserve">. Cette proportion </w:t>
      </w:r>
      <w:r w:rsidRPr="004B6CF6">
        <w:rPr>
          <w:rFonts w:ascii="Arial" w:hAnsi="Arial" w:cs="Arial"/>
          <w:sz w:val="26"/>
          <w:szCs w:val="26"/>
          <w:lang w:val="fr-MC"/>
        </w:rPr>
        <w:t xml:space="preserve">décroit rapidement </w:t>
      </w:r>
      <w:r w:rsidR="00865635">
        <w:rPr>
          <w:rFonts w:ascii="Arial" w:hAnsi="Arial" w:cs="Arial"/>
          <w:sz w:val="26"/>
          <w:szCs w:val="26"/>
          <w:lang w:val="fr-MC"/>
        </w:rPr>
        <w:t xml:space="preserve">à mesure que l’on passe des quintiles les plus pauvres aux quintiles </w:t>
      </w:r>
      <w:r w:rsidRPr="004B6CF6">
        <w:rPr>
          <w:rFonts w:ascii="Arial" w:hAnsi="Arial" w:cs="Arial"/>
          <w:sz w:val="26"/>
          <w:szCs w:val="26"/>
          <w:lang w:val="fr-MC"/>
        </w:rPr>
        <w:t>les moins pauvres</w:t>
      </w:r>
      <w:r w:rsidR="00865635" w:rsidRPr="00865635">
        <w:rPr>
          <w:rFonts w:ascii="Arial" w:hAnsi="Arial" w:cs="Arial"/>
          <w:sz w:val="26"/>
          <w:szCs w:val="26"/>
          <w:lang w:val="fr-MC"/>
        </w:rPr>
        <w:t xml:space="preserve"> </w:t>
      </w:r>
      <w:r w:rsidR="00865635">
        <w:rPr>
          <w:rFonts w:ascii="Arial" w:hAnsi="Arial" w:cs="Arial"/>
          <w:sz w:val="26"/>
          <w:szCs w:val="26"/>
          <w:lang w:val="fr-MC"/>
        </w:rPr>
        <w:t xml:space="preserve">selon les </w:t>
      </w:r>
      <w:r w:rsidR="00865635" w:rsidRPr="004B6CF6">
        <w:rPr>
          <w:rFonts w:ascii="Arial" w:hAnsi="Arial" w:cs="Arial"/>
          <w:sz w:val="26"/>
          <w:szCs w:val="26"/>
          <w:lang w:val="fr-MC"/>
        </w:rPr>
        <w:t xml:space="preserve">résultats des récentes enquêtes sur les conditions de vie </w:t>
      </w:r>
      <w:r w:rsidR="00865635">
        <w:rPr>
          <w:rFonts w:ascii="Arial" w:hAnsi="Arial" w:cs="Arial"/>
          <w:sz w:val="26"/>
          <w:szCs w:val="26"/>
          <w:lang w:val="fr-MC"/>
        </w:rPr>
        <w:t>des ménages, en 2014</w:t>
      </w:r>
      <w:r w:rsidRPr="004B6CF6">
        <w:rPr>
          <w:rFonts w:ascii="Arial" w:hAnsi="Arial" w:cs="Arial"/>
          <w:sz w:val="26"/>
          <w:szCs w:val="26"/>
          <w:lang w:val="fr-MC"/>
        </w:rPr>
        <w:t>.</w:t>
      </w:r>
    </w:p>
    <w:p w14:paraId="51A2A0AB" w14:textId="799FF68F" w:rsidR="004B6CF6" w:rsidRDefault="004B6CF6" w:rsidP="004B6CF6">
      <w:pPr>
        <w:spacing w:line="360" w:lineRule="auto"/>
        <w:jc w:val="both"/>
        <w:rPr>
          <w:rFonts w:ascii="Arial" w:hAnsi="Arial" w:cs="Arial"/>
          <w:sz w:val="26"/>
          <w:szCs w:val="26"/>
          <w:lang w:val="fr-MC"/>
        </w:rPr>
      </w:pPr>
      <w:r w:rsidRPr="004B6CF6">
        <w:rPr>
          <w:rFonts w:ascii="Arial" w:hAnsi="Arial" w:cs="Arial"/>
          <w:sz w:val="26"/>
          <w:szCs w:val="26"/>
          <w:lang w:val="fr-MC"/>
        </w:rPr>
        <w:t>La part des individus qui sont tombés dans la pauvreté</w:t>
      </w:r>
      <w:r w:rsidR="00865635">
        <w:rPr>
          <w:rFonts w:ascii="Arial" w:hAnsi="Arial" w:cs="Arial"/>
          <w:sz w:val="26"/>
          <w:szCs w:val="26"/>
          <w:lang w:val="fr-MC"/>
        </w:rPr>
        <w:t xml:space="preserve"> suite aux dépenses de santé se </w:t>
      </w:r>
      <w:r w:rsidRPr="004B6CF6">
        <w:rPr>
          <w:rFonts w:ascii="Arial" w:hAnsi="Arial" w:cs="Arial"/>
          <w:sz w:val="26"/>
          <w:szCs w:val="26"/>
          <w:lang w:val="fr-MC"/>
        </w:rPr>
        <w:t>ressent de cette situation par une baisse plus forte en milieu u</w:t>
      </w:r>
      <w:r w:rsidR="00865635">
        <w:rPr>
          <w:rFonts w:ascii="Arial" w:hAnsi="Arial" w:cs="Arial"/>
          <w:sz w:val="26"/>
          <w:szCs w:val="26"/>
          <w:lang w:val="fr-MC"/>
        </w:rPr>
        <w:t xml:space="preserve">rbain comparativement au milieu </w:t>
      </w:r>
      <w:r w:rsidRPr="004B6CF6">
        <w:rPr>
          <w:rFonts w:ascii="Arial" w:hAnsi="Arial" w:cs="Arial"/>
          <w:sz w:val="26"/>
          <w:szCs w:val="26"/>
          <w:lang w:val="fr-MC"/>
        </w:rPr>
        <w:t>rural. Cette proportion a chuté de 1,4% à 0,3% entre 2009 e</w:t>
      </w:r>
      <w:r w:rsidR="00865635">
        <w:rPr>
          <w:rFonts w:ascii="Arial" w:hAnsi="Arial" w:cs="Arial"/>
          <w:sz w:val="26"/>
          <w:szCs w:val="26"/>
          <w:lang w:val="fr-MC"/>
        </w:rPr>
        <w:t xml:space="preserve">t 2014 en milieu urbain, tandis </w:t>
      </w:r>
      <w:r w:rsidRPr="004B6CF6">
        <w:rPr>
          <w:rFonts w:ascii="Arial" w:hAnsi="Arial" w:cs="Arial"/>
          <w:sz w:val="26"/>
          <w:szCs w:val="26"/>
          <w:lang w:val="fr-MC"/>
        </w:rPr>
        <w:t>qu’en milieu rural la baisse est moins rapide, passant de 2,1% à 1,6%</w:t>
      </w:r>
      <w:r w:rsidR="007879B9">
        <w:rPr>
          <w:rFonts w:ascii="Arial" w:hAnsi="Arial" w:cs="Arial"/>
          <w:sz w:val="26"/>
          <w:szCs w:val="26"/>
          <w:lang w:val="fr-MC"/>
        </w:rPr>
        <w:t>.</w:t>
      </w:r>
    </w:p>
    <w:p w14:paraId="251BC7A6" w14:textId="69E405C2" w:rsidR="00C312AE" w:rsidRDefault="00C312AE" w:rsidP="00C312AE">
      <w:pPr>
        <w:spacing w:line="360" w:lineRule="auto"/>
        <w:jc w:val="both"/>
        <w:rPr>
          <w:rFonts w:ascii="Arial" w:hAnsi="Arial" w:cs="Arial"/>
          <w:sz w:val="26"/>
          <w:szCs w:val="26"/>
          <w:lang w:val="fr-MC"/>
        </w:rPr>
      </w:pPr>
      <w:r w:rsidRPr="00C312AE">
        <w:rPr>
          <w:rFonts w:ascii="Arial" w:hAnsi="Arial" w:cs="Arial"/>
          <w:sz w:val="26"/>
          <w:szCs w:val="26"/>
          <w:lang w:val="fr-MC"/>
        </w:rPr>
        <w:t>A l’échelle régionale, ce sont les régions du</w:t>
      </w:r>
      <w:r w:rsidR="00865635">
        <w:rPr>
          <w:rFonts w:ascii="Arial" w:hAnsi="Arial" w:cs="Arial"/>
          <w:sz w:val="26"/>
          <w:szCs w:val="26"/>
          <w:lang w:val="fr-MC"/>
        </w:rPr>
        <w:t xml:space="preserve"> N</w:t>
      </w:r>
      <w:r w:rsidRPr="00C312AE">
        <w:rPr>
          <w:rFonts w:ascii="Arial" w:hAnsi="Arial" w:cs="Arial"/>
          <w:sz w:val="26"/>
          <w:szCs w:val="26"/>
          <w:lang w:val="fr-MC"/>
        </w:rPr>
        <w:t>ord</w:t>
      </w:r>
      <w:r w:rsidR="00865635">
        <w:rPr>
          <w:rFonts w:ascii="Arial" w:hAnsi="Arial" w:cs="Arial"/>
          <w:sz w:val="26"/>
          <w:szCs w:val="26"/>
          <w:lang w:val="fr-MC"/>
        </w:rPr>
        <w:t>, du C</w:t>
      </w:r>
      <w:r w:rsidRPr="00C312AE">
        <w:rPr>
          <w:rFonts w:ascii="Arial" w:hAnsi="Arial" w:cs="Arial"/>
          <w:sz w:val="26"/>
          <w:szCs w:val="26"/>
          <w:lang w:val="fr-MC"/>
        </w:rPr>
        <w:t>entre-no</w:t>
      </w:r>
      <w:r w:rsidR="00865635">
        <w:rPr>
          <w:rFonts w:ascii="Arial" w:hAnsi="Arial" w:cs="Arial"/>
          <w:sz w:val="26"/>
          <w:szCs w:val="26"/>
          <w:lang w:val="fr-MC"/>
        </w:rPr>
        <w:t xml:space="preserve">rd et du Centre-ouest qui </w:t>
      </w:r>
      <w:r w:rsidRPr="00C312AE">
        <w:rPr>
          <w:rFonts w:ascii="Arial" w:hAnsi="Arial" w:cs="Arial"/>
          <w:sz w:val="26"/>
          <w:szCs w:val="26"/>
          <w:lang w:val="fr-MC"/>
        </w:rPr>
        <w:t>affichent les taux les plus élevés d’individus qui sont tombés e</w:t>
      </w:r>
      <w:r w:rsidR="00865635">
        <w:rPr>
          <w:rFonts w:ascii="Arial" w:hAnsi="Arial" w:cs="Arial"/>
          <w:sz w:val="26"/>
          <w:szCs w:val="26"/>
          <w:lang w:val="fr-MC"/>
        </w:rPr>
        <w:t xml:space="preserve">n situation de pauvreté suite à </w:t>
      </w:r>
      <w:r w:rsidRPr="00C312AE">
        <w:rPr>
          <w:rFonts w:ascii="Arial" w:hAnsi="Arial" w:cs="Arial"/>
          <w:sz w:val="26"/>
          <w:szCs w:val="26"/>
          <w:lang w:val="fr-MC"/>
        </w:rPr>
        <w:t>leurs dépenses de sant</w:t>
      </w:r>
      <w:r w:rsidR="00865635">
        <w:rPr>
          <w:rFonts w:ascii="Arial" w:hAnsi="Arial" w:cs="Arial"/>
          <w:sz w:val="26"/>
          <w:szCs w:val="26"/>
          <w:lang w:val="fr-MC"/>
        </w:rPr>
        <w:t>é. Seules les régions du Centre-</w:t>
      </w:r>
      <w:r w:rsidRPr="00C312AE">
        <w:rPr>
          <w:rFonts w:ascii="Arial" w:hAnsi="Arial" w:cs="Arial"/>
          <w:sz w:val="26"/>
          <w:szCs w:val="26"/>
          <w:lang w:val="fr-MC"/>
        </w:rPr>
        <w:t>est, d</w:t>
      </w:r>
      <w:r w:rsidR="00865635">
        <w:rPr>
          <w:rFonts w:ascii="Arial" w:hAnsi="Arial" w:cs="Arial"/>
          <w:sz w:val="26"/>
          <w:szCs w:val="26"/>
          <w:lang w:val="fr-MC"/>
        </w:rPr>
        <w:t>u Sud-ouest, des Cascades et du C</w:t>
      </w:r>
      <w:r w:rsidRPr="00C312AE">
        <w:rPr>
          <w:rFonts w:ascii="Arial" w:hAnsi="Arial" w:cs="Arial"/>
          <w:sz w:val="26"/>
          <w:szCs w:val="26"/>
          <w:lang w:val="fr-MC"/>
        </w:rPr>
        <w:t>entre affichent une réalité moins drastique par rapport à la moyenne nationale</w:t>
      </w:r>
      <w:r w:rsidR="001C0F6A">
        <w:rPr>
          <w:rFonts w:ascii="Arial" w:hAnsi="Arial" w:cs="Arial"/>
          <w:sz w:val="26"/>
          <w:szCs w:val="26"/>
          <w:lang w:val="fr-MC"/>
        </w:rPr>
        <w:t xml:space="preserve"> (</w:t>
      </w:r>
      <w:r w:rsidR="001C0F6A" w:rsidRPr="004B6CF6">
        <w:rPr>
          <w:rFonts w:ascii="Arial" w:hAnsi="Arial" w:cs="Arial"/>
          <w:sz w:val="26"/>
          <w:szCs w:val="26"/>
          <w:lang w:val="fr-MC"/>
        </w:rPr>
        <w:t xml:space="preserve">graphique </w:t>
      </w:r>
      <w:r w:rsidR="00C10E29">
        <w:rPr>
          <w:rFonts w:ascii="Arial" w:hAnsi="Arial" w:cs="Arial"/>
          <w:sz w:val="26"/>
          <w:szCs w:val="26"/>
        </w:rPr>
        <w:t>51</w:t>
      </w:r>
      <w:r w:rsidR="000B733F">
        <w:rPr>
          <w:rFonts w:ascii="Arial" w:hAnsi="Arial" w:cs="Arial"/>
          <w:sz w:val="26"/>
          <w:szCs w:val="26"/>
        </w:rPr>
        <w:t xml:space="preserve"> </w:t>
      </w:r>
      <w:r w:rsidR="001C0F6A">
        <w:rPr>
          <w:rFonts w:ascii="Arial" w:hAnsi="Arial" w:cs="Arial"/>
          <w:sz w:val="26"/>
          <w:szCs w:val="26"/>
        </w:rPr>
        <w:t xml:space="preserve">en annexe </w:t>
      </w:r>
      <w:r w:rsidR="00C10E29">
        <w:rPr>
          <w:rFonts w:ascii="Arial" w:hAnsi="Arial" w:cs="Arial"/>
          <w:sz w:val="26"/>
          <w:szCs w:val="26"/>
        </w:rPr>
        <w:t>15</w:t>
      </w:r>
      <w:r w:rsidR="001C0F6A">
        <w:rPr>
          <w:rFonts w:ascii="Arial" w:hAnsi="Arial" w:cs="Arial"/>
          <w:sz w:val="26"/>
          <w:szCs w:val="26"/>
          <w:lang w:val="fr-MC"/>
        </w:rPr>
        <w:t>)</w:t>
      </w:r>
      <w:r w:rsidRPr="00C312AE">
        <w:rPr>
          <w:rFonts w:ascii="Arial" w:hAnsi="Arial" w:cs="Arial"/>
          <w:sz w:val="26"/>
          <w:szCs w:val="26"/>
          <w:lang w:val="fr-MC"/>
        </w:rPr>
        <w:t>.</w:t>
      </w:r>
    </w:p>
    <w:p w14:paraId="7723B9F5" w14:textId="77777777" w:rsidR="007D3E4D" w:rsidRPr="00EE42E1" w:rsidRDefault="007D3E4D" w:rsidP="00026414">
      <w:pPr>
        <w:pStyle w:val="Titre1"/>
        <w:numPr>
          <w:ilvl w:val="1"/>
          <w:numId w:val="10"/>
        </w:numPr>
        <w:spacing w:line="360" w:lineRule="auto"/>
        <w:rPr>
          <w:rFonts w:eastAsia="Calibri" w:cs="Arial"/>
          <w:sz w:val="26"/>
          <w:szCs w:val="26"/>
        </w:rPr>
      </w:pPr>
      <w:bookmarkStart w:id="105" w:name="_Toc15028568"/>
      <w:r w:rsidRPr="00EE42E1">
        <w:rPr>
          <w:rFonts w:eastAsia="Calibri" w:cs="Arial"/>
          <w:sz w:val="26"/>
          <w:szCs w:val="26"/>
        </w:rPr>
        <w:t>Indicateurs de morbidité</w:t>
      </w:r>
      <w:bookmarkEnd w:id="105"/>
    </w:p>
    <w:p w14:paraId="4EF25ECC" w14:textId="77777777" w:rsidR="007D3E4D" w:rsidRPr="00FC559F" w:rsidRDefault="007D3E4D" w:rsidP="00026414">
      <w:pPr>
        <w:pStyle w:val="Titre1"/>
        <w:numPr>
          <w:ilvl w:val="2"/>
          <w:numId w:val="10"/>
        </w:numPr>
        <w:spacing w:line="360" w:lineRule="auto"/>
        <w:rPr>
          <w:rFonts w:eastAsia="Calibri" w:cs="Arial"/>
          <w:sz w:val="26"/>
          <w:szCs w:val="26"/>
          <w:lang w:val="fr-MC"/>
        </w:rPr>
      </w:pPr>
      <w:bookmarkStart w:id="106" w:name="_Toc15028569"/>
      <w:r w:rsidRPr="00FC559F">
        <w:rPr>
          <w:rFonts w:eastAsia="Calibri" w:cs="Arial"/>
          <w:sz w:val="26"/>
          <w:szCs w:val="26"/>
          <w:lang w:val="fr-MC"/>
        </w:rPr>
        <w:t>Evolution de l’incidence hospitalière des avortements clandestins</w:t>
      </w:r>
      <w:bookmarkEnd w:id="106"/>
    </w:p>
    <w:p w14:paraId="5050EF08" w14:textId="3208B4CC" w:rsidR="007D3E4D" w:rsidRPr="00415ADB" w:rsidRDefault="00415ADB" w:rsidP="00415ADB">
      <w:pPr>
        <w:spacing w:line="360" w:lineRule="auto"/>
        <w:jc w:val="both"/>
        <w:rPr>
          <w:rFonts w:ascii="Arial" w:hAnsi="Arial" w:cs="Arial"/>
          <w:sz w:val="26"/>
          <w:szCs w:val="26"/>
        </w:rPr>
      </w:pPr>
      <w:r>
        <w:rPr>
          <w:rFonts w:ascii="Arial" w:hAnsi="Arial" w:cs="Arial"/>
          <w:sz w:val="26"/>
          <w:szCs w:val="26"/>
        </w:rPr>
        <w:t>Les</w:t>
      </w:r>
      <w:r w:rsidR="007D3E4D" w:rsidRPr="0004009B">
        <w:rPr>
          <w:rFonts w:ascii="Arial" w:hAnsi="Arial" w:cs="Arial"/>
          <w:sz w:val="26"/>
          <w:szCs w:val="26"/>
        </w:rPr>
        <w:t xml:space="preserve"> figure</w:t>
      </w:r>
      <w:r>
        <w:rPr>
          <w:rFonts w:ascii="Arial" w:hAnsi="Arial" w:cs="Arial"/>
          <w:sz w:val="26"/>
          <w:szCs w:val="26"/>
        </w:rPr>
        <w:t>s</w:t>
      </w:r>
      <w:r w:rsidR="007D3E4D" w:rsidRPr="0004009B">
        <w:rPr>
          <w:rFonts w:ascii="Arial" w:hAnsi="Arial" w:cs="Arial"/>
          <w:sz w:val="26"/>
          <w:szCs w:val="26"/>
        </w:rPr>
        <w:t xml:space="preserve"> </w:t>
      </w:r>
      <w:r w:rsidR="00C10E29">
        <w:rPr>
          <w:rFonts w:ascii="Arial" w:hAnsi="Arial" w:cs="Arial"/>
          <w:sz w:val="26"/>
          <w:szCs w:val="26"/>
        </w:rPr>
        <w:t>52</w:t>
      </w:r>
      <w:r>
        <w:rPr>
          <w:rFonts w:ascii="Arial" w:hAnsi="Arial" w:cs="Arial"/>
          <w:sz w:val="26"/>
          <w:szCs w:val="26"/>
        </w:rPr>
        <w:t xml:space="preserve"> et </w:t>
      </w:r>
      <w:r w:rsidR="00C10E29">
        <w:rPr>
          <w:rFonts w:ascii="Arial" w:hAnsi="Arial" w:cs="Arial"/>
          <w:sz w:val="26"/>
          <w:szCs w:val="26"/>
        </w:rPr>
        <w:t>53</w:t>
      </w:r>
      <w:r>
        <w:rPr>
          <w:rFonts w:ascii="Arial" w:hAnsi="Arial" w:cs="Arial"/>
          <w:sz w:val="26"/>
          <w:szCs w:val="26"/>
        </w:rPr>
        <w:t xml:space="preserve"> en annexe </w:t>
      </w:r>
      <w:r w:rsidR="00C10E29">
        <w:rPr>
          <w:rFonts w:ascii="Arial" w:hAnsi="Arial" w:cs="Arial"/>
          <w:sz w:val="26"/>
          <w:szCs w:val="26"/>
        </w:rPr>
        <w:t>16</w:t>
      </w:r>
      <w:r w:rsidR="007D3E4D" w:rsidRPr="0004009B">
        <w:rPr>
          <w:rFonts w:ascii="Arial" w:hAnsi="Arial" w:cs="Arial"/>
          <w:sz w:val="26"/>
          <w:szCs w:val="26"/>
        </w:rPr>
        <w:t xml:space="preserve"> montre l’évolution du nombre moyen d’avortements clandestins pour 100 000 grossesse</w:t>
      </w:r>
      <w:r w:rsidR="0004009B">
        <w:rPr>
          <w:rFonts w:ascii="Arial" w:hAnsi="Arial" w:cs="Arial"/>
          <w:sz w:val="26"/>
          <w:szCs w:val="26"/>
        </w:rPr>
        <w:t xml:space="preserve">s attendues entre 2010 et 2017. </w:t>
      </w:r>
      <w:r w:rsidR="000158D8" w:rsidRPr="000158D8">
        <w:rPr>
          <w:rFonts w:ascii="Arial" w:hAnsi="Arial" w:cs="Arial"/>
          <w:sz w:val="26"/>
          <w:szCs w:val="26"/>
        </w:rPr>
        <w:t xml:space="preserve">L’incidence </w:t>
      </w:r>
      <w:r w:rsidR="000158D8">
        <w:rPr>
          <w:rFonts w:ascii="Arial" w:hAnsi="Arial" w:cs="Arial"/>
          <w:sz w:val="26"/>
          <w:szCs w:val="26"/>
        </w:rPr>
        <w:t>des avortements clandestins (pour 1</w:t>
      </w:r>
      <w:r w:rsidR="000158D8" w:rsidRPr="000158D8">
        <w:rPr>
          <w:rFonts w:ascii="Arial" w:hAnsi="Arial" w:cs="Arial"/>
          <w:sz w:val="26"/>
          <w:szCs w:val="26"/>
        </w:rPr>
        <w:t>000 FAP) est passée 164 (2010) à 180 (2017).</w:t>
      </w:r>
      <w:r w:rsidR="000158D8">
        <w:rPr>
          <w:rFonts w:ascii="Arial" w:hAnsi="Arial" w:cs="Arial"/>
          <w:sz w:val="26"/>
          <w:szCs w:val="26"/>
        </w:rPr>
        <w:t xml:space="preserve"> </w:t>
      </w:r>
      <w:r w:rsidR="007D3E4D" w:rsidRPr="0004009B">
        <w:rPr>
          <w:rFonts w:ascii="Arial" w:hAnsi="Arial" w:cs="Arial"/>
          <w:sz w:val="26"/>
          <w:szCs w:val="26"/>
        </w:rPr>
        <w:t xml:space="preserve">L’incidence moyenne la plus basse est observée dans la région du Sahel (52 cas pour 100 000 </w:t>
      </w:r>
      <w:r w:rsidR="00981DC5">
        <w:rPr>
          <w:rFonts w:ascii="Arial" w:hAnsi="Arial" w:cs="Arial"/>
          <w:sz w:val="26"/>
          <w:szCs w:val="26"/>
        </w:rPr>
        <w:t>GA</w:t>
      </w:r>
      <w:r w:rsidR="007D3E4D" w:rsidRPr="0004009B">
        <w:rPr>
          <w:rFonts w:ascii="Arial" w:hAnsi="Arial" w:cs="Arial"/>
          <w:sz w:val="26"/>
          <w:szCs w:val="26"/>
        </w:rPr>
        <w:t>) et la plus élevée dans la région du Centre (742 cas pour</w:t>
      </w:r>
      <w:r w:rsidR="0004009B">
        <w:rPr>
          <w:rFonts w:ascii="Arial" w:hAnsi="Arial" w:cs="Arial"/>
          <w:sz w:val="26"/>
          <w:szCs w:val="26"/>
        </w:rPr>
        <w:t xml:space="preserve"> 100 000 </w:t>
      </w:r>
      <w:r w:rsidR="00981DC5">
        <w:rPr>
          <w:rFonts w:ascii="Arial" w:hAnsi="Arial" w:cs="Arial"/>
          <w:sz w:val="26"/>
          <w:szCs w:val="26"/>
        </w:rPr>
        <w:t>GA</w:t>
      </w:r>
      <w:r w:rsidR="0004009B">
        <w:rPr>
          <w:rFonts w:ascii="Arial" w:hAnsi="Arial" w:cs="Arial"/>
          <w:sz w:val="26"/>
          <w:szCs w:val="26"/>
        </w:rPr>
        <w:t xml:space="preserve">). </w:t>
      </w:r>
    </w:p>
    <w:p w14:paraId="11F4D389" w14:textId="2E8D29B9" w:rsidR="007D3E4D" w:rsidRPr="00FC559F" w:rsidRDefault="007D3E4D" w:rsidP="00026414">
      <w:pPr>
        <w:pStyle w:val="Titre1"/>
        <w:numPr>
          <w:ilvl w:val="2"/>
          <w:numId w:val="10"/>
        </w:numPr>
        <w:spacing w:line="360" w:lineRule="auto"/>
        <w:jc w:val="both"/>
        <w:rPr>
          <w:rFonts w:eastAsia="Calibri" w:cs="Arial"/>
          <w:sz w:val="26"/>
          <w:szCs w:val="26"/>
          <w:lang w:val="fr-MC"/>
        </w:rPr>
      </w:pPr>
      <w:bookmarkStart w:id="107" w:name="_Toc15028570"/>
      <w:r w:rsidRPr="00FC559F">
        <w:rPr>
          <w:rFonts w:eastAsia="Calibri" w:cs="Arial"/>
          <w:sz w:val="26"/>
          <w:szCs w:val="26"/>
          <w:lang w:val="fr-MC"/>
        </w:rPr>
        <w:t xml:space="preserve">Evolution de l’incidence du paludisme grave (PG) et de la </w:t>
      </w:r>
      <w:r w:rsidRPr="00FC559F">
        <w:rPr>
          <w:rFonts w:eastAsia="Calibri" w:cs="Arial"/>
          <w:sz w:val="26"/>
          <w:szCs w:val="26"/>
          <w:lang w:val="fr-MC"/>
        </w:rPr>
        <w:lastRenderedPageBreak/>
        <w:t>malnutrition aigüe sévère (MAS)</w:t>
      </w:r>
      <w:bookmarkEnd w:id="107"/>
    </w:p>
    <w:p w14:paraId="625B20B5" w14:textId="27D1DAFE" w:rsidR="003A4E24" w:rsidRDefault="007D3E4D" w:rsidP="003A4E24">
      <w:pPr>
        <w:spacing w:line="360" w:lineRule="auto"/>
        <w:jc w:val="both"/>
        <w:rPr>
          <w:rFonts w:ascii="Arial" w:hAnsi="Arial" w:cs="Arial"/>
          <w:sz w:val="26"/>
          <w:szCs w:val="26"/>
        </w:rPr>
      </w:pPr>
      <w:r w:rsidRPr="00773BC3">
        <w:rPr>
          <w:rFonts w:ascii="Arial" w:hAnsi="Arial" w:cs="Arial"/>
          <w:sz w:val="26"/>
          <w:szCs w:val="26"/>
        </w:rPr>
        <w:t>Pour les enfants de moins de 5 ans, l’incidence hospitalière du paludisme grave (PG) la plus basse a été observée en 2016 (54‰) et la plus élevée en 2012 (71‰). Elle a varié de 59‰ en 2010 à 65‰ en 2017. Quant à l’incidence de la malnutrition aigüe sévère pour la même cible, elle a varié de 13‰ en 2010 à 26‰ à 2017 avec une tendance vers la hausse pour la période de 2010 à 2014</w:t>
      </w:r>
      <w:r w:rsidR="003A4E24">
        <w:rPr>
          <w:rFonts w:ascii="Arial" w:hAnsi="Arial" w:cs="Arial"/>
          <w:sz w:val="26"/>
          <w:szCs w:val="26"/>
        </w:rPr>
        <w:t xml:space="preserve"> </w:t>
      </w:r>
    </w:p>
    <w:p w14:paraId="206287DE" w14:textId="3B8FB065" w:rsidR="007D3E4D" w:rsidRDefault="007D3E4D" w:rsidP="00720BAD">
      <w:pPr>
        <w:spacing w:line="360" w:lineRule="auto"/>
        <w:jc w:val="both"/>
        <w:rPr>
          <w:rFonts w:ascii="Arial" w:hAnsi="Arial" w:cs="Arial"/>
          <w:sz w:val="26"/>
          <w:szCs w:val="26"/>
        </w:rPr>
      </w:pPr>
      <w:r w:rsidRPr="00773BC3">
        <w:rPr>
          <w:rFonts w:ascii="Arial" w:hAnsi="Arial" w:cs="Arial"/>
          <w:sz w:val="26"/>
          <w:szCs w:val="26"/>
        </w:rPr>
        <w:t>Pour les femmes enceintes, l’incidence hospitalière du PG a varié</w:t>
      </w:r>
      <w:r w:rsidR="006768AB">
        <w:rPr>
          <w:rFonts w:ascii="Arial" w:hAnsi="Arial" w:cs="Arial"/>
          <w:sz w:val="26"/>
          <w:szCs w:val="26"/>
        </w:rPr>
        <w:t xml:space="preserve"> de 21‰ en 2010 à 34‰ en 2017 (</w:t>
      </w:r>
      <w:r w:rsidR="00C10E29" w:rsidRPr="00F076CF">
        <w:rPr>
          <w:rFonts w:ascii="Arial" w:hAnsi="Arial" w:cs="Arial"/>
          <w:sz w:val="26"/>
          <w:szCs w:val="26"/>
        </w:rPr>
        <w:t xml:space="preserve">figure </w:t>
      </w:r>
      <w:r w:rsidR="00C10E29">
        <w:rPr>
          <w:rFonts w:ascii="Arial" w:hAnsi="Arial" w:cs="Arial"/>
          <w:sz w:val="26"/>
          <w:szCs w:val="26"/>
        </w:rPr>
        <w:t>54</w:t>
      </w:r>
      <w:r w:rsidR="00C10E29" w:rsidRPr="00F076CF">
        <w:rPr>
          <w:rFonts w:ascii="Arial" w:hAnsi="Arial" w:cs="Arial"/>
          <w:sz w:val="26"/>
          <w:szCs w:val="26"/>
        </w:rPr>
        <w:t xml:space="preserve"> </w:t>
      </w:r>
      <w:r w:rsidR="00C10E29">
        <w:rPr>
          <w:rFonts w:ascii="Arial" w:hAnsi="Arial" w:cs="Arial"/>
          <w:sz w:val="26"/>
          <w:szCs w:val="26"/>
        </w:rPr>
        <w:t>en annexe 17</w:t>
      </w:r>
      <w:r w:rsidR="006768AB">
        <w:rPr>
          <w:rFonts w:ascii="Arial" w:hAnsi="Arial" w:cs="Arial"/>
          <w:sz w:val="26"/>
          <w:szCs w:val="26"/>
        </w:rPr>
        <w:t>)</w:t>
      </w:r>
      <w:r w:rsidRPr="00F076CF">
        <w:rPr>
          <w:rFonts w:ascii="Arial" w:hAnsi="Arial" w:cs="Arial"/>
          <w:sz w:val="26"/>
          <w:szCs w:val="26"/>
        </w:rPr>
        <w:t>.</w:t>
      </w:r>
    </w:p>
    <w:p w14:paraId="279D9ADD" w14:textId="268F8120" w:rsidR="00152B26" w:rsidRPr="00152B26" w:rsidRDefault="00152B26" w:rsidP="00152B26">
      <w:pPr>
        <w:spacing w:line="360" w:lineRule="auto"/>
        <w:jc w:val="both"/>
        <w:rPr>
          <w:rFonts w:ascii="Arial" w:hAnsi="Arial" w:cs="Arial"/>
          <w:sz w:val="26"/>
          <w:szCs w:val="26"/>
        </w:rPr>
      </w:pPr>
      <w:r>
        <w:rPr>
          <w:rFonts w:ascii="Arial" w:hAnsi="Arial" w:cs="Arial"/>
          <w:sz w:val="26"/>
          <w:szCs w:val="26"/>
        </w:rPr>
        <w:t>Les détails pa</w:t>
      </w:r>
      <w:r w:rsidRPr="00152B26">
        <w:rPr>
          <w:rFonts w:ascii="Arial" w:hAnsi="Arial" w:cs="Arial"/>
          <w:sz w:val="26"/>
          <w:szCs w:val="26"/>
        </w:rPr>
        <w:t>r région sont présentés sur les figure</w:t>
      </w:r>
      <w:r>
        <w:rPr>
          <w:rFonts w:ascii="Arial" w:hAnsi="Arial" w:cs="Arial"/>
          <w:sz w:val="26"/>
          <w:szCs w:val="26"/>
        </w:rPr>
        <w:t>s</w:t>
      </w:r>
      <w:r w:rsidRPr="00152B26">
        <w:rPr>
          <w:rFonts w:ascii="Arial" w:hAnsi="Arial" w:cs="Arial"/>
          <w:sz w:val="26"/>
          <w:szCs w:val="26"/>
        </w:rPr>
        <w:t xml:space="preserve"> 5</w:t>
      </w:r>
      <w:r>
        <w:rPr>
          <w:rFonts w:ascii="Arial" w:hAnsi="Arial" w:cs="Arial"/>
          <w:sz w:val="26"/>
          <w:szCs w:val="26"/>
        </w:rPr>
        <w:t>5, 56 et 57</w:t>
      </w:r>
      <w:r w:rsidRPr="00152B26">
        <w:rPr>
          <w:rFonts w:ascii="Arial" w:hAnsi="Arial" w:cs="Arial"/>
          <w:sz w:val="26"/>
          <w:szCs w:val="26"/>
        </w:rPr>
        <w:t xml:space="preserve"> en annexe 17</w:t>
      </w:r>
    </w:p>
    <w:p w14:paraId="1563D9DD" w14:textId="77777777" w:rsidR="007D3E4D" w:rsidRPr="00885B5B" w:rsidRDefault="007D3E4D" w:rsidP="00026414">
      <w:pPr>
        <w:pStyle w:val="Titre1"/>
        <w:numPr>
          <w:ilvl w:val="1"/>
          <w:numId w:val="10"/>
        </w:numPr>
        <w:spacing w:line="360" w:lineRule="auto"/>
        <w:rPr>
          <w:rFonts w:eastAsia="Calibri" w:cs="Arial"/>
          <w:sz w:val="26"/>
          <w:szCs w:val="26"/>
        </w:rPr>
      </w:pPr>
      <w:bookmarkStart w:id="108" w:name="_Toc15028571"/>
      <w:r w:rsidRPr="00885B5B">
        <w:rPr>
          <w:rFonts w:eastAsia="Calibri" w:cs="Arial"/>
          <w:sz w:val="26"/>
          <w:szCs w:val="26"/>
        </w:rPr>
        <w:t>Indicateurs de mortalité</w:t>
      </w:r>
      <w:bookmarkEnd w:id="108"/>
    </w:p>
    <w:p w14:paraId="32A9ABEF" w14:textId="77777777" w:rsidR="007D3E4D" w:rsidRPr="00885B5B" w:rsidRDefault="007D3E4D" w:rsidP="00026414">
      <w:pPr>
        <w:pStyle w:val="Titre1"/>
        <w:numPr>
          <w:ilvl w:val="2"/>
          <w:numId w:val="10"/>
        </w:numPr>
        <w:spacing w:line="360" w:lineRule="auto"/>
        <w:rPr>
          <w:rFonts w:eastAsia="Calibri" w:cs="Arial"/>
          <w:sz w:val="26"/>
          <w:szCs w:val="26"/>
        </w:rPr>
      </w:pPr>
      <w:bookmarkStart w:id="109" w:name="_Toc15028572"/>
      <w:r w:rsidRPr="00885B5B">
        <w:rPr>
          <w:rFonts w:cs="Arial"/>
          <w:sz w:val="26"/>
          <w:szCs w:val="26"/>
        </w:rPr>
        <w:t>Taux de mortalité des adultes</w:t>
      </w:r>
      <w:bookmarkEnd w:id="109"/>
    </w:p>
    <w:p w14:paraId="3235AF97" w14:textId="77777777" w:rsidR="007D3E4D" w:rsidRPr="007D3E4D" w:rsidRDefault="007D3E4D" w:rsidP="00026414">
      <w:pPr>
        <w:pStyle w:val="Paragraphedeliste"/>
        <w:numPr>
          <w:ilvl w:val="0"/>
          <w:numId w:val="4"/>
        </w:numPr>
        <w:jc w:val="both"/>
        <w:rPr>
          <w:rFonts w:ascii="Arial" w:hAnsi="Arial" w:cs="Arial"/>
          <w:b/>
          <w:sz w:val="26"/>
          <w:szCs w:val="26"/>
        </w:rPr>
      </w:pPr>
      <w:r w:rsidRPr="007D3E4D">
        <w:rPr>
          <w:rFonts w:ascii="Arial" w:hAnsi="Arial" w:cs="Arial"/>
          <w:b/>
          <w:sz w:val="26"/>
          <w:szCs w:val="26"/>
        </w:rPr>
        <w:t>Quotient de mortalité entre 15 et 50 ans</w:t>
      </w:r>
    </w:p>
    <w:p w14:paraId="509DFD6F" w14:textId="77777777" w:rsidR="007D3E4D" w:rsidRPr="001813E3" w:rsidRDefault="007D3E4D" w:rsidP="007D3E4D">
      <w:pPr>
        <w:jc w:val="both"/>
        <w:rPr>
          <w:rFonts w:ascii="Arial" w:hAnsi="Arial" w:cs="Arial"/>
          <w:sz w:val="26"/>
          <w:szCs w:val="26"/>
        </w:rPr>
      </w:pPr>
      <w:r w:rsidRPr="001813E3">
        <w:rPr>
          <w:rFonts w:ascii="Arial" w:hAnsi="Arial" w:cs="Arial"/>
          <w:sz w:val="26"/>
          <w:szCs w:val="26"/>
        </w:rPr>
        <w:t>Le tableau suivant présente le quotient de mortalité entre 15 et 50 ans selon le sexe.</w:t>
      </w:r>
    </w:p>
    <w:p w14:paraId="58107366" w14:textId="164019BB" w:rsidR="007D3E4D" w:rsidRPr="001813E3" w:rsidRDefault="00E45C7F" w:rsidP="00E45C7F">
      <w:pPr>
        <w:pStyle w:val="Lgende"/>
        <w:rPr>
          <w:rFonts w:ascii="Arial" w:hAnsi="Arial" w:cs="Arial"/>
          <w:i w:val="0"/>
          <w:iCs w:val="0"/>
          <w:color w:val="auto"/>
          <w:sz w:val="26"/>
          <w:szCs w:val="26"/>
        </w:rPr>
      </w:pPr>
      <w:bookmarkStart w:id="110" w:name="_Toc529620761"/>
      <w:bookmarkStart w:id="111" w:name="_Toc15028411"/>
      <w:r w:rsidRPr="001813E3">
        <w:rPr>
          <w:rFonts w:ascii="Arial" w:hAnsi="Arial" w:cs="Arial"/>
          <w:i w:val="0"/>
          <w:iCs w:val="0"/>
          <w:color w:val="auto"/>
          <w:sz w:val="26"/>
          <w:szCs w:val="26"/>
        </w:rPr>
        <w:t xml:space="preserve">Tableau </w:t>
      </w:r>
      <w:r w:rsidRPr="001813E3">
        <w:rPr>
          <w:rFonts w:ascii="Arial" w:hAnsi="Arial" w:cs="Arial"/>
          <w:i w:val="0"/>
          <w:iCs w:val="0"/>
          <w:color w:val="auto"/>
          <w:sz w:val="26"/>
          <w:szCs w:val="26"/>
        </w:rPr>
        <w:fldChar w:fldCharType="begin"/>
      </w:r>
      <w:r w:rsidRPr="001813E3">
        <w:rPr>
          <w:rFonts w:ascii="Arial" w:hAnsi="Arial" w:cs="Arial"/>
          <w:i w:val="0"/>
          <w:iCs w:val="0"/>
          <w:color w:val="auto"/>
          <w:sz w:val="26"/>
          <w:szCs w:val="26"/>
        </w:rPr>
        <w:instrText xml:space="preserve"> SEQ Tableau \* ARABIC </w:instrText>
      </w:r>
      <w:r w:rsidRPr="001813E3">
        <w:rPr>
          <w:rFonts w:ascii="Arial" w:hAnsi="Arial" w:cs="Arial"/>
          <w:i w:val="0"/>
          <w:iCs w:val="0"/>
          <w:color w:val="auto"/>
          <w:sz w:val="26"/>
          <w:szCs w:val="26"/>
        </w:rPr>
        <w:fldChar w:fldCharType="separate"/>
      </w:r>
      <w:r w:rsidR="004F2791">
        <w:rPr>
          <w:rFonts w:ascii="Arial" w:hAnsi="Arial" w:cs="Arial"/>
          <w:i w:val="0"/>
          <w:iCs w:val="0"/>
          <w:noProof/>
          <w:color w:val="auto"/>
          <w:sz w:val="26"/>
          <w:szCs w:val="26"/>
        </w:rPr>
        <w:t>3</w:t>
      </w:r>
      <w:r w:rsidRPr="001813E3">
        <w:rPr>
          <w:rFonts w:ascii="Arial" w:hAnsi="Arial" w:cs="Arial"/>
          <w:i w:val="0"/>
          <w:iCs w:val="0"/>
          <w:color w:val="auto"/>
          <w:sz w:val="26"/>
          <w:szCs w:val="26"/>
        </w:rPr>
        <w:fldChar w:fldCharType="end"/>
      </w:r>
      <w:r w:rsidR="001813E3">
        <w:rPr>
          <w:rFonts w:ascii="Arial" w:hAnsi="Arial" w:cs="Arial"/>
          <w:i w:val="0"/>
          <w:iCs w:val="0"/>
          <w:color w:val="auto"/>
          <w:sz w:val="26"/>
          <w:szCs w:val="26"/>
        </w:rPr>
        <w:t xml:space="preserve"> </w:t>
      </w:r>
      <w:r w:rsidR="00773BC3">
        <w:rPr>
          <w:rFonts w:ascii="Arial" w:hAnsi="Arial" w:cs="Arial"/>
          <w:i w:val="0"/>
          <w:iCs w:val="0"/>
          <w:color w:val="auto"/>
          <w:sz w:val="26"/>
          <w:szCs w:val="26"/>
        </w:rPr>
        <w:t>: é</w:t>
      </w:r>
      <w:r w:rsidR="007D3E4D" w:rsidRPr="001813E3">
        <w:rPr>
          <w:rFonts w:ascii="Arial" w:hAnsi="Arial" w:cs="Arial"/>
          <w:i w:val="0"/>
          <w:iCs w:val="0"/>
          <w:color w:val="auto"/>
          <w:sz w:val="26"/>
          <w:szCs w:val="26"/>
        </w:rPr>
        <w:t>volution des taux de mortalité chez les adultes</w:t>
      </w:r>
      <w:bookmarkEnd w:id="110"/>
      <w:bookmarkEnd w:id="111"/>
    </w:p>
    <w:tbl>
      <w:tblPr>
        <w:tblStyle w:val="Grilledutableau"/>
        <w:tblW w:w="0" w:type="auto"/>
        <w:tblLook w:val="04A0" w:firstRow="1" w:lastRow="0" w:firstColumn="1" w:lastColumn="0" w:noHBand="0" w:noVBand="1"/>
      </w:tblPr>
      <w:tblGrid>
        <w:gridCol w:w="1294"/>
        <w:gridCol w:w="1294"/>
        <w:gridCol w:w="1294"/>
        <w:gridCol w:w="1295"/>
        <w:gridCol w:w="1295"/>
        <w:gridCol w:w="1295"/>
        <w:gridCol w:w="1295"/>
      </w:tblGrid>
      <w:tr w:rsidR="007D3E4D" w:rsidRPr="007D3E4D" w14:paraId="17461D1D" w14:textId="77777777" w:rsidTr="002E5AD5">
        <w:tc>
          <w:tcPr>
            <w:tcW w:w="1294" w:type="dxa"/>
          </w:tcPr>
          <w:p w14:paraId="0A27F55D"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Année</w:t>
            </w:r>
          </w:p>
        </w:tc>
        <w:tc>
          <w:tcPr>
            <w:tcW w:w="2588" w:type="dxa"/>
            <w:gridSpan w:val="2"/>
          </w:tcPr>
          <w:p w14:paraId="39FC9414"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1998</w:t>
            </w:r>
          </w:p>
        </w:tc>
        <w:tc>
          <w:tcPr>
            <w:tcW w:w="2590" w:type="dxa"/>
            <w:gridSpan w:val="2"/>
          </w:tcPr>
          <w:p w14:paraId="29C98BF3"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2003</w:t>
            </w:r>
          </w:p>
        </w:tc>
        <w:tc>
          <w:tcPr>
            <w:tcW w:w="2590" w:type="dxa"/>
            <w:gridSpan w:val="2"/>
          </w:tcPr>
          <w:p w14:paraId="340AA419"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2010</w:t>
            </w:r>
          </w:p>
        </w:tc>
      </w:tr>
      <w:tr w:rsidR="007D3E4D" w:rsidRPr="007D3E4D" w14:paraId="7BF3E3CB" w14:textId="77777777" w:rsidTr="002E5AD5">
        <w:tc>
          <w:tcPr>
            <w:tcW w:w="1294" w:type="dxa"/>
          </w:tcPr>
          <w:p w14:paraId="77D7A6B1"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Sexe</w:t>
            </w:r>
          </w:p>
        </w:tc>
        <w:tc>
          <w:tcPr>
            <w:tcW w:w="1294" w:type="dxa"/>
          </w:tcPr>
          <w:p w14:paraId="2722C73E"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Femmes</w:t>
            </w:r>
          </w:p>
        </w:tc>
        <w:tc>
          <w:tcPr>
            <w:tcW w:w="1294" w:type="dxa"/>
          </w:tcPr>
          <w:p w14:paraId="7C426193"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Hommes</w:t>
            </w:r>
          </w:p>
        </w:tc>
        <w:tc>
          <w:tcPr>
            <w:tcW w:w="1295" w:type="dxa"/>
          </w:tcPr>
          <w:p w14:paraId="19A62C41"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Femmes</w:t>
            </w:r>
          </w:p>
        </w:tc>
        <w:tc>
          <w:tcPr>
            <w:tcW w:w="1295" w:type="dxa"/>
          </w:tcPr>
          <w:p w14:paraId="16FC8A2A"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Hommes</w:t>
            </w:r>
          </w:p>
        </w:tc>
        <w:tc>
          <w:tcPr>
            <w:tcW w:w="1295" w:type="dxa"/>
          </w:tcPr>
          <w:p w14:paraId="714D2AD9"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Femmes</w:t>
            </w:r>
          </w:p>
        </w:tc>
        <w:tc>
          <w:tcPr>
            <w:tcW w:w="1295" w:type="dxa"/>
          </w:tcPr>
          <w:p w14:paraId="3871AC83" w14:textId="069B2272"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Hommes</w:t>
            </w:r>
          </w:p>
        </w:tc>
      </w:tr>
      <w:tr w:rsidR="007D3E4D" w:rsidRPr="007D3E4D" w14:paraId="23690193" w14:textId="77777777" w:rsidTr="002E5AD5">
        <w:tc>
          <w:tcPr>
            <w:tcW w:w="1294" w:type="dxa"/>
          </w:tcPr>
          <w:p w14:paraId="5676EA84" w14:textId="20016EEF" w:rsidR="007D3E4D" w:rsidRPr="00720BAD" w:rsidRDefault="001813E3" w:rsidP="001813E3">
            <w:pPr>
              <w:spacing w:after="160" w:line="259" w:lineRule="auto"/>
              <w:jc w:val="center"/>
              <w:rPr>
                <w:rFonts w:ascii="Arial" w:eastAsiaTheme="minorHAnsi" w:hAnsi="Arial" w:cs="Arial"/>
                <w:lang w:val="fr-FR"/>
              </w:rPr>
            </w:pPr>
            <w:r>
              <w:rPr>
                <w:rFonts w:ascii="Arial" w:eastAsiaTheme="minorHAnsi" w:hAnsi="Arial" w:cs="Arial"/>
                <w:lang w:val="fr-FR"/>
              </w:rPr>
              <w:t>TM</w:t>
            </w:r>
          </w:p>
        </w:tc>
        <w:tc>
          <w:tcPr>
            <w:tcW w:w="1294" w:type="dxa"/>
          </w:tcPr>
          <w:p w14:paraId="2B0FA8E4"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166</w:t>
            </w:r>
          </w:p>
        </w:tc>
        <w:tc>
          <w:tcPr>
            <w:tcW w:w="1294" w:type="dxa"/>
          </w:tcPr>
          <w:p w14:paraId="12CEEBA0"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196</w:t>
            </w:r>
          </w:p>
        </w:tc>
        <w:tc>
          <w:tcPr>
            <w:tcW w:w="1295" w:type="dxa"/>
          </w:tcPr>
          <w:p w14:paraId="273226D4"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158</w:t>
            </w:r>
          </w:p>
        </w:tc>
        <w:tc>
          <w:tcPr>
            <w:tcW w:w="1295" w:type="dxa"/>
          </w:tcPr>
          <w:p w14:paraId="4A08545A"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200</w:t>
            </w:r>
          </w:p>
        </w:tc>
        <w:tc>
          <w:tcPr>
            <w:tcW w:w="1295" w:type="dxa"/>
          </w:tcPr>
          <w:p w14:paraId="3C98E985"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146</w:t>
            </w:r>
          </w:p>
        </w:tc>
        <w:tc>
          <w:tcPr>
            <w:tcW w:w="1295" w:type="dxa"/>
          </w:tcPr>
          <w:p w14:paraId="51437193"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145</w:t>
            </w:r>
          </w:p>
        </w:tc>
      </w:tr>
    </w:tbl>
    <w:p w14:paraId="0E6E30D5" w14:textId="77777777" w:rsidR="007D3E4D" w:rsidRPr="001813E3" w:rsidRDefault="007D3E4D" w:rsidP="00720BAD">
      <w:pPr>
        <w:spacing w:line="360" w:lineRule="auto"/>
        <w:jc w:val="both"/>
        <w:rPr>
          <w:rFonts w:ascii="Arial" w:hAnsi="Arial" w:cs="Arial"/>
          <w:i/>
          <w:sz w:val="20"/>
          <w:szCs w:val="20"/>
        </w:rPr>
      </w:pPr>
      <w:r w:rsidRPr="001813E3">
        <w:rPr>
          <w:rFonts w:ascii="Arial" w:hAnsi="Arial" w:cs="Arial"/>
          <w:i/>
          <w:sz w:val="20"/>
          <w:szCs w:val="20"/>
        </w:rPr>
        <w:t>Sources : EDS 1998 ; 2003 et 2010</w:t>
      </w:r>
    </w:p>
    <w:p w14:paraId="34541958" w14:textId="77777777" w:rsidR="007D3E4D" w:rsidRPr="00773BC3" w:rsidRDefault="007D3E4D" w:rsidP="00720BAD">
      <w:pPr>
        <w:spacing w:line="360" w:lineRule="auto"/>
        <w:jc w:val="both"/>
        <w:rPr>
          <w:rFonts w:ascii="Arial" w:hAnsi="Arial" w:cs="Arial"/>
          <w:sz w:val="26"/>
          <w:szCs w:val="26"/>
        </w:rPr>
      </w:pPr>
      <w:r w:rsidRPr="00773BC3">
        <w:rPr>
          <w:rFonts w:ascii="Arial" w:hAnsi="Arial" w:cs="Arial"/>
          <w:sz w:val="26"/>
          <w:szCs w:val="26"/>
        </w:rPr>
        <w:t xml:space="preserve">Chez les femmes, le taux de mortalité entre 15 et 50 ans a connu une baisse. Elle est passée de 166‰ en 1998 à 146‰ en 2010. Chez les hommes, il est passé de 196‰ en 1998 a 146‰ en 2010 avec un pic à 200‰ en 2003. </w:t>
      </w:r>
    </w:p>
    <w:p w14:paraId="195D2721" w14:textId="684DD0A7"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t xml:space="preserve">Le tableau </w:t>
      </w:r>
      <w:r w:rsidR="001813E3">
        <w:rPr>
          <w:rFonts w:ascii="Arial" w:hAnsi="Arial" w:cs="Arial"/>
          <w:sz w:val="26"/>
          <w:szCs w:val="26"/>
        </w:rPr>
        <w:t xml:space="preserve">4 </w:t>
      </w:r>
      <w:r w:rsidRPr="001813E3">
        <w:rPr>
          <w:rFonts w:ascii="Arial" w:hAnsi="Arial" w:cs="Arial"/>
          <w:sz w:val="26"/>
          <w:szCs w:val="26"/>
        </w:rPr>
        <w:t>suivant présente l’évolution du ratio de mortalité maternelle</w:t>
      </w:r>
      <w:r w:rsidR="001813E3">
        <w:rPr>
          <w:rFonts w:ascii="Arial" w:hAnsi="Arial" w:cs="Arial"/>
          <w:sz w:val="26"/>
          <w:szCs w:val="26"/>
        </w:rPr>
        <w:t>.</w:t>
      </w:r>
    </w:p>
    <w:p w14:paraId="1BC45427" w14:textId="5B7D97C0" w:rsidR="007D3E4D" w:rsidRPr="006C38B4" w:rsidRDefault="00E45C7F" w:rsidP="00E45C7F">
      <w:pPr>
        <w:pStyle w:val="Lgende"/>
        <w:rPr>
          <w:rFonts w:ascii="Arial" w:hAnsi="Arial" w:cs="Arial"/>
          <w:i w:val="0"/>
          <w:iCs w:val="0"/>
          <w:color w:val="auto"/>
          <w:sz w:val="26"/>
          <w:szCs w:val="26"/>
        </w:rPr>
      </w:pPr>
      <w:bookmarkStart w:id="112" w:name="_Toc529620762"/>
      <w:bookmarkStart w:id="113" w:name="_Toc15028412"/>
      <w:r w:rsidRPr="006C38B4">
        <w:rPr>
          <w:rFonts w:ascii="Arial" w:hAnsi="Arial" w:cs="Arial"/>
          <w:i w:val="0"/>
          <w:iCs w:val="0"/>
          <w:color w:val="auto"/>
          <w:sz w:val="26"/>
          <w:szCs w:val="26"/>
        </w:rPr>
        <w:t xml:space="preserve">Tableau </w:t>
      </w:r>
      <w:r w:rsidRPr="006C38B4">
        <w:rPr>
          <w:rFonts w:ascii="Arial" w:hAnsi="Arial" w:cs="Arial"/>
          <w:i w:val="0"/>
          <w:iCs w:val="0"/>
          <w:color w:val="auto"/>
          <w:sz w:val="26"/>
          <w:szCs w:val="26"/>
        </w:rPr>
        <w:fldChar w:fldCharType="begin"/>
      </w:r>
      <w:r w:rsidRPr="006C38B4">
        <w:rPr>
          <w:rFonts w:ascii="Arial" w:hAnsi="Arial" w:cs="Arial"/>
          <w:i w:val="0"/>
          <w:iCs w:val="0"/>
          <w:color w:val="auto"/>
          <w:sz w:val="26"/>
          <w:szCs w:val="26"/>
        </w:rPr>
        <w:instrText xml:space="preserve"> SEQ Tableau \* ARABIC </w:instrText>
      </w:r>
      <w:r w:rsidRPr="006C38B4">
        <w:rPr>
          <w:rFonts w:ascii="Arial" w:hAnsi="Arial" w:cs="Arial"/>
          <w:i w:val="0"/>
          <w:iCs w:val="0"/>
          <w:color w:val="auto"/>
          <w:sz w:val="26"/>
          <w:szCs w:val="26"/>
        </w:rPr>
        <w:fldChar w:fldCharType="separate"/>
      </w:r>
      <w:r w:rsidR="009E3E7D">
        <w:rPr>
          <w:rFonts w:ascii="Arial" w:hAnsi="Arial" w:cs="Arial"/>
          <w:i w:val="0"/>
          <w:iCs w:val="0"/>
          <w:noProof/>
          <w:color w:val="auto"/>
          <w:sz w:val="26"/>
          <w:szCs w:val="26"/>
        </w:rPr>
        <w:t>4</w:t>
      </w:r>
      <w:r w:rsidRPr="006C38B4">
        <w:rPr>
          <w:rFonts w:ascii="Arial" w:hAnsi="Arial" w:cs="Arial"/>
          <w:i w:val="0"/>
          <w:iCs w:val="0"/>
          <w:color w:val="auto"/>
          <w:sz w:val="26"/>
          <w:szCs w:val="26"/>
        </w:rPr>
        <w:fldChar w:fldCharType="end"/>
      </w:r>
      <w:r w:rsidR="00C249E7">
        <w:rPr>
          <w:rFonts w:ascii="Arial" w:hAnsi="Arial" w:cs="Arial"/>
          <w:i w:val="0"/>
          <w:iCs w:val="0"/>
          <w:color w:val="auto"/>
          <w:sz w:val="26"/>
          <w:szCs w:val="26"/>
        </w:rPr>
        <w:t xml:space="preserve"> </w:t>
      </w:r>
      <w:r w:rsidR="00773BC3">
        <w:rPr>
          <w:rFonts w:ascii="Arial" w:hAnsi="Arial" w:cs="Arial"/>
          <w:i w:val="0"/>
          <w:iCs w:val="0"/>
          <w:color w:val="auto"/>
          <w:sz w:val="26"/>
          <w:szCs w:val="26"/>
        </w:rPr>
        <w:t>: é</w:t>
      </w:r>
      <w:r w:rsidR="007D3E4D" w:rsidRPr="006C38B4">
        <w:rPr>
          <w:rFonts w:ascii="Arial" w:hAnsi="Arial" w:cs="Arial"/>
          <w:i w:val="0"/>
          <w:iCs w:val="0"/>
          <w:color w:val="auto"/>
          <w:sz w:val="26"/>
          <w:szCs w:val="26"/>
        </w:rPr>
        <w:t>volution du ratio de mortalité maternelle (RMM)</w:t>
      </w:r>
      <w:bookmarkEnd w:id="112"/>
      <w:bookmarkEnd w:id="113"/>
    </w:p>
    <w:tbl>
      <w:tblPr>
        <w:tblStyle w:val="Grilledutableau"/>
        <w:tblW w:w="9209" w:type="dxa"/>
        <w:tblLook w:val="04A0" w:firstRow="1" w:lastRow="0" w:firstColumn="1" w:lastColumn="0" w:noHBand="0" w:noVBand="1"/>
      </w:tblPr>
      <w:tblGrid>
        <w:gridCol w:w="1812"/>
        <w:gridCol w:w="1812"/>
        <w:gridCol w:w="1812"/>
        <w:gridCol w:w="1813"/>
        <w:gridCol w:w="1960"/>
      </w:tblGrid>
      <w:tr w:rsidR="007D3E4D" w:rsidRPr="007D3E4D" w14:paraId="6C53F085" w14:textId="77777777" w:rsidTr="002E5AD5">
        <w:tc>
          <w:tcPr>
            <w:tcW w:w="1812" w:type="dxa"/>
          </w:tcPr>
          <w:p w14:paraId="55DD20A7" w14:textId="77777777" w:rsidR="007D3E4D" w:rsidRPr="00720BAD" w:rsidRDefault="007D3E4D" w:rsidP="007D3E4D">
            <w:pPr>
              <w:spacing w:after="160" w:line="259" w:lineRule="auto"/>
              <w:jc w:val="both"/>
              <w:rPr>
                <w:rFonts w:ascii="Arial" w:eastAsiaTheme="minorHAnsi" w:hAnsi="Arial" w:cs="Arial"/>
                <w:lang w:val="fr-FR"/>
              </w:rPr>
            </w:pPr>
          </w:p>
        </w:tc>
        <w:tc>
          <w:tcPr>
            <w:tcW w:w="1812" w:type="dxa"/>
          </w:tcPr>
          <w:p w14:paraId="1F3A8142"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EDS 1998</w:t>
            </w:r>
          </w:p>
        </w:tc>
        <w:tc>
          <w:tcPr>
            <w:tcW w:w="1812" w:type="dxa"/>
          </w:tcPr>
          <w:p w14:paraId="227D8B9B"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EDS 2003</w:t>
            </w:r>
          </w:p>
        </w:tc>
        <w:tc>
          <w:tcPr>
            <w:tcW w:w="1813" w:type="dxa"/>
          </w:tcPr>
          <w:p w14:paraId="45618FDA"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EDS 2010</w:t>
            </w:r>
          </w:p>
        </w:tc>
        <w:tc>
          <w:tcPr>
            <w:tcW w:w="1960" w:type="dxa"/>
          </w:tcPr>
          <w:p w14:paraId="4AD8702B"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MDS-EMC 2015</w:t>
            </w:r>
          </w:p>
        </w:tc>
      </w:tr>
      <w:tr w:rsidR="007D3E4D" w:rsidRPr="007D3E4D" w14:paraId="68647A2E" w14:textId="77777777" w:rsidTr="002E5AD5">
        <w:tc>
          <w:tcPr>
            <w:tcW w:w="1812" w:type="dxa"/>
          </w:tcPr>
          <w:p w14:paraId="6B3F026B" w14:textId="77777777" w:rsidR="007D3E4D" w:rsidRPr="00720BAD" w:rsidRDefault="007D3E4D" w:rsidP="007D3E4D">
            <w:pPr>
              <w:spacing w:after="160" w:line="259" w:lineRule="auto"/>
              <w:jc w:val="both"/>
              <w:rPr>
                <w:rFonts w:ascii="Arial" w:eastAsiaTheme="minorHAnsi" w:hAnsi="Arial" w:cs="Arial"/>
                <w:b/>
                <w:lang w:val="fr-FR"/>
              </w:rPr>
            </w:pPr>
            <w:r w:rsidRPr="001813E3">
              <w:rPr>
                <w:rFonts w:ascii="Arial" w:hAnsi="Arial" w:cs="Arial"/>
              </w:rPr>
              <w:t>RMM</w:t>
            </w:r>
          </w:p>
        </w:tc>
        <w:tc>
          <w:tcPr>
            <w:tcW w:w="1812" w:type="dxa"/>
          </w:tcPr>
          <w:p w14:paraId="6B4CB67C"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484</w:t>
            </w:r>
          </w:p>
        </w:tc>
        <w:tc>
          <w:tcPr>
            <w:tcW w:w="1812" w:type="dxa"/>
          </w:tcPr>
          <w:p w14:paraId="7901975F"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440</w:t>
            </w:r>
          </w:p>
        </w:tc>
        <w:tc>
          <w:tcPr>
            <w:tcW w:w="1813" w:type="dxa"/>
          </w:tcPr>
          <w:p w14:paraId="4D19201B"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341</w:t>
            </w:r>
          </w:p>
        </w:tc>
        <w:tc>
          <w:tcPr>
            <w:tcW w:w="1960" w:type="dxa"/>
          </w:tcPr>
          <w:p w14:paraId="57F18ABE"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330</w:t>
            </w:r>
          </w:p>
        </w:tc>
      </w:tr>
    </w:tbl>
    <w:p w14:paraId="71B02AC6" w14:textId="77777777" w:rsidR="007D3E4D" w:rsidRPr="001813E3" w:rsidRDefault="007D3E4D" w:rsidP="00720BAD">
      <w:pPr>
        <w:spacing w:line="360" w:lineRule="auto"/>
        <w:jc w:val="both"/>
        <w:rPr>
          <w:rFonts w:ascii="Arial" w:hAnsi="Arial" w:cs="Arial"/>
          <w:i/>
          <w:sz w:val="20"/>
          <w:szCs w:val="20"/>
        </w:rPr>
      </w:pPr>
      <w:r w:rsidRPr="001813E3">
        <w:rPr>
          <w:rFonts w:ascii="Arial" w:hAnsi="Arial" w:cs="Arial"/>
          <w:i/>
          <w:sz w:val="20"/>
          <w:szCs w:val="20"/>
        </w:rPr>
        <w:t>Sources : EDS 1998 ; 2003 et 2010 ; MDS-EMC 2015</w:t>
      </w:r>
    </w:p>
    <w:p w14:paraId="0E65D5A2" w14:textId="0E4D55D2"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lastRenderedPageBreak/>
        <w:t>Le ratio de mortalité maternelle a connu une baisse. Selon l’EDS 1998 elle est était 484 décès maternels pour 100 000 NV contre 330 décès maternell</w:t>
      </w:r>
      <w:r w:rsidR="008A402E">
        <w:rPr>
          <w:rFonts w:ascii="Arial" w:hAnsi="Arial" w:cs="Arial"/>
          <w:sz w:val="26"/>
          <w:szCs w:val="26"/>
        </w:rPr>
        <w:t>es pour 100 000 NV selon l’</w:t>
      </w:r>
      <w:r w:rsidRPr="001813E3">
        <w:rPr>
          <w:rFonts w:ascii="Arial" w:hAnsi="Arial" w:cs="Arial"/>
          <w:sz w:val="26"/>
          <w:szCs w:val="26"/>
        </w:rPr>
        <w:t>EMC 2015.</w:t>
      </w:r>
    </w:p>
    <w:p w14:paraId="5E185D52" w14:textId="164D439B" w:rsidR="007D3E4D" w:rsidRDefault="007D3E4D" w:rsidP="00026414">
      <w:pPr>
        <w:pStyle w:val="Paragraphedeliste"/>
        <w:numPr>
          <w:ilvl w:val="0"/>
          <w:numId w:val="4"/>
        </w:numPr>
        <w:jc w:val="both"/>
        <w:rPr>
          <w:rFonts w:ascii="Arial" w:hAnsi="Arial" w:cs="Arial"/>
          <w:b/>
          <w:sz w:val="26"/>
          <w:szCs w:val="26"/>
        </w:rPr>
      </w:pPr>
      <w:r w:rsidRPr="007D3E4D">
        <w:rPr>
          <w:rFonts w:ascii="Arial" w:hAnsi="Arial" w:cs="Arial"/>
          <w:b/>
          <w:sz w:val="26"/>
          <w:szCs w:val="26"/>
        </w:rPr>
        <w:t>Evolution de la mortalité maternelle intra hospitalière</w:t>
      </w:r>
    </w:p>
    <w:p w14:paraId="67C1001B" w14:textId="665FF639" w:rsidR="007D3E4D" w:rsidRDefault="00773BC3" w:rsidP="00720BAD">
      <w:pPr>
        <w:spacing w:line="360" w:lineRule="auto"/>
        <w:jc w:val="both"/>
        <w:rPr>
          <w:rFonts w:ascii="Arial" w:hAnsi="Arial" w:cs="Arial"/>
          <w:sz w:val="26"/>
          <w:szCs w:val="26"/>
        </w:rPr>
      </w:pPr>
      <w:r w:rsidRPr="009B4810">
        <w:rPr>
          <w:rFonts w:ascii="Arial" w:hAnsi="Arial" w:cs="Arial"/>
          <w:sz w:val="26"/>
          <w:szCs w:val="26"/>
        </w:rPr>
        <w:t>Le taux de décès maternels est observé en 2010 (</w:t>
      </w:r>
      <w:r w:rsidRPr="00982C61">
        <w:rPr>
          <w:rFonts w:ascii="Arial" w:hAnsi="Arial" w:cs="Arial"/>
          <w:sz w:val="26"/>
          <w:szCs w:val="26"/>
        </w:rPr>
        <w:t>68 décès maternels pour 100 000 parturientes</w:t>
      </w:r>
      <w:r w:rsidRPr="009B4810">
        <w:rPr>
          <w:rFonts w:ascii="Arial" w:hAnsi="Arial" w:cs="Arial"/>
          <w:sz w:val="26"/>
          <w:szCs w:val="26"/>
        </w:rPr>
        <w:t>) et le plus élevé en 2012 (</w:t>
      </w:r>
      <w:r w:rsidRPr="00982C61">
        <w:rPr>
          <w:rFonts w:ascii="Arial" w:hAnsi="Arial" w:cs="Arial"/>
          <w:sz w:val="26"/>
          <w:szCs w:val="26"/>
        </w:rPr>
        <w:t>143 décès maternels pour 100 000 parturientes</w:t>
      </w:r>
      <w:r w:rsidR="00304B46">
        <w:rPr>
          <w:rFonts w:ascii="Arial" w:hAnsi="Arial" w:cs="Arial"/>
          <w:sz w:val="26"/>
          <w:szCs w:val="26"/>
        </w:rPr>
        <w:t xml:space="preserve">). </w:t>
      </w:r>
      <w:r>
        <w:rPr>
          <w:rFonts w:ascii="Arial" w:hAnsi="Arial" w:cs="Arial"/>
          <w:sz w:val="26"/>
          <w:szCs w:val="26"/>
        </w:rPr>
        <w:t>Il était de</w:t>
      </w:r>
      <w:r w:rsidRPr="00982C61">
        <w:rPr>
          <w:rFonts w:ascii="Arial" w:hAnsi="Arial" w:cs="Arial"/>
          <w:sz w:val="26"/>
          <w:szCs w:val="26"/>
        </w:rPr>
        <w:t xml:space="preserve"> 119 décès maternels pour 100 000 parturientes en 2017.</w:t>
      </w:r>
      <w:r w:rsidR="009D1873" w:rsidRPr="00982C61">
        <w:rPr>
          <w:rFonts w:ascii="Arial" w:hAnsi="Arial" w:cs="Arial"/>
          <w:sz w:val="26"/>
          <w:szCs w:val="26"/>
        </w:rPr>
        <w:t xml:space="preserve"> </w:t>
      </w:r>
      <w:r w:rsidR="008A402E">
        <w:rPr>
          <w:rFonts w:ascii="Arial" w:hAnsi="Arial" w:cs="Arial"/>
          <w:sz w:val="26"/>
          <w:szCs w:val="26"/>
        </w:rPr>
        <w:t>L’évolution</w:t>
      </w:r>
      <w:r w:rsidR="007D3E4D" w:rsidRPr="001813E3">
        <w:rPr>
          <w:rFonts w:ascii="Arial" w:hAnsi="Arial" w:cs="Arial"/>
          <w:sz w:val="26"/>
          <w:szCs w:val="26"/>
        </w:rPr>
        <w:t xml:space="preserve"> du taux moyen de décès maternels </w:t>
      </w:r>
      <w:r w:rsidR="008A402E">
        <w:rPr>
          <w:rFonts w:ascii="Arial" w:hAnsi="Arial" w:cs="Arial"/>
          <w:sz w:val="26"/>
          <w:szCs w:val="26"/>
        </w:rPr>
        <w:t>est présentée</w:t>
      </w:r>
      <w:r w:rsidR="00982C61">
        <w:rPr>
          <w:rFonts w:ascii="Arial" w:hAnsi="Arial" w:cs="Arial"/>
          <w:sz w:val="26"/>
          <w:szCs w:val="26"/>
        </w:rPr>
        <w:t xml:space="preserve"> sur les</w:t>
      </w:r>
      <w:r w:rsidR="008A402E">
        <w:rPr>
          <w:rFonts w:ascii="Arial" w:hAnsi="Arial" w:cs="Arial"/>
          <w:sz w:val="26"/>
          <w:szCs w:val="26"/>
        </w:rPr>
        <w:t xml:space="preserve"> </w:t>
      </w:r>
      <w:r w:rsidR="009D1873">
        <w:rPr>
          <w:rFonts w:ascii="Arial" w:hAnsi="Arial" w:cs="Arial"/>
          <w:sz w:val="26"/>
          <w:szCs w:val="26"/>
        </w:rPr>
        <w:t>figure</w:t>
      </w:r>
      <w:r w:rsidR="00982C61">
        <w:rPr>
          <w:rFonts w:ascii="Arial" w:hAnsi="Arial" w:cs="Arial"/>
          <w:sz w:val="26"/>
          <w:szCs w:val="26"/>
        </w:rPr>
        <w:t>s</w:t>
      </w:r>
      <w:r w:rsidR="009D1873">
        <w:rPr>
          <w:rFonts w:ascii="Arial" w:hAnsi="Arial" w:cs="Arial"/>
          <w:sz w:val="26"/>
          <w:szCs w:val="26"/>
        </w:rPr>
        <w:t xml:space="preserve"> </w:t>
      </w:r>
      <w:r w:rsidR="00982C61">
        <w:rPr>
          <w:rFonts w:ascii="Arial" w:hAnsi="Arial" w:cs="Arial"/>
          <w:sz w:val="26"/>
          <w:szCs w:val="26"/>
        </w:rPr>
        <w:t>58 et 59</w:t>
      </w:r>
      <w:r w:rsidR="009D1873">
        <w:rPr>
          <w:rFonts w:ascii="Arial" w:hAnsi="Arial" w:cs="Arial"/>
          <w:sz w:val="26"/>
          <w:szCs w:val="26"/>
        </w:rPr>
        <w:t xml:space="preserve"> en annexe</w:t>
      </w:r>
      <w:r w:rsidR="00982C61">
        <w:rPr>
          <w:rFonts w:ascii="Arial" w:hAnsi="Arial" w:cs="Arial"/>
          <w:sz w:val="26"/>
          <w:szCs w:val="26"/>
        </w:rPr>
        <w:t xml:space="preserve"> 18</w:t>
      </w:r>
      <w:r w:rsidR="007D3E4D" w:rsidRPr="001813E3">
        <w:rPr>
          <w:rFonts w:ascii="Arial" w:hAnsi="Arial" w:cs="Arial"/>
          <w:sz w:val="26"/>
          <w:szCs w:val="26"/>
        </w:rPr>
        <w:t>.</w:t>
      </w:r>
    </w:p>
    <w:p w14:paraId="3843FE8C" w14:textId="77777777" w:rsidR="007D3E4D" w:rsidRPr="00FC559F" w:rsidRDefault="007D3E4D" w:rsidP="00026414">
      <w:pPr>
        <w:pStyle w:val="Titre1"/>
        <w:numPr>
          <w:ilvl w:val="2"/>
          <w:numId w:val="10"/>
        </w:numPr>
        <w:spacing w:line="360" w:lineRule="auto"/>
        <w:rPr>
          <w:rFonts w:cs="Arial"/>
          <w:sz w:val="26"/>
          <w:szCs w:val="26"/>
          <w:lang w:val="fr-MC"/>
        </w:rPr>
      </w:pPr>
      <w:bookmarkStart w:id="114" w:name="_Toc15028573"/>
      <w:r w:rsidRPr="00FC559F">
        <w:rPr>
          <w:rFonts w:cs="Arial"/>
          <w:sz w:val="26"/>
          <w:szCs w:val="26"/>
          <w:lang w:val="fr-MC"/>
        </w:rPr>
        <w:t>Mortalité chez les enfants de moins de 5 ans (mortalité infanto juvénile)</w:t>
      </w:r>
      <w:bookmarkEnd w:id="114"/>
    </w:p>
    <w:p w14:paraId="238912D5" w14:textId="47F69D1A"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t>Le tableau</w:t>
      </w:r>
      <w:r w:rsidR="001813E3" w:rsidRPr="001813E3">
        <w:rPr>
          <w:rFonts w:ascii="Arial" w:hAnsi="Arial" w:cs="Arial"/>
          <w:sz w:val="26"/>
          <w:szCs w:val="26"/>
        </w:rPr>
        <w:t xml:space="preserve"> 5</w:t>
      </w:r>
      <w:r w:rsidRPr="001813E3">
        <w:rPr>
          <w:rFonts w:ascii="Arial" w:hAnsi="Arial" w:cs="Arial"/>
          <w:sz w:val="26"/>
          <w:szCs w:val="26"/>
        </w:rPr>
        <w:t xml:space="preserve"> ci-après présente les taux de mortalité chez les enfants de moins de 5</w:t>
      </w:r>
      <w:r w:rsidR="00773BC3">
        <w:rPr>
          <w:rFonts w:ascii="Arial" w:hAnsi="Arial" w:cs="Arial"/>
          <w:sz w:val="26"/>
          <w:szCs w:val="26"/>
        </w:rPr>
        <w:t xml:space="preserve"> </w:t>
      </w:r>
      <w:r w:rsidRPr="001813E3">
        <w:rPr>
          <w:rFonts w:ascii="Arial" w:hAnsi="Arial" w:cs="Arial"/>
          <w:sz w:val="26"/>
          <w:szCs w:val="26"/>
        </w:rPr>
        <w:t>ans.</w:t>
      </w:r>
    </w:p>
    <w:p w14:paraId="5CA44447" w14:textId="25C335AB" w:rsidR="007D3E4D" w:rsidRPr="001813E3" w:rsidRDefault="00E45C7F" w:rsidP="00720BAD">
      <w:pPr>
        <w:pStyle w:val="Lgende"/>
        <w:spacing w:line="360" w:lineRule="auto"/>
        <w:jc w:val="both"/>
        <w:rPr>
          <w:rFonts w:ascii="Arial" w:hAnsi="Arial" w:cs="Arial"/>
          <w:i w:val="0"/>
          <w:iCs w:val="0"/>
          <w:color w:val="auto"/>
          <w:sz w:val="26"/>
          <w:szCs w:val="26"/>
        </w:rPr>
      </w:pPr>
      <w:bookmarkStart w:id="115" w:name="_Toc529620763"/>
      <w:bookmarkStart w:id="116" w:name="_Toc15028413"/>
      <w:r w:rsidRPr="001813E3">
        <w:rPr>
          <w:rFonts w:ascii="Arial" w:hAnsi="Arial" w:cs="Arial"/>
          <w:i w:val="0"/>
          <w:iCs w:val="0"/>
          <w:color w:val="auto"/>
          <w:sz w:val="26"/>
          <w:szCs w:val="26"/>
        </w:rPr>
        <w:t xml:space="preserve">Tableau </w:t>
      </w:r>
      <w:r w:rsidRPr="001813E3">
        <w:rPr>
          <w:rFonts w:ascii="Arial" w:hAnsi="Arial" w:cs="Arial"/>
          <w:i w:val="0"/>
          <w:iCs w:val="0"/>
          <w:color w:val="auto"/>
          <w:sz w:val="26"/>
          <w:szCs w:val="26"/>
        </w:rPr>
        <w:fldChar w:fldCharType="begin"/>
      </w:r>
      <w:r w:rsidRPr="001813E3">
        <w:rPr>
          <w:rFonts w:ascii="Arial" w:hAnsi="Arial" w:cs="Arial"/>
          <w:i w:val="0"/>
          <w:iCs w:val="0"/>
          <w:color w:val="auto"/>
          <w:sz w:val="26"/>
          <w:szCs w:val="26"/>
        </w:rPr>
        <w:instrText xml:space="preserve"> SEQ Tableau \* ARABIC </w:instrText>
      </w:r>
      <w:r w:rsidRPr="001813E3">
        <w:rPr>
          <w:rFonts w:ascii="Arial" w:hAnsi="Arial" w:cs="Arial"/>
          <w:i w:val="0"/>
          <w:iCs w:val="0"/>
          <w:color w:val="auto"/>
          <w:sz w:val="26"/>
          <w:szCs w:val="26"/>
        </w:rPr>
        <w:fldChar w:fldCharType="separate"/>
      </w:r>
      <w:r w:rsidR="00982C61">
        <w:rPr>
          <w:rFonts w:ascii="Arial" w:hAnsi="Arial" w:cs="Arial"/>
          <w:i w:val="0"/>
          <w:iCs w:val="0"/>
          <w:noProof/>
          <w:color w:val="auto"/>
          <w:sz w:val="26"/>
          <w:szCs w:val="26"/>
        </w:rPr>
        <w:t>5</w:t>
      </w:r>
      <w:r w:rsidRPr="001813E3">
        <w:rPr>
          <w:rFonts w:ascii="Arial" w:hAnsi="Arial" w:cs="Arial"/>
          <w:i w:val="0"/>
          <w:iCs w:val="0"/>
          <w:color w:val="auto"/>
          <w:sz w:val="26"/>
          <w:szCs w:val="26"/>
        </w:rPr>
        <w:fldChar w:fldCharType="end"/>
      </w:r>
      <w:r w:rsidR="00C249E7">
        <w:rPr>
          <w:rFonts w:ascii="Arial" w:hAnsi="Arial" w:cs="Arial"/>
          <w:i w:val="0"/>
          <w:iCs w:val="0"/>
          <w:color w:val="auto"/>
          <w:sz w:val="26"/>
          <w:szCs w:val="26"/>
        </w:rPr>
        <w:t xml:space="preserve"> </w:t>
      </w:r>
      <w:r w:rsidR="00773BC3">
        <w:rPr>
          <w:rFonts w:ascii="Arial" w:hAnsi="Arial" w:cs="Arial"/>
          <w:i w:val="0"/>
          <w:iCs w:val="0"/>
          <w:color w:val="auto"/>
          <w:sz w:val="26"/>
          <w:szCs w:val="26"/>
        </w:rPr>
        <w:t>: é</w:t>
      </w:r>
      <w:r w:rsidR="007D3E4D" w:rsidRPr="001813E3">
        <w:rPr>
          <w:rFonts w:ascii="Arial" w:hAnsi="Arial" w:cs="Arial"/>
          <w:i w:val="0"/>
          <w:iCs w:val="0"/>
          <w:color w:val="auto"/>
          <w:sz w:val="26"/>
          <w:szCs w:val="26"/>
        </w:rPr>
        <w:t>volution du taux de mortalité des enfants de moins de 5 ans</w:t>
      </w:r>
      <w:bookmarkEnd w:id="115"/>
      <w:bookmarkEnd w:id="116"/>
    </w:p>
    <w:tbl>
      <w:tblPr>
        <w:tblStyle w:val="Grilledutableau"/>
        <w:tblW w:w="8926" w:type="dxa"/>
        <w:tblLook w:val="04A0" w:firstRow="1" w:lastRow="0" w:firstColumn="1" w:lastColumn="0" w:noHBand="0" w:noVBand="1"/>
      </w:tblPr>
      <w:tblGrid>
        <w:gridCol w:w="2405"/>
        <w:gridCol w:w="1843"/>
        <w:gridCol w:w="1843"/>
        <w:gridCol w:w="2835"/>
      </w:tblGrid>
      <w:tr w:rsidR="007D3E4D" w:rsidRPr="007D3E4D" w14:paraId="11644383" w14:textId="77777777" w:rsidTr="002E5AD5">
        <w:tc>
          <w:tcPr>
            <w:tcW w:w="2405" w:type="dxa"/>
          </w:tcPr>
          <w:p w14:paraId="24DC3BE6" w14:textId="1AFB3E9C"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Année</w:t>
            </w:r>
          </w:p>
        </w:tc>
        <w:tc>
          <w:tcPr>
            <w:tcW w:w="1843" w:type="dxa"/>
          </w:tcPr>
          <w:p w14:paraId="2FF2B3CF"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2003</w:t>
            </w:r>
          </w:p>
        </w:tc>
        <w:tc>
          <w:tcPr>
            <w:tcW w:w="1843" w:type="dxa"/>
          </w:tcPr>
          <w:p w14:paraId="0CE8CA18"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2010</w:t>
            </w:r>
          </w:p>
        </w:tc>
        <w:tc>
          <w:tcPr>
            <w:tcW w:w="2835" w:type="dxa"/>
          </w:tcPr>
          <w:p w14:paraId="599DAF8B"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2015</w:t>
            </w:r>
          </w:p>
        </w:tc>
      </w:tr>
      <w:tr w:rsidR="007D3E4D" w:rsidRPr="007D3E4D" w14:paraId="09340DC8" w14:textId="77777777" w:rsidTr="002E5AD5">
        <w:tc>
          <w:tcPr>
            <w:tcW w:w="2405" w:type="dxa"/>
          </w:tcPr>
          <w:p w14:paraId="4E7EAE2A" w14:textId="77777777" w:rsidR="007D3E4D" w:rsidRPr="00720BAD" w:rsidRDefault="007D3E4D" w:rsidP="001813E3">
            <w:pPr>
              <w:spacing w:after="160" w:line="259" w:lineRule="auto"/>
              <w:jc w:val="center"/>
              <w:rPr>
                <w:rFonts w:ascii="Arial" w:eastAsiaTheme="minorHAnsi" w:hAnsi="Arial" w:cs="Arial"/>
                <w:b/>
                <w:lang w:val="fr-FR"/>
              </w:rPr>
            </w:pPr>
            <w:r w:rsidRPr="00982C61">
              <w:rPr>
                <w:rFonts w:ascii="Arial" w:hAnsi="Arial" w:cs="Arial"/>
              </w:rPr>
              <w:t>Taux de mortalité infanto juvénile</w:t>
            </w:r>
          </w:p>
        </w:tc>
        <w:tc>
          <w:tcPr>
            <w:tcW w:w="1843" w:type="dxa"/>
          </w:tcPr>
          <w:p w14:paraId="6CEC5639"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184</w:t>
            </w:r>
          </w:p>
        </w:tc>
        <w:tc>
          <w:tcPr>
            <w:tcW w:w="1843" w:type="dxa"/>
          </w:tcPr>
          <w:p w14:paraId="41B4C829"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129</w:t>
            </w:r>
          </w:p>
        </w:tc>
        <w:tc>
          <w:tcPr>
            <w:tcW w:w="2835" w:type="dxa"/>
          </w:tcPr>
          <w:p w14:paraId="4F6FA5AF" w14:textId="77777777" w:rsidR="007D3E4D" w:rsidRPr="00720BAD" w:rsidRDefault="007D3E4D" w:rsidP="001813E3">
            <w:pPr>
              <w:spacing w:after="160" w:line="259" w:lineRule="auto"/>
              <w:jc w:val="center"/>
              <w:rPr>
                <w:rFonts w:ascii="Arial" w:eastAsiaTheme="minorHAnsi" w:hAnsi="Arial" w:cs="Arial"/>
                <w:lang w:val="fr-FR"/>
              </w:rPr>
            </w:pPr>
            <w:r w:rsidRPr="00720BAD">
              <w:rPr>
                <w:rFonts w:ascii="Arial" w:hAnsi="Arial" w:cs="Arial"/>
              </w:rPr>
              <w:t>81,86</w:t>
            </w:r>
          </w:p>
        </w:tc>
      </w:tr>
    </w:tbl>
    <w:p w14:paraId="2D017804" w14:textId="217664D0" w:rsidR="007D3E4D" w:rsidRPr="001813E3" w:rsidRDefault="007D3E4D" w:rsidP="00720BAD">
      <w:pPr>
        <w:spacing w:line="360" w:lineRule="auto"/>
        <w:jc w:val="both"/>
        <w:rPr>
          <w:rFonts w:ascii="Arial" w:hAnsi="Arial" w:cs="Arial"/>
          <w:i/>
          <w:sz w:val="20"/>
          <w:szCs w:val="20"/>
        </w:rPr>
      </w:pPr>
      <w:r w:rsidRPr="001813E3">
        <w:rPr>
          <w:rFonts w:ascii="Arial" w:hAnsi="Arial" w:cs="Arial"/>
          <w:i/>
          <w:sz w:val="20"/>
          <w:szCs w:val="20"/>
        </w:rPr>
        <w:t>Sources : EDS 2003 et 2010 ; MDS-EMC 2015</w:t>
      </w:r>
    </w:p>
    <w:p w14:paraId="2C65FA6F" w14:textId="0C4C56DE"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t>Le taux de mortalité infanto juvénile a connu une baisse considérable au fil des années. Il est passée de 184 pour 1000 NV selon l’EDS 2003 à 81,86 pour 1000 NV selon le MDS-EMC 2015</w:t>
      </w:r>
      <w:r w:rsidR="001813E3">
        <w:rPr>
          <w:rFonts w:ascii="Arial" w:hAnsi="Arial" w:cs="Arial"/>
          <w:sz w:val="26"/>
          <w:szCs w:val="26"/>
        </w:rPr>
        <w:t>.</w:t>
      </w:r>
    </w:p>
    <w:p w14:paraId="005BB85E" w14:textId="77777777" w:rsidR="007D3E4D" w:rsidRPr="001813E3" w:rsidRDefault="007D3E4D" w:rsidP="00026414">
      <w:pPr>
        <w:pStyle w:val="Paragraphedeliste"/>
        <w:numPr>
          <w:ilvl w:val="0"/>
          <w:numId w:val="4"/>
        </w:numPr>
        <w:spacing w:line="360" w:lineRule="auto"/>
        <w:jc w:val="both"/>
        <w:rPr>
          <w:rFonts w:ascii="Arial" w:hAnsi="Arial" w:cs="Arial"/>
          <w:b/>
          <w:sz w:val="26"/>
          <w:szCs w:val="26"/>
        </w:rPr>
      </w:pPr>
      <w:r w:rsidRPr="001813E3">
        <w:rPr>
          <w:rFonts w:ascii="Arial" w:hAnsi="Arial" w:cs="Arial"/>
          <w:b/>
          <w:sz w:val="26"/>
          <w:szCs w:val="26"/>
        </w:rPr>
        <w:t xml:space="preserve">Evolution de la létalité du PG et de la MAS dans les hôpitaux (CHR, CHU) et les districts sanitaires </w:t>
      </w:r>
    </w:p>
    <w:p w14:paraId="6053AEDE" w14:textId="77777777"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t>Chez les enfants de moins de cinq ans, la létalité la plus faible est observée en 2011 (</w:t>
      </w:r>
      <w:r w:rsidRPr="007D539A">
        <w:rPr>
          <w:rFonts w:ascii="Arial" w:hAnsi="Arial" w:cs="Arial"/>
          <w:sz w:val="26"/>
          <w:szCs w:val="26"/>
        </w:rPr>
        <w:t>5,60%</w:t>
      </w:r>
      <w:r w:rsidRPr="001813E3">
        <w:rPr>
          <w:rFonts w:ascii="Arial" w:hAnsi="Arial" w:cs="Arial"/>
          <w:sz w:val="26"/>
          <w:szCs w:val="26"/>
        </w:rPr>
        <w:t>) et la plus élevée en 2013 (</w:t>
      </w:r>
      <w:r w:rsidRPr="007D539A">
        <w:rPr>
          <w:rFonts w:ascii="Arial" w:hAnsi="Arial" w:cs="Arial"/>
          <w:sz w:val="26"/>
          <w:szCs w:val="26"/>
        </w:rPr>
        <w:t>8,70%</w:t>
      </w:r>
      <w:r w:rsidRPr="001813E3">
        <w:rPr>
          <w:rFonts w:ascii="Arial" w:hAnsi="Arial" w:cs="Arial"/>
          <w:sz w:val="26"/>
          <w:szCs w:val="26"/>
        </w:rPr>
        <w:t>). Il y a une baisse de la létalité de 2010 à 2011 puis une augmentation de 2011 à 2013. A partir de 2013, l’évolution est dans l’ensemble en dents de scies.</w:t>
      </w:r>
    </w:p>
    <w:p w14:paraId="0C8F42BA" w14:textId="79770EEA" w:rsidR="004F101E" w:rsidRDefault="007D3E4D" w:rsidP="00720BAD">
      <w:pPr>
        <w:spacing w:line="360" w:lineRule="auto"/>
        <w:jc w:val="both"/>
        <w:rPr>
          <w:rFonts w:ascii="Arial" w:hAnsi="Arial" w:cs="Arial"/>
          <w:sz w:val="26"/>
          <w:szCs w:val="26"/>
        </w:rPr>
      </w:pPr>
      <w:r w:rsidRPr="001813E3">
        <w:rPr>
          <w:rFonts w:ascii="Arial" w:hAnsi="Arial" w:cs="Arial"/>
          <w:sz w:val="26"/>
          <w:szCs w:val="26"/>
        </w:rPr>
        <w:lastRenderedPageBreak/>
        <w:t>Chez les femmes enceintes, la létalité la plus faible est observée en 2017 (</w:t>
      </w:r>
      <w:r w:rsidRPr="007D539A">
        <w:rPr>
          <w:rFonts w:ascii="Arial" w:hAnsi="Arial" w:cs="Arial"/>
          <w:sz w:val="26"/>
          <w:szCs w:val="26"/>
        </w:rPr>
        <w:t>0,55%</w:t>
      </w:r>
      <w:r w:rsidRPr="001813E3">
        <w:rPr>
          <w:rFonts w:ascii="Arial" w:hAnsi="Arial" w:cs="Arial"/>
          <w:sz w:val="26"/>
          <w:szCs w:val="26"/>
        </w:rPr>
        <w:t>) et la plus élevée en 2011 (</w:t>
      </w:r>
      <w:r w:rsidRPr="007D539A">
        <w:rPr>
          <w:rFonts w:ascii="Arial" w:hAnsi="Arial" w:cs="Arial"/>
          <w:sz w:val="26"/>
          <w:szCs w:val="26"/>
        </w:rPr>
        <w:t>1,30%</w:t>
      </w:r>
      <w:r w:rsidRPr="001813E3">
        <w:rPr>
          <w:rFonts w:ascii="Arial" w:hAnsi="Arial" w:cs="Arial"/>
          <w:sz w:val="26"/>
          <w:szCs w:val="26"/>
        </w:rPr>
        <w:t xml:space="preserve">). Il n’y a pas de tendance vers la </w:t>
      </w:r>
      <w:r w:rsidR="007D539A">
        <w:rPr>
          <w:rFonts w:ascii="Arial" w:hAnsi="Arial" w:cs="Arial"/>
          <w:sz w:val="26"/>
          <w:szCs w:val="26"/>
        </w:rPr>
        <w:t>baisse ou vers la hausse</w:t>
      </w:r>
      <w:r w:rsidR="004F101E">
        <w:rPr>
          <w:rFonts w:ascii="Arial" w:hAnsi="Arial" w:cs="Arial"/>
          <w:sz w:val="26"/>
          <w:szCs w:val="26"/>
        </w:rPr>
        <w:t xml:space="preserve"> (</w:t>
      </w:r>
      <w:r w:rsidRPr="001813E3">
        <w:rPr>
          <w:rFonts w:ascii="Arial" w:hAnsi="Arial" w:cs="Arial"/>
          <w:sz w:val="26"/>
          <w:szCs w:val="26"/>
        </w:rPr>
        <w:t xml:space="preserve">figure </w:t>
      </w:r>
      <w:r w:rsidR="007D539A">
        <w:rPr>
          <w:rFonts w:ascii="Arial" w:hAnsi="Arial" w:cs="Arial"/>
          <w:sz w:val="26"/>
          <w:szCs w:val="26"/>
        </w:rPr>
        <w:t>60</w:t>
      </w:r>
      <w:r w:rsidRPr="001813E3">
        <w:rPr>
          <w:rFonts w:ascii="Arial" w:hAnsi="Arial" w:cs="Arial"/>
          <w:sz w:val="26"/>
          <w:szCs w:val="26"/>
        </w:rPr>
        <w:t xml:space="preserve"> </w:t>
      </w:r>
      <w:r w:rsidR="004F101E">
        <w:rPr>
          <w:rFonts w:ascii="Arial" w:hAnsi="Arial" w:cs="Arial"/>
          <w:sz w:val="26"/>
          <w:szCs w:val="26"/>
        </w:rPr>
        <w:t>en annexe</w:t>
      </w:r>
      <w:r w:rsidR="007D539A">
        <w:rPr>
          <w:rFonts w:ascii="Arial" w:hAnsi="Arial" w:cs="Arial"/>
          <w:sz w:val="26"/>
          <w:szCs w:val="26"/>
        </w:rPr>
        <w:t xml:space="preserve"> 19</w:t>
      </w:r>
      <w:r w:rsidR="004F101E">
        <w:rPr>
          <w:rFonts w:ascii="Arial" w:hAnsi="Arial" w:cs="Arial"/>
          <w:sz w:val="26"/>
          <w:szCs w:val="26"/>
        </w:rPr>
        <w:t>)</w:t>
      </w:r>
      <w:r w:rsidR="007D539A">
        <w:rPr>
          <w:rFonts w:ascii="Arial" w:hAnsi="Arial" w:cs="Arial"/>
          <w:sz w:val="26"/>
          <w:szCs w:val="26"/>
        </w:rPr>
        <w:t>.</w:t>
      </w:r>
      <w:r w:rsidR="004F101E">
        <w:rPr>
          <w:rFonts w:ascii="Arial" w:hAnsi="Arial" w:cs="Arial"/>
          <w:sz w:val="26"/>
          <w:szCs w:val="26"/>
        </w:rPr>
        <w:t xml:space="preserve"> </w:t>
      </w:r>
    </w:p>
    <w:p w14:paraId="52ABF532" w14:textId="66239C18" w:rsidR="004F101E" w:rsidRDefault="007D3E4D" w:rsidP="00720BAD">
      <w:pPr>
        <w:spacing w:line="360" w:lineRule="auto"/>
        <w:jc w:val="both"/>
        <w:rPr>
          <w:rFonts w:ascii="Arial" w:hAnsi="Arial" w:cs="Arial"/>
          <w:sz w:val="26"/>
          <w:szCs w:val="26"/>
        </w:rPr>
      </w:pPr>
      <w:r w:rsidRPr="001813E3">
        <w:rPr>
          <w:rFonts w:ascii="Arial" w:hAnsi="Arial" w:cs="Arial"/>
          <w:sz w:val="26"/>
          <w:szCs w:val="26"/>
        </w:rPr>
        <w:t>Chez les enfants de moins de cinq ans, la létalité la plus élevée est observée en 2010 (</w:t>
      </w:r>
      <w:r w:rsidRPr="007D539A">
        <w:rPr>
          <w:rFonts w:ascii="Arial" w:hAnsi="Arial" w:cs="Arial"/>
          <w:sz w:val="26"/>
          <w:szCs w:val="26"/>
        </w:rPr>
        <w:t>3,10%</w:t>
      </w:r>
      <w:r w:rsidRPr="001813E3">
        <w:rPr>
          <w:rFonts w:ascii="Arial" w:hAnsi="Arial" w:cs="Arial"/>
          <w:sz w:val="26"/>
          <w:szCs w:val="26"/>
        </w:rPr>
        <w:t>) et la plus basse en 2017 (</w:t>
      </w:r>
      <w:r w:rsidRPr="007D539A">
        <w:rPr>
          <w:rFonts w:ascii="Arial" w:hAnsi="Arial" w:cs="Arial"/>
          <w:sz w:val="26"/>
          <w:szCs w:val="26"/>
        </w:rPr>
        <w:t>0,80%</w:t>
      </w:r>
      <w:r w:rsidRPr="001813E3">
        <w:rPr>
          <w:rFonts w:ascii="Arial" w:hAnsi="Arial" w:cs="Arial"/>
          <w:sz w:val="26"/>
          <w:szCs w:val="26"/>
        </w:rPr>
        <w:t>). Il y a une tendance</w:t>
      </w:r>
      <w:r w:rsidR="001813E3">
        <w:rPr>
          <w:rFonts w:ascii="Arial" w:hAnsi="Arial" w:cs="Arial"/>
          <w:sz w:val="26"/>
          <w:szCs w:val="26"/>
        </w:rPr>
        <w:t xml:space="preserve"> vers la baisse de 2010 à 2017. </w:t>
      </w:r>
      <w:r w:rsidRPr="001813E3">
        <w:rPr>
          <w:rFonts w:ascii="Arial" w:hAnsi="Arial" w:cs="Arial"/>
          <w:sz w:val="26"/>
          <w:szCs w:val="26"/>
        </w:rPr>
        <w:t>Chez les femmes enceintes la létalité la plus élevée est observée en 2011 (</w:t>
      </w:r>
      <w:r w:rsidRPr="007D539A">
        <w:rPr>
          <w:rFonts w:ascii="Arial" w:hAnsi="Arial" w:cs="Arial"/>
          <w:sz w:val="26"/>
          <w:szCs w:val="26"/>
        </w:rPr>
        <w:t>0,40%</w:t>
      </w:r>
      <w:r w:rsidRPr="001813E3">
        <w:rPr>
          <w:rFonts w:ascii="Arial" w:hAnsi="Arial" w:cs="Arial"/>
          <w:sz w:val="26"/>
          <w:szCs w:val="26"/>
        </w:rPr>
        <w:t>) et la plus basse en 2017 (</w:t>
      </w:r>
      <w:r w:rsidRPr="007D539A">
        <w:rPr>
          <w:rFonts w:ascii="Arial" w:hAnsi="Arial" w:cs="Arial"/>
          <w:sz w:val="26"/>
          <w:szCs w:val="26"/>
        </w:rPr>
        <w:t>0,01%</w:t>
      </w:r>
      <w:r w:rsidRPr="001813E3">
        <w:rPr>
          <w:rFonts w:ascii="Arial" w:hAnsi="Arial" w:cs="Arial"/>
          <w:sz w:val="26"/>
          <w:szCs w:val="26"/>
        </w:rPr>
        <w:t>). Il y a également une tenda</w:t>
      </w:r>
      <w:r w:rsidR="001813E3">
        <w:rPr>
          <w:rFonts w:ascii="Arial" w:hAnsi="Arial" w:cs="Arial"/>
          <w:sz w:val="26"/>
          <w:szCs w:val="26"/>
        </w:rPr>
        <w:t xml:space="preserve">nce vers la baisse depuis 2011. </w:t>
      </w:r>
    </w:p>
    <w:p w14:paraId="4B1941AD" w14:textId="2EE39FFC" w:rsidR="007D3E4D" w:rsidRPr="001813E3" w:rsidRDefault="007D3E4D" w:rsidP="00720BAD">
      <w:pPr>
        <w:spacing w:line="360" w:lineRule="auto"/>
        <w:jc w:val="both"/>
        <w:rPr>
          <w:rFonts w:ascii="Arial" w:hAnsi="Arial" w:cs="Arial"/>
          <w:sz w:val="26"/>
          <w:szCs w:val="26"/>
        </w:rPr>
      </w:pPr>
      <w:r w:rsidRPr="001813E3">
        <w:rPr>
          <w:rFonts w:ascii="Arial" w:hAnsi="Arial" w:cs="Arial"/>
          <w:sz w:val="26"/>
          <w:szCs w:val="26"/>
        </w:rPr>
        <w:t>Les données sur la létalité de la MAS chez les enfants de moins de cinq ans n’étant pas disponibles dans les annuaires statistiques de 2010 à 2012, les courbes ont été tracées sur la b</w:t>
      </w:r>
      <w:r w:rsidR="009B4810">
        <w:rPr>
          <w:rFonts w:ascii="Arial" w:hAnsi="Arial" w:cs="Arial"/>
          <w:sz w:val="26"/>
          <w:szCs w:val="26"/>
        </w:rPr>
        <w:t>ase des données de 2013 à 2017</w:t>
      </w:r>
      <w:r w:rsidR="007D539A">
        <w:rPr>
          <w:rFonts w:ascii="Arial" w:hAnsi="Arial" w:cs="Arial"/>
          <w:sz w:val="26"/>
          <w:szCs w:val="26"/>
        </w:rPr>
        <w:t xml:space="preserve"> (figure 60 annexe 19</w:t>
      </w:r>
      <w:r w:rsidR="009B4810">
        <w:rPr>
          <w:rFonts w:ascii="Arial" w:hAnsi="Arial" w:cs="Arial"/>
          <w:sz w:val="26"/>
          <w:szCs w:val="26"/>
        </w:rPr>
        <w:t xml:space="preserve">. </w:t>
      </w:r>
      <w:r w:rsidRPr="001813E3">
        <w:rPr>
          <w:rFonts w:ascii="Arial" w:hAnsi="Arial" w:cs="Arial"/>
          <w:sz w:val="26"/>
          <w:szCs w:val="26"/>
        </w:rPr>
        <w:t>Les courbes de létalité de la MA</w:t>
      </w:r>
      <w:r w:rsidR="0025625D">
        <w:rPr>
          <w:rFonts w:ascii="Arial" w:hAnsi="Arial" w:cs="Arial"/>
          <w:sz w:val="26"/>
          <w:szCs w:val="26"/>
        </w:rPr>
        <w:t>S dans les CHR/CHU et dans les d</w:t>
      </w:r>
      <w:r w:rsidRPr="001813E3">
        <w:rPr>
          <w:rFonts w:ascii="Arial" w:hAnsi="Arial" w:cs="Arial"/>
          <w:sz w:val="26"/>
          <w:szCs w:val="26"/>
        </w:rPr>
        <w:t>istricts sanitaires ont les mêmes allures avec une tendance</w:t>
      </w:r>
      <w:r w:rsidR="0025625D">
        <w:rPr>
          <w:rFonts w:ascii="Arial" w:hAnsi="Arial" w:cs="Arial"/>
          <w:sz w:val="26"/>
          <w:szCs w:val="26"/>
        </w:rPr>
        <w:t xml:space="preserve"> à la baisse de</w:t>
      </w:r>
      <w:r w:rsidR="0025625D" w:rsidRPr="001813E3">
        <w:rPr>
          <w:rFonts w:ascii="Arial" w:hAnsi="Arial" w:cs="Arial"/>
          <w:sz w:val="26"/>
          <w:szCs w:val="26"/>
        </w:rPr>
        <w:t>puis</w:t>
      </w:r>
      <w:r w:rsidRPr="001813E3">
        <w:rPr>
          <w:rFonts w:ascii="Arial" w:hAnsi="Arial" w:cs="Arial"/>
          <w:sz w:val="26"/>
          <w:szCs w:val="26"/>
        </w:rPr>
        <w:t xml:space="preserve"> 2014.   </w:t>
      </w:r>
    </w:p>
    <w:p w14:paraId="34F22823" w14:textId="77777777" w:rsidR="001716D9" w:rsidRPr="00FC559F" w:rsidRDefault="001716D9" w:rsidP="00026414">
      <w:pPr>
        <w:pStyle w:val="Titre1"/>
        <w:numPr>
          <w:ilvl w:val="1"/>
          <w:numId w:val="10"/>
        </w:numPr>
        <w:spacing w:line="360" w:lineRule="auto"/>
        <w:jc w:val="both"/>
        <w:rPr>
          <w:rFonts w:eastAsia="Calibri" w:cs="Arial"/>
          <w:sz w:val="26"/>
          <w:szCs w:val="26"/>
          <w:lang w:val="fr-MC"/>
        </w:rPr>
      </w:pPr>
      <w:bookmarkStart w:id="117" w:name="_Toc440190742"/>
      <w:bookmarkStart w:id="118" w:name="_Toc15028574"/>
      <w:r w:rsidRPr="00FC559F">
        <w:rPr>
          <w:rFonts w:eastAsia="Calibri" w:cs="Arial"/>
          <w:sz w:val="26"/>
          <w:szCs w:val="26"/>
          <w:lang w:val="fr-MC"/>
        </w:rPr>
        <w:t>Index de la couverture sanitaire universelle au Burkina Faso</w:t>
      </w:r>
      <w:bookmarkEnd w:id="117"/>
      <w:bookmarkEnd w:id="118"/>
    </w:p>
    <w:p w14:paraId="48FAA4E6" w14:textId="0949C841"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 xml:space="preserve">En référence à la méthode de A. Wagstaff et coll., le calcul de l'index de la CSU au Burkina Faso a été réalisé en tenant compte des niveaux de protection financière (PF) et de couverture en services de santé (CSS). </w:t>
      </w:r>
    </w:p>
    <w:p w14:paraId="5294F1C2" w14:textId="77777777"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La formule de calcul utilisée est la suivante : Index CSU = Index PF</w:t>
      </w:r>
      <w:r w:rsidRPr="009B4810">
        <w:rPr>
          <w:rFonts w:ascii="Arial" w:eastAsia="Times New Roman" w:hAnsi="Arial" w:cs="Arial"/>
          <w:sz w:val="26"/>
          <w:szCs w:val="26"/>
          <w:vertAlign w:val="superscript"/>
          <w:lang w:val="fr-CH"/>
        </w:rPr>
        <w:t xml:space="preserve">0,5 </w:t>
      </w:r>
      <w:r w:rsidRPr="009B4810">
        <w:rPr>
          <w:rFonts w:ascii="Arial" w:eastAsia="Times New Roman" w:hAnsi="Arial" w:cs="Arial"/>
          <w:sz w:val="26"/>
          <w:szCs w:val="26"/>
          <w:lang w:val="fr-CH"/>
        </w:rPr>
        <w:t>x Index CSS</w:t>
      </w:r>
      <w:r w:rsidRPr="009B4810">
        <w:rPr>
          <w:rFonts w:ascii="Arial" w:eastAsia="Times New Roman" w:hAnsi="Arial" w:cs="Arial"/>
          <w:sz w:val="26"/>
          <w:szCs w:val="26"/>
          <w:vertAlign w:val="superscript"/>
          <w:lang w:val="fr-CH"/>
        </w:rPr>
        <w:t>0,5</w:t>
      </w:r>
    </w:p>
    <w:p w14:paraId="370B7006" w14:textId="51733CB0" w:rsidR="001716D9" w:rsidRPr="009B4810" w:rsidRDefault="001716D9" w:rsidP="00026414">
      <w:pPr>
        <w:pStyle w:val="Titre1"/>
        <w:numPr>
          <w:ilvl w:val="2"/>
          <w:numId w:val="10"/>
        </w:numPr>
        <w:spacing w:line="360" w:lineRule="auto"/>
        <w:jc w:val="both"/>
        <w:rPr>
          <w:rFonts w:eastAsia="Calibri" w:cs="Arial"/>
          <w:sz w:val="26"/>
          <w:szCs w:val="26"/>
        </w:rPr>
      </w:pPr>
      <w:bookmarkStart w:id="119" w:name="_Toc15028575"/>
      <w:r w:rsidRPr="009B4810">
        <w:rPr>
          <w:rFonts w:eastAsia="Calibri" w:cs="Arial"/>
          <w:sz w:val="26"/>
          <w:szCs w:val="26"/>
        </w:rPr>
        <w:t>Index de la protection financière</w:t>
      </w:r>
      <w:bookmarkEnd w:id="119"/>
      <w:r w:rsidRPr="009B4810">
        <w:rPr>
          <w:rFonts w:eastAsia="Calibri" w:cs="Arial"/>
          <w:sz w:val="26"/>
          <w:szCs w:val="26"/>
        </w:rPr>
        <w:t xml:space="preserve"> </w:t>
      </w:r>
    </w:p>
    <w:p w14:paraId="4CD57A22" w14:textId="568D64B1"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Il donne le niveau de protection de la population contre le risque financier suite à des dépenses de santé. Il est obtenu à partir du taux d'appauvrissement (</w:t>
      </w:r>
      <w:r w:rsidR="00EC5D9B">
        <w:rPr>
          <w:rFonts w:ascii="Arial" w:eastAsia="Times New Roman" w:hAnsi="Arial" w:cs="Arial"/>
          <w:sz w:val="26"/>
          <w:szCs w:val="26"/>
          <w:lang w:val="fr-CH"/>
        </w:rPr>
        <w:t>1,30%</w:t>
      </w:r>
      <w:r w:rsidRPr="009B4810">
        <w:rPr>
          <w:rFonts w:ascii="Arial" w:eastAsia="Times New Roman" w:hAnsi="Arial" w:cs="Arial"/>
          <w:sz w:val="26"/>
          <w:szCs w:val="26"/>
          <w:lang w:val="fr-CH"/>
        </w:rPr>
        <w:t xml:space="preserve">) et du </w:t>
      </w:r>
      <w:r w:rsidR="003F6D8C">
        <w:rPr>
          <w:rFonts w:ascii="Arial" w:eastAsia="Times New Roman" w:hAnsi="Arial" w:cs="Arial"/>
          <w:sz w:val="26"/>
          <w:szCs w:val="26"/>
          <w:lang w:val="fr-CH"/>
        </w:rPr>
        <w:t>pourcentage</w:t>
      </w:r>
      <w:r w:rsidRPr="009B4810">
        <w:rPr>
          <w:rFonts w:ascii="Arial" w:eastAsia="Times New Roman" w:hAnsi="Arial" w:cs="Arial"/>
          <w:sz w:val="26"/>
          <w:szCs w:val="26"/>
          <w:lang w:val="fr-CH"/>
        </w:rPr>
        <w:t xml:space="preserve"> des ménages ayant effectué des dépenses de santé catastrophiques (</w:t>
      </w:r>
      <w:r w:rsidR="00EC5D9B">
        <w:rPr>
          <w:rFonts w:ascii="Arial" w:eastAsia="Times New Roman" w:hAnsi="Arial" w:cs="Arial"/>
          <w:sz w:val="26"/>
          <w:szCs w:val="26"/>
          <w:lang w:val="fr-CH"/>
        </w:rPr>
        <w:t>0,77%</w:t>
      </w:r>
      <w:r w:rsidRPr="009B4810">
        <w:rPr>
          <w:rFonts w:ascii="Arial" w:eastAsia="Times New Roman" w:hAnsi="Arial" w:cs="Arial"/>
          <w:sz w:val="26"/>
          <w:szCs w:val="26"/>
          <w:lang w:val="fr-CH"/>
        </w:rPr>
        <w:t xml:space="preserve">) en tenant compte des niveaux minimums et maximums. </w:t>
      </w:r>
    </w:p>
    <w:p w14:paraId="34BB5008" w14:textId="77777777"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 xml:space="preserve">On obtient </w:t>
      </w:r>
      <w:r w:rsidRPr="009B4810">
        <w:rPr>
          <w:rFonts w:ascii="Arial" w:eastAsia="Times New Roman" w:hAnsi="Arial" w:cs="Arial"/>
          <w:b/>
          <w:sz w:val="26"/>
          <w:szCs w:val="26"/>
          <w:lang w:val="fr-CH"/>
        </w:rPr>
        <w:t>: Index PF = 9,5%</w:t>
      </w:r>
    </w:p>
    <w:p w14:paraId="10FA090B" w14:textId="77777777" w:rsidR="001716D9" w:rsidRPr="00FC559F" w:rsidRDefault="001716D9" w:rsidP="00026414">
      <w:pPr>
        <w:pStyle w:val="Titre1"/>
        <w:numPr>
          <w:ilvl w:val="2"/>
          <w:numId w:val="10"/>
        </w:numPr>
        <w:spacing w:line="360" w:lineRule="auto"/>
        <w:jc w:val="both"/>
        <w:rPr>
          <w:rFonts w:eastAsia="Calibri" w:cs="Arial"/>
          <w:sz w:val="26"/>
          <w:szCs w:val="26"/>
          <w:lang w:val="fr-MC"/>
        </w:rPr>
      </w:pPr>
      <w:bookmarkStart w:id="120" w:name="_Toc15028576"/>
      <w:r w:rsidRPr="00FC559F">
        <w:rPr>
          <w:rFonts w:eastAsia="Calibri" w:cs="Arial"/>
          <w:sz w:val="26"/>
          <w:szCs w:val="26"/>
          <w:lang w:val="fr-MC"/>
        </w:rPr>
        <w:t>Index de couverture en services de santé</w:t>
      </w:r>
      <w:bookmarkEnd w:id="120"/>
      <w:r w:rsidRPr="00FC559F">
        <w:rPr>
          <w:rFonts w:eastAsia="Calibri" w:cs="Arial"/>
          <w:sz w:val="26"/>
          <w:szCs w:val="26"/>
          <w:lang w:val="fr-MC"/>
        </w:rPr>
        <w:t xml:space="preserve"> </w:t>
      </w:r>
    </w:p>
    <w:p w14:paraId="63399F12" w14:textId="53163B9A"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lastRenderedPageBreak/>
        <w:t>C'est la combinaison des niveaux de couverture de services</w:t>
      </w:r>
      <w:r w:rsidR="00EE055B" w:rsidRPr="009B4810">
        <w:rPr>
          <w:rFonts w:ascii="Arial" w:eastAsia="Times New Roman" w:hAnsi="Arial" w:cs="Arial"/>
          <w:sz w:val="26"/>
          <w:szCs w:val="26"/>
          <w:lang w:val="fr-CH"/>
        </w:rPr>
        <w:t xml:space="preserve"> de santé reproductive, maternelle, néonatale et infantile,</w:t>
      </w:r>
      <w:r w:rsidRPr="009B4810">
        <w:rPr>
          <w:rFonts w:ascii="Arial" w:eastAsia="Times New Roman" w:hAnsi="Arial" w:cs="Arial"/>
          <w:sz w:val="26"/>
          <w:szCs w:val="26"/>
          <w:lang w:val="fr-CH"/>
        </w:rPr>
        <w:t xml:space="preserve"> de prévent</w:t>
      </w:r>
      <w:r w:rsidR="007F4384" w:rsidRPr="009B4810">
        <w:rPr>
          <w:rFonts w:ascii="Arial" w:eastAsia="Times New Roman" w:hAnsi="Arial" w:cs="Arial"/>
          <w:sz w:val="26"/>
          <w:szCs w:val="26"/>
          <w:lang w:val="fr-CH"/>
        </w:rPr>
        <w:t xml:space="preserve">ion et de </w:t>
      </w:r>
      <w:r w:rsidR="00EE055B" w:rsidRPr="009B4810">
        <w:rPr>
          <w:rFonts w:ascii="Arial" w:eastAsia="Times New Roman" w:hAnsi="Arial" w:cs="Arial"/>
          <w:sz w:val="26"/>
          <w:szCs w:val="26"/>
          <w:lang w:val="fr-CH"/>
        </w:rPr>
        <w:t>maladies infectieuses</w:t>
      </w:r>
      <w:r w:rsidR="007F4384" w:rsidRPr="009B4810">
        <w:rPr>
          <w:rFonts w:ascii="Arial" w:eastAsia="Times New Roman" w:hAnsi="Arial" w:cs="Arial"/>
          <w:sz w:val="26"/>
          <w:szCs w:val="26"/>
          <w:lang w:val="fr-CH"/>
        </w:rPr>
        <w:t xml:space="preserve">. Les </w:t>
      </w:r>
      <w:r w:rsidRPr="009B4810">
        <w:rPr>
          <w:rFonts w:ascii="Arial" w:eastAsia="Times New Roman" w:hAnsi="Arial" w:cs="Arial"/>
          <w:sz w:val="26"/>
          <w:szCs w:val="26"/>
          <w:lang w:val="fr-CH"/>
        </w:rPr>
        <w:t xml:space="preserve">indicateurs proposés par l'OMS ont été retenus pour le calcul de l'index CSS. </w:t>
      </w:r>
    </w:p>
    <w:p w14:paraId="34985898" w14:textId="0D22F719" w:rsidR="001716D9" w:rsidRPr="009B4810" w:rsidRDefault="001716D9" w:rsidP="009B4810">
      <w:pPr>
        <w:spacing w:after="20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 xml:space="preserve">On obtient : </w:t>
      </w:r>
      <w:r w:rsidRPr="009B4810">
        <w:rPr>
          <w:rFonts w:ascii="Arial" w:eastAsia="Times New Roman" w:hAnsi="Arial" w:cs="Arial"/>
          <w:b/>
          <w:sz w:val="26"/>
          <w:szCs w:val="26"/>
          <w:lang w:val="fr-CH"/>
        </w:rPr>
        <w:t xml:space="preserve">Index CSS = </w:t>
      </w:r>
      <w:r w:rsidR="00EE055B" w:rsidRPr="009B4810">
        <w:rPr>
          <w:rFonts w:ascii="Arial" w:eastAsia="Times New Roman" w:hAnsi="Arial" w:cs="Arial"/>
          <w:b/>
          <w:sz w:val="26"/>
          <w:szCs w:val="26"/>
          <w:lang w:val="fr-CH"/>
        </w:rPr>
        <w:t>5</w:t>
      </w:r>
      <w:r w:rsidR="001241D0">
        <w:rPr>
          <w:rFonts w:ascii="Arial" w:eastAsia="Times New Roman" w:hAnsi="Arial" w:cs="Arial"/>
          <w:b/>
          <w:sz w:val="26"/>
          <w:szCs w:val="26"/>
          <w:lang w:val="fr-CH"/>
        </w:rPr>
        <w:t>1</w:t>
      </w:r>
      <w:r w:rsidR="00EE055B" w:rsidRPr="009B4810">
        <w:rPr>
          <w:rFonts w:ascii="Arial" w:eastAsia="Times New Roman" w:hAnsi="Arial" w:cs="Arial"/>
          <w:b/>
          <w:sz w:val="26"/>
          <w:szCs w:val="26"/>
          <w:lang w:val="fr-CH"/>
        </w:rPr>
        <w:t>,</w:t>
      </w:r>
      <w:r w:rsidR="001241D0">
        <w:rPr>
          <w:rFonts w:ascii="Arial" w:eastAsia="Times New Roman" w:hAnsi="Arial" w:cs="Arial"/>
          <w:b/>
          <w:sz w:val="26"/>
          <w:szCs w:val="26"/>
          <w:lang w:val="fr-CH"/>
        </w:rPr>
        <w:t>2</w:t>
      </w:r>
      <w:r w:rsidRPr="009B4810">
        <w:rPr>
          <w:rFonts w:ascii="Arial" w:eastAsia="Times New Roman" w:hAnsi="Arial" w:cs="Arial"/>
          <w:b/>
          <w:sz w:val="26"/>
          <w:szCs w:val="26"/>
          <w:lang w:val="fr-CH"/>
        </w:rPr>
        <w:t>%</w:t>
      </w:r>
      <w:r w:rsidRPr="009B4810">
        <w:rPr>
          <w:rFonts w:ascii="Arial" w:eastAsia="Times New Roman" w:hAnsi="Arial" w:cs="Arial"/>
          <w:sz w:val="26"/>
          <w:szCs w:val="26"/>
          <w:lang w:val="fr-CH"/>
        </w:rPr>
        <w:t xml:space="preserve"> (l'annexe 1 fournit le détail du calcul)</w:t>
      </w:r>
      <w:r w:rsidR="00EE055B" w:rsidRPr="009B4810">
        <w:rPr>
          <w:rFonts w:ascii="Arial" w:eastAsia="Times New Roman" w:hAnsi="Arial" w:cs="Arial"/>
          <w:sz w:val="26"/>
          <w:szCs w:val="26"/>
          <w:lang w:val="fr-CH"/>
        </w:rPr>
        <w:t xml:space="preserve"> contre </w:t>
      </w:r>
      <w:r w:rsidR="00EE055B" w:rsidRPr="009B4810">
        <w:rPr>
          <w:rFonts w:ascii="Arial" w:eastAsia="Times New Roman" w:hAnsi="Arial" w:cs="Arial"/>
          <w:b/>
          <w:sz w:val="26"/>
          <w:szCs w:val="26"/>
          <w:lang w:val="fr-CH"/>
        </w:rPr>
        <w:t xml:space="preserve">49,2% </w:t>
      </w:r>
      <w:r w:rsidR="00EE055B" w:rsidRPr="009B4810">
        <w:rPr>
          <w:rFonts w:ascii="Arial" w:eastAsia="Times New Roman" w:hAnsi="Arial" w:cs="Arial"/>
          <w:sz w:val="26"/>
          <w:szCs w:val="26"/>
          <w:lang w:val="fr-CH"/>
        </w:rPr>
        <w:t>en 2015</w:t>
      </w:r>
      <w:r w:rsidR="005230A5">
        <w:rPr>
          <w:rFonts w:ascii="Arial" w:eastAsia="Times New Roman" w:hAnsi="Arial" w:cs="Arial"/>
          <w:sz w:val="26"/>
          <w:szCs w:val="26"/>
          <w:lang w:val="fr-CH"/>
        </w:rPr>
        <w:t>.</w:t>
      </w:r>
    </w:p>
    <w:p w14:paraId="3B451FA9" w14:textId="6265DAE4" w:rsidR="00EE055B" w:rsidRPr="009B4810" w:rsidRDefault="00EE055B" w:rsidP="00026414">
      <w:pPr>
        <w:pStyle w:val="Titre1"/>
        <w:numPr>
          <w:ilvl w:val="2"/>
          <w:numId w:val="10"/>
        </w:numPr>
        <w:spacing w:line="360" w:lineRule="auto"/>
        <w:jc w:val="both"/>
        <w:rPr>
          <w:rFonts w:eastAsia="Calibri" w:cs="Arial"/>
          <w:sz w:val="26"/>
          <w:szCs w:val="26"/>
        </w:rPr>
      </w:pPr>
      <w:bookmarkStart w:id="121" w:name="_Toc15028577"/>
      <w:r w:rsidRPr="009B4810">
        <w:rPr>
          <w:rFonts w:eastAsia="Calibri" w:cs="Arial"/>
          <w:sz w:val="26"/>
          <w:szCs w:val="26"/>
        </w:rPr>
        <w:t>Index CSU</w:t>
      </w:r>
      <w:bookmarkEnd w:id="121"/>
    </w:p>
    <w:p w14:paraId="147DEEE7" w14:textId="2427FBC3" w:rsidR="009B4810" w:rsidRDefault="001716D9" w:rsidP="009B4810">
      <w:pPr>
        <w:spacing w:after="200" w:line="360" w:lineRule="auto"/>
        <w:jc w:val="both"/>
        <w:rPr>
          <w:rFonts w:ascii="Calibri Light" w:eastAsia="Times New Roman" w:hAnsi="Calibri Light" w:cs="Times New Roman"/>
          <w:b/>
          <w:sz w:val="26"/>
          <w:szCs w:val="26"/>
          <w:lang w:val="fr-CH"/>
        </w:rPr>
      </w:pPr>
      <w:r w:rsidRPr="009B4810">
        <w:rPr>
          <w:rFonts w:ascii="Arial" w:eastAsia="Times New Roman" w:hAnsi="Arial" w:cs="Arial"/>
          <w:sz w:val="26"/>
          <w:szCs w:val="26"/>
          <w:lang w:val="fr-CH"/>
        </w:rPr>
        <w:t>En se référant à la fonction de Cobb et Douglas</w:t>
      </w:r>
      <w:r w:rsidR="009B4810">
        <w:rPr>
          <w:rFonts w:ascii="Arial" w:eastAsia="Times New Roman" w:hAnsi="Arial" w:cs="Arial"/>
          <w:sz w:val="26"/>
          <w:szCs w:val="26"/>
          <w:lang w:val="fr-CH"/>
        </w:rPr>
        <w:t xml:space="preserve"> une</w:t>
      </w:r>
      <w:r w:rsidR="00580940" w:rsidRPr="009B4810">
        <w:rPr>
          <w:rFonts w:ascii="Arial" w:eastAsia="Times New Roman" w:hAnsi="Arial" w:cs="Arial"/>
          <w:sz w:val="26"/>
          <w:szCs w:val="26"/>
          <w:lang w:val="fr-CH"/>
        </w:rPr>
        <w:t xml:space="preserve"> moyenne globale a été calculée pour chaque groupe d’indicateurs. La moyenne globale a été pondérée pour les soins préventifs en attribuant un poids de 50% pour les deux indicateurs d’accès à l’eau et à l’assainissement et un poids de 50% pour les</w:t>
      </w:r>
      <w:r w:rsidR="000B7463" w:rsidRPr="009B4810">
        <w:rPr>
          <w:rFonts w:ascii="Arial" w:eastAsia="Times New Roman" w:hAnsi="Arial" w:cs="Arial"/>
          <w:sz w:val="26"/>
          <w:szCs w:val="26"/>
          <w:lang w:val="fr-CH"/>
        </w:rPr>
        <w:t xml:space="preserve"> </w:t>
      </w:r>
      <w:r w:rsidR="00580940" w:rsidRPr="009B4810">
        <w:rPr>
          <w:rFonts w:ascii="Arial" w:eastAsia="Times New Roman" w:hAnsi="Arial" w:cs="Arial"/>
          <w:sz w:val="26"/>
          <w:szCs w:val="26"/>
          <w:lang w:val="fr-CH"/>
        </w:rPr>
        <w:t xml:space="preserve">autres indicateurs. Au niveau des soins de traitement, la moyenne n’a pas été pondérée car tous les indicateurs relèvent du même secteur d’activités à savoir le système de santé. L’annexe </w:t>
      </w:r>
      <w:r w:rsidR="009B4810">
        <w:rPr>
          <w:rFonts w:ascii="Arial" w:eastAsia="Times New Roman" w:hAnsi="Arial" w:cs="Arial"/>
          <w:sz w:val="26"/>
          <w:szCs w:val="26"/>
          <w:lang w:val="fr-CH"/>
        </w:rPr>
        <w:t>2</w:t>
      </w:r>
      <w:r w:rsidR="00580940" w:rsidRPr="009B4810">
        <w:rPr>
          <w:rFonts w:ascii="Arial" w:eastAsia="Times New Roman" w:hAnsi="Arial" w:cs="Arial"/>
          <w:sz w:val="26"/>
          <w:szCs w:val="26"/>
          <w:lang w:val="fr-CH"/>
        </w:rPr>
        <w:t xml:space="preserve"> fournit les informations sur les données utilisées et les valeurs des indicateurs.</w:t>
      </w:r>
      <w:r w:rsidR="00580940" w:rsidRPr="009B4810">
        <w:rPr>
          <w:rFonts w:ascii="Calibri Light" w:eastAsia="Times New Roman" w:hAnsi="Calibri Light" w:cs="Times New Roman"/>
          <w:b/>
          <w:sz w:val="26"/>
          <w:szCs w:val="26"/>
          <w:lang w:val="fr-CH"/>
        </w:rPr>
        <w:t xml:space="preserve"> </w:t>
      </w:r>
    </w:p>
    <w:p w14:paraId="4BD99E20" w14:textId="623874D3" w:rsidR="00580940" w:rsidRPr="009B4810" w:rsidRDefault="009B4810" w:rsidP="009B4810">
      <w:pPr>
        <w:spacing w:after="200" w:line="360" w:lineRule="auto"/>
        <w:jc w:val="both"/>
        <w:rPr>
          <w:rFonts w:ascii="Calibri Light" w:eastAsia="Times New Roman" w:hAnsi="Calibri Light" w:cs="Times New Roman"/>
          <w:b/>
          <w:sz w:val="26"/>
          <w:szCs w:val="26"/>
          <w:lang w:val="fr-CH"/>
        </w:rPr>
      </w:pPr>
      <w:r w:rsidRPr="009B4810">
        <w:rPr>
          <w:rFonts w:ascii="Arial" w:eastAsia="Times New Roman" w:hAnsi="Arial" w:cs="Arial"/>
          <w:sz w:val="26"/>
          <w:szCs w:val="26"/>
          <w:lang w:val="fr-CH"/>
        </w:rPr>
        <w:t xml:space="preserve">L'index de CSU est égal à </w:t>
      </w:r>
      <w:r w:rsidRPr="009B4810">
        <w:rPr>
          <w:rFonts w:ascii="Arial" w:eastAsia="Times New Roman" w:hAnsi="Arial" w:cs="Arial"/>
          <w:b/>
          <w:sz w:val="26"/>
          <w:szCs w:val="26"/>
          <w:lang w:val="fr-CH"/>
        </w:rPr>
        <w:t>22,</w:t>
      </w:r>
      <w:r w:rsidR="00FE0127">
        <w:rPr>
          <w:rFonts w:ascii="Arial" w:eastAsia="Times New Roman" w:hAnsi="Arial" w:cs="Arial"/>
          <w:b/>
          <w:sz w:val="26"/>
          <w:szCs w:val="26"/>
          <w:lang w:val="fr-CH"/>
        </w:rPr>
        <w:t>05</w:t>
      </w:r>
      <w:r w:rsidR="0025625D">
        <w:rPr>
          <w:rFonts w:ascii="Arial" w:eastAsia="Times New Roman" w:hAnsi="Arial" w:cs="Arial"/>
          <w:b/>
          <w:sz w:val="26"/>
          <w:szCs w:val="26"/>
          <w:lang w:val="fr-CH"/>
        </w:rPr>
        <w:t xml:space="preserve"> contre 21,6 en 2015</w:t>
      </w:r>
      <w:r w:rsidRPr="009B4810">
        <w:rPr>
          <w:rFonts w:ascii="Arial" w:eastAsia="Times New Roman" w:hAnsi="Arial" w:cs="Arial"/>
          <w:sz w:val="26"/>
          <w:szCs w:val="26"/>
          <w:lang w:val="fr-CH"/>
        </w:rPr>
        <w:t>.</w:t>
      </w:r>
    </w:p>
    <w:p w14:paraId="6A220311" w14:textId="46B50CC3" w:rsidR="00323AA2" w:rsidRDefault="00323AA2" w:rsidP="009B4810">
      <w:bookmarkStart w:id="122" w:name="_Toc440190744"/>
    </w:p>
    <w:p w14:paraId="6B19E509" w14:textId="23792AFF" w:rsidR="00005942" w:rsidRDefault="00EB37F6" w:rsidP="00026414">
      <w:pPr>
        <w:pStyle w:val="Titre1"/>
        <w:numPr>
          <w:ilvl w:val="0"/>
          <w:numId w:val="10"/>
        </w:numPr>
        <w:spacing w:line="360" w:lineRule="auto"/>
        <w:rPr>
          <w:rFonts w:eastAsia="Calibri" w:cs="Arial"/>
          <w:sz w:val="26"/>
          <w:szCs w:val="26"/>
        </w:rPr>
      </w:pPr>
      <w:bookmarkStart w:id="123" w:name="_Toc15028578"/>
      <w:r>
        <w:rPr>
          <w:rFonts w:eastAsia="Calibri" w:cs="Arial"/>
          <w:sz w:val="26"/>
          <w:szCs w:val="26"/>
        </w:rPr>
        <w:t>Commentaires</w:t>
      </w:r>
      <w:bookmarkEnd w:id="123"/>
    </w:p>
    <w:p w14:paraId="64986EEB" w14:textId="32E2413C" w:rsidR="00194D0E" w:rsidRDefault="00194D0E" w:rsidP="00026414">
      <w:pPr>
        <w:pStyle w:val="Titre1"/>
        <w:numPr>
          <w:ilvl w:val="1"/>
          <w:numId w:val="10"/>
        </w:numPr>
        <w:tabs>
          <w:tab w:val="left" w:pos="1134"/>
        </w:tabs>
        <w:spacing w:line="360" w:lineRule="auto"/>
        <w:rPr>
          <w:rFonts w:eastAsia="Calibri" w:cs="Arial"/>
          <w:sz w:val="26"/>
          <w:szCs w:val="26"/>
        </w:rPr>
      </w:pPr>
      <w:bookmarkStart w:id="124" w:name="_Toc15028579"/>
      <w:r>
        <w:rPr>
          <w:rFonts w:eastAsia="Calibri" w:cs="Arial"/>
          <w:sz w:val="26"/>
          <w:szCs w:val="26"/>
        </w:rPr>
        <w:t>Limites</w:t>
      </w:r>
      <w:bookmarkEnd w:id="124"/>
    </w:p>
    <w:p w14:paraId="052FCCE0" w14:textId="243D7A74" w:rsidR="00EB37F6" w:rsidRPr="00EB37F6" w:rsidRDefault="00EB37F6" w:rsidP="00EB37F6">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La plupart des </w:t>
      </w:r>
      <w:r w:rsidRPr="00EB37F6">
        <w:rPr>
          <w:rFonts w:ascii="Arial" w:eastAsia="Times New Roman" w:hAnsi="Arial" w:cs="Arial"/>
          <w:sz w:val="26"/>
          <w:szCs w:val="26"/>
          <w:lang w:val="fr-CH"/>
        </w:rPr>
        <w:t xml:space="preserve">données </w:t>
      </w:r>
      <w:r>
        <w:rPr>
          <w:rFonts w:ascii="Arial" w:eastAsia="Times New Roman" w:hAnsi="Arial" w:cs="Arial"/>
          <w:sz w:val="26"/>
          <w:szCs w:val="26"/>
          <w:lang w:val="fr-CH"/>
        </w:rPr>
        <w:t xml:space="preserve">étaient des données </w:t>
      </w:r>
      <w:r w:rsidRPr="00EB37F6">
        <w:rPr>
          <w:rFonts w:ascii="Arial" w:eastAsia="Times New Roman" w:hAnsi="Arial" w:cs="Arial"/>
          <w:sz w:val="26"/>
          <w:szCs w:val="26"/>
          <w:lang w:val="fr-CH"/>
        </w:rPr>
        <w:t xml:space="preserve">secondaires agrégées </w:t>
      </w:r>
      <w:r>
        <w:rPr>
          <w:rFonts w:ascii="Arial" w:eastAsia="Times New Roman" w:hAnsi="Arial" w:cs="Arial"/>
          <w:sz w:val="26"/>
          <w:szCs w:val="26"/>
          <w:lang w:val="fr-CH"/>
        </w:rPr>
        <w:t xml:space="preserve">donc tributaires de la qualité des </w:t>
      </w:r>
      <w:r w:rsidRPr="00EB37F6">
        <w:rPr>
          <w:rFonts w:ascii="Arial" w:eastAsia="Times New Roman" w:hAnsi="Arial" w:cs="Arial"/>
          <w:sz w:val="26"/>
          <w:szCs w:val="26"/>
          <w:lang w:val="fr-CH"/>
        </w:rPr>
        <w:t>données primaires</w:t>
      </w:r>
      <w:r>
        <w:rPr>
          <w:rFonts w:ascii="Arial" w:eastAsia="Times New Roman" w:hAnsi="Arial" w:cs="Arial"/>
          <w:sz w:val="26"/>
          <w:szCs w:val="26"/>
          <w:lang w:val="fr-CH"/>
        </w:rPr>
        <w:t>.</w:t>
      </w:r>
    </w:p>
    <w:p w14:paraId="3B252F77" w14:textId="2EEE4091" w:rsidR="00EB37F6" w:rsidRDefault="00BA473C" w:rsidP="00EB37F6">
      <w:pPr>
        <w:spacing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Certains indicateurs n’ont pu être déterminés par insuffisance ou manque de données de la littérature</w:t>
      </w:r>
      <w:r w:rsidR="009B4810" w:rsidRPr="009B4810">
        <w:rPr>
          <w:rFonts w:ascii="Arial" w:eastAsia="Times New Roman" w:hAnsi="Arial" w:cs="Arial"/>
          <w:sz w:val="26"/>
          <w:szCs w:val="26"/>
          <w:lang w:val="fr-CH"/>
        </w:rPr>
        <w:t xml:space="preserve"> en particulier les données relatives aux protection contre le risque financier</w:t>
      </w:r>
      <w:r w:rsidRPr="009B4810">
        <w:rPr>
          <w:rFonts w:ascii="Arial" w:eastAsia="Times New Roman" w:hAnsi="Arial" w:cs="Arial"/>
          <w:sz w:val="26"/>
          <w:szCs w:val="26"/>
          <w:lang w:val="fr-CH"/>
        </w:rPr>
        <w:t xml:space="preserve">. </w:t>
      </w:r>
      <w:r w:rsidR="00EB37F6">
        <w:rPr>
          <w:rFonts w:ascii="Arial" w:eastAsia="Times New Roman" w:hAnsi="Arial" w:cs="Arial"/>
          <w:sz w:val="26"/>
          <w:szCs w:val="26"/>
          <w:lang w:val="fr-CH"/>
        </w:rPr>
        <w:t xml:space="preserve"> </w:t>
      </w:r>
      <w:r w:rsidR="00EB37F6" w:rsidRPr="009B4810">
        <w:rPr>
          <w:rFonts w:ascii="Arial" w:eastAsia="Times New Roman" w:hAnsi="Arial" w:cs="Arial"/>
          <w:sz w:val="26"/>
          <w:szCs w:val="26"/>
          <w:lang w:val="fr-CH"/>
        </w:rPr>
        <w:t xml:space="preserve">Par </w:t>
      </w:r>
      <w:r w:rsidR="00EB37F6">
        <w:rPr>
          <w:rFonts w:ascii="Arial" w:eastAsia="Times New Roman" w:hAnsi="Arial" w:cs="Arial"/>
          <w:sz w:val="26"/>
          <w:szCs w:val="26"/>
          <w:lang w:val="fr-CH"/>
        </w:rPr>
        <w:t xml:space="preserve">ailleurs, il existe quelquefois </w:t>
      </w:r>
      <w:r w:rsidR="00EB37F6" w:rsidRPr="009B4810">
        <w:rPr>
          <w:rFonts w:ascii="Arial" w:eastAsia="Times New Roman" w:hAnsi="Arial" w:cs="Arial"/>
          <w:sz w:val="26"/>
          <w:szCs w:val="26"/>
          <w:lang w:val="fr-CH"/>
        </w:rPr>
        <w:t>une multiplicité</w:t>
      </w:r>
      <w:r w:rsidR="00EB37F6">
        <w:rPr>
          <w:rFonts w:ascii="Arial" w:eastAsia="Times New Roman" w:hAnsi="Arial" w:cs="Arial"/>
          <w:sz w:val="26"/>
          <w:szCs w:val="26"/>
          <w:lang w:val="fr-CH"/>
        </w:rPr>
        <w:t xml:space="preserve"> de sources pour la même donnée </w:t>
      </w:r>
      <w:r w:rsidR="00EB37F6" w:rsidRPr="009B4810">
        <w:rPr>
          <w:rFonts w:ascii="Arial" w:eastAsia="Times New Roman" w:hAnsi="Arial" w:cs="Arial"/>
          <w:sz w:val="26"/>
          <w:szCs w:val="26"/>
          <w:lang w:val="fr-CH"/>
        </w:rPr>
        <w:t>reche</w:t>
      </w:r>
      <w:r w:rsidR="00EB37F6">
        <w:rPr>
          <w:rFonts w:ascii="Arial" w:eastAsia="Times New Roman" w:hAnsi="Arial" w:cs="Arial"/>
          <w:sz w:val="26"/>
          <w:szCs w:val="26"/>
          <w:lang w:val="fr-CH"/>
        </w:rPr>
        <w:t xml:space="preserve">rchée, le contenu ne concordant </w:t>
      </w:r>
      <w:r w:rsidR="00EB37F6" w:rsidRPr="009B4810">
        <w:rPr>
          <w:rFonts w:ascii="Arial" w:eastAsia="Times New Roman" w:hAnsi="Arial" w:cs="Arial"/>
          <w:sz w:val="26"/>
          <w:szCs w:val="26"/>
          <w:lang w:val="fr-CH"/>
        </w:rPr>
        <w:t>même pas dans quelques cas.</w:t>
      </w:r>
    </w:p>
    <w:p w14:paraId="054DC65A" w14:textId="2FB944C1" w:rsidR="00EB37F6" w:rsidRDefault="00EB37F6" w:rsidP="00EB37F6">
      <w:pPr>
        <w:autoSpaceDE w:val="0"/>
        <w:autoSpaceDN w:val="0"/>
        <w:adjustRightInd w:val="0"/>
        <w:spacing w:after="0"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 xml:space="preserve">Du reste, lorsque les données sont disponibles, elles ne sont pas </w:t>
      </w:r>
      <w:r>
        <w:rPr>
          <w:rFonts w:ascii="Arial" w:eastAsia="Times New Roman" w:hAnsi="Arial" w:cs="Arial"/>
          <w:sz w:val="26"/>
          <w:szCs w:val="26"/>
          <w:lang w:val="fr-CH"/>
        </w:rPr>
        <w:t xml:space="preserve">toujours ventilées selon </w:t>
      </w:r>
      <w:r w:rsidRPr="009B4810">
        <w:rPr>
          <w:rFonts w:ascii="Arial" w:eastAsia="Times New Roman" w:hAnsi="Arial" w:cs="Arial"/>
          <w:sz w:val="26"/>
          <w:szCs w:val="26"/>
          <w:lang w:val="fr-CH"/>
        </w:rPr>
        <w:t>certaines caractéristiques sociodémographiques e</w:t>
      </w:r>
      <w:r>
        <w:rPr>
          <w:rFonts w:ascii="Arial" w:eastAsia="Times New Roman" w:hAnsi="Arial" w:cs="Arial"/>
          <w:sz w:val="26"/>
          <w:szCs w:val="26"/>
          <w:lang w:val="fr-CH"/>
        </w:rPr>
        <w:t xml:space="preserve">t </w:t>
      </w:r>
      <w:r>
        <w:rPr>
          <w:rFonts w:ascii="Arial" w:eastAsia="Times New Roman" w:hAnsi="Arial" w:cs="Arial"/>
          <w:sz w:val="26"/>
          <w:szCs w:val="26"/>
          <w:lang w:val="fr-CH"/>
        </w:rPr>
        <w:lastRenderedPageBreak/>
        <w:t>économiques, donc</w:t>
      </w:r>
      <w:r w:rsidRPr="00EB37F6">
        <w:rPr>
          <w:rFonts w:ascii="Arial" w:eastAsia="Times New Roman" w:hAnsi="Arial" w:cs="Arial"/>
          <w:sz w:val="26"/>
          <w:szCs w:val="26"/>
          <w:lang w:val="fr-CH"/>
        </w:rPr>
        <w:t xml:space="preserve"> </w:t>
      </w:r>
      <w:r w:rsidRPr="009B4810">
        <w:rPr>
          <w:rFonts w:ascii="Arial" w:eastAsia="Times New Roman" w:hAnsi="Arial" w:cs="Arial"/>
          <w:sz w:val="26"/>
          <w:szCs w:val="26"/>
          <w:lang w:val="fr-CH"/>
        </w:rPr>
        <w:t>ne permettaient pas de faire les désagrégations souhaitées</w:t>
      </w:r>
      <w:r>
        <w:rPr>
          <w:rFonts w:ascii="Arial" w:eastAsia="Times New Roman" w:hAnsi="Arial" w:cs="Arial"/>
          <w:sz w:val="26"/>
          <w:szCs w:val="26"/>
          <w:lang w:val="fr-CH"/>
        </w:rPr>
        <w:t xml:space="preserve">, ce qui restreint </w:t>
      </w:r>
      <w:r w:rsidRPr="009B4810">
        <w:rPr>
          <w:rFonts w:ascii="Arial" w:eastAsia="Times New Roman" w:hAnsi="Arial" w:cs="Arial"/>
          <w:sz w:val="26"/>
          <w:szCs w:val="26"/>
          <w:lang w:val="fr-CH"/>
        </w:rPr>
        <w:t>l’analyse de l’équité en santé</w:t>
      </w:r>
      <w:r>
        <w:rPr>
          <w:rFonts w:ascii="Arial" w:eastAsia="Times New Roman" w:hAnsi="Arial" w:cs="Arial"/>
          <w:sz w:val="26"/>
          <w:szCs w:val="26"/>
          <w:lang w:val="fr-CH"/>
        </w:rPr>
        <w:t>.</w:t>
      </w:r>
    </w:p>
    <w:p w14:paraId="7F91B8CF" w14:textId="718F5E87" w:rsidR="00BA473C" w:rsidRPr="009B4810" w:rsidRDefault="00BA473C" w:rsidP="009B4810">
      <w:pPr>
        <w:spacing w:line="360" w:lineRule="auto"/>
        <w:jc w:val="both"/>
        <w:rPr>
          <w:rFonts w:ascii="Arial" w:eastAsia="Times New Roman" w:hAnsi="Arial" w:cs="Arial"/>
          <w:sz w:val="26"/>
          <w:szCs w:val="26"/>
          <w:lang w:val="fr-CH"/>
        </w:rPr>
      </w:pPr>
      <w:r w:rsidRPr="009B4810">
        <w:rPr>
          <w:rFonts w:ascii="Arial" w:eastAsia="Times New Roman" w:hAnsi="Arial" w:cs="Arial"/>
          <w:sz w:val="26"/>
          <w:szCs w:val="26"/>
          <w:lang w:val="fr-CH"/>
        </w:rPr>
        <w:t>De plus, l’évolution des indicateurs a été présentée dans le mesure du possible du recul des données disponibles.</w:t>
      </w:r>
    </w:p>
    <w:p w14:paraId="1399376C" w14:textId="787E9D42" w:rsidR="00FB5331" w:rsidRPr="00EB37F6" w:rsidRDefault="00EB37F6" w:rsidP="00FB5331">
      <w:pPr>
        <w:spacing w:after="200" w:line="360" w:lineRule="auto"/>
        <w:jc w:val="both"/>
        <w:rPr>
          <w:rFonts w:ascii="Arial" w:eastAsia="Times New Roman" w:hAnsi="Arial" w:cs="Arial"/>
          <w:sz w:val="26"/>
          <w:szCs w:val="26"/>
          <w:lang w:val="fr-CH"/>
        </w:rPr>
      </w:pPr>
      <w:r w:rsidRPr="00EB37F6">
        <w:rPr>
          <w:rFonts w:ascii="Arial" w:eastAsia="Times New Roman" w:hAnsi="Arial" w:cs="Arial"/>
          <w:sz w:val="26"/>
          <w:szCs w:val="26"/>
          <w:lang w:val="fr-CH"/>
        </w:rPr>
        <w:t>Enfin nous avons rencontré des d</w:t>
      </w:r>
      <w:r w:rsidR="00FB5331" w:rsidRPr="00EB37F6">
        <w:rPr>
          <w:rFonts w:ascii="Arial" w:eastAsia="Times New Roman" w:hAnsi="Arial" w:cs="Arial"/>
          <w:sz w:val="26"/>
          <w:szCs w:val="26"/>
          <w:lang w:val="fr-CH"/>
        </w:rPr>
        <w:t>ifficultés d’accès aux données de certaines structures</w:t>
      </w:r>
      <w:r>
        <w:rPr>
          <w:rFonts w:ascii="Arial" w:eastAsia="Times New Roman" w:hAnsi="Arial" w:cs="Arial"/>
          <w:sz w:val="26"/>
          <w:szCs w:val="26"/>
          <w:lang w:val="fr-CH"/>
        </w:rPr>
        <w:t>.</w:t>
      </w:r>
    </w:p>
    <w:p w14:paraId="29B47987" w14:textId="3D1ED435" w:rsidR="00005942" w:rsidRPr="00005942" w:rsidRDefault="00005942" w:rsidP="00026414">
      <w:pPr>
        <w:pStyle w:val="Titre1"/>
        <w:numPr>
          <w:ilvl w:val="1"/>
          <w:numId w:val="10"/>
        </w:numPr>
        <w:tabs>
          <w:tab w:val="left" w:pos="1134"/>
        </w:tabs>
        <w:spacing w:line="360" w:lineRule="auto"/>
        <w:rPr>
          <w:rFonts w:eastAsia="Calibri" w:cs="Arial"/>
          <w:sz w:val="26"/>
          <w:szCs w:val="26"/>
        </w:rPr>
      </w:pPr>
      <w:bookmarkStart w:id="125" w:name="_Toc15028580"/>
      <w:r w:rsidRPr="00005942">
        <w:rPr>
          <w:rFonts w:eastAsia="Calibri" w:cs="Arial"/>
          <w:sz w:val="26"/>
          <w:szCs w:val="26"/>
        </w:rPr>
        <w:t>Le contexte de la CSU</w:t>
      </w:r>
      <w:bookmarkEnd w:id="125"/>
    </w:p>
    <w:p w14:paraId="595D0FDE" w14:textId="1B7DEE43" w:rsidR="00005942" w:rsidRPr="00EB37F6"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EB37F6">
        <w:rPr>
          <w:rFonts w:ascii="Arial" w:eastAsia="Times New Roman" w:hAnsi="Arial" w:cs="Arial"/>
          <w:iCs/>
          <w:spacing w:val="1"/>
          <w:position w:val="1"/>
          <w:sz w:val="26"/>
          <w:szCs w:val="26"/>
          <w:lang w:eastAsia="fr-FR"/>
        </w:rPr>
        <w:t>En dépit des changements d’équipes (turn-over), le leadership du Ministère de la santé est resté suffisamment solide pour maintenir la qualité du dialogue sectoriel à un niveau élevé</w:t>
      </w:r>
      <w:r w:rsidR="0025625D" w:rsidRPr="0025625D">
        <w:t xml:space="preserve"> </w:t>
      </w:r>
      <w:r w:rsidR="0025625D">
        <w:rPr>
          <w:rFonts w:ascii="Arial" w:eastAsia="Times New Roman" w:hAnsi="Arial" w:cs="Arial"/>
          <w:iCs/>
          <w:spacing w:val="1"/>
          <w:position w:val="1"/>
          <w:sz w:val="26"/>
          <w:szCs w:val="26"/>
          <w:lang w:eastAsia="fr-FR"/>
        </w:rPr>
        <w:t>dans u</w:t>
      </w:r>
      <w:r w:rsidR="0025625D" w:rsidRPr="0025625D">
        <w:rPr>
          <w:rFonts w:ascii="Arial" w:eastAsia="Times New Roman" w:hAnsi="Arial" w:cs="Arial"/>
          <w:iCs/>
          <w:spacing w:val="1"/>
          <w:position w:val="1"/>
          <w:sz w:val="26"/>
          <w:szCs w:val="26"/>
          <w:lang w:eastAsia="fr-FR"/>
        </w:rPr>
        <w:t xml:space="preserve">n environnement économique et politique </w:t>
      </w:r>
      <w:r w:rsidR="0025625D">
        <w:rPr>
          <w:rFonts w:ascii="Arial" w:eastAsia="Times New Roman" w:hAnsi="Arial" w:cs="Arial"/>
          <w:iCs/>
          <w:spacing w:val="1"/>
          <w:position w:val="1"/>
          <w:sz w:val="26"/>
          <w:szCs w:val="26"/>
          <w:lang w:eastAsia="fr-FR"/>
        </w:rPr>
        <w:t xml:space="preserve">un peu </w:t>
      </w:r>
      <w:r w:rsidR="0025625D" w:rsidRPr="0025625D">
        <w:rPr>
          <w:rFonts w:ascii="Arial" w:eastAsia="Times New Roman" w:hAnsi="Arial" w:cs="Arial"/>
          <w:iCs/>
          <w:spacing w:val="1"/>
          <w:position w:val="1"/>
          <w:sz w:val="26"/>
          <w:szCs w:val="26"/>
          <w:lang w:eastAsia="fr-FR"/>
        </w:rPr>
        <w:t>favorable</w:t>
      </w:r>
      <w:r w:rsidRPr="0025625D">
        <w:rPr>
          <w:rFonts w:ascii="Arial" w:eastAsia="Times New Roman" w:hAnsi="Arial" w:cs="Arial"/>
          <w:iCs/>
          <w:spacing w:val="1"/>
          <w:position w:val="1"/>
          <w:sz w:val="26"/>
          <w:szCs w:val="26"/>
          <w:lang w:eastAsia="fr-FR"/>
        </w:rPr>
        <w:t>.</w:t>
      </w:r>
      <w:r w:rsidRPr="00EB37F6">
        <w:rPr>
          <w:rFonts w:ascii="Arial" w:eastAsia="Times New Roman" w:hAnsi="Arial" w:cs="Arial"/>
          <w:iCs/>
          <w:spacing w:val="1"/>
          <w:position w:val="1"/>
          <w:sz w:val="26"/>
          <w:szCs w:val="26"/>
          <w:lang w:eastAsia="fr-FR"/>
        </w:rPr>
        <w:t xml:space="preserve"> En effet, le décret n°2017-00148/PRES/PM/SGG_CM du 23 mars 2017 portant attributions des membres du gouvernement du Burkina Faso consacre l’organisation des ministères composant ce secteur. </w:t>
      </w:r>
      <w:r w:rsidR="0025625D" w:rsidRPr="0025625D">
        <w:rPr>
          <w:rFonts w:ascii="Arial" w:eastAsia="Times New Roman" w:hAnsi="Arial" w:cs="Arial"/>
          <w:iCs/>
          <w:spacing w:val="1"/>
          <w:position w:val="1"/>
          <w:sz w:val="26"/>
          <w:szCs w:val="26"/>
          <w:lang w:eastAsia="fr-FR"/>
        </w:rPr>
        <w:t>Les priorités identifiées par le ministère de la santé sont en phase avec les aspects qui influencent directement la CSU</w:t>
      </w:r>
      <w:r w:rsidR="0025625D">
        <w:rPr>
          <w:rFonts w:ascii="Arial" w:eastAsia="Times New Roman" w:hAnsi="Arial" w:cs="Arial"/>
          <w:iCs/>
          <w:spacing w:val="1"/>
          <w:position w:val="1"/>
          <w:sz w:val="26"/>
          <w:szCs w:val="26"/>
          <w:lang w:eastAsia="fr-FR"/>
        </w:rPr>
        <w:t>.</w:t>
      </w:r>
      <w:r w:rsidR="0025625D" w:rsidRPr="009013D0">
        <w:rPr>
          <w:rFonts w:ascii="Arial" w:eastAsia="Times New Roman" w:hAnsi="Arial" w:cs="Arial"/>
          <w:iCs/>
          <w:color w:val="FF0000"/>
          <w:spacing w:val="1"/>
          <w:position w:val="1"/>
          <w:sz w:val="26"/>
          <w:szCs w:val="26"/>
          <w:lang w:eastAsia="fr-FR"/>
        </w:rPr>
        <w:t xml:space="preserve"> </w:t>
      </w:r>
      <w:r w:rsidRPr="00EB37F6">
        <w:rPr>
          <w:rFonts w:ascii="Arial" w:eastAsia="Times New Roman" w:hAnsi="Arial" w:cs="Arial"/>
          <w:iCs/>
          <w:spacing w:val="1"/>
          <w:position w:val="1"/>
          <w:sz w:val="26"/>
          <w:szCs w:val="26"/>
          <w:lang w:eastAsia="fr-FR"/>
        </w:rPr>
        <w:t xml:space="preserve">Les réformes et renforcements institutionnels pour améliorer la performance du système de santé ont été poursuivis. La décentralisation ou communalisation intégrale est unanimement saluée comme une bonne décision dans laquelle le transfert des compétences et des ressources devait permettre un fonctionnement optimal des formations sanitaires transférées. Cependant, la mise en œuvre s’est heurtée à des difficultés relatives à l’insuffisance des ressources financières transférées et à l’insuffisance de la capacité gestionnaire des communes. Il s’en suit des problèmes de maitrise des procédures de passation des marchés et d’approvisionnement occasionnant des retards considérables dans la mise en œuvre des projets et programmes. </w:t>
      </w:r>
    </w:p>
    <w:p w14:paraId="503A3966" w14:textId="77777777" w:rsidR="00005942" w:rsidRPr="00EB37F6"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EB37F6">
        <w:rPr>
          <w:rFonts w:ascii="Arial" w:eastAsia="Times New Roman" w:hAnsi="Arial" w:cs="Arial"/>
          <w:iCs/>
          <w:spacing w:val="1"/>
          <w:position w:val="1"/>
          <w:sz w:val="26"/>
          <w:szCs w:val="26"/>
          <w:lang w:eastAsia="fr-FR"/>
        </w:rPr>
        <w:t xml:space="preserve">Par ailleurs, la régulation du secteur de la santé a été améliorée grâce au renforcement des structures de contrôle à tous les niveaux du système de santé et à la collaboration avec les ordres professionnels qui veillent au respect de l’éthique et de la déontologie. L’adoption de textes a permis de règlementer </w:t>
      </w:r>
      <w:r w:rsidRPr="00EB37F6">
        <w:rPr>
          <w:rFonts w:ascii="Arial" w:eastAsia="Times New Roman" w:hAnsi="Arial" w:cs="Arial"/>
          <w:iCs/>
          <w:spacing w:val="1"/>
          <w:position w:val="1"/>
          <w:sz w:val="26"/>
          <w:szCs w:val="26"/>
          <w:lang w:eastAsia="fr-FR"/>
        </w:rPr>
        <w:lastRenderedPageBreak/>
        <w:t xml:space="preserve">l’exercice privé des professions de santé ; mieux, il existe un cadre formel de concertation entre ce sous-secteur et le Ministère de la santé. </w:t>
      </w:r>
    </w:p>
    <w:p w14:paraId="64B8E1EF" w14:textId="736994A7" w:rsidR="00005942" w:rsidRPr="0025625D" w:rsidRDefault="0025625D"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C</w:t>
      </w:r>
      <w:r w:rsidR="00005942" w:rsidRPr="0025625D">
        <w:rPr>
          <w:rFonts w:ascii="Arial" w:eastAsia="Times New Roman" w:hAnsi="Arial" w:cs="Arial"/>
          <w:iCs/>
          <w:spacing w:val="1"/>
          <w:position w:val="1"/>
          <w:sz w:val="26"/>
          <w:szCs w:val="26"/>
          <w:lang w:eastAsia="fr-FR"/>
        </w:rPr>
        <w:t>ertains textes juridiques sont en déphasage avec les réalités du terrain. Il s’avère nécessaire de les actualiser. On note aussi au niveau du ministère des goulots dont la levée s’avère nécessaire. Ce sont :</w:t>
      </w:r>
    </w:p>
    <w:p w14:paraId="23C06C89" w14:textId="77777777" w:rsidR="00005942" w:rsidRPr="0025625D" w:rsidRDefault="00005942" w:rsidP="00026414">
      <w:pPr>
        <w:widowControl w:val="0"/>
        <w:numPr>
          <w:ilvl w:val="0"/>
          <w:numId w:val="6"/>
        </w:numPr>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Les chevauchements des attributions ou prérogatives, notamment dans le fonctionnement de certains secrétariats techniques, des instituts et des directions générales ;</w:t>
      </w:r>
    </w:p>
    <w:p w14:paraId="28108E06" w14:textId="77777777" w:rsidR="00005942" w:rsidRPr="0025625D" w:rsidRDefault="00005942" w:rsidP="00026414">
      <w:pPr>
        <w:widowControl w:val="0"/>
        <w:numPr>
          <w:ilvl w:val="0"/>
          <w:numId w:val="6"/>
        </w:numPr>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La résistance de certains programmes à l’alignement aux secrétariats techniques ;</w:t>
      </w:r>
    </w:p>
    <w:p w14:paraId="1E25563F" w14:textId="77777777" w:rsidR="00005942" w:rsidRPr="0025625D" w:rsidRDefault="00005942" w:rsidP="00026414">
      <w:pPr>
        <w:widowControl w:val="0"/>
        <w:numPr>
          <w:ilvl w:val="0"/>
          <w:numId w:val="6"/>
        </w:numPr>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Les conflits d’intérêt ;</w:t>
      </w:r>
    </w:p>
    <w:p w14:paraId="196A6F1A" w14:textId="77777777" w:rsidR="00005942" w:rsidRPr="0025625D" w:rsidRDefault="00005942" w:rsidP="00026414">
      <w:pPr>
        <w:widowControl w:val="0"/>
        <w:numPr>
          <w:ilvl w:val="0"/>
          <w:numId w:val="6"/>
        </w:numPr>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Le manque de séparation des rôles et fonctions des différents acteurs et intervenants du système de santé.</w:t>
      </w:r>
    </w:p>
    <w:p w14:paraId="23350579" w14:textId="399B1A98" w:rsidR="00005942" w:rsidRPr="0025625D"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5625D">
        <w:rPr>
          <w:rFonts w:ascii="Arial" w:eastAsia="Times New Roman" w:hAnsi="Arial" w:cs="Arial"/>
          <w:iCs/>
          <w:spacing w:val="1"/>
          <w:position w:val="1"/>
          <w:sz w:val="26"/>
          <w:szCs w:val="26"/>
          <w:lang w:eastAsia="fr-FR"/>
        </w:rPr>
        <w:t>Face à ces défis majeurs d’ordres organisationnel, managérial, de coordination et de mise en œuvre des programmes, le ministère de la santé a entrepris une transformation profonde basée sur le paradigme de la gestion axée sur les résultats, la modernisation du style de fonctionnement. Cette transformation du système de santé est soutenue par la mise en place d’une unité de livraison des résultats (Unité de Résultologie) qui rapportera régulièrement au ministre de la santé les niveaux d’avancement des dossiers prioritaires et d’une unité de gestion et de transfert des connaissances pour faire en sorte que les décisions soient prises sur la base de données probantes. Face à cette situation, des actions de communication, de sensibilisations et de formations ont été réalisées et cela a permis d’harmoniser les compréhensions et de convaincre davantage les réticents</w:t>
      </w:r>
    </w:p>
    <w:p w14:paraId="441FC24E" w14:textId="77777777" w:rsidR="00005942" w:rsidRPr="0025625D" w:rsidRDefault="00005942" w:rsidP="00005942">
      <w:pPr>
        <w:rPr>
          <w:rFonts w:eastAsia="Times New Roman" w:cs="Arial"/>
          <w:color w:val="2F5496"/>
          <w:sz w:val="26"/>
          <w:szCs w:val="26"/>
          <w:lang w:val="fr-MC"/>
        </w:rPr>
      </w:pPr>
      <w:r w:rsidRPr="0025625D">
        <w:rPr>
          <w:rFonts w:ascii="Arial" w:eastAsia="Times New Roman" w:hAnsi="Arial" w:cs="Arial"/>
          <w:b/>
          <w:iCs/>
          <w:spacing w:val="1"/>
          <w:position w:val="1"/>
          <w:sz w:val="26"/>
          <w:szCs w:val="26"/>
          <w:lang w:eastAsia="fr-FR"/>
        </w:rPr>
        <w:t>Transparence et redevabilité</w:t>
      </w:r>
    </w:p>
    <w:p w14:paraId="116E11E4" w14:textId="4A12395D" w:rsidR="00005942" w:rsidRPr="00830897" w:rsidRDefault="00005942" w:rsidP="00830897">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5625D">
        <w:rPr>
          <w:rFonts w:ascii="Arial" w:eastAsia="Times New Roman" w:hAnsi="Arial" w:cs="Arial"/>
          <w:iCs/>
          <w:spacing w:val="1"/>
          <w:position w:val="1"/>
          <w:sz w:val="26"/>
          <w:szCs w:val="26"/>
          <w:lang w:eastAsia="en-GB"/>
        </w:rPr>
        <w:t xml:space="preserve">Le rôle de la redevabilité sociale dans la promotion de la bonne gouvernance </w:t>
      </w:r>
      <w:r w:rsidRPr="0025625D">
        <w:rPr>
          <w:rFonts w:ascii="Arial" w:eastAsia="Times New Roman" w:hAnsi="Arial" w:cs="Arial"/>
          <w:iCs/>
          <w:spacing w:val="1"/>
          <w:position w:val="1"/>
          <w:sz w:val="26"/>
          <w:szCs w:val="26"/>
          <w:lang w:eastAsia="en-GB"/>
        </w:rPr>
        <w:lastRenderedPageBreak/>
        <w:t xml:space="preserve">et l’amélioration de la qualité du service public n’est plus a démontré. L’accès universel à la santé et la garantie du droit à la santé imposent aux citoyens d'exprimer leurs choix en matière de politiques publiques et de priorités. La couverture santé universelle est le fruit d’un contrat social national et l'un de ces trois objectifs intermédiaires c'est la transparence. </w:t>
      </w:r>
      <w:r w:rsidR="00830897" w:rsidRPr="00830897">
        <w:rPr>
          <w:rFonts w:ascii="Arial" w:eastAsia="Times New Roman" w:hAnsi="Arial" w:cs="Arial"/>
          <w:iCs/>
          <w:spacing w:val="1"/>
          <w:position w:val="1"/>
          <w:sz w:val="26"/>
          <w:szCs w:val="26"/>
          <w:lang w:eastAsia="en-GB"/>
        </w:rPr>
        <w:t xml:space="preserve">Pour garantir le succès de la mise en œuvre des priorités, chaque responsable du système de santé sera tenu de rendre compte et de prendre en compte les opinions des bénéficiaires. La promotion de la séparation des fonctions sera la règle dans la mise en œuvre de certaines actions. </w:t>
      </w:r>
    </w:p>
    <w:p w14:paraId="46B10C5A" w14:textId="77777777" w:rsidR="00005942" w:rsidRPr="0025625D"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5625D">
        <w:rPr>
          <w:rFonts w:ascii="Arial" w:eastAsia="Times New Roman" w:hAnsi="Arial" w:cs="Arial"/>
          <w:iCs/>
          <w:spacing w:val="1"/>
          <w:position w:val="1"/>
          <w:sz w:val="26"/>
          <w:szCs w:val="26"/>
          <w:lang w:eastAsia="en-GB"/>
        </w:rPr>
        <w:t>C’est ainsi que le cadre sectoriel de dialogue du secteur de planification santé et les rencontres bilan de la gratuité se tiennent régulièrement. Au cours de ces rencontres, les acteurs échangent autour des problématiques en vue de l’atteinte de la CSU en général et de la réussite de la politique de gratuité en particulier. Les participants à ces cadres proviennent de l’administration centrale et déconcentrée, des collectivités territoriales, du secteur privé, de la société civile, les PTF. Ces cadres assurent la supervision de la mise en œuvre des politiques sectorielles et</w:t>
      </w:r>
      <w:r w:rsidRPr="0025625D">
        <w:rPr>
          <w:sz w:val="26"/>
          <w:szCs w:val="26"/>
        </w:rPr>
        <w:t xml:space="preserve"> </w:t>
      </w:r>
      <w:r w:rsidRPr="0025625D">
        <w:rPr>
          <w:rFonts w:ascii="Arial" w:eastAsia="Times New Roman" w:hAnsi="Arial" w:cs="Arial"/>
          <w:iCs/>
          <w:spacing w:val="1"/>
          <w:position w:val="1"/>
          <w:sz w:val="26"/>
          <w:szCs w:val="26"/>
          <w:lang w:eastAsia="en-GB"/>
        </w:rPr>
        <w:t>statuent sur les actions à entreprendre pour aplanir les difficultés rencontrées.</w:t>
      </w:r>
    </w:p>
    <w:p w14:paraId="1133BF33" w14:textId="77777777" w:rsidR="00005942" w:rsidRPr="0025625D"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5625D">
        <w:rPr>
          <w:rFonts w:ascii="Arial" w:eastAsia="Times New Roman" w:hAnsi="Arial" w:cs="Arial"/>
          <w:iCs/>
          <w:spacing w:val="1"/>
          <w:position w:val="1"/>
          <w:sz w:val="26"/>
          <w:szCs w:val="26"/>
          <w:lang w:eastAsia="en-GB"/>
        </w:rPr>
        <w:t xml:space="preserve">Par exemple dans le cadre du contrôle externe de la gratuité des soins, des fonds de l'État sont octroyés à la société civile (ONG et associations nationales et internationales) pour contrôler l'action de l'État. Ceci est un exemple porteur de leçons de ce que doit être un dialogue sociétal et le BF est l’un des rares pays dans ce contexte. Tout comme le contrôle de l’effectivité de la gratuité, la veille communautaire soutenue par certains PTF, est assurée par des structures indépendantes. </w:t>
      </w:r>
    </w:p>
    <w:p w14:paraId="093ACD97" w14:textId="77777777" w:rsidR="00005942" w:rsidRPr="0025625D"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5625D">
        <w:rPr>
          <w:rFonts w:ascii="Arial" w:eastAsia="Times New Roman" w:hAnsi="Arial" w:cs="Arial"/>
          <w:iCs/>
          <w:spacing w:val="1"/>
          <w:position w:val="1"/>
          <w:sz w:val="26"/>
          <w:szCs w:val="26"/>
          <w:lang w:eastAsia="en-GB"/>
        </w:rPr>
        <w:t xml:space="preserve">Cependant des goulots existent et doivent être levés. En effet le système de redevabilité doit être est développé à tous les niveaux. Les contrôles doivent s’étendre aussi au niveau central et doivent s’accompagner de sanctions. </w:t>
      </w:r>
    </w:p>
    <w:p w14:paraId="2FEDC6F7" w14:textId="29A9B08B" w:rsidR="00005942" w:rsidRDefault="00005942" w:rsidP="00005942">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5625D">
        <w:rPr>
          <w:rFonts w:ascii="Arial" w:eastAsia="Times New Roman" w:hAnsi="Arial" w:cs="Arial"/>
          <w:iCs/>
          <w:spacing w:val="1"/>
          <w:position w:val="1"/>
          <w:sz w:val="26"/>
          <w:szCs w:val="26"/>
          <w:lang w:eastAsia="en-GB"/>
        </w:rPr>
        <w:t xml:space="preserve">Pour plus d’efficacité des dépenses publiques l’on doit renforcer la cohérence </w:t>
      </w:r>
      <w:r w:rsidRPr="0025625D">
        <w:rPr>
          <w:rFonts w:ascii="Arial" w:eastAsia="Times New Roman" w:hAnsi="Arial" w:cs="Arial"/>
          <w:iCs/>
          <w:spacing w:val="1"/>
          <w:position w:val="1"/>
          <w:sz w:val="26"/>
          <w:szCs w:val="26"/>
          <w:lang w:eastAsia="en-GB"/>
        </w:rPr>
        <w:lastRenderedPageBreak/>
        <w:t>et la rationalisation des politiques publiques et établir un système de suivi et de rapports transparent. Il faut aussi assurer à l’ensemble des citoyens l’accès aux données et aux informations relatives à la CSU.</w:t>
      </w:r>
    </w:p>
    <w:p w14:paraId="368FAD7B" w14:textId="77777777" w:rsidR="00620A32" w:rsidRPr="00620A32" w:rsidRDefault="00620A32" w:rsidP="00620A32">
      <w:pPr>
        <w:widowControl w:val="0"/>
        <w:autoSpaceDE w:val="0"/>
        <w:autoSpaceDN w:val="0"/>
        <w:adjustRightInd w:val="0"/>
        <w:spacing w:before="240" w:after="0" w:line="360" w:lineRule="auto"/>
        <w:jc w:val="both"/>
        <w:rPr>
          <w:rFonts w:ascii="Arial" w:eastAsia="Times New Roman" w:hAnsi="Arial" w:cs="Arial"/>
          <w:b/>
          <w:iCs/>
          <w:spacing w:val="1"/>
          <w:position w:val="1"/>
          <w:sz w:val="26"/>
          <w:szCs w:val="26"/>
          <w:lang w:eastAsia="en-GB"/>
        </w:rPr>
      </w:pPr>
      <w:r w:rsidRPr="00620A32">
        <w:rPr>
          <w:rFonts w:ascii="Arial" w:eastAsia="Times New Roman" w:hAnsi="Arial" w:cs="Arial"/>
          <w:b/>
          <w:iCs/>
          <w:spacing w:val="1"/>
          <w:position w:val="1"/>
          <w:sz w:val="26"/>
          <w:szCs w:val="26"/>
          <w:lang w:eastAsia="en-GB"/>
        </w:rPr>
        <w:t xml:space="preserve">La promotion de l’efficience dans la gestion des ressources </w:t>
      </w:r>
    </w:p>
    <w:p w14:paraId="40FF1C6E" w14:textId="335D4C01" w:rsidR="00620A32" w:rsidRDefault="00620A32" w:rsidP="00620A32">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en-GB"/>
        </w:rPr>
      </w:pPr>
      <w:r w:rsidRPr="00620A32">
        <w:rPr>
          <w:rFonts w:ascii="Arial" w:eastAsia="Times New Roman" w:hAnsi="Arial" w:cs="Arial"/>
          <w:iCs/>
          <w:spacing w:val="1"/>
          <w:position w:val="1"/>
          <w:sz w:val="26"/>
          <w:szCs w:val="26"/>
          <w:lang w:eastAsia="en-GB"/>
        </w:rPr>
        <w:t xml:space="preserve">La fragmentation des activités et de la gestion des ressources financières engendre des inefficiences dans la production des résultats. Le ministère de la santé compte minimiser ce risque modéré en développant le concept de « one plan, one budget, one report ». Il s’agira progressivement d’aligner toutes les intervenantes et tous les intervenants et toutes les interventions de la santé sur la même vision pour plus de couverture du pays et d’éviter surtout les doublons ou les zones vides. </w:t>
      </w:r>
    </w:p>
    <w:p w14:paraId="1D397EAF" w14:textId="364DD77F" w:rsidR="00AE5D53" w:rsidRPr="00FC559F" w:rsidRDefault="00AE5D53" w:rsidP="00AE5D53">
      <w:pPr>
        <w:pStyle w:val="Titre1"/>
        <w:numPr>
          <w:ilvl w:val="1"/>
          <w:numId w:val="10"/>
        </w:numPr>
        <w:tabs>
          <w:tab w:val="left" w:pos="1134"/>
        </w:tabs>
        <w:spacing w:line="360" w:lineRule="auto"/>
        <w:rPr>
          <w:rFonts w:eastAsia="Calibri" w:cs="Arial"/>
          <w:sz w:val="26"/>
          <w:szCs w:val="26"/>
          <w:lang w:val="fr-MC"/>
        </w:rPr>
      </w:pPr>
      <w:bookmarkStart w:id="126" w:name="_Toc15028581"/>
      <w:r w:rsidRPr="00FC559F">
        <w:rPr>
          <w:rFonts w:eastAsia="Calibri" w:cs="Arial"/>
          <w:sz w:val="26"/>
          <w:szCs w:val="26"/>
          <w:lang w:val="fr-MC"/>
        </w:rPr>
        <w:t>Financement et protection contre le risque financier</w:t>
      </w:r>
      <w:bookmarkEnd w:id="126"/>
    </w:p>
    <w:p w14:paraId="4FF6B28B" w14:textId="77777777" w:rsidR="00005942" w:rsidRPr="00574B8D" w:rsidRDefault="00005942" w:rsidP="00574B8D">
      <w:pPr>
        <w:jc w:val="both"/>
        <w:rPr>
          <w:rFonts w:ascii="Arial" w:eastAsia="Times New Roman" w:hAnsi="Arial" w:cs="Arial"/>
          <w:b/>
          <w:iCs/>
          <w:spacing w:val="1"/>
          <w:position w:val="1"/>
          <w:sz w:val="26"/>
          <w:szCs w:val="26"/>
          <w:lang w:eastAsia="fr-FR"/>
        </w:rPr>
      </w:pPr>
      <w:r w:rsidRPr="00574B8D">
        <w:rPr>
          <w:rFonts w:ascii="Arial" w:eastAsia="Times New Roman" w:hAnsi="Arial" w:cs="Arial"/>
          <w:b/>
          <w:iCs/>
          <w:spacing w:val="1"/>
          <w:position w:val="1"/>
          <w:sz w:val="26"/>
          <w:szCs w:val="26"/>
          <w:lang w:eastAsia="fr-FR"/>
        </w:rPr>
        <w:t>Équité et mécanismes de protection des risques</w:t>
      </w:r>
    </w:p>
    <w:p w14:paraId="61B913EF" w14:textId="4AAA02B6" w:rsidR="005E697A" w:rsidRPr="00912A98" w:rsidRDefault="005E697A" w:rsidP="005E697A">
      <w:pPr>
        <w:spacing w:line="360" w:lineRule="auto"/>
        <w:jc w:val="both"/>
        <w:rPr>
          <w:rFonts w:ascii="Arial" w:hAnsi="Arial" w:cs="Arial"/>
          <w:sz w:val="26"/>
          <w:szCs w:val="26"/>
        </w:rPr>
      </w:pPr>
      <w:r w:rsidRPr="00912A98">
        <w:rPr>
          <w:rFonts w:ascii="Arial" w:hAnsi="Arial" w:cs="Arial"/>
          <w:sz w:val="26"/>
          <w:szCs w:val="26"/>
        </w:rPr>
        <w:t>Les conditions de vie restent un critère déterminant dans l’appauvrissement des familles après les dépenses de santé. Dans les quintiles du bien-être économique, les ménages ont de moins en moins de capacité à honorer les paiements directs du quintile 5 au quintile 1. En outre, il semble plus évident que les ménages dans le quintile 1 en proie aux dépenses catastrophiques sont enclin à tomber sous le seuil de la pauvret</w:t>
      </w:r>
      <w:r w:rsidR="00912A98" w:rsidRPr="00912A98">
        <w:rPr>
          <w:rFonts w:ascii="Arial" w:hAnsi="Arial" w:cs="Arial"/>
          <w:sz w:val="26"/>
          <w:szCs w:val="26"/>
        </w:rPr>
        <w:t xml:space="preserve">é. </w:t>
      </w:r>
      <w:r w:rsidRPr="00912A98">
        <w:rPr>
          <w:rFonts w:ascii="Arial" w:hAnsi="Arial" w:cs="Arial"/>
          <w:sz w:val="26"/>
          <w:szCs w:val="26"/>
          <w:lang w:val="fr-MC"/>
        </w:rPr>
        <w:t>Aussi, il est connu qu’il y a une relation positive entre les dépenses des ménages et les dépenses catastrophiques de santé. En effet, lorsque les paiements directs des dépenses de santé dépassent 20%, elles ont une incidence considérable sur la catastrophe financière des ménages.</w:t>
      </w:r>
    </w:p>
    <w:p w14:paraId="143EB45C" w14:textId="77777777" w:rsidR="005E697A" w:rsidRPr="00912A98" w:rsidRDefault="005E697A" w:rsidP="005E697A">
      <w:pPr>
        <w:spacing w:line="360" w:lineRule="auto"/>
        <w:jc w:val="both"/>
        <w:rPr>
          <w:rFonts w:ascii="Arial" w:eastAsia="Calibri" w:hAnsi="Arial" w:cs="Arial"/>
          <w:sz w:val="26"/>
          <w:szCs w:val="26"/>
        </w:rPr>
      </w:pPr>
      <w:r w:rsidRPr="00912A98">
        <w:rPr>
          <w:rFonts w:ascii="Arial" w:eastAsia="Calibri" w:hAnsi="Arial" w:cs="Arial"/>
          <w:sz w:val="26"/>
          <w:szCs w:val="26"/>
        </w:rPr>
        <w:t>Les mesures de gratuité des soins, une des mesures fortes de l’Etat burkinabè visant à réduire le risque financier, ont déjà permis aux ménages d’être la 2</w:t>
      </w:r>
      <w:r w:rsidRPr="00912A98">
        <w:rPr>
          <w:rFonts w:ascii="Arial" w:eastAsia="Calibri" w:hAnsi="Arial" w:cs="Arial"/>
          <w:sz w:val="26"/>
          <w:szCs w:val="26"/>
          <w:vertAlign w:val="superscript"/>
        </w:rPr>
        <w:t>ème</w:t>
      </w:r>
      <w:r w:rsidRPr="00912A98">
        <w:rPr>
          <w:rFonts w:ascii="Arial" w:eastAsia="Calibri" w:hAnsi="Arial" w:cs="Arial"/>
          <w:sz w:val="26"/>
          <w:szCs w:val="26"/>
        </w:rPr>
        <w:t xml:space="preserve"> source de financement de la santé après l’Etat. En attendant des résultats d’évaluation sur les dépenses catastrophiques et d’appauvrissement de santé, on peut noter déjà une couverture de certains ménages contre le risque financier lié aux dépenses directes de santé.</w:t>
      </w:r>
      <w:r w:rsidRPr="00912A98">
        <w:t xml:space="preserve"> </w:t>
      </w:r>
      <w:r w:rsidRPr="00912A98">
        <w:rPr>
          <w:rFonts w:ascii="Arial" w:eastAsia="Calibri" w:hAnsi="Arial" w:cs="Arial"/>
          <w:sz w:val="26"/>
          <w:szCs w:val="26"/>
        </w:rPr>
        <w:t xml:space="preserve">Aussi une étude sur l’impact des mesures </w:t>
      </w:r>
      <w:r w:rsidRPr="00912A98">
        <w:rPr>
          <w:rFonts w:ascii="Arial" w:eastAsia="Calibri" w:hAnsi="Arial" w:cs="Arial"/>
          <w:sz w:val="26"/>
          <w:szCs w:val="26"/>
        </w:rPr>
        <w:lastRenderedPageBreak/>
        <w:t>de gratuité des soins aux femmes et aux enfants sur les dépenses de santé des ménages s’avère nécessaire.</w:t>
      </w:r>
    </w:p>
    <w:p w14:paraId="6409F8F5" w14:textId="7109F43A" w:rsidR="00912A98" w:rsidRPr="00912A98" w:rsidRDefault="005E697A" w:rsidP="00912A98">
      <w:pPr>
        <w:widowControl w:val="0"/>
        <w:autoSpaceDE w:val="0"/>
        <w:autoSpaceDN w:val="0"/>
        <w:adjustRightInd w:val="0"/>
        <w:spacing w:before="240" w:after="120" w:line="360" w:lineRule="auto"/>
        <w:jc w:val="both"/>
        <w:rPr>
          <w:rFonts w:ascii="Arial" w:eastAsia="Calibri" w:hAnsi="Arial" w:cs="Arial"/>
          <w:sz w:val="26"/>
          <w:szCs w:val="26"/>
          <w:lang w:val="fr-MC"/>
        </w:rPr>
      </w:pPr>
      <w:r w:rsidRPr="00912A98">
        <w:rPr>
          <w:rFonts w:ascii="Arial" w:eastAsia="Calibri" w:hAnsi="Arial" w:cs="Arial"/>
          <w:sz w:val="26"/>
          <w:szCs w:val="26"/>
        </w:rPr>
        <w:t xml:space="preserve">Dans la perspective d’être plus efficace, le ministère de la santé est entrain de déployer progressivement la gratuité des soins au niveau communautaire. En rappel, 17 668 agents de santé à base communautaire (ASBC) ont été recruté en 2016 ; ils bénéficient mensuellement de motivation financière à hauteur de 20 000 FCFA pour la mise en œuvre du paquet d’activités. L’extension donc des mesures de gratuité au niveau communautaire permettra de réduire de façon significative les coûts de prise en charge gratuite. Un enfant pris en charge précocement au niveau communautaire coûte 5 à 10 fois moins cher que pris en charge au niveau hôpital. </w:t>
      </w:r>
      <w:r w:rsidR="00912A98" w:rsidRPr="00912A98">
        <w:rPr>
          <w:rFonts w:ascii="Arial" w:eastAsia="Calibri" w:hAnsi="Arial" w:cs="Arial"/>
          <w:sz w:val="26"/>
          <w:szCs w:val="26"/>
          <w:lang w:val="fr-MC"/>
        </w:rPr>
        <w:t xml:space="preserve">Le développement des mutuelles communautaires de santé se fera sur la base des soins et services de santé primaires. </w:t>
      </w:r>
    </w:p>
    <w:p w14:paraId="5DAEF0BA" w14:textId="2BF64267" w:rsidR="005E697A" w:rsidRDefault="005E697A" w:rsidP="005E697A">
      <w:pPr>
        <w:spacing w:line="360" w:lineRule="auto"/>
        <w:jc w:val="both"/>
        <w:rPr>
          <w:rFonts w:ascii="Arial" w:eastAsia="Calibri" w:hAnsi="Arial" w:cs="Arial"/>
          <w:sz w:val="26"/>
          <w:szCs w:val="26"/>
        </w:rPr>
      </w:pPr>
      <w:r w:rsidRPr="00912A98">
        <w:rPr>
          <w:rFonts w:ascii="Arial" w:eastAsia="Calibri" w:hAnsi="Arial" w:cs="Arial"/>
          <w:sz w:val="26"/>
          <w:szCs w:val="26"/>
        </w:rPr>
        <w:t xml:space="preserve">L’opérationnalisation du régime d’assurance maladie universelle (RAMU) est en cours au niveau du ministère en charge de la protection sociale en collaboration avec le ministère de la santé. Le schéma opérationnel prévoit une couverture d’emblée des salariés et une couverture progressive des populations des milieux ruraux en commençant par les régions du Centre, du Nord, de la Boucle du Mouhoun et des Hauts Bassins. Les mutuelles de santé communautaires et les promoteurs de ces mutuelles (ASMADE et RAMS) seront mis à contribution pour accélérer la couverture des populations rurales. </w:t>
      </w:r>
    </w:p>
    <w:p w14:paraId="7B41A411" w14:textId="61557330" w:rsidR="00912A98" w:rsidRPr="00912A98" w:rsidRDefault="00912A98" w:rsidP="00912A98">
      <w:pPr>
        <w:widowControl w:val="0"/>
        <w:autoSpaceDE w:val="0"/>
        <w:autoSpaceDN w:val="0"/>
        <w:adjustRightInd w:val="0"/>
        <w:spacing w:before="240" w:after="120" w:line="360" w:lineRule="auto"/>
        <w:jc w:val="both"/>
        <w:rPr>
          <w:rFonts w:ascii="Arial" w:eastAsia="Calibri" w:hAnsi="Arial" w:cs="Arial"/>
          <w:sz w:val="26"/>
          <w:szCs w:val="26"/>
          <w:lang w:val="fr-MC"/>
        </w:rPr>
      </w:pPr>
      <w:r w:rsidRPr="00912A98">
        <w:rPr>
          <w:rFonts w:ascii="Arial" w:eastAsia="Calibri" w:hAnsi="Arial" w:cs="Arial"/>
          <w:sz w:val="26"/>
          <w:szCs w:val="26"/>
          <w:lang w:val="fr-MC"/>
        </w:rPr>
        <w:t>Les financements innovants pour booster la santé communautaire à travers des taxes spécifiques sur le tabac et l’alcool</w:t>
      </w:r>
      <w:r>
        <w:rPr>
          <w:rFonts w:ascii="Arial" w:eastAsia="Calibri" w:hAnsi="Arial" w:cs="Arial"/>
          <w:sz w:val="26"/>
          <w:szCs w:val="26"/>
          <w:lang w:val="fr-MC"/>
        </w:rPr>
        <w:t xml:space="preserve"> sont à rechercher</w:t>
      </w:r>
      <w:r w:rsidRPr="00912A98">
        <w:rPr>
          <w:rFonts w:ascii="Arial" w:eastAsia="Calibri" w:hAnsi="Arial" w:cs="Arial"/>
          <w:sz w:val="26"/>
          <w:szCs w:val="26"/>
          <w:lang w:val="fr-MC"/>
        </w:rPr>
        <w:t xml:space="preserve"> ;</w:t>
      </w:r>
    </w:p>
    <w:p w14:paraId="1F5B8288" w14:textId="0E45E3F1" w:rsidR="00912A98" w:rsidRDefault="00912A98" w:rsidP="00912A98">
      <w:pPr>
        <w:widowControl w:val="0"/>
        <w:autoSpaceDE w:val="0"/>
        <w:autoSpaceDN w:val="0"/>
        <w:adjustRightInd w:val="0"/>
        <w:spacing w:before="240" w:after="120" w:line="360" w:lineRule="auto"/>
        <w:jc w:val="both"/>
        <w:rPr>
          <w:rFonts w:ascii="Arial" w:eastAsia="Calibri" w:hAnsi="Arial" w:cs="Arial"/>
          <w:sz w:val="26"/>
          <w:szCs w:val="26"/>
          <w:lang w:val="fr-MC"/>
        </w:rPr>
      </w:pPr>
      <w:r w:rsidRPr="00912A98">
        <w:rPr>
          <w:rFonts w:ascii="Arial" w:eastAsia="Calibri" w:hAnsi="Arial" w:cs="Arial"/>
          <w:sz w:val="26"/>
          <w:szCs w:val="26"/>
          <w:lang w:val="fr-MC"/>
        </w:rPr>
        <w:t>L’engagement des comités de gestion pour la participation communautaire au financement de la santé à travers le recouvrement des cotisations des ménages en fonction de leur capacité financière</w:t>
      </w:r>
      <w:r>
        <w:rPr>
          <w:rFonts w:ascii="Arial" w:eastAsia="Calibri" w:hAnsi="Arial" w:cs="Arial"/>
          <w:sz w:val="26"/>
          <w:szCs w:val="26"/>
          <w:lang w:val="fr-MC"/>
        </w:rPr>
        <w:t xml:space="preserve"> est indispensable</w:t>
      </w:r>
      <w:r w:rsidRPr="00912A98">
        <w:rPr>
          <w:rFonts w:ascii="Arial" w:eastAsia="Calibri" w:hAnsi="Arial" w:cs="Arial"/>
          <w:sz w:val="26"/>
          <w:szCs w:val="26"/>
          <w:lang w:val="fr-MC"/>
        </w:rPr>
        <w:t>. La téléphonie mobile et le warrantage pourraient être mis à contribution pour faciliter cette levée des fonds auprès des ménages. Le caractère obligatoire de la contribution du ménage en fonction de ses capacités financières sera de règle.</w:t>
      </w:r>
    </w:p>
    <w:p w14:paraId="1F98E61F" w14:textId="77777777" w:rsidR="00D8382D" w:rsidRPr="00574B8D" w:rsidRDefault="00D8382D" w:rsidP="00D8382D">
      <w:pPr>
        <w:widowControl w:val="0"/>
        <w:autoSpaceDE w:val="0"/>
        <w:autoSpaceDN w:val="0"/>
        <w:adjustRightInd w:val="0"/>
        <w:spacing w:before="240" w:after="120" w:line="360" w:lineRule="auto"/>
        <w:jc w:val="both"/>
        <w:rPr>
          <w:rFonts w:ascii="Arial" w:eastAsia="Calibri" w:hAnsi="Arial" w:cs="Arial"/>
          <w:sz w:val="26"/>
          <w:szCs w:val="26"/>
          <w:lang w:val="fr-MC"/>
        </w:rPr>
      </w:pPr>
      <w:r w:rsidRPr="00574B8D">
        <w:rPr>
          <w:rFonts w:ascii="Arial" w:eastAsia="Calibri" w:hAnsi="Arial" w:cs="Arial"/>
          <w:sz w:val="26"/>
          <w:szCs w:val="26"/>
          <w:lang w:val="fr-MC"/>
        </w:rPr>
        <w:t xml:space="preserve">Le Gouvernement burkinabè, en sa séance du 26 décembre 2018, a adopté un </w:t>
      </w:r>
      <w:r w:rsidRPr="00574B8D">
        <w:rPr>
          <w:rFonts w:ascii="Arial" w:eastAsia="Calibri" w:hAnsi="Arial" w:cs="Arial"/>
          <w:sz w:val="26"/>
          <w:szCs w:val="26"/>
          <w:lang w:val="fr-MC"/>
        </w:rPr>
        <w:lastRenderedPageBreak/>
        <w:t>décret portant gratuité de la planification familiale (PF) au Burkina Faso dont le début effectif est fixe au 1er juin 2019. Dans la perspective de respecter ce rendez-vous, le ministère de la Santé organise périodiquement des rencontres de concertation et d’échanges autour de l’opérationnalisation de cette gratuité. Les documents de la stratégie sont en cours de rédaction. Le Secrétariat technique chargé de l’accélération de la transition démographique pilote cette gratuité. Cela s’ajoute aux difficultés actuelles de chevauchement des attributions des directions et ST du MS car la gratuité des soins aux enfants de moins de 5 ans et aux femmes a comme ancrage le ST/CSU.</w:t>
      </w:r>
    </w:p>
    <w:p w14:paraId="1B55F1CE" w14:textId="5F9F65E3" w:rsidR="005E697A" w:rsidRDefault="005E697A" w:rsidP="005E697A">
      <w:pPr>
        <w:spacing w:line="360" w:lineRule="auto"/>
        <w:jc w:val="both"/>
        <w:rPr>
          <w:rFonts w:ascii="Arial" w:eastAsia="Calibri" w:hAnsi="Arial" w:cs="Arial"/>
          <w:sz w:val="26"/>
          <w:szCs w:val="26"/>
        </w:rPr>
      </w:pPr>
      <w:r w:rsidRPr="00912A98">
        <w:rPr>
          <w:rFonts w:ascii="Arial" w:eastAsia="Calibri" w:hAnsi="Arial" w:cs="Arial"/>
          <w:sz w:val="26"/>
          <w:szCs w:val="26"/>
        </w:rPr>
        <w:t>Aussi l’Etat devrait poursuivre les mesures de subventions spécifiques</w:t>
      </w:r>
      <w:r w:rsidR="00D8382D">
        <w:rPr>
          <w:rFonts w:ascii="Arial" w:eastAsia="Calibri" w:hAnsi="Arial" w:cs="Arial"/>
          <w:sz w:val="26"/>
          <w:szCs w:val="26"/>
        </w:rPr>
        <w:t>.</w:t>
      </w:r>
    </w:p>
    <w:p w14:paraId="296C74CC" w14:textId="087BD333" w:rsidR="00830897" w:rsidRPr="00830897" w:rsidRDefault="00830897" w:rsidP="00830897">
      <w:pPr>
        <w:widowControl w:val="0"/>
        <w:autoSpaceDE w:val="0"/>
        <w:autoSpaceDN w:val="0"/>
        <w:adjustRightInd w:val="0"/>
        <w:spacing w:before="240" w:after="120" w:line="360" w:lineRule="auto"/>
        <w:jc w:val="both"/>
        <w:rPr>
          <w:rFonts w:ascii="Arial" w:eastAsia="Calibri" w:hAnsi="Arial" w:cs="Arial"/>
          <w:sz w:val="26"/>
          <w:szCs w:val="26"/>
          <w:lang w:val="fr-MC"/>
        </w:rPr>
      </w:pPr>
      <w:r w:rsidRPr="00830897">
        <w:rPr>
          <w:rFonts w:ascii="Arial" w:eastAsia="Calibri" w:hAnsi="Arial" w:cs="Arial"/>
          <w:sz w:val="26"/>
          <w:szCs w:val="26"/>
          <w:lang w:val="fr-MC"/>
        </w:rPr>
        <w:t>La distribution équitable des ressources et les mesures favorisant l’accès équitable aux soins et services essentiels seront promus dans le processus de mise en œuvre des priorités. L’accent sera orienté vers le milieu rural et la prise en compte des groupes spécifiques et fragiles comme les enfants, les femmes, les personnes handicapées et les indigents. Pour mieux suivre les indicateurs d’équité, les outils primaires de collecte des données prendront en compte les principaux paramètres permettant de mesurer l’équité.</w:t>
      </w:r>
    </w:p>
    <w:p w14:paraId="44E25350" w14:textId="59539844" w:rsidR="00005942" w:rsidRDefault="00005942" w:rsidP="00574B8D">
      <w:pPr>
        <w:spacing w:line="360" w:lineRule="auto"/>
        <w:jc w:val="both"/>
        <w:rPr>
          <w:rFonts w:ascii="Arial" w:eastAsia="Times New Roman" w:hAnsi="Arial" w:cs="Arial"/>
          <w:b/>
          <w:iCs/>
          <w:spacing w:val="1"/>
          <w:position w:val="1"/>
          <w:sz w:val="26"/>
          <w:szCs w:val="26"/>
          <w:lang w:eastAsia="fr-FR"/>
        </w:rPr>
      </w:pPr>
      <w:r w:rsidRPr="00574B8D">
        <w:rPr>
          <w:rFonts w:ascii="Arial" w:eastAsia="Times New Roman" w:hAnsi="Arial" w:cs="Arial"/>
          <w:b/>
          <w:iCs/>
          <w:spacing w:val="1"/>
          <w:position w:val="1"/>
          <w:sz w:val="26"/>
          <w:szCs w:val="26"/>
          <w:lang w:eastAsia="fr-FR"/>
        </w:rPr>
        <w:t xml:space="preserve">Financement et achat stratégique </w:t>
      </w:r>
    </w:p>
    <w:p w14:paraId="7D908DF4" w14:textId="77777777" w:rsidR="005E697A" w:rsidRPr="00D8382D" w:rsidRDefault="005E697A" w:rsidP="005E697A">
      <w:pPr>
        <w:spacing w:after="200" w:line="360" w:lineRule="auto"/>
        <w:jc w:val="both"/>
        <w:rPr>
          <w:rFonts w:ascii="Arial" w:hAnsi="Arial" w:cs="Arial"/>
          <w:sz w:val="26"/>
          <w:szCs w:val="26"/>
        </w:rPr>
      </w:pPr>
      <w:r w:rsidRPr="00D8382D">
        <w:rPr>
          <w:rFonts w:ascii="Arial" w:hAnsi="Arial" w:cs="Arial"/>
          <w:sz w:val="26"/>
          <w:szCs w:val="26"/>
        </w:rPr>
        <w:t>L’allocation suffisante de ressources financières et l’utilisation rationnelle doivent être une réalité. L’un des principes de la CSU consiste à mobiliser et adapter progressivement l’utilisation des fonds en faveur des trois dimensions de la figure 1. Le Burkina Faso devrait progressivement augmenter le budget pour la santé et accroître le financement domestique.</w:t>
      </w:r>
    </w:p>
    <w:p w14:paraId="2DA2B803" w14:textId="77777777" w:rsidR="005E697A" w:rsidRPr="00D8382D" w:rsidRDefault="005E697A" w:rsidP="005E697A">
      <w:pPr>
        <w:spacing w:after="200" w:line="360" w:lineRule="auto"/>
        <w:jc w:val="both"/>
        <w:rPr>
          <w:rFonts w:ascii="Arial" w:hAnsi="Arial" w:cs="Arial"/>
          <w:sz w:val="26"/>
          <w:szCs w:val="26"/>
        </w:rPr>
      </w:pPr>
      <w:r w:rsidRPr="00D8382D">
        <w:rPr>
          <w:rFonts w:ascii="Arial" w:hAnsi="Arial" w:cs="Arial"/>
          <w:sz w:val="26"/>
          <w:szCs w:val="26"/>
        </w:rPr>
        <w:t>Par ailleurs plusieurs PTF se sont engagés à accompagner le Burkina Faso dans la mobilisation conséquente de ressources financières pour la santé. Un gap de plus de 400 milliards FCFA s’est dégagé en 2017 en application du seuil minimal de 86$ par tête d’habitant au Burkina Faso. Beaucoup d’effort reste donc à faire en matière de dépenses minimales de santé en faveur de la population.</w:t>
      </w:r>
    </w:p>
    <w:p w14:paraId="07F29880" w14:textId="19BE6639" w:rsidR="00D8382D" w:rsidRDefault="005E697A" w:rsidP="00D8382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D8382D">
        <w:rPr>
          <w:rFonts w:ascii="Arial" w:hAnsi="Arial" w:cs="Arial"/>
          <w:sz w:val="26"/>
          <w:szCs w:val="26"/>
        </w:rPr>
        <w:lastRenderedPageBreak/>
        <w:t>Le ministère de la santé, pour faire face à ce défi s’est inscrit dans une dynamique d’achat stratégique des soins et services de santé. Le document de base intitulé « stratégie nationale de financement de la santé pour une couverture sanitaire universelle » constitue le cadre de référence pour la mobilisation des fonds, la mise en commun et l’utilisation</w:t>
      </w:r>
      <w:r w:rsidR="005B630B" w:rsidRPr="00D8382D">
        <w:rPr>
          <w:rFonts w:ascii="Arial" w:hAnsi="Arial" w:cs="Arial"/>
          <w:sz w:val="26"/>
          <w:szCs w:val="26"/>
        </w:rPr>
        <w:t xml:space="preserve"> </w:t>
      </w:r>
      <w:r w:rsidR="005B630B" w:rsidRPr="00D8382D">
        <w:rPr>
          <w:rFonts w:ascii="Arial" w:hAnsi="Arial" w:cs="Arial"/>
          <w:sz w:val="26"/>
          <w:szCs w:val="26"/>
        </w:rPr>
        <w:fldChar w:fldCharType="begin"/>
      </w:r>
      <w:r w:rsidR="00477D14">
        <w:rPr>
          <w:rFonts w:ascii="Arial" w:hAnsi="Arial" w:cs="Arial"/>
          <w:sz w:val="26"/>
          <w:szCs w:val="26"/>
        </w:rPr>
        <w:instrText xml:space="preserve"> ADDIN ZOTERO_ITEM CSL_CITATION {"citationID":"71YtNvGq","properties":{"formattedCitation":"[40]","plainCitation":"[40]","noteIndex":0},"citationItems":[{"id":1789,"uris":["http://zotero.org/users/3240526/items/HZJ75JS3"],"uri":["http://zotero.org/users/3240526/items/HZJ75JS3"],"itemData":{"id":1789,"type":"article","title":"Stratégie nationale de financement de la sante pour la couverture sanitaire universelle 2018 - 2030","author":[{"literal":"Ministère de la Santé, Burkina Faso"}],"issued":{"date-parts":[["2018"]]}}}],"schema":"https://github.com/citation-style-language/schema/raw/master/csl-citation.json"} </w:instrText>
      </w:r>
      <w:r w:rsidR="005B630B" w:rsidRPr="00D8382D">
        <w:rPr>
          <w:rFonts w:ascii="Arial" w:hAnsi="Arial" w:cs="Arial"/>
          <w:sz w:val="26"/>
          <w:szCs w:val="26"/>
        </w:rPr>
        <w:fldChar w:fldCharType="separate"/>
      </w:r>
      <w:r w:rsidR="00477D14" w:rsidRPr="00477D14">
        <w:rPr>
          <w:rFonts w:ascii="Arial" w:hAnsi="Arial" w:cs="Arial"/>
          <w:sz w:val="26"/>
        </w:rPr>
        <w:t>[40]</w:t>
      </w:r>
      <w:r w:rsidR="005B630B" w:rsidRPr="00D8382D">
        <w:rPr>
          <w:rFonts w:ascii="Arial" w:hAnsi="Arial" w:cs="Arial"/>
          <w:sz w:val="26"/>
          <w:szCs w:val="26"/>
        </w:rPr>
        <w:fldChar w:fldCharType="end"/>
      </w:r>
      <w:r w:rsidRPr="00D8382D">
        <w:rPr>
          <w:rFonts w:ascii="Arial" w:hAnsi="Arial" w:cs="Arial"/>
          <w:sz w:val="26"/>
          <w:szCs w:val="26"/>
        </w:rPr>
        <w:t>. Ce document stratégique décrit de façon pratique les principales mesures et réformes à entreprendre pour un meilleur financement de la santé. Dans ce document des mesures spécifiques sont décrites pour promouvoir la gouvernance vertueuse, l’équité et la transparence.</w:t>
      </w:r>
      <w:r w:rsidR="00D8382D">
        <w:rPr>
          <w:rFonts w:ascii="Arial" w:hAnsi="Arial" w:cs="Arial"/>
          <w:sz w:val="26"/>
          <w:szCs w:val="26"/>
        </w:rPr>
        <w:t xml:space="preserve"> </w:t>
      </w:r>
      <w:r w:rsidR="00D8382D" w:rsidRPr="00574B8D">
        <w:rPr>
          <w:rFonts w:ascii="Arial" w:eastAsia="Times New Roman" w:hAnsi="Arial" w:cs="Arial"/>
          <w:iCs/>
          <w:spacing w:val="1"/>
          <w:position w:val="1"/>
          <w:sz w:val="26"/>
          <w:szCs w:val="26"/>
          <w:lang w:eastAsia="fr-FR"/>
        </w:rPr>
        <w:t>L’achat stratégique des soins et services de santé parti</w:t>
      </w:r>
      <w:r w:rsidR="00D8382D">
        <w:rPr>
          <w:rFonts w:ascii="Arial" w:eastAsia="Times New Roman" w:hAnsi="Arial" w:cs="Arial"/>
          <w:iCs/>
          <w:spacing w:val="1"/>
          <w:position w:val="1"/>
          <w:sz w:val="26"/>
          <w:szCs w:val="26"/>
          <w:lang w:eastAsia="fr-FR"/>
        </w:rPr>
        <w:t xml:space="preserve">cipe à la l'atteindre de la CSU </w:t>
      </w:r>
      <w:r w:rsidR="00D8382D" w:rsidRPr="00574B8D">
        <w:rPr>
          <w:rFonts w:ascii="Arial" w:eastAsia="Times New Roman" w:hAnsi="Arial" w:cs="Arial"/>
          <w:iCs/>
          <w:spacing w:val="1"/>
          <w:position w:val="1"/>
          <w:sz w:val="26"/>
          <w:szCs w:val="26"/>
          <w:lang w:eastAsia="fr-FR"/>
        </w:rPr>
        <w:t xml:space="preserve">dans son objectif intermédiaire efficience. </w:t>
      </w:r>
    </w:p>
    <w:p w14:paraId="38AFAFE9" w14:textId="0BA3048F" w:rsidR="00D8382D" w:rsidRPr="00D8382D" w:rsidRDefault="00D8382D" w:rsidP="00D8382D">
      <w:pPr>
        <w:widowControl w:val="0"/>
        <w:autoSpaceDE w:val="0"/>
        <w:autoSpaceDN w:val="0"/>
        <w:adjustRightInd w:val="0"/>
        <w:spacing w:before="240" w:after="0" w:line="360" w:lineRule="auto"/>
        <w:jc w:val="both"/>
        <w:rPr>
          <w:rFonts w:ascii="Arial" w:hAnsi="Arial" w:cs="Arial"/>
          <w:sz w:val="26"/>
          <w:szCs w:val="26"/>
        </w:rPr>
      </w:pPr>
      <w:r w:rsidRPr="00574B8D">
        <w:rPr>
          <w:rFonts w:ascii="Arial" w:eastAsia="Times New Roman" w:hAnsi="Arial" w:cs="Arial"/>
          <w:iCs/>
          <w:spacing w:val="1"/>
          <w:position w:val="1"/>
          <w:sz w:val="26"/>
          <w:szCs w:val="26"/>
          <w:lang w:eastAsia="fr-FR"/>
        </w:rPr>
        <w:t xml:space="preserve">Malgré </w:t>
      </w:r>
      <w:r>
        <w:rPr>
          <w:rFonts w:ascii="Arial" w:eastAsia="Times New Roman" w:hAnsi="Arial" w:cs="Arial"/>
          <w:iCs/>
          <w:spacing w:val="1"/>
          <w:position w:val="1"/>
          <w:sz w:val="26"/>
          <w:szCs w:val="26"/>
          <w:lang w:eastAsia="fr-FR"/>
        </w:rPr>
        <w:t>la conjoncture</w:t>
      </w:r>
      <w:r w:rsidRPr="00574B8D">
        <w:rPr>
          <w:rFonts w:ascii="Arial" w:eastAsia="Times New Roman" w:hAnsi="Arial" w:cs="Arial"/>
          <w:iCs/>
          <w:spacing w:val="1"/>
          <w:position w:val="1"/>
          <w:sz w:val="26"/>
          <w:szCs w:val="26"/>
          <w:lang w:eastAsia="fr-FR"/>
        </w:rPr>
        <w:t>, le pays a réussi à maintenir un niveau de financement acceptable du secteur de la santé au cours de la période 2014-2017.</w:t>
      </w:r>
      <w:r>
        <w:rPr>
          <w:rFonts w:ascii="Arial" w:eastAsia="Times New Roman" w:hAnsi="Arial" w:cs="Arial"/>
          <w:iCs/>
          <w:spacing w:val="1"/>
          <w:position w:val="1"/>
          <w:sz w:val="26"/>
          <w:szCs w:val="26"/>
          <w:lang w:eastAsia="fr-FR"/>
        </w:rPr>
        <w:t xml:space="preserve"> </w:t>
      </w:r>
      <w:r w:rsidRPr="00574B8D">
        <w:rPr>
          <w:rFonts w:ascii="Arial" w:eastAsia="Times New Roman" w:hAnsi="Arial" w:cs="Arial"/>
          <w:iCs/>
          <w:spacing w:val="1"/>
          <w:position w:val="1"/>
          <w:sz w:val="26"/>
          <w:szCs w:val="26"/>
          <w:lang w:eastAsia="fr-FR"/>
        </w:rPr>
        <w:t>Six mécanismes sont entrés en jeux pour le financement du PNDS : le budget de l’Etat, l’appui budgétaire sectoriel, le fonds ou panier commun, les projets et programmes, le financement basé sur les résultats et le p</w:t>
      </w:r>
      <w:r>
        <w:rPr>
          <w:rFonts w:ascii="Arial" w:eastAsia="Times New Roman" w:hAnsi="Arial" w:cs="Arial"/>
          <w:iCs/>
          <w:spacing w:val="1"/>
          <w:position w:val="1"/>
          <w:sz w:val="26"/>
          <w:szCs w:val="26"/>
          <w:lang w:eastAsia="fr-FR"/>
        </w:rPr>
        <w:t>aiement direct par les ménages. Mais l</w:t>
      </w:r>
      <w:r w:rsidRPr="00574B8D">
        <w:rPr>
          <w:rFonts w:ascii="Arial" w:eastAsia="Times New Roman" w:hAnsi="Arial" w:cs="Arial"/>
          <w:iCs/>
          <w:spacing w:val="1"/>
          <w:position w:val="1"/>
          <w:sz w:val="26"/>
          <w:szCs w:val="26"/>
          <w:lang w:eastAsia="fr-FR"/>
        </w:rPr>
        <w:t>e budget de l’Etat montre de grands écarts entre les dotations et les paiements effectifs</w:t>
      </w:r>
      <w:r>
        <w:rPr>
          <w:rFonts w:ascii="Arial" w:eastAsia="Times New Roman" w:hAnsi="Arial" w:cs="Arial"/>
          <w:iCs/>
          <w:spacing w:val="1"/>
          <w:position w:val="1"/>
          <w:sz w:val="26"/>
          <w:szCs w:val="26"/>
          <w:lang w:eastAsia="fr-FR"/>
        </w:rPr>
        <w:t xml:space="preserve"> avec des retards </w:t>
      </w:r>
      <w:r w:rsidRPr="00574B8D">
        <w:rPr>
          <w:rFonts w:ascii="Arial" w:eastAsia="Times New Roman" w:hAnsi="Arial" w:cs="Arial"/>
          <w:iCs/>
          <w:spacing w:val="1"/>
          <w:position w:val="1"/>
          <w:sz w:val="26"/>
          <w:szCs w:val="26"/>
          <w:lang w:eastAsia="fr-FR"/>
        </w:rPr>
        <w:t>d</w:t>
      </w:r>
      <w:r>
        <w:rPr>
          <w:rFonts w:ascii="Arial" w:eastAsia="Times New Roman" w:hAnsi="Arial" w:cs="Arial"/>
          <w:iCs/>
          <w:spacing w:val="1"/>
          <w:position w:val="1"/>
          <w:sz w:val="26"/>
          <w:szCs w:val="26"/>
          <w:lang w:eastAsia="fr-FR"/>
        </w:rPr>
        <w:t>’allocations budgétaires et l</w:t>
      </w:r>
      <w:r w:rsidRPr="00574B8D">
        <w:rPr>
          <w:rFonts w:ascii="Arial" w:eastAsia="Times New Roman" w:hAnsi="Arial" w:cs="Arial"/>
          <w:iCs/>
          <w:spacing w:val="1"/>
          <w:position w:val="1"/>
          <w:sz w:val="26"/>
          <w:szCs w:val="26"/>
          <w:lang w:eastAsia="fr-FR"/>
        </w:rPr>
        <w:t>a faible capacité de certains acteurs à exécuter les procédures de gestion notamment les collectivités territoriales.</w:t>
      </w:r>
    </w:p>
    <w:p w14:paraId="46FC51CA" w14:textId="77777777" w:rsidR="00D8382D" w:rsidRPr="00574B8D" w:rsidRDefault="00D8382D" w:rsidP="00D8382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574B8D">
        <w:rPr>
          <w:rFonts w:ascii="Arial" w:eastAsia="Times New Roman" w:hAnsi="Arial" w:cs="Arial"/>
          <w:iCs/>
          <w:spacing w:val="1"/>
          <w:position w:val="1"/>
          <w:sz w:val="26"/>
          <w:szCs w:val="26"/>
          <w:lang w:eastAsia="fr-FR"/>
        </w:rPr>
        <w:t>Le panier commun constitue un mode efficace de financement du secteur, mais de 2011-2015, le nombre de PTF contributeurs au fonds commun a diminué de moitié et le pourcentage des fonds non c</w:t>
      </w:r>
      <w:r>
        <w:rPr>
          <w:rFonts w:ascii="Arial" w:eastAsia="Times New Roman" w:hAnsi="Arial" w:cs="Arial"/>
          <w:iCs/>
          <w:spacing w:val="1"/>
          <w:position w:val="1"/>
          <w:sz w:val="26"/>
          <w:szCs w:val="26"/>
          <w:lang w:eastAsia="fr-FR"/>
        </w:rPr>
        <w:t xml:space="preserve">iblés appelés « panier commun ». </w:t>
      </w:r>
      <w:r w:rsidRPr="00574B8D">
        <w:rPr>
          <w:rFonts w:ascii="Arial" w:eastAsia="Times New Roman" w:hAnsi="Arial" w:cs="Arial"/>
          <w:iCs/>
          <w:spacing w:val="1"/>
          <w:position w:val="1"/>
          <w:sz w:val="26"/>
          <w:szCs w:val="26"/>
          <w:lang w:eastAsia="fr-FR"/>
        </w:rPr>
        <w:t>Ce changement a fait perdre au panier commun une de ses finalités fondamentales, celle de combler en partie les iniquités. Ce mécanisme de financement est pourtant une recommandation des signataires du COMPACT.</w:t>
      </w:r>
    </w:p>
    <w:p w14:paraId="4EB7270B" w14:textId="77777777" w:rsidR="00D8382D" w:rsidRPr="00574B8D" w:rsidRDefault="005E697A" w:rsidP="00D8382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D8382D">
        <w:rPr>
          <w:rFonts w:ascii="Arial" w:hAnsi="Arial" w:cs="Arial"/>
          <w:sz w:val="26"/>
          <w:szCs w:val="26"/>
        </w:rPr>
        <w:t xml:space="preserve">Au-delà de ces volets de motivation, le ministère de la santé compte poursuivre le financement basé sur la performance dans le cadre global de l’achat stratégique des soins. </w:t>
      </w:r>
      <w:r w:rsidR="00D8382D" w:rsidRPr="00574B8D">
        <w:rPr>
          <w:rFonts w:ascii="Arial" w:eastAsia="Times New Roman" w:hAnsi="Arial" w:cs="Arial"/>
          <w:iCs/>
          <w:spacing w:val="1"/>
          <w:position w:val="1"/>
          <w:sz w:val="26"/>
          <w:szCs w:val="26"/>
          <w:lang w:eastAsia="fr-FR"/>
        </w:rPr>
        <w:t xml:space="preserve">Le FBR est une approche avec beaucoup de potentialités mais qui s'intègre insuffisamment dans le cadre réglementaire et les </w:t>
      </w:r>
      <w:r w:rsidR="00D8382D" w:rsidRPr="00574B8D">
        <w:rPr>
          <w:rFonts w:ascii="Arial" w:eastAsia="Times New Roman" w:hAnsi="Arial" w:cs="Arial"/>
          <w:iCs/>
          <w:spacing w:val="1"/>
          <w:position w:val="1"/>
          <w:sz w:val="26"/>
          <w:szCs w:val="26"/>
          <w:lang w:eastAsia="fr-FR"/>
        </w:rPr>
        <w:lastRenderedPageBreak/>
        <w:t xml:space="preserve">mécanismes de subvention du pays. </w:t>
      </w:r>
    </w:p>
    <w:p w14:paraId="245DED5D" w14:textId="77777777" w:rsidR="005E697A" w:rsidRDefault="005E697A" w:rsidP="005E697A">
      <w:pPr>
        <w:spacing w:after="200" w:line="360" w:lineRule="auto"/>
        <w:jc w:val="both"/>
        <w:rPr>
          <w:rFonts w:ascii="Arial" w:hAnsi="Arial" w:cs="Arial"/>
          <w:sz w:val="26"/>
          <w:szCs w:val="26"/>
        </w:rPr>
      </w:pPr>
      <w:r w:rsidRPr="00D8382D">
        <w:rPr>
          <w:rFonts w:ascii="Arial" w:hAnsi="Arial" w:cs="Arial"/>
          <w:sz w:val="26"/>
          <w:szCs w:val="26"/>
        </w:rPr>
        <w:t>Une extension au niveau communautaire et au niveau des directions régionales et centrales du ministère de la santé sera faite. Cette forme de culture de résultat liée au financement permettra aux personnels de santé de produire plus de qualité de services et de soins. L’arrêté conjoint N°2018/1211/MS/MINEFID portant adoption du manuel de procédures descriptives des modalités de gestion, de suivi et de contrôle des mesures de gratuité des soins au profit des femmes et des enfants de moins de 5 ans ouvre la porte à la mise en œuvre d’un modèle graduel de tarification des soins gratuits en fonction du niveau de performances. Cette tarification variante a pour objectif d’amener toutes les formations sanitaires à un niveau de performance optimale tout en liant cette performance aux ressources financières.</w:t>
      </w:r>
      <w:r w:rsidRPr="005C09AC">
        <w:rPr>
          <w:rFonts w:ascii="Arial" w:hAnsi="Arial" w:cs="Arial"/>
          <w:sz w:val="26"/>
          <w:szCs w:val="26"/>
        </w:rPr>
        <w:t xml:space="preserve"> </w:t>
      </w:r>
    </w:p>
    <w:p w14:paraId="5E434081" w14:textId="42CB4332" w:rsidR="00005942" w:rsidRPr="00574B8D" w:rsidRDefault="00F50052" w:rsidP="00574B8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Pr>
          <w:rFonts w:ascii="Arial" w:eastAsia="Times New Roman" w:hAnsi="Arial" w:cs="Arial"/>
          <w:iCs/>
          <w:spacing w:val="1"/>
          <w:position w:val="1"/>
          <w:sz w:val="26"/>
          <w:szCs w:val="26"/>
          <w:lang w:eastAsia="fr-FR"/>
        </w:rPr>
        <w:t>Au niveau des</w:t>
      </w:r>
      <w:r w:rsidR="00005942" w:rsidRPr="00574B8D">
        <w:rPr>
          <w:rFonts w:ascii="Arial" w:eastAsia="Times New Roman" w:hAnsi="Arial" w:cs="Arial"/>
          <w:iCs/>
          <w:spacing w:val="1"/>
          <w:position w:val="1"/>
          <w:sz w:val="26"/>
          <w:szCs w:val="26"/>
          <w:lang w:eastAsia="fr-FR"/>
        </w:rPr>
        <w:t xml:space="preserve"> Projets et programmes inscrits au Programme d’Investissement Prioritaire (PIP), </w:t>
      </w:r>
      <w:r>
        <w:rPr>
          <w:rFonts w:ascii="Arial" w:eastAsia="Times New Roman" w:hAnsi="Arial" w:cs="Arial"/>
          <w:iCs/>
          <w:spacing w:val="1"/>
          <w:position w:val="1"/>
          <w:sz w:val="26"/>
          <w:szCs w:val="26"/>
          <w:lang w:eastAsia="fr-FR"/>
        </w:rPr>
        <w:t>le</w:t>
      </w:r>
      <w:r w:rsidR="00005942" w:rsidRPr="00574B8D">
        <w:rPr>
          <w:rFonts w:ascii="Arial" w:eastAsia="Times New Roman" w:hAnsi="Arial" w:cs="Arial"/>
          <w:iCs/>
          <w:spacing w:val="1"/>
          <w:position w:val="1"/>
          <w:sz w:val="26"/>
          <w:szCs w:val="26"/>
          <w:lang w:eastAsia="fr-FR"/>
        </w:rPr>
        <w:t xml:space="preserve"> taux d’allocation </w:t>
      </w:r>
      <w:r>
        <w:rPr>
          <w:rFonts w:ascii="Arial" w:eastAsia="Times New Roman" w:hAnsi="Arial" w:cs="Arial"/>
          <w:iCs/>
          <w:spacing w:val="1"/>
          <w:position w:val="1"/>
          <w:sz w:val="26"/>
          <w:szCs w:val="26"/>
          <w:lang w:eastAsia="fr-FR"/>
        </w:rPr>
        <w:t xml:space="preserve">est </w:t>
      </w:r>
      <w:r w:rsidR="00005942" w:rsidRPr="00574B8D">
        <w:rPr>
          <w:rFonts w:ascii="Arial" w:eastAsia="Times New Roman" w:hAnsi="Arial" w:cs="Arial"/>
          <w:iCs/>
          <w:spacing w:val="1"/>
          <w:position w:val="1"/>
          <w:sz w:val="26"/>
          <w:szCs w:val="26"/>
          <w:lang w:eastAsia="fr-FR"/>
        </w:rPr>
        <w:t>faible. Les difficultés d’exécution des projets sont liées entre autres à la lourdeur des procédures de passation de marchés publics, le retard dans les décaissements et à la défaillance de certains fournisseurs.</w:t>
      </w:r>
    </w:p>
    <w:p w14:paraId="599BE317" w14:textId="77777777" w:rsidR="00005942" w:rsidRPr="00574B8D" w:rsidRDefault="00005942" w:rsidP="00574B8D">
      <w:pPr>
        <w:spacing w:line="360" w:lineRule="auto"/>
        <w:rPr>
          <w:rFonts w:ascii="Arial" w:eastAsia="Times New Roman" w:hAnsi="Arial" w:cs="Arial"/>
          <w:b/>
          <w:iCs/>
          <w:spacing w:val="1"/>
          <w:position w:val="1"/>
          <w:sz w:val="26"/>
          <w:szCs w:val="26"/>
          <w:lang w:eastAsia="fr-FR"/>
        </w:rPr>
      </w:pPr>
      <w:r w:rsidRPr="00574B8D">
        <w:rPr>
          <w:rFonts w:ascii="Arial" w:eastAsia="Times New Roman" w:hAnsi="Arial" w:cs="Arial"/>
          <w:b/>
          <w:iCs/>
          <w:spacing w:val="1"/>
          <w:position w:val="1"/>
          <w:sz w:val="26"/>
          <w:szCs w:val="26"/>
          <w:lang w:eastAsia="fr-FR"/>
        </w:rPr>
        <w:t>Le système d’information sanitaire</w:t>
      </w:r>
    </w:p>
    <w:p w14:paraId="4C63D15B" w14:textId="5AD227BD" w:rsidR="00005942" w:rsidRDefault="00005942" w:rsidP="00574B8D">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574B8D">
        <w:rPr>
          <w:rFonts w:ascii="Arial" w:eastAsia="Times New Roman" w:hAnsi="Arial" w:cs="Arial"/>
          <w:iCs/>
          <w:spacing w:val="1"/>
          <w:position w:val="1"/>
          <w:sz w:val="26"/>
          <w:szCs w:val="26"/>
          <w:lang w:eastAsia="fr-FR"/>
        </w:rPr>
        <w:t>Le système d’information sanitaire du Burkina Faso a connu ces dernières années, un certain nombre d’innovations et de renforcements de performances qui lui permettent d’assurer, dans les meilleurs délais, la disponibilité et l’utilisation d’une information sanitaire de qualité dans le processus de prise de décision. Cet outil a permis de produire, dans des délais sensiblement réduits, le suivi régulier de l’évolution des indicateurs du PNDS, les annuaires statistiques nationaux, régionaux et des hôpitaux, les tableaux de bord de la santé, les bulletins trimestriels d’information et d’épidémiologie, les comptes nationaux. En plus, la gestion de la gratuité des soins a fait l’objet de création d’une plateforme permettant ainsi une bonne administration des données de la gratuité. Cependant il faut noter que l’EMP nous renseigne que sur les 46 indicateurs de suivi-évaluation du PNDS, 31 in</w:t>
      </w:r>
      <w:r w:rsidRPr="00574B8D">
        <w:rPr>
          <w:rFonts w:ascii="Arial" w:eastAsia="Times New Roman" w:hAnsi="Arial" w:cs="Arial"/>
          <w:iCs/>
          <w:spacing w:val="-1"/>
          <w:position w:val="1"/>
          <w:sz w:val="26"/>
          <w:szCs w:val="26"/>
          <w:lang w:eastAsia="fr-FR"/>
        </w:rPr>
        <w:t>d</w:t>
      </w:r>
      <w:r w:rsidRPr="00574B8D">
        <w:rPr>
          <w:rFonts w:ascii="Arial" w:eastAsia="Times New Roman" w:hAnsi="Arial" w:cs="Arial"/>
          <w:iCs/>
          <w:spacing w:val="1"/>
          <w:position w:val="1"/>
          <w:sz w:val="26"/>
          <w:szCs w:val="26"/>
          <w:lang w:eastAsia="fr-FR"/>
        </w:rPr>
        <w:t>i</w:t>
      </w:r>
      <w:r w:rsidRPr="00574B8D">
        <w:rPr>
          <w:rFonts w:ascii="Arial" w:eastAsia="Times New Roman" w:hAnsi="Arial" w:cs="Arial"/>
          <w:iCs/>
          <w:spacing w:val="-1"/>
          <w:position w:val="1"/>
          <w:sz w:val="26"/>
          <w:szCs w:val="26"/>
          <w:lang w:eastAsia="fr-FR"/>
        </w:rPr>
        <w:t>c</w:t>
      </w:r>
      <w:r w:rsidRPr="00574B8D">
        <w:rPr>
          <w:rFonts w:ascii="Arial" w:eastAsia="Times New Roman" w:hAnsi="Arial" w:cs="Arial"/>
          <w:iCs/>
          <w:spacing w:val="1"/>
          <w:position w:val="1"/>
          <w:sz w:val="26"/>
          <w:szCs w:val="26"/>
          <w:lang w:eastAsia="fr-FR"/>
        </w:rPr>
        <w:t xml:space="preserve">ateurs </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1"/>
          <w:position w:val="1"/>
          <w:sz w:val="26"/>
          <w:szCs w:val="26"/>
          <w:lang w:eastAsia="fr-FR"/>
        </w:rPr>
        <w:t>67</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1"/>
          <w:position w:val="1"/>
          <w:sz w:val="26"/>
          <w:szCs w:val="26"/>
          <w:lang w:eastAsia="fr-FR"/>
        </w:rPr>
        <w:t xml:space="preserve">) sont </w:t>
      </w:r>
      <w:r w:rsidRPr="00574B8D">
        <w:rPr>
          <w:rFonts w:ascii="Arial" w:eastAsia="Times New Roman" w:hAnsi="Arial" w:cs="Arial"/>
          <w:iCs/>
          <w:spacing w:val="-1"/>
          <w:position w:val="1"/>
          <w:sz w:val="26"/>
          <w:szCs w:val="26"/>
          <w:lang w:eastAsia="fr-FR"/>
        </w:rPr>
        <w:lastRenderedPageBreak/>
        <w:t>c</w:t>
      </w:r>
      <w:r w:rsidRPr="00574B8D">
        <w:rPr>
          <w:rFonts w:ascii="Arial" w:eastAsia="Times New Roman" w:hAnsi="Arial" w:cs="Arial"/>
          <w:iCs/>
          <w:spacing w:val="1"/>
          <w:position w:val="1"/>
          <w:sz w:val="26"/>
          <w:szCs w:val="26"/>
          <w:lang w:eastAsia="fr-FR"/>
        </w:rPr>
        <w:t>ompl</w:t>
      </w:r>
      <w:r w:rsidRPr="00574B8D">
        <w:rPr>
          <w:rFonts w:ascii="Arial" w:eastAsia="Times New Roman" w:hAnsi="Arial" w:cs="Arial"/>
          <w:iCs/>
          <w:spacing w:val="-2"/>
          <w:position w:val="1"/>
          <w:sz w:val="26"/>
          <w:szCs w:val="26"/>
          <w:lang w:eastAsia="fr-FR"/>
        </w:rPr>
        <w:t>è</w:t>
      </w:r>
      <w:r w:rsidRPr="00574B8D">
        <w:rPr>
          <w:rFonts w:ascii="Arial" w:eastAsia="Times New Roman" w:hAnsi="Arial" w:cs="Arial"/>
          <w:iCs/>
          <w:spacing w:val="1"/>
          <w:position w:val="1"/>
          <w:sz w:val="26"/>
          <w:szCs w:val="26"/>
          <w:lang w:eastAsia="fr-FR"/>
        </w:rPr>
        <w:t>tem</w:t>
      </w:r>
      <w:r w:rsidRPr="00574B8D">
        <w:rPr>
          <w:rFonts w:ascii="Arial" w:eastAsia="Times New Roman" w:hAnsi="Arial" w:cs="Arial"/>
          <w:iCs/>
          <w:spacing w:val="-2"/>
          <w:position w:val="1"/>
          <w:sz w:val="26"/>
          <w:szCs w:val="26"/>
          <w:lang w:eastAsia="fr-FR"/>
        </w:rPr>
        <w:t>e</w:t>
      </w:r>
      <w:r w:rsidRPr="00574B8D">
        <w:rPr>
          <w:rFonts w:ascii="Arial" w:eastAsia="Times New Roman" w:hAnsi="Arial" w:cs="Arial"/>
          <w:iCs/>
          <w:spacing w:val="1"/>
          <w:position w:val="1"/>
          <w:sz w:val="26"/>
          <w:szCs w:val="26"/>
          <w:lang w:eastAsia="fr-FR"/>
        </w:rPr>
        <w:t xml:space="preserve">nt </w:t>
      </w:r>
      <w:r w:rsidRPr="00574B8D">
        <w:rPr>
          <w:rFonts w:ascii="Arial" w:eastAsia="Times New Roman" w:hAnsi="Arial" w:cs="Arial"/>
          <w:iCs/>
          <w:spacing w:val="-2"/>
          <w:position w:val="1"/>
          <w:sz w:val="26"/>
          <w:szCs w:val="26"/>
          <w:lang w:eastAsia="fr-FR"/>
        </w:rPr>
        <w:t>r</w:t>
      </w:r>
      <w:r w:rsidRPr="00574B8D">
        <w:rPr>
          <w:rFonts w:ascii="Arial" w:eastAsia="Times New Roman" w:hAnsi="Arial" w:cs="Arial"/>
          <w:iCs/>
          <w:spacing w:val="1"/>
          <w:position w:val="1"/>
          <w:sz w:val="26"/>
          <w:szCs w:val="26"/>
          <w:lang w:eastAsia="fr-FR"/>
        </w:rPr>
        <w:t>ensei</w:t>
      </w:r>
      <w:r w:rsidRPr="00574B8D">
        <w:rPr>
          <w:rFonts w:ascii="Arial" w:eastAsia="Times New Roman" w:hAnsi="Arial" w:cs="Arial"/>
          <w:iCs/>
          <w:spacing w:val="-2"/>
          <w:position w:val="1"/>
          <w:sz w:val="26"/>
          <w:szCs w:val="26"/>
          <w:lang w:eastAsia="fr-FR"/>
        </w:rPr>
        <w:t>g</w:t>
      </w:r>
      <w:r w:rsidRPr="00574B8D">
        <w:rPr>
          <w:rFonts w:ascii="Arial" w:eastAsia="Times New Roman" w:hAnsi="Arial" w:cs="Arial"/>
          <w:iCs/>
          <w:spacing w:val="1"/>
          <w:position w:val="1"/>
          <w:sz w:val="26"/>
          <w:szCs w:val="26"/>
          <w:lang w:eastAsia="fr-FR"/>
        </w:rPr>
        <w:t>n</w:t>
      </w:r>
      <w:r w:rsidRPr="00574B8D">
        <w:rPr>
          <w:rFonts w:ascii="Arial" w:eastAsia="Times New Roman" w:hAnsi="Arial" w:cs="Arial"/>
          <w:iCs/>
          <w:spacing w:val="-2"/>
          <w:position w:val="1"/>
          <w:sz w:val="26"/>
          <w:szCs w:val="26"/>
          <w:lang w:eastAsia="fr-FR"/>
        </w:rPr>
        <w:t>é</w:t>
      </w:r>
      <w:r w:rsidRPr="00574B8D">
        <w:rPr>
          <w:rFonts w:ascii="Arial" w:eastAsia="Times New Roman" w:hAnsi="Arial" w:cs="Arial"/>
          <w:iCs/>
          <w:spacing w:val="1"/>
          <w:position w:val="1"/>
          <w:sz w:val="26"/>
          <w:szCs w:val="26"/>
          <w:lang w:eastAsia="fr-FR"/>
        </w:rPr>
        <w:t xml:space="preserve">s et </w:t>
      </w:r>
      <w:r w:rsidRPr="00574B8D">
        <w:rPr>
          <w:rFonts w:ascii="Arial" w:eastAsia="Times New Roman" w:hAnsi="Arial" w:cs="Arial"/>
          <w:iCs/>
          <w:spacing w:val="-1"/>
          <w:position w:val="1"/>
          <w:sz w:val="26"/>
          <w:szCs w:val="26"/>
          <w:lang w:eastAsia="fr-FR"/>
        </w:rPr>
        <w:t>q</w:t>
      </w:r>
      <w:r w:rsidRPr="00574B8D">
        <w:rPr>
          <w:rFonts w:ascii="Arial" w:eastAsia="Times New Roman" w:hAnsi="Arial" w:cs="Arial"/>
          <w:iCs/>
          <w:spacing w:val="1"/>
          <w:position w:val="1"/>
          <w:sz w:val="26"/>
          <w:szCs w:val="26"/>
          <w:lang w:eastAsia="fr-FR"/>
        </w:rPr>
        <w:t>ui</w:t>
      </w:r>
      <w:r w:rsidRPr="00574B8D">
        <w:rPr>
          <w:rFonts w:ascii="Arial" w:eastAsia="Times New Roman" w:hAnsi="Arial" w:cs="Arial"/>
          <w:iCs/>
          <w:spacing w:val="-1"/>
          <w:position w:val="1"/>
          <w:sz w:val="26"/>
          <w:szCs w:val="26"/>
          <w:lang w:eastAsia="fr-FR"/>
        </w:rPr>
        <w:t>n</w:t>
      </w:r>
      <w:r w:rsidRPr="00574B8D">
        <w:rPr>
          <w:rFonts w:ascii="Arial" w:eastAsia="Times New Roman" w:hAnsi="Arial" w:cs="Arial"/>
          <w:iCs/>
          <w:spacing w:val="1"/>
          <w:position w:val="1"/>
          <w:sz w:val="26"/>
          <w:szCs w:val="26"/>
          <w:lang w:eastAsia="fr-FR"/>
        </w:rPr>
        <w:t xml:space="preserve">ze </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1"/>
          <w:position w:val="1"/>
          <w:sz w:val="26"/>
          <w:szCs w:val="26"/>
          <w:lang w:eastAsia="fr-FR"/>
        </w:rPr>
        <w:t>1</w:t>
      </w:r>
      <w:r w:rsidRPr="00574B8D">
        <w:rPr>
          <w:rFonts w:ascii="Arial" w:eastAsia="Times New Roman" w:hAnsi="Arial" w:cs="Arial"/>
          <w:iCs/>
          <w:spacing w:val="-1"/>
          <w:position w:val="1"/>
          <w:sz w:val="26"/>
          <w:szCs w:val="26"/>
          <w:lang w:eastAsia="fr-FR"/>
        </w:rPr>
        <w:t>5</w:t>
      </w:r>
      <w:r w:rsidRPr="00574B8D">
        <w:rPr>
          <w:rFonts w:ascii="Arial" w:eastAsia="Times New Roman" w:hAnsi="Arial" w:cs="Arial"/>
          <w:iCs/>
          <w:spacing w:val="1"/>
          <w:position w:val="1"/>
          <w:sz w:val="26"/>
          <w:szCs w:val="26"/>
          <w:lang w:eastAsia="fr-FR"/>
        </w:rPr>
        <w:t>) indi</w:t>
      </w:r>
      <w:r w:rsidRPr="00574B8D">
        <w:rPr>
          <w:rFonts w:ascii="Arial" w:eastAsia="Times New Roman" w:hAnsi="Arial" w:cs="Arial"/>
          <w:iCs/>
          <w:spacing w:val="-1"/>
          <w:position w:val="1"/>
          <w:sz w:val="26"/>
          <w:szCs w:val="26"/>
          <w:lang w:eastAsia="fr-FR"/>
        </w:rPr>
        <w:t>c</w:t>
      </w:r>
      <w:r w:rsidRPr="00574B8D">
        <w:rPr>
          <w:rFonts w:ascii="Arial" w:eastAsia="Times New Roman" w:hAnsi="Arial" w:cs="Arial"/>
          <w:iCs/>
          <w:spacing w:val="1"/>
          <w:position w:val="1"/>
          <w:sz w:val="26"/>
          <w:szCs w:val="26"/>
          <w:lang w:eastAsia="fr-FR"/>
        </w:rPr>
        <w:t>a</w:t>
      </w:r>
      <w:r w:rsidRPr="00574B8D">
        <w:rPr>
          <w:rFonts w:ascii="Arial" w:eastAsia="Times New Roman" w:hAnsi="Arial" w:cs="Arial"/>
          <w:iCs/>
          <w:spacing w:val="-1"/>
          <w:position w:val="1"/>
          <w:sz w:val="26"/>
          <w:szCs w:val="26"/>
          <w:lang w:eastAsia="fr-FR"/>
        </w:rPr>
        <w:t>t</w:t>
      </w:r>
      <w:r w:rsidRPr="00574B8D">
        <w:rPr>
          <w:rFonts w:ascii="Arial" w:eastAsia="Times New Roman" w:hAnsi="Arial" w:cs="Arial"/>
          <w:iCs/>
          <w:spacing w:val="1"/>
          <w:position w:val="1"/>
          <w:sz w:val="26"/>
          <w:szCs w:val="26"/>
          <w:lang w:eastAsia="fr-FR"/>
        </w:rPr>
        <w:t xml:space="preserve">eurs </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2"/>
          <w:position w:val="1"/>
          <w:sz w:val="26"/>
          <w:szCs w:val="26"/>
          <w:lang w:eastAsia="fr-FR"/>
        </w:rPr>
        <w:t>3</w:t>
      </w:r>
      <w:r w:rsidRPr="00574B8D">
        <w:rPr>
          <w:rFonts w:ascii="Arial" w:eastAsia="Times New Roman" w:hAnsi="Arial" w:cs="Arial"/>
          <w:iCs/>
          <w:spacing w:val="1"/>
          <w:position w:val="1"/>
          <w:sz w:val="26"/>
          <w:szCs w:val="26"/>
          <w:lang w:eastAsia="fr-FR"/>
        </w:rPr>
        <w:t>3%</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1"/>
          <w:position w:val="1"/>
          <w:sz w:val="26"/>
          <w:szCs w:val="26"/>
          <w:lang w:eastAsia="fr-FR"/>
        </w:rPr>
        <w:t>,</w:t>
      </w:r>
      <w:r w:rsidRPr="00574B8D">
        <w:rPr>
          <w:rFonts w:ascii="Arial" w:eastAsia="Times New Roman" w:hAnsi="Arial" w:cs="Arial"/>
          <w:iCs/>
          <w:spacing w:val="2"/>
          <w:position w:val="1"/>
          <w:sz w:val="26"/>
          <w:szCs w:val="26"/>
          <w:lang w:eastAsia="fr-FR"/>
        </w:rPr>
        <w:t xml:space="preserve"> </w:t>
      </w:r>
      <w:r w:rsidRPr="00574B8D">
        <w:rPr>
          <w:rFonts w:ascii="Arial" w:eastAsia="Times New Roman" w:hAnsi="Arial" w:cs="Arial"/>
          <w:iCs/>
          <w:spacing w:val="1"/>
          <w:position w:val="1"/>
          <w:sz w:val="26"/>
          <w:szCs w:val="26"/>
          <w:lang w:eastAsia="fr-FR"/>
        </w:rPr>
        <w:t xml:space="preserve">sont </w:t>
      </w:r>
      <w:r w:rsidRPr="00574B8D">
        <w:rPr>
          <w:rFonts w:ascii="Arial" w:eastAsia="Times New Roman" w:hAnsi="Arial" w:cs="Arial"/>
          <w:iCs/>
          <w:spacing w:val="-1"/>
          <w:position w:val="1"/>
          <w:sz w:val="26"/>
          <w:szCs w:val="26"/>
          <w:lang w:eastAsia="fr-FR"/>
        </w:rPr>
        <w:t>p</w:t>
      </w:r>
      <w:r w:rsidRPr="00574B8D">
        <w:rPr>
          <w:rFonts w:ascii="Arial" w:eastAsia="Times New Roman" w:hAnsi="Arial" w:cs="Arial"/>
          <w:iCs/>
          <w:spacing w:val="1"/>
          <w:position w:val="1"/>
          <w:sz w:val="26"/>
          <w:szCs w:val="26"/>
          <w:lang w:eastAsia="fr-FR"/>
        </w:rPr>
        <w:t>ar</w:t>
      </w:r>
      <w:r w:rsidRPr="00574B8D">
        <w:rPr>
          <w:rFonts w:ascii="Arial" w:eastAsia="Times New Roman" w:hAnsi="Arial" w:cs="Arial"/>
          <w:iCs/>
          <w:spacing w:val="2"/>
          <w:position w:val="1"/>
          <w:sz w:val="26"/>
          <w:szCs w:val="26"/>
          <w:lang w:eastAsia="fr-FR"/>
        </w:rPr>
        <w:t>t</w:t>
      </w:r>
      <w:r w:rsidRPr="00574B8D">
        <w:rPr>
          <w:rFonts w:ascii="Arial" w:eastAsia="Times New Roman" w:hAnsi="Arial" w:cs="Arial"/>
          <w:iCs/>
          <w:spacing w:val="1"/>
          <w:position w:val="1"/>
          <w:sz w:val="26"/>
          <w:szCs w:val="26"/>
          <w:lang w:eastAsia="fr-FR"/>
        </w:rPr>
        <w:t>ielle</w:t>
      </w:r>
      <w:r w:rsidRPr="00574B8D">
        <w:rPr>
          <w:rFonts w:ascii="Arial" w:eastAsia="Times New Roman" w:hAnsi="Arial" w:cs="Arial"/>
          <w:iCs/>
          <w:spacing w:val="-2"/>
          <w:position w:val="1"/>
          <w:sz w:val="26"/>
          <w:szCs w:val="26"/>
          <w:lang w:eastAsia="fr-FR"/>
        </w:rPr>
        <w:t>m</w:t>
      </w:r>
      <w:r w:rsidRPr="00574B8D">
        <w:rPr>
          <w:rFonts w:ascii="Arial" w:eastAsia="Times New Roman" w:hAnsi="Arial" w:cs="Arial"/>
          <w:iCs/>
          <w:spacing w:val="1"/>
          <w:position w:val="1"/>
          <w:sz w:val="26"/>
          <w:szCs w:val="26"/>
          <w:lang w:eastAsia="fr-FR"/>
        </w:rPr>
        <w:t>e</w:t>
      </w:r>
      <w:r w:rsidRPr="00574B8D">
        <w:rPr>
          <w:rFonts w:ascii="Arial" w:eastAsia="Times New Roman" w:hAnsi="Arial" w:cs="Arial"/>
          <w:iCs/>
          <w:spacing w:val="-1"/>
          <w:position w:val="1"/>
          <w:sz w:val="26"/>
          <w:szCs w:val="26"/>
          <w:lang w:eastAsia="fr-FR"/>
        </w:rPr>
        <w:t>n</w:t>
      </w:r>
      <w:r w:rsidRPr="00574B8D">
        <w:rPr>
          <w:rFonts w:ascii="Arial" w:eastAsia="Times New Roman" w:hAnsi="Arial" w:cs="Arial"/>
          <w:iCs/>
          <w:spacing w:val="1"/>
          <w:position w:val="1"/>
          <w:sz w:val="26"/>
          <w:szCs w:val="26"/>
          <w:lang w:eastAsia="fr-FR"/>
        </w:rPr>
        <w:t>t</w:t>
      </w:r>
      <w:r w:rsidRPr="00574B8D">
        <w:rPr>
          <w:rFonts w:ascii="Arial" w:eastAsia="Times New Roman" w:hAnsi="Arial" w:cs="Arial"/>
          <w:iCs/>
          <w:spacing w:val="2"/>
          <w:position w:val="1"/>
          <w:sz w:val="26"/>
          <w:szCs w:val="26"/>
          <w:lang w:eastAsia="fr-FR"/>
        </w:rPr>
        <w:t xml:space="preserve"> </w:t>
      </w:r>
      <w:r w:rsidRPr="00574B8D">
        <w:rPr>
          <w:rFonts w:ascii="Arial" w:eastAsia="Times New Roman" w:hAnsi="Arial" w:cs="Arial"/>
          <w:iCs/>
          <w:spacing w:val="-2"/>
          <w:position w:val="1"/>
          <w:sz w:val="26"/>
          <w:szCs w:val="26"/>
          <w:lang w:eastAsia="fr-FR"/>
        </w:rPr>
        <w:t>o</w:t>
      </w:r>
      <w:r w:rsidRPr="00574B8D">
        <w:rPr>
          <w:rFonts w:ascii="Arial" w:eastAsia="Times New Roman" w:hAnsi="Arial" w:cs="Arial"/>
          <w:iCs/>
          <w:spacing w:val="1"/>
          <w:position w:val="1"/>
          <w:sz w:val="26"/>
          <w:szCs w:val="26"/>
          <w:lang w:eastAsia="fr-FR"/>
        </w:rPr>
        <w:t>u</w:t>
      </w:r>
      <w:r w:rsidRPr="00574B8D">
        <w:rPr>
          <w:rFonts w:ascii="Arial" w:eastAsia="Times New Roman" w:hAnsi="Arial" w:cs="Arial"/>
          <w:iCs/>
          <w:spacing w:val="-1"/>
          <w:position w:val="1"/>
          <w:sz w:val="26"/>
          <w:szCs w:val="26"/>
          <w:lang w:eastAsia="fr-FR"/>
        </w:rPr>
        <w:t xml:space="preserve"> </w:t>
      </w:r>
      <w:r w:rsidRPr="00574B8D">
        <w:rPr>
          <w:rFonts w:ascii="Arial" w:eastAsia="Times New Roman" w:hAnsi="Arial" w:cs="Arial"/>
          <w:iCs/>
          <w:spacing w:val="1"/>
          <w:position w:val="1"/>
          <w:sz w:val="26"/>
          <w:szCs w:val="26"/>
          <w:lang w:eastAsia="fr-FR"/>
        </w:rPr>
        <w:t xml:space="preserve">pas </w:t>
      </w:r>
      <w:r w:rsidRPr="00574B8D">
        <w:rPr>
          <w:rFonts w:ascii="Arial" w:eastAsia="Times New Roman" w:hAnsi="Arial" w:cs="Arial"/>
          <w:iCs/>
          <w:spacing w:val="-1"/>
          <w:position w:val="1"/>
          <w:sz w:val="26"/>
          <w:szCs w:val="26"/>
          <w:lang w:eastAsia="fr-FR"/>
        </w:rPr>
        <w:t>d</w:t>
      </w:r>
      <w:r w:rsidRPr="00574B8D">
        <w:rPr>
          <w:rFonts w:ascii="Arial" w:eastAsia="Times New Roman" w:hAnsi="Arial" w:cs="Arial"/>
          <w:iCs/>
          <w:spacing w:val="1"/>
          <w:position w:val="1"/>
          <w:sz w:val="26"/>
          <w:szCs w:val="26"/>
          <w:lang w:eastAsia="fr-FR"/>
        </w:rPr>
        <w:t>u</w:t>
      </w:r>
      <w:r w:rsidRPr="00574B8D">
        <w:rPr>
          <w:rFonts w:ascii="Arial" w:eastAsia="Times New Roman" w:hAnsi="Arial" w:cs="Arial"/>
          <w:iCs/>
          <w:spacing w:val="-1"/>
          <w:position w:val="1"/>
          <w:sz w:val="26"/>
          <w:szCs w:val="26"/>
          <w:lang w:eastAsia="fr-FR"/>
        </w:rPr>
        <w:t xml:space="preserve"> t</w:t>
      </w:r>
      <w:r w:rsidRPr="00574B8D">
        <w:rPr>
          <w:rFonts w:ascii="Arial" w:eastAsia="Times New Roman" w:hAnsi="Arial" w:cs="Arial"/>
          <w:iCs/>
          <w:spacing w:val="1"/>
          <w:position w:val="1"/>
          <w:sz w:val="26"/>
          <w:szCs w:val="26"/>
          <w:lang w:eastAsia="fr-FR"/>
        </w:rPr>
        <w:t>out</w:t>
      </w:r>
      <w:r w:rsidRPr="00574B8D">
        <w:rPr>
          <w:rFonts w:ascii="Arial" w:eastAsia="Times New Roman" w:hAnsi="Arial" w:cs="Arial"/>
          <w:iCs/>
          <w:spacing w:val="4"/>
          <w:position w:val="1"/>
          <w:sz w:val="26"/>
          <w:szCs w:val="26"/>
          <w:lang w:eastAsia="fr-FR"/>
        </w:rPr>
        <w:t xml:space="preserve"> </w:t>
      </w:r>
      <w:r w:rsidRPr="00574B8D">
        <w:rPr>
          <w:rFonts w:ascii="Arial" w:eastAsia="Times New Roman" w:hAnsi="Arial" w:cs="Arial"/>
          <w:iCs/>
          <w:spacing w:val="1"/>
          <w:position w:val="1"/>
          <w:sz w:val="26"/>
          <w:szCs w:val="26"/>
          <w:lang w:eastAsia="fr-FR"/>
        </w:rPr>
        <w:t>ren</w:t>
      </w:r>
      <w:r w:rsidRPr="00574B8D">
        <w:rPr>
          <w:rFonts w:ascii="Arial" w:eastAsia="Times New Roman" w:hAnsi="Arial" w:cs="Arial"/>
          <w:iCs/>
          <w:spacing w:val="-3"/>
          <w:position w:val="1"/>
          <w:sz w:val="26"/>
          <w:szCs w:val="26"/>
          <w:lang w:eastAsia="fr-FR"/>
        </w:rPr>
        <w:t>s</w:t>
      </w:r>
      <w:r w:rsidRPr="00574B8D">
        <w:rPr>
          <w:rFonts w:ascii="Arial" w:eastAsia="Times New Roman" w:hAnsi="Arial" w:cs="Arial"/>
          <w:iCs/>
          <w:spacing w:val="1"/>
          <w:position w:val="1"/>
          <w:sz w:val="26"/>
          <w:szCs w:val="26"/>
          <w:lang w:eastAsia="fr-FR"/>
        </w:rPr>
        <w:t>eignés. Pour ce qui de la plateforme e-gratuitedessoins, des retards sont régulièrement observés dans la saisie des données. Cela traduit un problème de complétude des données. Aussi la prise en compte des données de la gratuité au niveau communautaire n’est pas encore effective.</w:t>
      </w:r>
    </w:p>
    <w:p w14:paraId="7ED1CD48" w14:textId="77777777" w:rsidR="00285B19" w:rsidRPr="00285B19" w:rsidRDefault="00285B19" w:rsidP="00285B19">
      <w:pPr>
        <w:spacing w:line="360" w:lineRule="auto"/>
        <w:jc w:val="both"/>
        <w:rPr>
          <w:rFonts w:ascii="Arial" w:eastAsia="Times New Roman" w:hAnsi="Arial" w:cs="Arial"/>
          <w:iCs/>
          <w:spacing w:val="1"/>
          <w:position w:val="1"/>
          <w:sz w:val="26"/>
          <w:szCs w:val="26"/>
          <w:lang w:eastAsia="fr-FR"/>
        </w:rPr>
      </w:pPr>
      <w:r w:rsidRPr="00285B19">
        <w:rPr>
          <w:rFonts w:ascii="Arial" w:eastAsia="Times New Roman" w:hAnsi="Arial" w:cs="Arial"/>
          <w:iCs/>
          <w:spacing w:val="1"/>
          <w:position w:val="1"/>
          <w:sz w:val="26"/>
          <w:szCs w:val="26"/>
          <w:lang w:eastAsia="fr-FR"/>
        </w:rPr>
        <w:t>Pour plus d’efficacité et de rapidité dans la prise de décision juste, l’utilisation de l’internet et de l’informatique s’avère incontournable. Le ministère de la santé a l’ambition de couvrir les formations sanitaires jusqu’au niveau communautaire en matériels informatiques pour la collecte et la transmission des données.</w:t>
      </w:r>
    </w:p>
    <w:p w14:paraId="51BD49E0" w14:textId="23E185B5" w:rsidR="00285B19" w:rsidRPr="00285B19" w:rsidRDefault="00285B19" w:rsidP="00830897">
      <w:pPr>
        <w:spacing w:line="360" w:lineRule="auto"/>
        <w:jc w:val="both"/>
        <w:rPr>
          <w:rFonts w:ascii="Arial" w:eastAsia="Times New Roman" w:hAnsi="Arial" w:cs="Arial"/>
          <w:iCs/>
          <w:spacing w:val="1"/>
          <w:position w:val="1"/>
          <w:sz w:val="26"/>
          <w:szCs w:val="26"/>
          <w:lang w:eastAsia="fr-FR"/>
        </w:rPr>
      </w:pPr>
      <w:r w:rsidRPr="00285B19">
        <w:rPr>
          <w:rFonts w:ascii="Arial" w:eastAsia="Times New Roman" w:hAnsi="Arial" w:cs="Arial"/>
          <w:iCs/>
          <w:spacing w:val="1"/>
          <w:position w:val="1"/>
          <w:sz w:val="26"/>
          <w:szCs w:val="26"/>
          <w:lang w:eastAsia="fr-FR"/>
        </w:rPr>
        <w:t>Sur la base des expériences pilotes de Tdh pour la mise en œuvre réussie du registre électronique de cons</w:t>
      </w:r>
      <w:r w:rsidR="004D69F3">
        <w:rPr>
          <w:rFonts w:ascii="Arial" w:eastAsia="Times New Roman" w:hAnsi="Arial" w:cs="Arial"/>
          <w:iCs/>
          <w:spacing w:val="1"/>
          <w:position w:val="1"/>
          <w:sz w:val="26"/>
          <w:szCs w:val="26"/>
          <w:lang w:eastAsia="fr-FR"/>
        </w:rPr>
        <w:t xml:space="preserve">ultation depuis 2010, REC </w:t>
      </w:r>
      <w:r w:rsidR="004D69F3">
        <w:rPr>
          <w:rFonts w:ascii="Arial" w:eastAsia="Times New Roman" w:hAnsi="Arial" w:cs="Arial"/>
          <w:iCs/>
          <w:spacing w:val="1"/>
          <w:position w:val="1"/>
          <w:sz w:val="26"/>
          <w:szCs w:val="26"/>
          <w:lang w:eastAsia="fr-FR"/>
        </w:rPr>
        <w:fldChar w:fldCharType="begin"/>
      </w:r>
      <w:r w:rsidR="00477D14">
        <w:rPr>
          <w:rFonts w:ascii="Arial" w:eastAsia="Times New Roman" w:hAnsi="Arial" w:cs="Arial"/>
          <w:iCs/>
          <w:spacing w:val="1"/>
          <w:position w:val="1"/>
          <w:sz w:val="26"/>
          <w:szCs w:val="26"/>
          <w:lang w:eastAsia="fr-FR"/>
        </w:rPr>
        <w:instrText xml:space="preserve"> ADDIN ZOTERO_ITEM CSL_CITATION {"citationID":"diULtYOR","properties":{"formattedCitation":"[41,42]","plainCitation":"[41,42]","noteIndex":0},"citationItems":[{"id":1784,"uris":["http://zotero.org/users/3240526/items/ZDCWJKV2"],"uri":["http://zotero.org/users/3240526/items/ZDCWJKV2"],"itemData":{"id":1784,"type":"article","title":"Rapport annuel 2017","URL":"https://www.tdh.ch/rapport-annuel/","author":[{"literal":"Terre des hommes"}]},"label":"page"},{"id":1788,"uris":["http://zotero.org/users/3240526/items/Z2H6SS55"],"uri":["http://zotero.org/users/3240526/items/Z2H6SS55"],"itemData":{"id":1788,"type":"article","title":"Integrated eDiagnostic Approach","URL":"http://ieda-project.org/","author":[{"literal":"Project I."}]},"label":"page"}],"schema":"https://github.com/citation-style-language/schema/raw/master/csl-citation.json"} </w:instrText>
      </w:r>
      <w:r w:rsidR="004D69F3">
        <w:rPr>
          <w:rFonts w:ascii="Arial" w:eastAsia="Times New Roman" w:hAnsi="Arial" w:cs="Arial"/>
          <w:iCs/>
          <w:spacing w:val="1"/>
          <w:position w:val="1"/>
          <w:sz w:val="26"/>
          <w:szCs w:val="26"/>
          <w:lang w:eastAsia="fr-FR"/>
        </w:rPr>
        <w:fldChar w:fldCharType="separate"/>
      </w:r>
      <w:r w:rsidR="00477D14" w:rsidRPr="00477D14">
        <w:rPr>
          <w:rFonts w:ascii="Arial" w:hAnsi="Arial" w:cs="Arial"/>
          <w:sz w:val="26"/>
        </w:rPr>
        <w:t>[41,42]</w:t>
      </w:r>
      <w:r w:rsidR="004D69F3">
        <w:rPr>
          <w:rFonts w:ascii="Arial" w:eastAsia="Times New Roman" w:hAnsi="Arial" w:cs="Arial"/>
          <w:iCs/>
          <w:spacing w:val="1"/>
          <w:position w:val="1"/>
          <w:sz w:val="26"/>
          <w:szCs w:val="26"/>
          <w:lang w:eastAsia="fr-FR"/>
        </w:rPr>
        <w:fldChar w:fldCharType="end"/>
      </w:r>
      <w:r w:rsidRPr="00285B19">
        <w:rPr>
          <w:rFonts w:ascii="Arial" w:eastAsia="Times New Roman" w:hAnsi="Arial" w:cs="Arial"/>
          <w:iCs/>
          <w:spacing w:val="1"/>
          <w:position w:val="1"/>
          <w:sz w:val="26"/>
          <w:szCs w:val="26"/>
          <w:lang w:eastAsia="fr-FR"/>
        </w:rPr>
        <w:t>, de UNICEF pour le mhealth et tirant leçon de pays comme le Rwanda, le ministère compte progressivement dématérialiser la collecte, la transmission et l’analyse des informations en santé. A cet effet, le DHIS2 sera accessible jusqu’au niveau communautaire et CSPS pour une saisie directe des données. Un protocole de transfert progressif de la technologie REC au ministère de la santé est en cours de mise en œuvre.</w:t>
      </w:r>
      <w:r w:rsidR="00830897">
        <w:t xml:space="preserve"> </w:t>
      </w:r>
      <w:r w:rsidR="00830897">
        <w:rPr>
          <w:rFonts w:ascii="Arial" w:eastAsia="Times New Roman" w:hAnsi="Arial" w:cs="Arial"/>
          <w:iCs/>
          <w:spacing w:val="1"/>
          <w:position w:val="1"/>
          <w:sz w:val="26"/>
          <w:szCs w:val="26"/>
          <w:lang w:eastAsia="fr-FR"/>
        </w:rPr>
        <w:t>D</w:t>
      </w:r>
      <w:r w:rsidR="00830897" w:rsidRPr="00830897">
        <w:rPr>
          <w:rFonts w:ascii="Arial" w:eastAsia="Times New Roman" w:hAnsi="Arial" w:cs="Arial"/>
          <w:iCs/>
          <w:spacing w:val="1"/>
          <w:position w:val="1"/>
          <w:sz w:val="26"/>
          <w:szCs w:val="26"/>
          <w:lang w:eastAsia="fr-FR"/>
        </w:rPr>
        <w:t>e</w:t>
      </w:r>
      <w:r w:rsidR="00830897">
        <w:rPr>
          <w:rFonts w:ascii="Arial" w:eastAsia="Times New Roman" w:hAnsi="Arial" w:cs="Arial"/>
          <w:iCs/>
          <w:spacing w:val="1"/>
          <w:position w:val="1"/>
          <w:sz w:val="26"/>
          <w:szCs w:val="26"/>
          <w:lang w:eastAsia="fr-FR"/>
        </w:rPr>
        <w:t>s</w:t>
      </w:r>
      <w:r w:rsidR="00830897" w:rsidRPr="00830897">
        <w:rPr>
          <w:rFonts w:ascii="Arial" w:eastAsia="Times New Roman" w:hAnsi="Arial" w:cs="Arial"/>
          <w:iCs/>
          <w:spacing w:val="1"/>
          <w:position w:val="1"/>
          <w:sz w:val="26"/>
          <w:szCs w:val="26"/>
          <w:lang w:eastAsia="fr-FR"/>
        </w:rPr>
        <w:t xml:space="preserve"> tableaux de bords</w:t>
      </w:r>
      <w:r w:rsidR="00830897">
        <w:rPr>
          <w:rFonts w:ascii="Arial" w:eastAsia="Times New Roman" w:hAnsi="Arial" w:cs="Arial"/>
          <w:iCs/>
          <w:spacing w:val="1"/>
          <w:position w:val="1"/>
          <w:sz w:val="26"/>
          <w:szCs w:val="26"/>
          <w:lang w:eastAsia="fr-FR"/>
        </w:rPr>
        <w:t xml:space="preserve"> doivent être mis en place à tous les niveaux.</w:t>
      </w:r>
    </w:p>
    <w:p w14:paraId="69643948" w14:textId="77777777" w:rsidR="00F92DF5" w:rsidRPr="00FC559F" w:rsidRDefault="00F92DF5" w:rsidP="00026414">
      <w:pPr>
        <w:pStyle w:val="Titre1"/>
        <w:numPr>
          <w:ilvl w:val="1"/>
          <w:numId w:val="10"/>
        </w:numPr>
        <w:tabs>
          <w:tab w:val="left" w:pos="1134"/>
        </w:tabs>
        <w:spacing w:line="360" w:lineRule="auto"/>
        <w:rPr>
          <w:rFonts w:eastAsia="Calibri" w:cs="Arial"/>
          <w:sz w:val="26"/>
          <w:szCs w:val="26"/>
          <w:lang w:val="fr-MC"/>
        </w:rPr>
      </w:pPr>
      <w:bookmarkStart w:id="127" w:name="_Toc15028582"/>
      <w:r w:rsidRPr="00FC559F">
        <w:rPr>
          <w:rFonts w:eastAsia="Calibri" w:cs="Arial"/>
          <w:sz w:val="26"/>
          <w:szCs w:val="26"/>
          <w:lang w:val="fr-MC"/>
        </w:rPr>
        <w:t>Disponibilité et couverture des services de santé essentiels</w:t>
      </w:r>
      <w:bookmarkEnd w:id="127"/>
    </w:p>
    <w:p w14:paraId="68E6704D" w14:textId="7EA27302" w:rsidR="00005942" w:rsidRPr="00950FE8" w:rsidRDefault="00005942" w:rsidP="00950FE8">
      <w:pPr>
        <w:rPr>
          <w:rFonts w:ascii="Arial" w:hAnsi="Arial" w:cs="Arial"/>
          <w:b/>
          <w:sz w:val="26"/>
          <w:szCs w:val="26"/>
        </w:rPr>
      </w:pPr>
      <w:r w:rsidRPr="00950FE8">
        <w:rPr>
          <w:rFonts w:ascii="Arial" w:hAnsi="Arial" w:cs="Arial"/>
          <w:b/>
          <w:sz w:val="26"/>
          <w:szCs w:val="26"/>
        </w:rPr>
        <w:t xml:space="preserve">Niveaux de couverture en lits d’hospitalisation </w:t>
      </w:r>
    </w:p>
    <w:p w14:paraId="4DCD84D7" w14:textId="35313C80" w:rsidR="00005942" w:rsidRDefault="00005942" w:rsidP="00ED6D9D">
      <w:pPr>
        <w:spacing w:line="360" w:lineRule="auto"/>
        <w:jc w:val="both"/>
        <w:rPr>
          <w:rFonts w:ascii="Arial" w:hAnsi="Arial" w:cs="Arial"/>
          <w:sz w:val="26"/>
          <w:szCs w:val="26"/>
        </w:rPr>
      </w:pPr>
      <w:r w:rsidRPr="00720BAD">
        <w:rPr>
          <w:rFonts w:ascii="Arial" w:hAnsi="Arial" w:cs="Arial"/>
          <w:sz w:val="26"/>
          <w:szCs w:val="26"/>
        </w:rPr>
        <w:t xml:space="preserve">La </w:t>
      </w:r>
      <w:r w:rsidR="00ED6D9D">
        <w:rPr>
          <w:rFonts w:ascii="Arial" w:hAnsi="Arial" w:cs="Arial"/>
          <w:sz w:val="26"/>
          <w:szCs w:val="26"/>
        </w:rPr>
        <w:t>faible couverture en lit</w:t>
      </w:r>
      <w:r w:rsidRPr="003652CD">
        <w:rPr>
          <w:rFonts w:ascii="Arial" w:hAnsi="Arial" w:cs="Arial"/>
          <w:sz w:val="26"/>
          <w:szCs w:val="26"/>
        </w:rPr>
        <w:t xml:space="preserve"> pourrait s’expliquer par la croissance de la population par rapport aux nombres de lits disponibles</w:t>
      </w:r>
      <w:r>
        <w:rPr>
          <w:rFonts w:ascii="Arial" w:hAnsi="Arial" w:cs="Arial"/>
          <w:sz w:val="26"/>
          <w:szCs w:val="26"/>
        </w:rPr>
        <w:t xml:space="preserve"> dans les structures de soins. Le gap pourrait être comblé à court terme a</w:t>
      </w:r>
      <w:r w:rsidR="00F47DA7">
        <w:rPr>
          <w:rFonts w:ascii="Arial" w:hAnsi="Arial" w:cs="Arial"/>
          <w:sz w:val="26"/>
          <w:szCs w:val="26"/>
        </w:rPr>
        <w:t xml:space="preserve">vec l’adoption du « leasing ». </w:t>
      </w:r>
      <w:r>
        <w:rPr>
          <w:rFonts w:ascii="Arial" w:hAnsi="Arial" w:cs="Arial"/>
          <w:sz w:val="26"/>
          <w:szCs w:val="26"/>
        </w:rPr>
        <w:t>Il est à noter que des niveaux de couverture très élevés ne sont pas forcément recherchés.</w:t>
      </w:r>
      <w:r w:rsidRPr="00ED6D9D">
        <w:rPr>
          <w:rFonts w:ascii="Arial" w:hAnsi="Arial" w:cs="Arial"/>
          <w:sz w:val="26"/>
          <w:szCs w:val="26"/>
        </w:rPr>
        <w:t xml:space="preserve"> En somme, on note une tendance à la baisse des capacités d’accueil des services de maternité qui s’expliquerait par une croissance disproportionnelle entre les dotations en lits et l’évolution de la population.</w:t>
      </w:r>
    </w:p>
    <w:p w14:paraId="606E14EE" w14:textId="77777777" w:rsidR="00005942" w:rsidRPr="00950FE8" w:rsidRDefault="00005942" w:rsidP="006A3BF1">
      <w:pPr>
        <w:jc w:val="both"/>
        <w:rPr>
          <w:rFonts w:ascii="Arial" w:hAnsi="Arial" w:cs="Arial"/>
          <w:b/>
          <w:sz w:val="26"/>
          <w:szCs w:val="26"/>
        </w:rPr>
      </w:pPr>
      <w:r w:rsidRPr="00950FE8">
        <w:rPr>
          <w:rFonts w:ascii="Arial" w:hAnsi="Arial" w:cs="Arial"/>
          <w:b/>
          <w:sz w:val="26"/>
          <w:szCs w:val="26"/>
        </w:rPr>
        <w:t>Disponibilité des médicaments essentiels dans les formations sanitaires</w:t>
      </w:r>
    </w:p>
    <w:p w14:paraId="36ADDDF0" w14:textId="5EB39943" w:rsidR="00BF3C64" w:rsidRDefault="006A3BF1" w:rsidP="005C09AC">
      <w:pPr>
        <w:spacing w:line="360" w:lineRule="auto"/>
        <w:jc w:val="both"/>
        <w:rPr>
          <w:rFonts w:ascii="Arial" w:hAnsi="Arial" w:cs="Arial"/>
          <w:sz w:val="26"/>
          <w:szCs w:val="26"/>
        </w:rPr>
      </w:pPr>
      <w:r>
        <w:rPr>
          <w:rFonts w:ascii="Arial" w:hAnsi="Arial" w:cs="Arial"/>
          <w:sz w:val="26"/>
          <w:szCs w:val="26"/>
        </w:rPr>
        <w:lastRenderedPageBreak/>
        <w:t xml:space="preserve">La disponibilité du médicament est confrontée à </w:t>
      </w:r>
      <w:r w:rsidRPr="006A3BF1">
        <w:rPr>
          <w:rFonts w:ascii="Arial" w:hAnsi="Arial" w:cs="Arial"/>
          <w:sz w:val="26"/>
          <w:szCs w:val="26"/>
        </w:rPr>
        <w:t>l’existence de marché illicite et d</w:t>
      </w:r>
      <w:r w:rsidR="00497544">
        <w:rPr>
          <w:rFonts w:ascii="Arial" w:hAnsi="Arial" w:cs="Arial"/>
          <w:sz w:val="26"/>
          <w:szCs w:val="26"/>
        </w:rPr>
        <w:t>es contrefaçons de médicaments,</w:t>
      </w:r>
      <w:r w:rsidRPr="006A3BF1">
        <w:rPr>
          <w:rFonts w:ascii="Arial" w:hAnsi="Arial" w:cs="Arial"/>
          <w:sz w:val="26"/>
          <w:szCs w:val="26"/>
        </w:rPr>
        <w:t xml:space="preserve"> </w:t>
      </w:r>
      <w:r w:rsidR="00497544">
        <w:rPr>
          <w:rFonts w:ascii="Arial" w:hAnsi="Arial" w:cs="Arial"/>
          <w:sz w:val="26"/>
          <w:szCs w:val="26"/>
        </w:rPr>
        <w:t>aux</w:t>
      </w:r>
      <w:r w:rsidRPr="006A3BF1">
        <w:rPr>
          <w:rFonts w:ascii="Arial" w:hAnsi="Arial" w:cs="Arial"/>
          <w:sz w:val="26"/>
          <w:szCs w:val="26"/>
        </w:rPr>
        <w:t xml:space="preserve"> insuffisances dans le contrôle qualité et l’usage des médicaments</w:t>
      </w:r>
      <w:r w:rsidR="00497544">
        <w:rPr>
          <w:rFonts w:ascii="Arial" w:hAnsi="Arial" w:cs="Arial"/>
          <w:sz w:val="26"/>
          <w:szCs w:val="26"/>
        </w:rPr>
        <w:t xml:space="preserve">, aux </w:t>
      </w:r>
      <w:r w:rsidRPr="006A3BF1">
        <w:rPr>
          <w:rFonts w:ascii="Arial" w:hAnsi="Arial" w:cs="Arial"/>
          <w:sz w:val="26"/>
          <w:szCs w:val="26"/>
        </w:rPr>
        <w:t>ruptures récurrentes de stock en MEG principalement ces deux dernières années</w:t>
      </w:r>
      <w:r w:rsidR="00497544">
        <w:rPr>
          <w:rFonts w:ascii="Arial" w:hAnsi="Arial" w:cs="Arial"/>
          <w:sz w:val="26"/>
          <w:szCs w:val="26"/>
        </w:rPr>
        <w:t xml:space="preserve"> du faite de la crise</w:t>
      </w:r>
      <w:r w:rsidR="00497544" w:rsidRPr="00497544">
        <w:rPr>
          <w:rFonts w:ascii="Arial" w:hAnsi="Arial" w:cs="Arial"/>
          <w:sz w:val="26"/>
          <w:szCs w:val="26"/>
        </w:rPr>
        <w:t xml:space="preserve"> </w:t>
      </w:r>
      <w:r w:rsidR="00497544">
        <w:rPr>
          <w:rFonts w:ascii="Arial" w:hAnsi="Arial" w:cs="Arial"/>
          <w:sz w:val="26"/>
          <w:szCs w:val="26"/>
        </w:rPr>
        <w:t>institutionnelle que la CAMEG a traversé</w:t>
      </w:r>
      <w:r w:rsidRPr="006A3BF1">
        <w:rPr>
          <w:rFonts w:ascii="Arial" w:hAnsi="Arial" w:cs="Arial"/>
          <w:sz w:val="26"/>
          <w:szCs w:val="26"/>
        </w:rPr>
        <w:t>.</w:t>
      </w:r>
      <w:r w:rsidR="00497544">
        <w:rPr>
          <w:rFonts w:ascii="Arial" w:hAnsi="Arial" w:cs="Arial"/>
          <w:sz w:val="26"/>
          <w:szCs w:val="26"/>
        </w:rPr>
        <w:t xml:space="preserve"> Aussi l</w:t>
      </w:r>
      <w:r w:rsidR="00005942" w:rsidRPr="006A3BF1">
        <w:rPr>
          <w:rFonts w:ascii="Arial" w:hAnsi="Arial" w:cs="Arial"/>
          <w:sz w:val="26"/>
          <w:szCs w:val="26"/>
        </w:rPr>
        <w:t xml:space="preserve">es retards de paiement des créances par les structures de santé exposent la CAMEG à des problèmes importants de trésorerie. </w:t>
      </w:r>
      <w:r w:rsidR="00742B54" w:rsidRPr="00742B54">
        <w:rPr>
          <w:rFonts w:ascii="Arial" w:hAnsi="Arial" w:cs="Arial"/>
          <w:sz w:val="26"/>
          <w:szCs w:val="26"/>
        </w:rPr>
        <w:t xml:space="preserve">La </w:t>
      </w:r>
      <w:r w:rsidR="00742B54">
        <w:rPr>
          <w:rFonts w:ascii="Arial" w:hAnsi="Arial" w:cs="Arial"/>
          <w:sz w:val="26"/>
          <w:szCs w:val="26"/>
        </w:rPr>
        <w:t>faible disponibilité au niveau du privé</w:t>
      </w:r>
      <w:r w:rsidR="00742B54" w:rsidRPr="00742B54">
        <w:rPr>
          <w:rFonts w:ascii="Arial" w:hAnsi="Arial" w:cs="Arial"/>
          <w:sz w:val="26"/>
          <w:szCs w:val="26"/>
        </w:rPr>
        <w:t xml:space="preserve"> est due au </w:t>
      </w:r>
      <w:r w:rsidR="00742B54">
        <w:rPr>
          <w:rFonts w:ascii="Arial" w:hAnsi="Arial" w:cs="Arial"/>
          <w:sz w:val="26"/>
          <w:szCs w:val="26"/>
        </w:rPr>
        <w:t xml:space="preserve">fait que ce secteur </w:t>
      </w:r>
      <w:r w:rsidR="00742B54" w:rsidRPr="00742B54">
        <w:rPr>
          <w:rFonts w:ascii="Arial" w:hAnsi="Arial" w:cs="Arial"/>
          <w:sz w:val="26"/>
          <w:szCs w:val="26"/>
        </w:rPr>
        <w:t xml:space="preserve">n’applique pas systématiquement les protocoles de traitement des maladies. En outre, </w:t>
      </w:r>
      <w:r w:rsidR="00742B54">
        <w:rPr>
          <w:rFonts w:ascii="Arial" w:hAnsi="Arial" w:cs="Arial"/>
          <w:sz w:val="26"/>
          <w:szCs w:val="26"/>
        </w:rPr>
        <w:t xml:space="preserve">il n’est pas </w:t>
      </w:r>
      <w:r w:rsidR="00742B54" w:rsidRPr="00742B54">
        <w:rPr>
          <w:rFonts w:ascii="Arial" w:hAnsi="Arial" w:cs="Arial"/>
          <w:sz w:val="26"/>
          <w:szCs w:val="26"/>
        </w:rPr>
        <w:t>suffisamment appuyé à travers les formations, les supervisions et contrôles</w:t>
      </w:r>
      <w:r w:rsidR="005C09AC">
        <w:rPr>
          <w:rFonts w:ascii="Arial" w:hAnsi="Arial" w:cs="Arial"/>
          <w:sz w:val="26"/>
          <w:szCs w:val="26"/>
        </w:rPr>
        <w:t xml:space="preserve"> par les structures de tutelle. </w:t>
      </w:r>
      <w:r w:rsidR="00497544" w:rsidRPr="00742B54">
        <w:rPr>
          <w:rFonts w:ascii="Arial" w:hAnsi="Arial" w:cs="Arial"/>
          <w:sz w:val="26"/>
          <w:szCs w:val="26"/>
        </w:rPr>
        <w:t>La faible disponibilité des médicaments essentiels dans l</w:t>
      </w:r>
      <w:r w:rsidR="00B11612">
        <w:rPr>
          <w:rFonts w:ascii="Arial" w:hAnsi="Arial" w:cs="Arial"/>
          <w:sz w:val="26"/>
          <w:szCs w:val="26"/>
        </w:rPr>
        <w:t xml:space="preserve">e secteur sanitaire public </w:t>
      </w:r>
      <w:r w:rsidR="005C09AC">
        <w:rPr>
          <w:rFonts w:ascii="Arial" w:hAnsi="Arial" w:cs="Arial"/>
          <w:sz w:val="26"/>
          <w:szCs w:val="26"/>
        </w:rPr>
        <w:t>pourrait</w:t>
      </w:r>
      <w:r w:rsidR="00B11612">
        <w:rPr>
          <w:rFonts w:ascii="Arial" w:hAnsi="Arial" w:cs="Arial"/>
          <w:sz w:val="26"/>
          <w:szCs w:val="26"/>
        </w:rPr>
        <w:t xml:space="preserve"> </w:t>
      </w:r>
      <w:r w:rsidR="00497544" w:rsidRPr="00742B54">
        <w:rPr>
          <w:rFonts w:ascii="Arial" w:hAnsi="Arial" w:cs="Arial"/>
          <w:sz w:val="26"/>
          <w:szCs w:val="26"/>
        </w:rPr>
        <w:t>pousser les usagers à se</w:t>
      </w:r>
      <w:r w:rsidR="00847D63">
        <w:rPr>
          <w:rFonts w:ascii="Arial" w:hAnsi="Arial" w:cs="Arial"/>
          <w:sz w:val="26"/>
          <w:szCs w:val="26"/>
        </w:rPr>
        <w:t xml:space="preserve"> tourner vers le secteur privé </w:t>
      </w:r>
      <w:r w:rsidR="00497544" w:rsidRPr="00742B54">
        <w:rPr>
          <w:rFonts w:ascii="Arial" w:hAnsi="Arial" w:cs="Arial"/>
          <w:sz w:val="26"/>
          <w:szCs w:val="26"/>
        </w:rPr>
        <w:t xml:space="preserve">ce qui pourrait constituer un frein en termes d’accessibilité </w:t>
      </w:r>
      <w:r w:rsidR="001F758A">
        <w:rPr>
          <w:rFonts w:ascii="Arial" w:hAnsi="Arial" w:cs="Arial"/>
          <w:sz w:val="26"/>
          <w:szCs w:val="26"/>
        </w:rPr>
        <w:t>financière</w:t>
      </w:r>
      <w:r w:rsidR="00847D63">
        <w:rPr>
          <w:rFonts w:ascii="Arial" w:hAnsi="Arial" w:cs="Arial"/>
          <w:sz w:val="26"/>
          <w:szCs w:val="26"/>
        </w:rPr>
        <w:t>.</w:t>
      </w:r>
      <w:r w:rsidR="00B11612" w:rsidRPr="00B11612">
        <w:rPr>
          <w:rFonts w:ascii="Arial" w:hAnsi="Arial" w:cs="Arial"/>
          <w:sz w:val="26"/>
          <w:szCs w:val="26"/>
        </w:rPr>
        <w:t xml:space="preserve"> </w:t>
      </w:r>
      <w:r w:rsidR="00B11612">
        <w:rPr>
          <w:rFonts w:ascii="Arial" w:hAnsi="Arial" w:cs="Arial"/>
          <w:sz w:val="26"/>
          <w:szCs w:val="26"/>
        </w:rPr>
        <w:t>L</w:t>
      </w:r>
      <w:r w:rsidR="00B11612" w:rsidRPr="006A3BF1">
        <w:rPr>
          <w:rFonts w:ascii="Arial" w:hAnsi="Arial" w:cs="Arial"/>
          <w:sz w:val="26"/>
          <w:szCs w:val="26"/>
        </w:rPr>
        <w:t xml:space="preserve">a disponibilité des médicaments </w:t>
      </w:r>
      <w:r w:rsidR="00B11612">
        <w:rPr>
          <w:rFonts w:ascii="Arial" w:hAnsi="Arial" w:cs="Arial"/>
          <w:sz w:val="26"/>
          <w:szCs w:val="26"/>
        </w:rPr>
        <w:t>au niveau communautaire, dans le cadre de la nouvelle stratégie de santé communautaire</w:t>
      </w:r>
      <w:r w:rsidR="001F758A">
        <w:rPr>
          <w:rFonts w:ascii="Arial" w:hAnsi="Arial" w:cs="Arial"/>
          <w:sz w:val="26"/>
          <w:szCs w:val="26"/>
        </w:rPr>
        <w:t xml:space="preserve"> </w:t>
      </w:r>
      <w:r w:rsidR="001F758A">
        <w:rPr>
          <w:rFonts w:ascii="Arial" w:hAnsi="Arial" w:cs="Arial"/>
          <w:sz w:val="26"/>
          <w:szCs w:val="26"/>
        </w:rPr>
        <w:fldChar w:fldCharType="begin"/>
      </w:r>
      <w:r w:rsidR="00477D14">
        <w:rPr>
          <w:rFonts w:ascii="Arial" w:hAnsi="Arial" w:cs="Arial"/>
          <w:sz w:val="26"/>
          <w:szCs w:val="26"/>
        </w:rPr>
        <w:instrText xml:space="preserve"> ADDIN ZOTERO_ITEM CSL_CITATION {"citationID":"EXdnZavf","properties":{"formattedCitation":"[43]","plainCitation":"[43]","noteIndex":0},"citationItems":[{"id":1747,"uris":["http://zotero.org/users/3240526/items/R2CJTUTC"],"uri":["http://zotero.org/users/3240526/items/R2CJTUTC"],"itemData":{"id":1747,"type":"report","title":"Stratégie nationale de santé communautaire du Burkina Faso 2019-2023","publisher-place":"Ouagadougou","page":"136","event-place":"Ouagadougou","author":[{"literal":"Ministère de la Santé"}],"issued":{"date-parts":[["2018",12]]}}}],"schema":"https://github.com/citation-style-language/schema/raw/master/csl-citation.json"} </w:instrText>
      </w:r>
      <w:r w:rsidR="001F758A">
        <w:rPr>
          <w:rFonts w:ascii="Arial" w:hAnsi="Arial" w:cs="Arial"/>
          <w:sz w:val="26"/>
          <w:szCs w:val="26"/>
        </w:rPr>
        <w:fldChar w:fldCharType="separate"/>
      </w:r>
      <w:r w:rsidR="00477D14" w:rsidRPr="00477D14">
        <w:rPr>
          <w:rFonts w:ascii="Arial" w:hAnsi="Arial" w:cs="Arial"/>
          <w:sz w:val="26"/>
        </w:rPr>
        <w:t>[43]</w:t>
      </w:r>
      <w:r w:rsidR="001F758A">
        <w:rPr>
          <w:rFonts w:ascii="Arial" w:hAnsi="Arial" w:cs="Arial"/>
          <w:sz w:val="26"/>
          <w:szCs w:val="26"/>
        </w:rPr>
        <w:fldChar w:fldCharType="end"/>
      </w:r>
      <w:r w:rsidR="00B11612">
        <w:rPr>
          <w:rFonts w:ascii="Arial" w:hAnsi="Arial" w:cs="Arial"/>
          <w:sz w:val="26"/>
          <w:szCs w:val="26"/>
        </w:rPr>
        <w:t xml:space="preserve">, pourrait </w:t>
      </w:r>
      <w:r w:rsidR="00B11612" w:rsidRPr="006A3BF1">
        <w:rPr>
          <w:rFonts w:ascii="Arial" w:hAnsi="Arial" w:cs="Arial"/>
          <w:sz w:val="26"/>
          <w:szCs w:val="26"/>
        </w:rPr>
        <w:t>permet</w:t>
      </w:r>
      <w:r w:rsidR="00B11612">
        <w:rPr>
          <w:rFonts w:ascii="Arial" w:hAnsi="Arial" w:cs="Arial"/>
          <w:sz w:val="26"/>
          <w:szCs w:val="26"/>
        </w:rPr>
        <w:t>tre</w:t>
      </w:r>
      <w:r w:rsidR="00B11612" w:rsidRPr="006A3BF1">
        <w:rPr>
          <w:rFonts w:ascii="Arial" w:hAnsi="Arial" w:cs="Arial"/>
          <w:sz w:val="26"/>
          <w:szCs w:val="26"/>
        </w:rPr>
        <w:t xml:space="preserve"> de garantir la disponibilité du médicament jusqu’au dernier kilomètre</w:t>
      </w:r>
      <w:r w:rsidR="00847D63">
        <w:rPr>
          <w:rFonts w:ascii="Arial" w:hAnsi="Arial" w:cs="Arial"/>
          <w:sz w:val="26"/>
          <w:szCs w:val="26"/>
        </w:rPr>
        <w:t>.</w:t>
      </w:r>
      <w:r w:rsidR="005C09AC">
        <w:rPr>
          <w:rFonts w:ascii="Arial" w:hAnsi="Arial" w:cs="Arial"/>
          <w:sz w:val="26"/>
          <w:szCs w:val="26"/>
        </w:rPr>
        <w:t xml:space="preserve"> Aussi, la </w:t>
      </w:r>
      <w:r w:rsidR="00BF3C64" w:rsidRPr="005C09AC">
        <w:rPr>
          <w:rFonts w:ascii="Arial" w:hAnsi="Arial" w:cs="Arial"/>
          <w:sz w:val="26"/>
          <w:szCs w:val="26"/>
        </w:rPr>
        <w:t>mis</w:t>
      </w:r>
      <w:r w:rsidR="005C09AC">
        <w:rPr>
          <w:rFonts w:ascii="Arial" w:hAnsi="Arial" w:cs="Arial"/>
          <w:sz w:val="26"/>
          <w:szCs w:val="26"/>
        </w:rPr>
        <w:t>e à jour d</w:t>
      </w:r>
      <w:r w:rsidR="00BF3C64" w:rsidRPr="005C09AC">
        <w:rPr>
          <w:rFonts w:ascii="Arial" w:hAnsi="Arial" w:cs="Arial"/>
          <w:sz w:val="26"/>
          <w:szCs w:val="26"/>
        </w:rPr>
        <w:t xml:space="preserve">es normes de construction et d’équipement </w:t>
      </w:r>
      <w:r w:rsidR="005C09AC" w:rsidRPr="005C09AC">
        <w:rPr>
          <w:rFonts w:ascii="Arial" w:hAnsi="Arial" w:cs="Arial"/>
          <w:sz w:val="26"/>
          <w:szCs w:val="26"/>
        </w:rPr>
        <w:t>des entrepôts de médicaments</w:t>
      </w:r>
      <w:r w:rsidR="005C09AC">
        <w:rPr>
          <w:rFonts w:ascii="Arial" w:hAnsi="Arial" w:cs="Arial"/>
          <w:sz w:val="26"/>
          <w:szCs w:val="26"/>
        </w:rPr>
        <w:t>, l’adoption d’</w:t>
      </w:r>
      <w:r w:rsidR="00BF3C64" w:rsidRPr="005C09AC">
        <w:rPr>
          <w:rFonts w:ascii="Arial" w:hAnsi="Arial" w:cs="Arial"/>
          <w:sz w:val="26"/>
          <w:szCs w:val="26"/>
        </w:rPr>
        <w:t xml:space="preserve">un système national d’information de gestion logistique intégré </w:t>
      </w:r>
      <w:r w:rsidR="005C09AC">
        <w:rPr>
          <w:rFonts w:ascii="Arial" w:hAnsi="Arial" w:cs="Arial"/>
          <w:sz w:val="26"/>
          <w:szCs w:val="26"/>
        </w:rPr>
        <w:t xml:space="preserve">à tous les niveaux </w:t>
      </w:r>
      <w:r w:rsidR="00BF3C64" w:rsidRPr="005C09AC">
        <w:rPr>
          <w:rFonts w:ascii="Arial" w:hAnsi="Arial" w:cs="Arial"/>
          <w:sz w:val="26"/>
          <w:szCs w:val="26"/>
        </w:rPr>
        <w:t>de la chaine d’approvisionnement</w:t>
      </w:r>
      <w:r w:rsidR="005C09AC">
        <w:rPr>
          <w:rFonts w:ascii="Arial" w:hAnsi="Arial" w:cs="Arial"/>
          <w:sz w:val="26"/>
          <w:szCs w:val="26"/>
        </w:rPr>
        <w:t xml:space="preserve"> pourrait améliorer la disponibilité des médicaments</w:t>
      </w:r>
      <w:r w:rsidR="00BF3C64" w:rsidRPr="005C09AC">
        <w:rPr>
          <w:rFonts w:ascii="Arial" w:hAnsi="Arial" w:cs="Arial"/>
          <w:sz w:val="26"/>
          <w:szCs w:val="26"/>
        </w:rPr>
        <w:t>.</w:t>
      </w:r>
    </w:p>
    <w:p w14:paraId="6AA43A16" w14:textId="3C256F9D" w:rsidR="008C4247" w:rsidRPr="005C09AC" w:rsidRDefault="008C4247" w:rsidP="005C09AC">
      <w:pPr>
        <w:spacing w:line="360" w:lineRule="auto"/>
        <w:jc w:val="both"/>
        <w:rPr>
          <w:rFonts w:ascii="Arial" w:hAnsi="Arial" w:cs="Arial"/>
          <w:sz w:val="26"/>
          <w:szCs w:val="26"/>
        </w:rPr>
      </w:pPr>
      <w:r>
        <w:rPr>
          <w:rFonts w:ascii="Arial" w:hAnsi="Arial" w:cs="Arial"/>
          <w:sz w:val="26"/>
          <w:szCs w:val="26"/>
        </w:rPr>
        <w:t>U</w:t>
      </w:r>
      <w:r w:rsidRPr="008C4247">
        <w:rPr>
          <w:rFonts w:ascii="Arial" w:hAnsi="Arial" w:cs="Arial"/>
          <w:sz w:val="26"/>
          <w:szCs w:val="26"/>
        </w:rPr>
        <w:t xml:space="preserve">ne réforme majeure est cours de réflexion au regard des insuffisances constatées ces dernières années en matière de disponibilité de médicaments et consommables. Cette réforme consistera à revoir la chaine d’approvisionnement. Le but sera de réaliser des commandes MEG sur la base du profil épidémiologique et des données de consommation au détriment des commandes basées sur les distributions mensuelles moyennes. Par ailleurs, dans le cadre de l’AMU, des dispositions complémentaires seront prises pour faciliter la prise en compte du secteur privé dans l’offre des médicaments aux populations.  </w:t>
      </w:r>
    </w:p>
    <w:p w14:paraId="3F469BD7" w14:textId="77777777" w:rsidR="00005942" w:rsidRPr="00950FE8" w:rsidRDefault="00005942" w:rsidP="00950FE8">
      <w:pPr>
        <w:rPr>
          <w:rFonts w:ascii="Arial" w:hAnsi="Arial" w:cs="Arial"/>
          <w:b/>
          <w:sz w:val="26"/>
          <w:szCs w:val="26"/>
        </w:rPr>
      </w:pPr>
      <w:r w:rsidRPr="00950FE8">
        <w:rPr>
          <w:rFonts w:ascii="Arial" w:hAnsi="Arial" w:cs="Arial"/>
          <w:b/>
          <w:sz w:val="26"/>
          <w:szCs w:val="26"/>
        </w:rPr>
        <w:t>Ressources humaines en santé</w:t>
      </w:r>
    </w:p>
    <w:p w14:paraId="26A80B30" w14:textId="0185E88D" w:rsidR="005F12B3" w:rsidRPr="005F12B3" w:rsidRDefault="005C09AC" w:rsidP="005F12B3">
      <w:pPr>
        <w:spacing w:after="200" w:line="360" w:lineRule="auto"/>
        <w:jc w:val="both"/>
        <w:rPr>
          <w:rFonts w:ascii="Arial" w:hAnsi="Arial" w:cs="Arial"/>
          <w:sz w:val="26"/>
          <w:szCs w:val="26"/>
        </w:rPr>
      </w:pPr>
      <w:r w:rsidRPr="005C09AC">
        <w:rPr>
          <w:rFonts w:ascii="Arial" w:hAnsi="Arial" w:cs="Arial"/>
          <w:sz w:val="26"/>
          <w:szCs w:val="26"/>
        </w:rPr>
        <w:lastRenderedPageBreak/>
        <w:t xml:space="preserve">Les ressources humaines en santé constituent le socle de la marche vers la CSU. Disposer de ressources humaines en quantité et en qualité nécessite des réformes adaptatives continues dans la chaine de recrutement de la formation initiale, la répartition et le suivi. Malgré le renforcement des effectifs de recrutements de personnels de santé, des gaps importants existent actuellement en matière de ressources humaines pour les soins maternels et infantiles. On note aussi une distribution non équitable de ces ressources humaines dans les formations sanitaires qui est aggravée surtout par la montée de l’insécurité. </w:t>
      </w:r>
      <w:r w:rsidR="005F12B3" w:rsidRPr="005F12B3">
        <w:rPr>
          <w:rFonts w:ascii="Arial" w:hAnsi="Arial" w:cs="Arial"/>
          <w:sz w:val="26"/>
          <w:szCs w:val="26"/>
        </w:rPr>
        <w:t>L’utilisation de la densité de l’offre de main-d’œuvre proposée par l’OMS (le WISN</w:t>
      </w:r>
      <w:r w:rsidR="006242B5" w:rsidRPr="006242B5">
        <w:t xml:space="preserve"> </w:t>
      </w:r>
      <w:r w:rsidR="006242B5" w:rsidRPr="006242B5">
        <w:rPr>
          <w:rFonts w:ascii="Arial" w:hAnsi="Arial" w:cs="Arial"/>
          <w:sz w:val="26"/>
          <w:szCs w:val="26"/>
        </w:rPr>
        <w:t>Workload Indicators of Staffing Needs</w:t>
      </w:r>
      <w:r w:rsidR="006242B5">
        <w:rPr>
          <w:rFonts w:ascii="Arial" w:hAnsi="Arial" w:cs="Arial"/>
          <w:sz w:val="26"/>
          <w:szCs w:val="26"/>
        </w:rPr>
        <w:t>)</w:t>
      </w:r>
      <w:r w:rsidR="005F12B3" w:rsidRPr="005F12B3">
        <w:rPr>
          <w:rFonts w:ascii="Arial" w:hAnsi="Arial" w:cs="Arial"/>
          <w:sz w:val="26"/>
          <w:szCs w:val="26"/>
        </w:rPr>
        <w:t xml:space="preserve">, semble être un meilleur outil pour mesurer l’efficacité du personnel [31]. En outre, il n’existe pas de dispositif prévu pour renforcer le personnel pour aider les formations sanitaires à prendre en charge le flux de patients important durant la période de pic qui s'étend de juillet à septembre. </w:t>
      </w:r>
      <w:r w:rsidR="00567A43">
        <w:rPr>
          <w:rFonts w:ascii="Arial" w:hAnsi="Arial" w:cs="Arial"/>
          <w:sz w:val="26"/>
          <w:szCs w:val="26"/>
        </w:rPr>
        <w:t>Aussi</w:t>
      </w:r>
      <w:r w:rsidR="005F12B3" w:rsidRPr="005F12B3">
        <w:rPr>
          <w:rFonts w:ascii="Arial" w:hAnsi="Arial" w:cs="Arial"/>
          <w:sz w:val="26"/>
          <w:szCs w:val="26"/>
        </w:rPr>
        <w:t xml:space="preserve">, le turn-over élevé des agents de santé requière un renouvellement continu en termes de renforcement de capacités. De nouvelles approches de renforcement des capacités à bas coût devraient être proposées, à l'instar du mentorat clinique (approche de renforcement entre pairs in situ) ou encore du e-learning. </w:t>
      </w:r>
    </w:p>
    <w:p w14:paraId="209D75D8" w14:textId="2D704FCE" w:rsidR="005C09AC" w:rsidRPr="005C09AC" w:rsidRDefault="005C09AC" w:rsidP="005C09AC">
      <w:pPr>
        <w:spacing w:after="200" w:line="360" w:lineRule="auto"/>
        <w:jc w:val="both"/>
        <w:rPr>
          <w:rFonts w:ascii="Arial" w:hAnsi="Arial" w:cs="Arial"/>
          <w:sz w:val="26"/>
          <w:szCs w:val="26"/>
        </w:rPr>
      </w:pPr>
      <w:r w:rsidRPr="005C09AC">
        <w:rPr>
          <w:rFonts w:ascii="Arial" w:hAnsi="Arial" w:cs="Arial"/>
          <w:sz w:val="26"/>
          <w:szCs w:val="26"/>
        </w:rPr>
        <w:t>Le ministère de la santé en collaboration avec ses partenaires techniques et financiers (PTF) particulièrement l’OMS et la Banque Mondiale (BM) a démarré en 2018 la mise en œuvr</w:t>
      </w:r>
      <w:r w:rsidR="00281F9A">
        <w:rPr>
          <w:rFonts w:ascii="Arial" w:hAnsi="Arial" w:cs="Arial"/>
          <w:sz w:val="26"/>
          <w:szCs w:val="26"/>
        </w:rPr>
        <w:t>e de la méthode WISN (</w:t>
      </w:r>
      <w:r w:rsidRPr="005C09AC">
        <w:rPr>
          <w:rFonts w:ascii="Arial" w:hAnsi="Arial" w:cs="Arial"/>
          <w:sz w:val="26"/>
          <w:szCs w:val="26"/>
        </w:rPr>
        <w:t>wor</w:t>
      </w:r>
      <w:r w:rsidR="006242B5">
        <w:rPr>
          <w:rFonts w:ascii="Arial" w:hAnsi="Arial" w:cs="Arial"/>
          <w:sz w:val="26"/>
          <w:szCs w:val="26"/>
        </w:rPr>
        <w:t>K</w:t>
      </w:r>
      <w:r w:rsidRPr="005C09AC">
        <w:rPr>
          <w:rFonts w:ascii="Arial" w:hAnsi="Arial" w:cs="Arial"/>
          <w:sz w:val="26"/>
          <w:szCs w:val="26"/>
        </w:rPr>
        <w:t xml:space="preserve">load </w:t>
      </w:r>
      <w:r w:rsidR="00281F9A">
        <w:rPr>
          <w:rFonts w:ascii="Arial" w:hAnsi="Arial" w:cs="Arial"/>
          <w:sz w:val="26"/>
          <w:szCs w:val="26"/>
        </w:rPr>
        <w:t>indicators staffing needed)</w:t>
      </w:r>
      <w:r>
        <w:rPr>
          <w:rFonts w:ascii="Arial" w:hAnsi="Arial" w:cs="Arial"/>
          <w:sz w:val="26"/>
          <w:szCs w:val="26"/>
        </w:rPr>
        <w:t xml:space="preserve"> </w:t>
      </w:r>
      <w:r w:rsidRPr="005C09AC">
        <w:rPr>
          <w:rFonts w:ascii="Arial" w:hAnsi="Arial" w:cs="Arial"/>
          <w:sz w:val="26"/>
          <w:szCs w:val="26"/>
        </w:rPr>
        <w:t>pour la définition de nouvelles normes en ressources humaines pour la santé de la reproduction, ce en fonction de la charge de travail. La priorité est accordée aux formations sanitaires mettant en œuvre les soins de santé primaires pour le démarrage</w:t>
      </w:r>
      <w:r w:rsidR="00281F9A">
        <w:rPr>
          <w:rFonts w:ascii="Arial" w:hAnsi="Arial" w:cs="Arial"/>
          <w:sz w:val="26"/>
          <w:szCs w:val="26"/>
        </w:rPr>
        <w:t xml:space="preserve"> </w:t>
      </w:r>
      <w:r w:rsidR="00281F9A">
        <w:rPr>
          <w:rFonts w:ascii="Arial" w:hAnsi="Arial" w:cs="Arial"/>
          <w:sz w:val="26"/>
          <w:szCs w:val="26"/>
        </w:rPr>
        <w:fldChar w:fldCharType="begin"/>
      </w:r>
      <w:r w:rsidR="00281F9A">
        <w:rPr>
          <w:rFonts w:ascii="Arial" w:hAnsi="Arial" w:cs="Arial"/>
          <w:sz w:val="26"/>
          <w:szCs w:val="26"/>
        </w:rPr>
        <w:instrText xml:space="preserve"> ADDIN ZOTERO_ITEM CSL_CITATION {"citationID":"03dqOCCn","properties":{"formattedCitation":"[44]","plainCitation":"[44]","noteIndex":0},"citationItems":[{"id":1749,"uris":["http://zotero.org/users/3240526/items/VUDV9SNS"],"uri":["http://zotero.org/users/3240526/items/VUDV9SNS"],"itemData":{"id":1749,"type":"report","title":"Implémentation de l’outil  WISN au Burkina Faso -Rapport d’étape- 2019","publisher-place":"Ouagadougou","page":"39","event-place":"Ouagadougou","author":[{"literal":"Secrétariat technique charge de la marche vers la couverture sanitaire universelle Ministère de la santé"}],"issued":{"date-parts":[["2019",3]]}}}],"schema":"https://github.com/citation-style-language/schema/raw/master/csl-citation.json"} </w:instrText>
      </w:r>
      <w:r w:rsidR="00281F9A">
        <w:rPr>
          <w:rFonts w:ascii="Arial" w:hAnsi="Arial" w:cs="Arial"/>
          <w:sz w:val="26"/>
          <w:szCs w:val="26"/>
        </w:rPr>
        <w:fldChar w:fldCharType="separate"/>
      </w:r>
      <w:r w:rsidR="00281F9A" w:rsidRPr="00477D14">
        <w:rPr>
          <w:rFonts w:ascii="Arial" w:hAnsi="Arial" w:cs="Arial"/>
          <w:sz w:val="26"/>
        </w:rPr>
        <w:t>[44]</w:t>
      </w:r>
      <w:r w:rsidR="00281F9A">
        <w:rPr>
          <w:rFonts w:ascii="Arial" w:hAnsi="Arial" w:cs="Arial"/>
          <w:sz w:val="26"/>
          <w:szCs w:val="26"/>
        </w:rPr>
        <w:fldChar w:fldCharType="end"/>
      </w:r>
      <w:r w:rsidRPr="005C09AC">
        <w:rPr>
          <w:rFonts w:ascii="Arial" w:hAnsi="Arial" w:cs="Arial"/>
          <w:sz w:val="26"/>
          <w:szCs w:val="26"/>
        </w:rPr>
        <w:t>. Une fois que le processus sera mis en place dans les structures de 1</w:t>
      </w:r>
      <w:r w:rsidRPr="005C09AC">
        <w:rPr>
          <w:rFonts w:ascii="Arial" w:hAnsi="Arial" w:cs="Arial"/>
          <w:sz w:val="26"/>
          <w:szCs w:val="26"/>
          <w:vertAlign w:val="superscript"/>
        </w:rPr>
        <w:t>er</w:t>
      </w:r>
      <w:r>
        <w:rPr>
          <w:rFonts w:ascii="Arial" w:hAnsi="Arial" w:cs="Arial"/>
          <w:sz w:val="26"/>
          <w:szCs w:val="26"/>
        </w:rPr>
        <w:t xml:space="preserve"> </w:t>
      </w:r>
      <w:r w:rsidRPr="005C09AC">
        <w:rPr>
          <w:rFonts w:ascii="Arial" w:hAnsi="Arial" w:cs="Arial"/>
          <w:sz w:val="26"/>
          <w:szCs w:val="26"/>
        </w:rPr>
        <w:t>niveau, le déploiement de la méthode sera étendu</w:t>
      </w:r>
      <w:r>
        <w:rPr>
          <w:rFonts w:ascii="Arial" w:hAnsi="Arial" w:cs="Arial"/>
          <w:sz w:val="26"/>
          <w:szCs w:val="26"/>
        </w:rPr>
        <w:t xml:space="preserve"> aux formations sanitaires de 2</w:t>
      </w:r>
      <w:r w:rsidRPr="005C09AC">
        <w:rPr>
          <w:rFonts w:ascii="Arial" w:hAnsi="Arial" w:cs="Arial"/>
          <w:sz w:val="26"/>
          <w:szCs w:val="26"/>
          <w:vertAlign w:val="superscript"/>
        </w:rPr>
        <w:t>ème</w:t>
      </w:r>
      <w:r>
        <w:rPr>
          <w:rFonts w:ascii="Arial" w:hAnsi="Arial" w:cs="Arial"/>
          <w:sz w:val="26"/>
          <w:szCs w:val="26"/>
        </w:rPr>
        <w:t xml:space="preserve"> et de 3</w:t>
      </w:r>
      <w:r w:rsidRPr="005C09AC">
        <w:rPr>
          <w:rFonts w:ascii="Arial" w:hAnsi="Arial" w:cs="Arial"/>
          <w:sz w:val="26"/>
          <w:szCs w:val="26"/>
          <w:vertAlign w:val="superscript"/>
        </w:rPr>
        <w:t>ème</w:t>
      </w:r>
      <w:r>
        <w:rPr>
          <w:rFonts w:ascii="Arial" w:hAnsi="Arial" w:cs="Arial"/>
          <w:sz w:val="26"/>
          <w:szCs w:val="26"/>
        </w:rPr>
        <w:t xml:space="preserve"> </w:t>
      </w:r>
      <w:r w:rsidRPr="005C09AC">
        <w:rPr>
          <w:rFonts w:ascii="Arial" w:hAnsi="Arial" w:cs="Arial"/>
          <w:sz w:val="26"/>
          <w:szCs w:val="26"/>
        </w:rPr>
        <w:t>niveau de soin</w:t>
      </w:r>
      <w:r>
        <w:rPr>
          <w:rFonts w:ascii="Arial" w:hAnsi="Arial" w:cs="Arial"/>
          <w:sz w:val="26"/>
          <w:szCs w:val="26"/>
        </w:rPr>
        <w:t xml:space="preserve">s. </w:t>
      </w:r>
      <w:r w:rsidRPr="005C09AC">
        <w:rPr>
          <w:rFonts w:ascii="Arial" w:hAnsi="Arial" w:cs="Arial"/>
          <w:sz w:val="26"/>
          <w:szCs w:val="26"/>
        </w:rPr>
        <w:t xml:space="preserve">Les résultats du rapport d’étape permettant de définir les normes plaide en faveur de la nécessité de poursuivre les autres étapes afin de mettre en œuvre cette approche dans le pays. L’un des avantages majeurs de cette approche est qu’elle permettra également d’estimer les besoins en ressources humaines par catégorie en </w:t>
      </w:r>
      <w:r w:rsidRPr="005C09AC">
        <w:rPr>
          <w:rFonts w:ascii="Arial" w:hAnsi="Arial" w:cs="Arial"/>
          <w:sz w:val="26"/>
          <w:szCs w:val="26"/>
        </w:rPr>
        <w:lastRenderedPageBreak/>
        <w:t xml:space="preserve">fonction de la charge de travail de la formation sanitaire. A terme, les données de pression de charge de travail seront disponibles en lignes et accessibles à toute personne. La publication en ligne permettra de limiter au maximum les concentrations inutiles de ressources humaines dans des zones spécifiques. Un document d’orientation de mise en œuvre est élaboré ; il définit le chronogramme de mise en œuvre des différentes étapes. </w:t>
      </w:r>
    </w:p>
    <w:p w14:paraId="2C945CE1" w14:textId="77777777" w:rsidR="005F12B3" w:rsidRDefault="005C09AC" w:rsidP="005F12B3">
      <w:pPr>
        <w:spacing w:after="200" w:line="360" w:lineRule="auto"/>
        <w:jc w:val="both"/>
        <w:rPr>
          <w:rFonts w:ascii="Arial" w:hAnsi="Arial" w:cs="Arial"/>
          <w:sz w:val="26"/>
          <w:szCs w:val="26"/>
        </w:rPr>
      </w:pPr>
      <w:r w:rsidRPr="005C09AC">
        <w:rPr>
          <w:rFonts w:ascii="Arial" w:hAnsi="Arial" w:cs="Arial"/>
          <w:sz w:val="26"/>
          <w:szCs w:val="26"/>
        </w:rPr>
        <w:t>Par ailleurs avec la mise en œuvre de la fonction publique hospitalière, les aspects de motivation du personnel de santé seront pris en compte comme le prévoit les décrets d’application. D’autres formes de motivation y figurent également, cas par exemple de la rémunération de la garde couchée en fonction du nombre réalisé et aussi des indemnités discriminatoires en f</w:t>
      </w:r>
      <w:r w:rsidR="005F12B3">
        <w:rPr>
          <w:rFonts w:ascii="Arial" w:hAnsi="Arial" w:cs="Arial"/>
          <w:sz w:val="26"/>
          <w:szCs w:val="26"/>
        </w:rPr>
        <w:t xml:space="preserve">onction de la zone de travail. </w:t>
      </w:r>
    </w:p>
    <w:p w14:paraId="78EA7016" w14:textId="2D7F6463" w:rsidR="00BF3C64" w:rsidRDefault="005F12B3" w:rsidP="005F12B3">
      <w:pPr>
        <w:spacing w:after="200" w:line="360" w:lineRule="auto"/>
        <w:jc w:val="both"/>
        <w:rPr>
          <w:rFonts w:ascii="Arial" w:hAnsi="Arial" w:cs="Arial"/>
          <w:sz w:val="26"/>
          <w:szCs w:val="26"/>
        </w:rPr>
      </w:pPr>
      <w:r>
        <w:rPr>
          <w:rFonts w:ascii="Arial" w:hAnsi="Arial" w:cs="Arial"/>
          <w:sz w:val="26"/>
          <w:szCs w:val="26"/>
        </w:rPr>
        <w:t xml:space="preserve">Tout ceci devra se dérouler dans un cadre de </w:t>
      </w:r>
      <w:r w:rsidRPr="005F12B3">
        <w:rPr>
          <w:rFonts w:ascii="Arial" w:hAnsi="Arial" w:cs="Arial"/>
          <w:sz w:val="26"/>
          <w:szCs w:val="26"/>
        </w:rPr>
        <w:t>transparence</w:t>
      </w:r>
      <w:r w:rsidR="00567A43">
        <w:rPr>
          <w:rFonts w:ascii="Arial" w:hAnsi="Arial" w:cs="Arial"/>
          <w:sz w:val="26"/>
          <w:szCs w:val="26"/>
        </w:rPr>
        <w:t xml:space="preserve"> dans les </w:t>
      </w:r>
      <w:r w:rsidR="006242B5">
        <w:rPr>
          <w:rFonts w:ascii="Arial" w:hAnsi="Arial" w:cs="Arial"/>
          <w:sz w:val="26"/>
          <w:szCs w:val="26"/>
        </w:rPr>
        <w:t>recrutements</w:t>
      </w:r>
      <w:r w:rsidR="00567A43">
        <w:rPr>
          <w:rFonts w:ascii="Arial" w:hAnsi="Arial" w:cs="Arial"/>
          <w:sz w:val="26"/>
          <w:szCs w:val="26"/>
        </w:rPr>
        <w:t>,</w:t>
      </w:r>
      <w:r w:rsidRPr="005F12B3">
        <w:rPr>
          <w:rFonts w:ascii="Arial" w:hAnsi="Arial" w:cs="Arial"/>
          <w:sz w:val="26"/>
          <w:szCs w:val="26"/>
        </w:rPr>
        <w:t xml:space="preserve"> de la gestion des ressources humaines dans le système de santé public</w:t>
      </w:r>
      <w:r>
        <w:rPr>
          <w:rFonts w:ascii="Arial" w:hAnsi="Arial" w:cs="Arial"/>
          <w:sz w:val="26"/>
          <w:szCs w:val="26"/>
        </w:rPr>
        <w:t xml:space="preserve"> et par l’</w:t>
      </w:r>
      <w:r w:rsidR="00BF3C64" w:rsidRPr="005F12B3">
        <w:rPr>
          <w:rFonts w:ascii="Arial" w:hAnsi="Arial" w:cs="Arial"/>
          <w:sz w:val="26"/>
          <w:szCs w:val="26"/>
        </w:rPr>
        <w:t>établi</w:t>
      </w:r>
      <w:r>
        <w:rPr>
          <w:rFonts w:ascii="Arial" w:hAnsi="Arial" w:cs="Arial"/>
          <w:sz w:val="26"/>
          <w:szCs w:val="26"/>
        </w:rPr>
        <w:t>ssement d’</w:t>
      </w:r>
      <w:r w:rsidR="00BF3C64" w:rsidRPr="005F12B3">
        <w:rPr>
          <w:rFonts w:ascii="Arial" w:hAnsi="Arial" w:cs="Arial"/>
          <w:sz w:val="26"/>
          <w:szCs w:val="26"/>
        </w:rPr>
        <w:t>une plateforme</w:t>
      </w:r>
      <w:r>
        <w:rPr>
          <w:rFonts w:ascii="Arial" w:hAnsi="Arial" w:cs="Arial"/>
          <w:sz w:val="26"/>
          <w:szCs w:val="26"/>
        </w:rPr>
        <w:t xml:space="preserve"> informatisée ouverte et accessible</w:t>
      </w:r>
      <w:r w:rsidR="00BF3C64" w:rsidRPr="005F12B3">
        <w:rPr>
          <w:rFonts w:ascii="Arial" w:hAnsi="Arial" w:cs="Arial"/>
          <w:sz w:val="26"/>
          <w:szCs w:val="26"/>
        </w:rPr>
        <w:t>.</w:t>
      </w:r>
    </w:p>
    <w:p w14:paraId="0B3AED1B" w14:textId="43D1E13E" w:rsidR="002C0C7C" w:rsidRPr="005F12B3" w:rsidRDefault="002C0C7C" w:rsidP="005F12B3">
      <w:pPr>
        <w:spacing w:after="200" w:line="360" w:lineRule="auto"/>
        <w:jc w:val="both"/>
        <w:rPr>
          <w:rFonts w:ascii="Arial" w:hAnsi="Arial" w:cs="Arial"/>
          <w:sz w:val="26"/>
          <w:szCs w:val="26"/>
        </w:rPr>
      </w:pPr>
      <w:r w:rsidRPr="002C0C7C">
        <w:rPr>
          <w:rFonts w:ascii="Arial" w:hAnsi="Arial" w:cs="Arial"/>
          <w:sz w:val="26"/>
          <w:szCs w:val="26"/>
        </w:rPr>
        <w:t>Enfin le ministère de la santé en collaboration avec celui de l’éducation et des enseignements supérieurs et de la fonction publique voudrait développer des curricula spécifiques de formation de personnel de santé en santé communautaire et médecine de famille pour accompagner les efforts du système de santé dans les milieux rural et urbain. La réflexion est en cours, il sera mis en place un comité interministériel chargé de proposer les processus et les modules de formation initiale</w:t>
      </w:r>
      <w:r>
        <w:rPr>
          <w:rFonts w:ascii="Arial" w:hAnsi="Arial" w:cs="Arial"/>
          <w:sz w:val="26"/>
          <w:szCs w:val="26"/>
        </w:rPr>
        <w:t>.</w:t>
      </w:r>
    </w:p>
    <w:p w14:paraId="4A1EF703" w14:textId="5C822B60" w:rsidR="00005942" w:rsidRPr="00950FE8" w:rsidRDefault="00005942" w:rsidP="00950FE8">
      <w:pPr>
        <w:rPr>
          <w:rFonts w:ascii="Arial" w:hAnsi="Arial" w:cs="Arial"/>
          <w:b/>
          <w:sz w:val="26"/>
          <w:szCs w:val="26"/>
        </w:rPr>
      </w:pPr>
      <w:r w:rsidRPr="00950FE8">
        <w:rPr>
          <w:rFonts w:ascii="Arial" w:hAnsi="Arial" w:cs="Arial"/>
          <w:b/>
          <w:sz w:val="26"/>
          <w:szCs w:val="26"/>
        </w:rPr>
        <w:t>Couverture géographique des services</w:t>
      </w:r>
      <w:r w:rsidR="00003410">
        <w:rPr>
          <w:rFonts w:ascii="Arial" w:hAnsi="Arial" w:cs="Arial"/>
          <w:b/>
          <w:sz w:val="26"/>
          <w:szCs w:val="26"/>
        </w:rPr>
        <w:t xml:space="preserve"> de santé</w:t>
      </w:r>
    </w:p>
    <w:p w14:paraId="4D5D2F1B" w14:textId="597D51ED" w:rsidR="00005942" w:rsidRPr="005F12B3" w:rsidRDefault="00005942" w:rsidP="005F12B3">
      <w:pPr>
        <w:spacing w:after="200" w:line="360" w:lineRule="auto"/>
        <w:jc w:val="both"/>
        <w:rPr>
          <w:rFonts w:ascii="Arial" w:hAnsi="Arial" w:cs="Arial"/>
          <w:sz w:val="26"/>
          <w:szCs w:val="26"/>
        </w:rPr>
      </w:pPr>
      <w:r w:rsidRPr="005F12B3">
        <w:rPr>
          <w:rFonts w:ascii="Arial" w:hAnsi="Arial" w:cs="Arial"/>
          <w:sz w:val="26"/>
          <w:szCs w:val="26"/>
        </w:rPr>
        <w:t xml:space="preserve">Sur la base du Plan spécial d’équipement des EPS 2013-2016, un ensemble d’équipements médicotechniques a été acquis au profit des structures de soins (CHU, CHR). Ces équipements ont permis de relever sensiblement le niveau du plateau technique des hôpitaux. Cependant la maintenance de ces équipements reste le défi majeur. La mise en place de la </w:t>
      </w:r>
      <w:r w:rsidR="009B34C4" w:rsidRPr="009B34C4">
        <w:rPr>
          <w:rFonts w:ascii="Arial" w:hAnsi="Arial" w:cs="Arial"/>
          <w:sz w:val="26"/>
          <w:szCs w:val="26"/>
        </w:rPr>
        <w:t xml:space="preserve">Société générale de </w:t>
      </w:r>
      <w:r w:rsidR="009B34C4" w:rsidRPr="009B34C4">
        <w:rPr>
          <w:rFonts w:ascii="Arial" w:hAnsi="Arial" w:cs="Arial"/>
          <w:sz w:val="26"/>
          <w:szCs w:val="26"/>
        </w:rPr>
        <w:lastRenderedPageBreak/>
        <w:t xml:space="preserve">l’équipement et de la maintenance biomédicale </w:t>
      </w:r>
      <w:r w:rsidR="009B34C4">
        <w:rPr>
          <w:rFonts w:ascii="Arial" w:hAnsi="Arial" w:cs="Arial"/>
          <w:sz w:val="26"/>
          <w:szCs w:val="26"/>
        </w:rPr>
        <w:t>(</w:t>
      </w:r>
      <w:r w:rsidRPr="005F12B3">
        <w:rPr>
          <w:rFonts w:ascii="Arial" w:hAnsi="Arial" w:cs="Arial"/>
          <w:sz w:val="26"/>
          <w:szCs w:val="26"/>
        </w:rPr>
        <w:t>SOGEMAB</w:t>
      </w:r>
      <w:r w:rsidR="009B34C4">
        <w:rPr>
          <w:rFonts w:ascii="Arial" w:hAnsi="Arial" w:cs="Arial"/>
          <w:sz w:val="26"/>
          <w:szCs w:val="26"/>
        </w:rPr>
        <w:t>)</w:t>
      </w:r>
      <w:r w:rsidRPr="005F12B3">
        <w:rPr>
          <w:rFonts w:ascii="Arial" w:hAnsi="Arial" w:cs="Arial"/>
          <w:sz w:val="26"/>
          <w:szCs w:val="26"/>
        </w:rPr>
        <w:t xml:space="preserve"> devrait permettre de régler la question des acquisitions et de la maintenance des équipements biomédicaux caractérisés par une très grande diversité de marques et de provenances.</w:t>
      </w:r>
    </w:p>
    <w:p w14:paraId="22B71A0B" w14:textId="1286794E" w:rsidR="00005942" w:rsidRDefault="005F12B3" w:rsidP="00005942">
      <w:pPr>
        <w:spacing w:after="200" w:line="360" w:lineRule="auto"/>
        <w:jc w:val="both"/>
        <w:rPr>
          <w:rFonts w:ascii="Arial" w:hAnsi="Arial" w:cs="Arial"/>
          <w:b/>
          <w:sz w:val="26"/>
          <w:szCs w:val="26"/>
        </w:rPr>
      </w:pPr>
      <w:r w:rsidRPr="005F12B3">
        <w:rPr>
          <w:rFonts w:ascii="Arial" w:hAnsi="Arial" w:cs="Arial"/>
          <w:b/>
          <w:sz w:val="26"/>
          <w:szCs w:val="26"/>
        </w:rPr>
        <w:t>Disponibilité des soins et des services</w:t>
      </w:r>
    </w:p>
    <w:p w14:paraId="08B4516B" w14:textId="77777777" w:rsidR="001A6F6D" w:rsidRPr="008D53ED" w:rsidRDefault="001A6F6D" w:rsidP="001A6F6D">
      <w:pPr>
        <w:spacing w:after="200" w:line="360" w:lineRule="auto"/>
        <w:jc w:val="both"/>
        <w:rPr>
          <w:rFonts w:ascii="Arial" w:eastAsia="Times New Roman" w:hAnsi="Arial" w:cs="Arial"/>
          <w:sz w:val="26"/>
          <w:szCs w:val="26"/>
          <w:lang w:val="fr-CH"/>
        </w:rPr>
      </w:pPr>
      <w:r w:rsidRPr="008D53ED">
        <w:rPr>
          <w:rFonts w:ascii="Arial" w:eastAsia="Times New Roman" w:hAnsi="Arial" w:cs="Arial"/>
          <w:sz w:val="26"/>
          <w:szCs w:val="26"/>
          <w:lang w:val="fr-CH"/>
        </w:rPr>
        <w:t xml:space="preserve">La </w:t>
      </w:r>
      <w:r>
        <w:rPr>
          <w:rFonts w:ascii="Arial" w:eastAsia="Times New Roman" w:hAnsi="Arial" w:cs="Arial"/>
          <w:sz w:val="26"/>
          <w:szCs w:val="26"/>
          <w:lang w:val="fr-CH"/>
        </w:rPr>
        <w:t xml:space="preserve">faible </w:t>
      </w:r>
      <w:r w:rsidRPr="008D53ED">
        <w:rPr>
          <w:rFonts w:ascii="Arial" w:eastAsia="Times New Roman" w:hAnsi="Arial" w:cs="Arial"/>
          <w:sz w:val="26"/>
          <w:szCs w:val="26"/>
          <w:lang w:val="fr-CH"/>
        </w:rPr>
        <w:t>disponibilité des soins obstétricaux complets s’explique entre autres par le fait que des prestations de gynécologie ou d’obstétrique tels que les césariennes et les accouchements ne soient pas pratiquées dans certaines cliniques et polycliniques.</w:t>
      </w:r>
    </w:p>
    <w:p w14:paraId="53C71DFC" w14:textId="7B912816" w:rsidR="00620A32" w:rsidRPr="001A6F6D" w:rsidRDefault="001521DE" w:rsidP="001A6F6D">
      <w:pPr>
        <w:spacing w:after="0" w:line="360" w:lineRule="auto"/>
        <w:jc w:val="both"/>
        <w:rPr>
          <w:rFonts w:ascii="Arial" w:eastAsia="Times New Roman" w:hAnsi="Arial" w:cs="Arial"/>
          <w:sz w:val="26"/>
          <w:szCs w:val="26"/>
          <w:lang w:val="fr-CH"/>
        </w:rPr>
      </w:pPr>
      <w:r w:rsidRPr="001A6F6D">
        <w:rPr>
          <w:rFonts w:ascii="Arial" w:eastAsia="Times New Roman" w:hAnsi="Arial" w:cs="Arial"/>
          <w:sz w:val="26"/>
          <w:szCs w:val="26"/>
          <w:lang w:val="fr-CH"/>
        </w:rPr>
        <w:t>Des efforts doive</w:t>
      </w:r>
      <w:r w:rsidR="001A6F6D" w:rsidRPr="001A6F6D">
        <w:rPr>
          <w:rFonts w:ascii="Arial" w:eastAsia="Times New Roman" w:hAnsi="Arial" w:cs="Arial"/>
          <w:sz w:val="26"/>
          <w:szCs w:val="26"/>
          <w:lang w:val="fr-CH"/>
        </w:rPr>
        <w:t>nt être fournie en matière de </w:t>
      </w:r>
      <w:r w:rsidRPr="001A6F6D">
        <w:rPr>
          <w:rFonts w:ascii="Arial" w:eastAsia="Times New Roman" w:hAnsi="Arial" w:cs="Arial"/>
          <w:sz w:val="26"/>
          <w:szCs w:val="26"/>
          <w:lang w:val="fr-CH"/>
        </w:rPr>
        <w:t>disponibilité des di</w:t>
      </w:r>
      <w:r w:rsidR="001A6F6D" w:rsidRPr="001A6F6D">
        <w:rPr>
          <w:rFonts w:ascii="Arial" w:eastAsia="Times New Roman" w:hAnsi="Arial" w:cs="Arial"/>
          <w:sz w:val="26"/>
          <w:szCs w:val="26"/>
          <w:lang w:val="fr-CH"/>
        </w:rPr>
        <w:t>rectives et du personnel form</w:t>
      </w:r>
      <w:r w:rsidR="001A6F6D">
        <w:rPr>
          <w:rFonts w:ascii="Arial" w:eastAsia="Times New Roman" w:hAnsi="Arial" w:cs="Arial"/>
          <w:sz w:val="26"/>
          <w:szCs w:val="26"/>
          <w:lang w:val="fr-CH"/>
        </w:rPr>
        <w:t>é, de</w:t>
      </w:r>
      <w:r w:rsidR="001A6F6D" w:rsidRPr="001A6F6D">
        <w:rPr>
          <w:rFonts w:ascii="Arial" w:eastAsia="Times New Roman" w:hAnsi="Arial" w:cs="Arial"/>
          <w:sz w:val="26"/>
          <w:szCs w:val="26"/>
          <w:lang w:val="fr-CH"/>
        </w:rPr>
        <w:t> </w:t>
      </w:r>
      <w:r w:rsidRPr="001A6F6D">
        <w:rPr>
          <w:rFonts w:ascii="Arial" w:eastAsia="Times New Roman" w:hAnsi="Arial" w:cs="Arial"/>
          <w:sz w:val="26"/>
          <w:szCs w:val="26"/>
          <w:lang w:val="fr-CH"/>
        </w:rPr>
        <w:t>renforceme</w:t>
      </w:r>
      <w:r w:rsidR="001A6F6D">
        <w:rPr>
          <w:rFonts w:ascii="Arial" w:eastAsia="Times New Roman" w:hAnsi="Arial" w:cs="Arial"/>
          <w:sz w:val="26"/>
          <w:szCs w:val="26"/>
          <w:lang w:val="fr-CH"/>
        </w:rPr>
        <w:t xml:space="preserve">nt des capacités de diagnostic, de </w:t>
      </w:r>
      <w:r w:rsidRPr="001A6F6D">
        <w:rPr>
          <w:rFonts w:ascii="Arial" w:eastAsia="Times New Roman" w:hAnsi="Arial" w:cs="Arial"/>
          <w:sz w:val="26"/>
          <w:szCs w:val="26"/>
          <w:lang w:val="fr-CH"/>
        </w:rPr>
        <w:t>dotation en équipements essentiels</w:t>
      </w:r>
      <w:r w:rsidR="001A6F6D">
        <w:rPr>
          <w:rFonts w:ascii="Arial" w:eastAsia="Times New Roman" w:hAnsi="Arial" w:cs="Arial"/>
          <w:sz w:val="26"/>
          <w:szCs w:val="26"/>
          <w:lang w:val="fr-CH"/>
        </w:rPr>
        <w:t xml:space="preserve"> aussi bien au niveau du public que du privé</w:t>
      </w:r>
      <w:r w:rsidRPr="001A6F6D">
        <w:rPr>
          <w:rFonts w:ascii="Arial" w:eastAsia="Times New Roman" w:hAnsi="Arial" w:cs="Arial"/>
          <w:sz w:val="26"/>
          <w:szCs w:val="26"/>
          <w:lang w:val="fr-CH"/>
        </w:rPr>
        <w:t xml:space="preserve">.  </w:t>
      </w:r>
      <w:r w:rsidR="00620A32" w:rsidRPr="001A6F6D">
        <w:rPr>
          <w:rFonts w:ascii="Arial" w:eastAsia="Times New Roman" w:hAnsi="Arial" w:cs="Arial"/>
          <w:sz w:val="26"/>
          <w:szCs w:val="26"/>
          <w:lang w:val="fr-CH"/>
        </w:rPr>
        <w:t>La disponibilité permanente de matériel médico technique, de médicaments et de consommables médicaux de qualité</w:t>
      </w:r>
      <w:r w:rsidR="001A6F6D">
        <w:rPr>
          <w:rFonts w:ascii="Arial" w:eastAsia="Times New Roman" w:hAnsi="Arial" w:cs="Arial"/>
          <w:sz w:val="26"/>
          <w:szCs w:val="26"/>
          <w:lang w:val="fr-CH"/>
        </w:rPr>
        <w:t xml:space="preserve"> suppose entre autres :</w:t>
      </w:r>
    </w:p>
    <w:p w14:paraId="18D61CA6" w14:textId="7A6EAB17" w:rsidR="00620A32" w:rsidRPr="001A6F6D" w:rsidRDefault="001A6F6D" w:rsidP="001A6F6D">
      <w:pPr>
        <w:numPr>
          <w:ilvl w:val="0"/>
          <w:numId w:val="27"/>
        </w:numPr>
        <w:spacing w:after="0" w:line="360" w:lineRule="auto"/>
        <w:ind w:left="1166"/>
        <w:contextualSpacing/>
        <w:jc w:val="both"/>
        <w:rPr>
          <w:rFonts w:ascii="Arial" w:eastAsia="Times New Roman" w:hAnsi="Arial" w:cs="Arial"/>
          <w:sz w:val="26"/>
          <w:szCs w:val="26"/>
          <w:lang w:eastAsia="fr-FR"/>
        </w:rPr>
      </w:pPr>
      <w:r>
        <w:rPr>
          <w:rFonts w:ascii="Arial" w:eastAsiaTheme="minorEastAsia" w:hAnsi="Arial" w:cs="Arial"/>
          <w:color w:val="000000" w:themeColor="dark1"/>
          <w:kern w:val="24"/>
          <w:sz w:val="26"/>
          <w:szCs w:val="26"/>
          <w:lang w:eastAsia="fr-FR"/>
        </w:rPr>
        <w:t>La m</w:t>
      </w:r>
      <w:r w:rsidR="00620A32" w:rsidRPr="001A6F6D">
        <w:rPr>
          <w:rFonts w:ascii="Arial" w:eastAsiaTheme="minorEastAsia" w:hAnsi="Arial" w:cs="Arial"/>
          <w:color w:val="000000" w:themeColor="dark1"/>
          <w:kern w:val="24"/>
          <w:sz w:val="26"/>
          <w:szCs w:val="26"/>
          <w:lang w:eastAsia="fr-FR"/>
        </w:rPr>
        <w:t>ise en place du dispositif de matériels médico techniques traceurs par niveau de soins</w:t>
      </w:r>
    </w:p>
    <w:p w14:paraId="6915C672" w14:textId="14C957D3" w:rsidR="00620A32" w:rsidRPr="001A6F6D" w:rsidRDefault="001A6F6D" w:rsidP="001A6F6D">
      <w:pPr>
        <w:numPr>
          <w:ilvl w:val="0"/>
          <w:numId w:val="27"/>
        </w:numPr>
        <w:spacing w:after="0" w:line="360" w:lineRule="auto"/>
        <w:ind w:left="1166"/>
        <w:contextualSpacing/>
        <w:jc w:val="both"/>
        <w:rPr>
          <w:rFonts w:ascii="Arial" w:eastAsia="Times New Roman" w:hAnsi="Arial" w:cs="Arial"/>
          <w:sz w:val="26"/>
          <w:szCs w:val="26"/>
          <w:lang w:eastAsia="fr-FR"/>
        </w:rPr>
      </w:pPr>
      <w:r>
        <w:rPr>
          <w:rFonts w:ascii="Arial" w:eastAsiaTheme="minorEastAsia" w:hAnsi="Arial" w:cs="Arial"/>
          <w:color w:val="000000" w:themeColor="dark1"/>
          <w:kern w:val="24"/>
          <w:sz w:val="26"/>
          <w:szCs w:val="26"/>
          <w:lang w:eastAsia="fr-FR"/>
        </w:rPr>
        <w:t>La r</w:t>
      </w:r>
      <w:r w:rsidR="00620A32" w:rsidRPr="001A6F6D">
        <w:rPr>
          <w:rFonts w:ascii="Arial" w:eastAsiaTheme="minorEastAsia" w:hAnsi="Arial" w:cs="Arial"/>
          <w:color w:val="000000" w:themeColor="dark1"/>
          <w:kern w:val="24"/>
          <w:sz w:val="26"/>
          <w:szCs w:val="26"/>
          <w:lang w:eastAsia="fr-FR"/>
        </w:rPr>
        <w:t>éorganisation de la chaine d’approvisionnement</w:t>
      </w:r>
    </w:p>
    <w:p w14:paraId="036B01D2" w14:textId="7ACE2509" w:rsidR="00620A32" w:rsidRPr="001A6F6D" w:rsidRDefault="001A6F6D" w:rsidP="001A6F6D">
      <w:pPr>
        <w:numPr>
          <w:ilvl w:val="0"/>
          <w:numId w:val="27"/>
        </w:numPr>
        <w:spacing w:after="0" w:line="360" w:lineRule="auto"/>
        <w:ind w:left="1166"/>
        <w:contextualSpacing/>
        <w:jc w:val="both"/>
        <w:rPr>
          <w:rFonts w:ascii="Arial" w:eastAsia="Times New Roman" w:hAnsi="Arial" w:cs="Arial"/>
          <w:sz w:val="26"/>
          <w:szCs w:val="26"/>
          <w:lang w:eastAsia="fr-FR"/>
        </w:rPr>
      </w:pPr>
      <w:r>
        <w:rPr>
          <w:rFonts w:ascii="Arial" w:eastAsiaTheme="minorEastAsia" w:hAnsi="Arial" w:cs="Arial"/>
          <w:color w:val="000000" w:themeColor="dark1"/>
          <w:kern w:val="24"/>
          <w:sz w:val="26"/>
          <w:szCs w:val="26"/>
          <w:lang w:eastAsia="fr-FR"/>
        </w:rPr>
        <w:t>Le r</w:t>
      </w:r>
      <w:r w:rsidR="00620A32" w:rsidRPr="001A6F6D">
        <w:rPr>
          <w:rFonts w:ascii="Arial" w:eastAsiaTheme="minorEastAsia" w:hAnsi="Arial" w:cs="Arial"/>
          <w:color w:val="000000" w:themeColor="dark1"/>
          <w:kern w:val="24"/>
          <w:sz w:val="26"/>
          <w:szCs w:val="26"/>
          <w:lang w:eastAsia="fr-FR"/>
        </w:rPr>
        <w:t>enforcement de la règlementation pharmaceutique</w:t>
      </w:r>
    </w:p>
    <w:p w14:paraId="7D8CB4AF" w14:textId="06C44A26" w:rsidR="00005942" w:rsidRPr="00FC559F" w:rsidRDefault="00A063BE" w:rsidP="00AE5D53">
      <w:pPr>
        <w:pStyle w:val="Titre1"/>
        <w:numPr>
          <w:ilvl w:val="1"/>
          <w:numId w:val="10"/>
        </w:numPr>
        <w:tabs>
          <w:tab w:val="left" w:pos="1134"/>
        </w:tabs>
        <w:spacing w:line="360" w:lineRule="auto"/>
        <w:rPr>
          <w:rFonts w:eastAsia="Calibri" w:cs="Arial"/>
          <w:sz w:val="26"/>
          <w:szCs w:val="26"/>
          <w:lang w:val="fr-MC"/>
        </w:rPr>
      </w:pPr>
      <w:bookmarkStart w:id="128" w:name="_Toc15028583"/>
      <w:r w:rsidRPr="00FC559F">
        <w:rPr>
          <w:rFonts w:eastAsia="Calibri" w:cs="Arial"/>
          <w:sz w:val="26"/>
          <w:szCs w:val="26"/>
          <w:lang w:val="fr-MC"/>
        </w:rPr>
        <w:t xml:space="preserve">Amélioration des </w:t>
      </w:r>
      <w:r w:rsidR="00AE5D53" w:rsidRPr="00FC559F">
        <w:rPr>
          <w:rFonts w:eastAsia="Calibri" w:cs="Arial"/>
          <w:sz w:val="26"/>
          <w:szCs w:val="26"/>
          <w:lang w:val="fr-MC"/>
        </w:rPr>
        <w:t>couvertures des services essentiels</w:t>
      </w:r>
      <w:bookmarkEnd w:id="128"/>
    </w:p>
    <w:p w14:paraId="6E5509C8" w14:textId="15DDCB55" w:rsidR="00005942" w:rsidRDefault="001521DE" w:rsidP="001521DE">
      <w:pPr>
        <w:spacing w:line="360" w:lineRule="auto"/>
        <w:jc w:val="both"/>
        <w:rPr>
          <w:rFonts w:ascii="Arial" w:hAnsi="Arial" w:cs="Arial"/>
          <w:sz w:val="26"/>
          <w:szCs w:val="26"/>
          <w:lang w:val="fr-MC"/>
        </w:rPr>
      </w:pPr>
      <w:r>
        <w:rPr>
          <w:rFonts w:ascii="Arial" w:hAnsi="Arial" w:cs="Arial"/>
          <w:sz w:val="26"/>
          <w:szCs w:val="26"/>
          <w:lang w:val="fr-MC"/>
        </w:rPr>
        <w:t>Pour faire f</w:t>
      </w:r>
      <w:r w:rsidR="002866D6" w:rsidRPr="001521DE">
        <w:rPr>
          <w:rFonts w:ascii="Arial" w:hAnsi="Arial" w:cs="Arial"/>
          <w:sz w:val="26"/>
          <w:szCs w:val="26"/>
          <w:lang w:val="fr-MC"/>
        </w:rPr>
        <w:t xml:space="preserve">ace à </w:t>
      </w:r>
      <w:r>
        <w:rPr>
          <w:rFonts w:ascii="Arial" w:hAnsi="Arial" w:cs="Arial"/>
          <w:sz w:val="26"/>
          <w:szCs w:val="26"/>
          <w:lang w:val="fr-MC"/>
        </w:rPr>
        <w:t>la</w:t>
      </w:r>
      <w:r w:rsidR="002866D6" w:rsidRPr="001521DE">
        <w:rPr>
          <w:rFonts w:ascii="Arial" w:hAnsi="Arial" w:cs="Arial"/>
          <w:sz w:val="26"/>
          <w:szCs w:val="26"/>
          <w:lang w:val="fr-MC"/>
        </w:rPr>
        <w:t xml:space="preserve"> situation, le ministère de la santé a fait l’option de mettre l’accent sur le déploiement des interventions à haut impact afin de booster les progrès vers la CSU à l’horizon 2030. </w:t>
      </w:r>
    </w:p>
    <w:p w14:paraId="4CBB12CA" w14:textId="77777777" w:rsidR="001521DE" w:rsidRPr="00FC559F" w:rsidRDefault="001521DE" w:rsidP="001521DE">
      <w:pPr>
        <w:pStyle w:val="Titre1"/>
        <w:numPr>
          <w:ilvl w:val="2"/>
          <w:numId w:val="10"/>
        </w:numPr>
        <w:tabs>
          <w:tab w:val="left" w:pos="1134"/>
        </w:tabs>
        <w:spacing w:line="360" w:lineRule="auto"/>
        <w:rPr>
          <w:rFonts w:eastAsia="Calibri" w:cs="Arial"/>
          <w:sz w:val="26"/>
          <w:szCs w:val="26"/>
          <w:lang w:val="fr-MC"/>
        </w:rPr>
      </w:pPr>
      <w:bookmarkStart w:id="129" w:name="_Toc15028584"/>
      <w:r w:rsidRPr="00FC559F">
        <w:rPr>
          <w:rFonts w:eastAsia="Calibri" w:cs="Arial"/>
          <w:sz w:val="26"/>
          <w:szCs w:val="26"/>
          <w:lang w:val="fr-MC"/>
        </w:rPr>
        <w:t>Le développement de la santé communautaire</w:t>
      </w:r>
      <w:bookmarkEnd w:id="129"/>
    </w:p>
    <w:p w14:paraId="3FCC9C09" w14:textId="709E241B" w:rsidR="001521DE" w:rsidRPr="001521DE" w:rsidRDefault="001521DE" w:rsidP="001521DE">
      <w:pPr>
        <w:spacing w:line="360" w:lineRule="auto"/>
        <w:jc w:val="both"/>
        <w:rPr>
          <w:rFonts w:ascii="Arial" w:eastAsia="Calibri" w:hAnsi="Arial" w:cs="Arial"/>
          <w:sz w:val="26"/>
          <w:szCs w:val="26"/>
        </w:rPr>
      </w:pPr>
      <w:r w:rsidRPr="001521DE">
        <w:rPr>
          <w:rFonts w:ascii="Arial" w:eastAsia="Calibri" w:hAnsi="Arial" w:cs="Arial"/>
          <w:sz w:val="26"/>
          <w:szCs w:val="26"/>
        </w:rPr>
        <w:t>Le 40</w:t>
      </w:r>
      <w:r w:rsidRPr="001521DE">
        <w:rPr>
          <w:rFonts w:ascii="Arial" w:eastAsia="Calibri" w:hAnsi="Arial" w:cs="Arial"/>
          <w:sz w:val="26"/>
          <w:szCs w:val="26"/>
          <w:vertAlign w:val="superscript"/>
        </w:rPr>
        <w:t>e</w:t>
      </w:r>
      <w:r w:rsidRPr="001521DE">
        <w:rPr>
          <w:rFonts w:ascii="Arial" w:eastAsia="Calibri" w:hAnsi="Arial" w:cs="Arial"/>
          <w:sz w:val="26"/>
          <w:szCs w:val="26"/>
        </w:rPr>
        <w:t xml:space="preserve"> anniversaire sur les soins de santé primaires (SSP) tenu à Astana (Kazakhstan) en Octobre 2018 a été l’occasion pour la communauté scientifique mondiale, de confirmer que les SSP constituent la base de la marche des pays à ressources limitées vers la couverture sanitaire universelle</w:t>
      </w:r>
      <w:r w:rsidR="002C0C7C">
        <w:rPr>
          <w:rFonts w:ascii="Arial" w:eastAsia="Calibri" w:hAnsi="Arial" w:cs="Arial"/>
          <w:sz w:val="26"/>
          <w:szCs w:val="26"/>
        </w:rPr>
        <w:t xml:space="preserve"> </w:t>
      </w:r>
      <w:r w:rsidR="002C0C7C">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xiZsE7Y8","properties":{"formattedCitation":"[45]","plainCitation":"[45]","noteIndex":0},"citationItems":[{"id":1772,"uris":["http://zotero.org/users/3240526/items/PWXP4ZXZ"],"uri":["http://zotero.org/users/3240526/items/PWXP4ZXZ"],"itemData":{"id":1772,"type":"article","title":"Déclaration de Astana (Kazakhstan)  Global conference on primary health care","URL":"https://www.who.int/docs/default-source/primary-health/declaration/gcphc-declaration-fr.pdf","author":[{"literal":"OMS, UNICEF"}],"issued":{"date-parts":[["2018"]]}}}],"schema":"https://github.com/citation-style-language/schema/raw/master/csl-citation.json"} </w:instrText>
      </w:r>
      <w:r w:rsidR="002C0C7C">
        <w:rPr>
          <w:rFonts w:ascii="Arial" w:eastAsia="Calibri" w:hAnsi="Arial" w:cs="Arial"/>
          <w:sz w:val="26"/>
          <w:szCs w:val="26"/>
        </w:rPr>
        <w:fldChar w:fldCharType="separate"/>
      </w:r>
      <w:r w:rsidR="00477D14" w:rsidRPr="00477D14">
        <w:rPr>
          <w:rFonts w:ascii="Arial" w:hAnsi="Arial" w:cs="Arial"/>
          <w:sz w:val="26"/>
        </w:rPr>
        <w:t>[45]</w:t>
      </w:r>
      <w:r w:rsidR="002C0C7C">
        <w:rPr>
          <w:rFonts w:ascii="Arial" w:eastAsia="Calibri" w:hAnsi="Arial" w:cs="Arial"/>
          <w:sz w:val="26"/>
          <w:szCs w:val="26"/>
        </w:rPr>
        <w:fldChar w:fldCharType="end"/>
      </w:r>
      <w:r w:rsidRPr="001521DE">
        <w:rPr>
          <w:rFonts w:ascii="Arial" w:eastAsia="Calibri" w:hAnsi="Arial" w:cs="Arial"/>
          <w:sz w:val="26"/>
          <w:szCs w:val="26"/>
        </w:rPr>
        <w:t xml:space="preserve">. Le Burina Faso s’est engagé dans cette dynamique avec une approche innovante de santé communautaire articulée autour de 3 réformes majeures à mettre en </w:t>
      </w:r>
      <w:r w:rsidRPr="001521DE">
        <w:rPr>
          <w:rFonts w:ascii="Arial" w:eastAsia="Calibri" w:hAnsi="Arial" w:cs="Arial"/>
          <w:sz w:val="26"/>
          <w:szCs w:val="26"/>
        </w:rPr>
        <w:lastRenderedPageBreak/>
        <w:t>œuvre : (i) la mise en place</w:t>
      </w:r>
      <w:r w:rsidR="00567A43">
        <w:rPr>
          <w:rFonts w:ascii="Arial" w:eastAsia="Calibri" w:hAnsi="Arial" w:cs="Arial"/>
          <w:sz w:val="26"/>
          <w:szCs w:val="26"/>
        </w:rPr>
        <w:t xml:space="preserve"> (c</w:t>
      </w:r>
      <w:r w:rsidR="00567A43" w:rsidRPr="00567A43">
        <w:rPr>
          <w:rFonts w:ascii="Arial" w:eastAsia="Calibri" w:hAnsi="Arial" w:cs="Arial"/>
          <w:sz w:val="26"/>
          <w:szCs w:val="26"/>
        </w:rPr>
        <w:t>onstruction et équipements)</w:t>
      </w:r>
      <w:r w:rsidRPr="001521DE">
        <w:rPr>
          <w:rFonts w:ascii="Arial" w:eastAsia="Calibri" w:hAnsi="Arial" w:cs="Arial"/>
          <w:sz w:val="26"/>
          <w:szCs w:val="26"/>
        </w:rPr>
        <w:t xml:space="preserve"> de postes de santé communautaire (PSC) dans les villages situés à plus de 5km du centre de santé le plus proche, (ii) la mise en place de club de santé communautaire (CSC) pour fédérer toutes les initiatives et actions en matière de lutte pour les déterminants de la santé afin de disposer de ménages modèles surtout en milieu rural et (iii) le déploiement d’un health benefits package (HBP) tout au long du cycle de la vie et des niveaux de soins</w:t>
      </w:r>
      <w:r w:rsidR="002C0C7C">
        <w:rPr>
          <w:rFonts w:ascii="Arial" w:eastAsia="Calibri" w:hAnsi="Arial" w:cs="Arial"/>
          <w:sz w:val="26"/>
          <w:szCs w:val="26"/>
        </w:rPr>
        <w:t xml:space="preserve"> </w:t>
      </w:r>
      <w:r w:rsidR="002C0C7C">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hnh4P0IC","properties":{"formattedCitation":"[27]","plainCitation":"[27]","noteIndex":0},"citationItems":[{"id":1773,"uris":["http://zotero.org/users/3240526/items/8Z7UTIUY"],"uri":["http://zotero.org/users/3240526/items/8Z7UTIUY"],"itemData":{"id":1773,"type":"book","title":"Defining a Health Benefits Package : What Are the Necessary Processes?: Health Systems &amp; Reform","collection-number":"1","volume":"2","URL":"https://www.tandfonline.com/doi/full/10.1080/23288604.2016.1124171"}}],"schema":"https://github.com/citation-style-language/schema/raw/master/csl-citation.json"} </w:instrText>
      </w:r>
      <w:r w:rsidR="002C0C7C">
        <w:rPr>
          <w:rFonts w:ascii="Arial" w:eastAsia="Calibri" w:hAnsi="Arial" w:cs="Arial"/>
          <w:sz w:val="26"/>
          <w:szCs w:val="26"/>
        </w:rPr>
        <w:fldChar w:fldCharType="separate"/>
      </w:r>
      <w:r w:rsidR="00477D14" w:rsidRPr="00477D14">
        <w:rPr>
          <w:rFonts w:ascii="Arial" w:hAnsi="Arial" w:cs="Arial"/>
          <w:sz w:val="26"/>
        </w:rPr>
        <w:t>[27]</w:t>
      </w:r>
      <w:r w:rsidR="002C0C7C">
        <w:rPr>
          <w:rFonts w:ascii="Arial" w:eastAsia="Calibri" w:hAnsi="Arial" w:cs="Arial"/>
          <w:sz w:val="26"/>
          <w:szCs w:val="26"/>
        </w:rPr>
        <w:fldChar w:fldCharType="end"/>
      </w:r>
      <w:r w:rsidRPr="001521DE">
        <w:rPr>
          <w:rFonts w:ascii="Arial" w:eastAsia="Calibri" w:hAnsi="Arial" w:cs="Arial"/>
          <w:sz w:val="26"/>
          <w:szCs w:val="26"/>
        </w:rPr>
        <w:t xml:space="preserve">. </w:t>
      </w:r>
    </w:p>
    <w:p w14:paraId="278AD824" w14:textId="79509728" w:rsidR="001521DE" w:rsidRDefault="001521DE" w:rsidP="001521DE">
      <w:pPr>
        <w:spacing w:line="360" w:lineRule="auto"/>
        <w:jc w:val="both"/>
        <w:rPr>
          <w:rFonts w:ascii="Arial" w:eastAsia="Calibri" w:hAnsi="Arial" w:cs="Arial"/>
          <w:sz w:val="26"/>
          <w:szCs w:val="26"/>
        </w:rPr>
      </w:pPr>
      <w:r w:rsidRPr="001521DE">
        <w:rPr>
          <w:rFonts w:ascii="Arial" w:eastAsia="Calibri" w:hAnsi="Arial" w:cs="Arial"/>
          <w:sz w:val="26"/>
          <w:szCs w:val="26"/>
        </w:rPr>
        <w:t>La description détaillée des activités et du plan opérationnel de mise en œuvre ainsi que les coûts et les gaps figurent dans un document intitulé « note conceptuelle santé communautaire », le même document de note conceptuel est tiré de la stratégie nationale de santé communautaire</w:t>
      </w:r>
      <w:r w:rsidR="004C730A">
        <w:rPr>
          <w:rFonts w:ascii="Arial" w:eastAsia="Calibri" w:hAnsi="Arial" w:cs="Arial"/>
          <w:sz w:val="26"/>
          <w:szCs w:val="26"/>
        </w:rPr>
        <w:t xml:space="preserve"> </w:t>
      </w:r>
      <w:r w:rsidR="004C730A">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bMc8IBYp","properties":{"formattedCitation":"[43,46]","plainCitation":"[43,46]","noteIndex":0},"citationItems":[{"id":1747,"uris":["http://zotero.org/users/3240526/items/R2CJTUTC"],"uri":["http://zotero.org/users/3240526/items/R2CJTUTC"],"itemData":{"id":1747,"type":"report","title":"Stratégie nationale de santé communautaire du Burkina Faso 2019-2023","publisher-place":"Ouagadougou","page":"136","event-place":"Ouagadougou","author":[{"literal":"Ministère de la Santé"}],"issued":{"date-parts":[["2018",12]]}},"label":"page"},{"id":1777,"uris":["http://zotero.org/users/3240526/items/VDMJC4LR"],"uri":["http://zotero.org/users/3240526/items/VDMJC4LR"],"itemData":{"id":1777,"type":"article","title":"Note conceptuelle santé communautaire : renforcer les services de santé primaires y compris la planification familiale pour accélérer les progrès vers la couverture sanitaire universelle au Burkina Faso","author":[{"literal":"Ministère de la santé (Burkina Faso)"}],"issued":{"date-parts":[["2018"]]}},"label":"page"}],"schema":"https://github.com/citation-style-language/schema/raw/master/csl-citation.json"} </w:instrText>
      </w:r>
      <w:r w:rsidR="004C730A">
        <w:rPr>
          <w:rFonts w:ascii="Arial" w:eastAsia="Calibri" w:hAnsi="Arial" w:cs="Arial"/>
          <w:sz w:val="26"/>
          <w:szCs w:val="26"/>
        </w:rPr>
        <w:fldChar w:fldCharType="separate"/>
      </w:r>
      <w:r w:rsidR="00477D14" w:rsidRPr="00477D14">
        <w:rPr>
          <w:rFonts w:ascii="Arial" w:hAnsi="Arial" w:cs="Arial"/>
          <w:sz w:val="26"/>
        </w:rPr>
        <w:t>[43,46]</w:t>
      </w:r>
      <w:r w:rsidR="004C730A">
        <w:rPr>
          <w:rFonts w:ascii="Arial" w:eastAsia="Calibri" w:hAnsi="Arial" w:cs="Arial"/>
          <w:sz w:val="26"/>
          <w:szCs w:val="26"/>
        </w:rPr>
        <w:fldChar w:fldCharType="end"/>
      </w:r>
      <w:r w:rsidRPr="001521DE">
        <w:rPr>
          <w:rFonts w:ascii="Arial" w:eastAsia="Calibri" w:hAnsi="Arial" w:cs="Arial"/>
          <w:sz w:val="26"/>
          <w:szCs w:val="26"/>
        </w:rPr>
        <w:t>. Une table ronde technique a eu lieu en Août 2018, les partenaires techniques et financiers se sont engagés à accompagner le ministère de la santé dans la mise en œuvre réussie de cette réforme majeure de santé publique à effet et impact significatifs sur la réduction de la charge de morbidité et de mortalité.</w:t>
      </w:r>
    </w:p>
    <w:p w14:paraId="1D78A759" w14:textId="77777777" w:rsidR="001521DE" w:rsidRPr="001521DE" w:rsidRDefault="001521DE" w:rsidP="001521DE">
      <w:pPr>
        <w:pStyle w:val="Titre1"/>
        <w:numPr>
          <w:ilvl w:val="2"/>
          <w:numId w:val="10"/>
        </w:numPr>
        <w:tabs>
          <w:tab w:val="left" w:pos="1134"/>
        </w:tabs>
        <w:spacing w:line="360" w:lineRule="auto"/>
        <w:rPr>
          <w:rFonts w:eastAsia="Calibri" w:cs="Arial"/>
          <w:sz w:val="26"/>
          <w:szCs w:val="26"/>
        </w:rPr>
      </w:pPr>
      <w:bookmarkStart w:id="130" w:name="_Toc15028585"/>
      <w:r w:rsidRPr="001521DE">
        <w:rPr>
          <w:rFonts w:eastAsia="Calibri" w:cs="Arial"/>
          <w:sz w:val="26"/>
          <w:szCs w:val="26"/>
        </w:rPr>
        <w:t>L’accélération de la transition démographique</w:t>
      </w:r>
      <w:bookmarkEnd w:id="130"/>
    </w:p>
    <w:p w14:paraId="38B8D434" w14:textId="77777777" w:rsidR="001521DE" w:rsidRPr="001521DE" w:rsidRDefault="001521DE" w:rsidP="001521DE">
      <w:pPr>
        <w:spacing w:line="360" w:lineRule="auto"/>
        <w:jc w:val="both"/>
        <w:rPr>
          <w:rFonts w:ascii="Arial" w:eastAsia="Calibri" w:hAnsi="Arial" w:cs="Arial"/>
          <w:sz w:val="26"/>
          <w:szCs w:val="26"/>
        </w:rPr>
      </w:pPr>
      <w:r w:rsidRPr="001521DE">
        <w:rPr>
          <w:rFonts w:ascii="Arial" w:eastAsia="Calibri" w:hAnsi="Arial" w:cs="Arial"/>
          <w:sz w:val="26"/>
          <w:szCs w:val="26"/>
        </w:rPr>
        <w:t>La capture du dividende démographique au Burkina Faso est une priorité inscrite dans le plan national du développement économique et social (PNDES). L’action majeure devant permettre d’y arriver est l’augmentation de la couverture des femmes en âge de procréer en méthodes contraceptive modernes. L’atteinte d’une prévalence contraceptive d’au moins 60% à l’horizon 2030 serait gage d’une réduction significative des décès maternels et du bienêtre de la femme et de la jeune fille. En l’état actuel, les estimations du PMA2020</w:t>
      </w:r>
      <w:r w:rsidRPr="007C31E1">
        <w:rPr>
          <w:rStyle w:val="Appelnotedebasdep"/>
        </w:rPr>
        <w:footnoteReference w:id="2"/>
      </w:r>
      <w:r w:rsidRPr="001521DE">
        <w:rPr>
          <w:rFonts w:ascii="Arial" w:eastAsia="Calibri" w:hAnsi="Arial" w:cs="Arial"/>
          <w:sz w:val="26"/>
          <w:szCs w:val="26"/>
        </w:rPr>
        <w:t xml:space="preserve"> montrent que la prévalence contraceptive a connu une augmentation rapide entre 2015 (22,5%) et 2018 (31%). Cette augmentation est due majoritairement à l’effet des semaines nationales de PF où les femmes accèdent gratuitement aux contraceptifs. </w:t>
      </w:r>
    </w:p>
    <w:p w14:paraId="25B1A4AF" w14:textId="31B614D3" w:rsidR="001521DE" w:rsidRDefault="001521DE" w:rsidP="001521DE">
      <w:pPr>
        <w:spacing w:line="360" w:lineRule="auto"/>
        <w:jc w:val="both"/>
        <w:rPr>
          <w:rFonts w:ascii="Arial" w:eastAsia="Calibri" w:hAnsi="Arial" w:cs="Arial"/>
          <w:sz w:val="26"/>
          <w:szCs w:val="26"/>
        </w:rPr>
      </w:pPr>
      <w:r w:rsidRPr="001521DE">
        <w:rPr>
          <w:rFonts w:ascii="Arial" w:eastAsia="Calibri" w:hAnsi="Arial" w:cs="Arial"/>
          <w:sz w:val="26"/>
          <w:szCs w:val="26"/>
        </w:rPr>
        <w:lastRenderedPageBreak/>
        <w:t xml:space="preserve">Le Gouvernement, conscient de ce succès a déclaré </w:t>
      </w:r>
      <w:r>
        <w:rPr>
          <w:rFonts w:ascii="Arial" w:eastAsia="Calibri" w:hAnsi="Arial" w:cs="Arial"/>
          <w:sz w:val="26"/>
          <w:szCs w:val="26"/>
        </w:rPr>
        <w:t xml:space="preserve">la gratuité totale des soins et </w:t>
      </w:r>
      <w:r w:rsidRPr="001521DE">
        <w:rPr>
          <w:rFonts w:ascii="Arial" w:eastAsia="Calibri" w:hAnsi="Arial" w:cs="Arial"/>
          <w:sz w:val="26"/>
          <w:szCs w:val="26"/>
        </w:rPr>
        <w:t>services de PF pour un démarrage prévu le 1</w:t>
      </w:r>
      <w:r w:rsidR="002C0C7C" w:rsidRPr="002C0C7C">
        <w:rPr>
          <w:rFonts w:ascii="Arial" w:eastAsia="Calibri" w:hAnsi="Arial" w:cs="Arial"/>
          <w:sz w:val="26"/>
          <w:szCs w:val="26"/>
          <w:vertAlign w:val="superscript"/>
        </w:rPr>
        <w:t>er</w:t>
      </w:r>
      <w:r w:rsidR="002C0C7C">
        <w:rPr>
          <w:rFonts w:ascii="Arial" w:eastAsia="Calibri" w:hAnsi="Arial" w:cs="Arial"/>
          <w:sz w:val="26"/>
          <w:szCs w:val="26"/>
        </w:rPr>
        <w:t xml:space="preserve"> </w:t>
      </w:r>
      <w:r w:rsidRPr="001521DE">
        <w:rPr>
          <w:rFonts w:ascii="Arial" w:eastAsia="Calibri" w:hAnsi="Arial" w:cs="Arial"/>
          <w:sz w:val="26"/>
          <w:szCs w:val="26"/>
        </w:rPr>
        <w:t>Juin 2019. Les actions et activités détaillées devant permettre le succès de cette accélération de la transition démographique figurent dans le document intitulé « plan national d’accélération de la PF »</w:t>
      </w:r>
      <w:r w:rsidR="002C0C7C">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s1Zsk3UU","properties":{"formattedCitation":"[47]","plainCitation":"[47]","noteIndex":0},"citationItems":[{"id":1778,"uris":["http://zotero.org/users/3240526/items/L698MKGM"],"uri":["http://zotero.org/users/3240526/items/L698MKGM"],"itemData":{"id":1778,"type":"article","title":"Plan National d’Accélération de  la planification Familiale du Burkina Faso 2017-2020","URL":"http://ec2-54-210-230-186.compute-1.amazonaws.com/wp-content/uploads/2017/11/Burkina-Faso-CIP-2017.pdf","author":[{"literal":"Ministère de la santé Burkina Faso"}],"issued":{"date-parts":[["2017"]]}}}],"schema":"https://github.com/citation-style-language/schema/raw/master/csl-citation.json"} </w:instrText>
      </w:r>
      <w:r w:rsidR="002C0C7C">
        <w:rPr>
          <w:rFonts w:ascii="Arial" w:eastAsia="Calibri" w:hAnsi="Arial" w:cs="Arial"/>
          <w:sz w:val="26"/>
          <w:szCs w:val="26"/>
        </w:rPr>
        <w:fldChar w:fldCharType="separate"/>
      </w:r>
      <w:r w:rsidR="00477D14" w:rsidRPr="00477D14">
        <w:rPr>
          <w:rFonts w:ascii="Arial" w:hAnsi="Arial" w:cs="Arial"/>
          <w:sz w:val="26"/>
        </w:rPr>
        <w:t>[47]</w:t>
      </w:r>
      <w:r w:rsidR="002C0C7C">
        <w:rPr>
          <w:rFonts w:ascii="Arial" w:eastAsia="Calibri" w:hAnsi="Arial" w:cs="Arial"/>
          <w:sz w:val="26"/>
          <w:szCs w:val="26"/>
        </w:rPr>
        <w:fldChar w:fldCharType="end"/>
      </w:r>
      <w:r w:rsidRPr="001521DE">
        <w:rPr>
          <w:rFonts w:ascii="Arial" w:eastAsia="Calibri" w:hAnsi="Arial" w:cs="Arial"/>
          <w:sz w:val="26"/>
          <w:szCs w:val="26"/>
        </w:rPr>
        <w:t xml:space="preserve"> et dossier d’investissement SRMNEAN</w:t>
      </w:r>
      <w:r w:rsidR="002C0C7C">
        <w:rPr>
          <w:rFonts w:ascii="Arial" w:eastAsia="Calibri" w:hAnsi="Arial" w:cs="Arial"/>
          <w:sz w:val="26"/>
          <w:szCs w:val="26"/>
        </w:rPr>
        <w:t xml:space="preserve"> </w:t>
      </w:r>
      <w:r w:rsidR="002C0C7C">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CUcVjGRE","properties":{"formattedCitation":"[48]","plainCitation":"[48]","noteIndex":0},"citationItems":[{"id":1779,"uris":["http://zotero.org/users/3240526/items/Z2UX5VZ8"],"uri":["http://zotero.org/users/3240526/items/Z2UX5VZ8"],"itemData":{"id":1779,"type":"article","title":"Amélioration de la sante de la reproduction, de la mère, du nouveau-né, de l’enfant et de l’adolescent, de la nutrition et de l’état civil. Dossier d’investissement","author":[{"literal":"Ministère de la Santé Burkina Faso"}],"issued":{"date-parts":[["2018"]]}}}],"schema":"https://github.com/citation-style-language/schema/raw/master/csl-citation.json"} </w:instrText>
      </w:r>
      <w:r w:rsidR="002C0C7C">
        <w:rPr>
          <w:rFonts w:ascii="Arial" w:eastAsia="Calibri" w:hAnsi="Arial" w:cs="Arial"/>
          <w:sz w:val="26"/>
          <w:szCs w:val="26"/>
        </w:rPr>
        <w:fldChar w:fldCharType="separate"/>
      </w:r>
      <w:r w:rsidR="00477D14" w:rsidRPr="00477D14">
        <w:rPr>
          <w:rFonts w:ascii="Arial" w:hAnsi="Arial" w:cs="Arial"/>
          <w:sz w:val="26"/>
        </w:rPr>
        <w:t>[48]</w:t>
      </w:r>
      <w:r w:rsidR="002C0C7C">
        <w:rPr>
          <w:rFonts w:ascii="Arial" w:eastAsia="Calibri" w:hAnsi="Arial" w:cs="Arial"/>
          <w:sz w:val="26"/>
          <w:szCs w:val="26"/>
        </w:rPr>
        <w:fldChar w:fldCharType="end"/>
      </w:r>
      <w:r w:rsidRPr="001521DE">
        <w:rPr>
          <w:rFonts w:ascii="Arial" w:eastAsia="Calibri" w:hAnsi="Arial" w:cs="Arial"/>
          <w:sz w:val="26"/>
          <w:szCs w:val="26"/>
        </w:rPr>
        <w:t xml:space="preserve">. </w:t>
      </w:r>
      <w:r w:rsidR="008C6C28">
        <w:rPr>
          <w:rFonts w:ascii="Arial" w:eastAsia="Calibri" w:hAnsi="Arial" w:cs="Arial"/>
          <w:sz w:val="26"/>
          <w:szCs w:val="26"/>
        </w:rPr>
        <w:t xml:space="preserve">Des actions multisectorielles en faveur de la capture du dividende démographique s’avèrent </w:t>
      </w:r>
      <w:r w:rsidR="00714D7F">
        <w:rPr>
          <w:rFonts w:ascii="Arial" w:eastAsia="Calibri" w:hAnsi="Arial" w:cs="Arial"/>
          <w:sz w:val="26"/>
          <w:szCs w:val="26"/>
        </w:rPr>
        <w:t xml:space="preserve">également </w:t>
      </w:r>
      <w:r w:rsidR="008C6C28">
        <w:rPr>
          <w:rFonts w:ascii="Arial" w:eastAsia="Calibri" w:hAnsi="Arial" w:cs="Arial"/>
          <w:sz w:val="26"/>
          <w:szCs w:val="26"/>
        </w:rPr>
        <w:t>nécessaires.</w:t>
      </w:r>
    </w:p>
    <w:p w14:paraId="0685F121" w14:textId="77777777" w:rsidR="001521DE" w:rsidRPr="00FC559F" w:rsidRDefault="001521DE" w:rsidP="001521DE">
      <w:pPr>
        <w:pStyle w:val="Titre1"/>
        <w:numPr>
          <w:ilvl w:val="2"/>
          <w:numId w:val="10"/>
        </w:numPr>
        <w:tabs>
          <w:tab w:val="left" w:pos="1134"/>
        </w:tabs>
        <w:spacing w:line="360" w:lineRule="auto"/>
        <w:rPr>
          <w:rFonts w:eastAsia="Calibri" w:cs="Arial"/>
          <w:sz w:val="26"/>
          <w:szCs w:val="26"/>
          <w:lang w:val="fr-MC"/>
        </w:rPr>
      </w:pPr>
      <w:bookmarkStart w:id="131" w:name="_Toc15028586"/>
      <w:r w:rsidRPr="00FC559F">
        <w:rPr>
          <w:rFonts w:eastAsia="Calibri" w:cs="Arial"/>
          <w:sz w:val="26"/>
          <w:szCs w:val="26"/>
          <w:lang w:val="fr-MC"/>
        </w:rPr>
        <w:t>La qualité des prestations de service et soins de santé</w:t>
      </w:r>
      <w:bookmarkEnd w:id="131"/>
    </w:p>
    <w:p w14:paraId="5B803CF4" w14:textId="77777777" w:rsidR="001521DE" w:rsidRPr="001521DE" w:rsidRDefault="001521DE" w:rsidP="001521DE">
      <w:pPr>
        <w:spacing w:line="360" w:lineRule="auto"/>
        <w:jc w:val="both"/>
        <w:rPr>
          <w:rFonts w:ascii="Arial" w:eastAsia="Calibri" w:hAnsi="Arial" w:cs="Arial"/>
          <w:sz w:val="26"/>
          <w:szCs w:val="26"/>
        </w:rPr>
      </w:pPr>
      <w:r w:rsidRPr="001521DE">
        <w:rPr>
          <w:rFonts w:ascii="Arial" w:eastAsia="Calibri" w:hAnsi="Arial" w:cs="Arial"/>
          <w:sz w:val="26"/>
          <w:szCs w:val="26"/>
        </w:rPr>
        <w:t xml:space="preserve">Il est prévu dans les priorités du ministère de la santé un certain nombre d’investissements en infrastructures sanitaires afin d’augmenter l’offre de soins de qualité aux populations. On peut citer la transformation des CHR en CHUR, la transformation des CSPS sièges des communes rurales en centres médicaux et la construction de nouveaux centres de santé. </w:t>
      </w:r>
    </w:p>
    <w:p w14:paraId="61AF3ECC" w14:textId="77777777" w:rsidR="001521DE" w:rsidRPr="001521DE" w:rsidRDefault="001521DE" w:rsidP="00285B19">
      <w:pPr>
        <w:spacing w:line="360" w:lineRule="auto"/>
        <w:jc w:val="both"/>
        <w:rPr>
          <w:rFonts w:ascii="Arial" w:eastAsia="Calibri" w:hAnsi="Arial" w:cs="Arial"/>
          <w:sz w:val="26"/>
          <w:szCs w:val="26"/>
        </w:rPr>
      </w:pPr>
      <w:r w:rsidRPr="001521DE">
        <w:rPr>
          <w:rFonts w:ascii="Arial" w:eastAsia="Calibri" w:hAnsi="Arial" w:cs="Arial"/>
          <w:sz w:val="26"/>
          <w:szCs w:val="26"/>
        </w:rPr>
        <w:t xml:space="preserve">Le ministère a prévu également l’acquisition de logistique roulante comme les ambulances pour faciliter les évacuations sanitaires et le relèvement progressif du plateau technique des formations sanitaires. Pour mieux garantir la qualité des prestations et des soins de santé dans les centres de santé, le ministère de la santé a créé dans le nouvel organigramme une direction en charge de la qualité des soins et sécurité (DQSS) des patients et un institut national d’excellence des soins (INESS). </w:t>
      </w:r>
    </w:p>
    <w:p w14:paraId="1B08F001" w14:textId="060C0210" w:rsidR="001521DE" w:rsidRDefault="001521DE" w:rsidP="00285B19">
      <w:pPr>
        <w:spacing w:line="360" w:lineRule="auto"/>
        <w:jc w:val="both"/>
        <w:rPr>
          <w:rFonts w:ascii="Arial" w:eastAsia="Calibri" w:hAnsi="Arial" w:cs="Arial"/>
          <w:sz w:val="26"/>
          <w:szCs w:val="26"/>
        </w:rPr>
      </w:pPr>
      <w:r w:rsidRPr="001521DE">
        <w:rPr>
          <w:rFonts w:ascii="Arial" w:eastAsia="Calibri" w:hAnsi="Arial" w:cs="Arial"/>
          <w:sz w:val="26"/>
          <w:szCs w:val="26"/>
        </w:rPr>
        <w:t xml:space="preserve">Dans le domaine de la promotion de la qualité des soins et sécurité des patients, la DQSS dispose d’un plan stratégique assurance qualité. L’un des indicateurs de suivi du PNDES est consacré à l’offre de soins par des formations sanitaires certifiées / accréditées. Depuis 2016, le ministère de la santé n’a pas encore réussi à mettre en place le dispositif de certification. On note cependant que la DQSS a élaboré un document de procédures de certification des formations sanitaires ; le but étant d’assoir le dispositif en attendant l’opérationnalisation de l’INESS qui a en charge la mise en œuvre de dossier. </w:t>
      </w:r>
    </w:p>
    <w:p w14:paraId="15B7D756" w14:textId="77777777" w:rsidR="00FE0127" w:rsidRPr="001521DE" w:rsidRDefault="00FE0127" w:rsidP="00285B19">
      <w:pPr>
        <w:spacing w:line="360" w:lineRule="auto"/>
        <w:jc w:val="both"/>
        <w:rPr>
          <w:rFonts w:ascii="Arial" w:eastAsia="Calibri" w:hAnsi="Arial" w:cs="Arial"/>
          <w:sz w:val="26"/>
          <w:szCs w:val="26"/>
        </w:rPr>
      </w:pPr>
    </w:p>
    <w:p w14:paraId="66933AF6" w14:textId="45189C40" w:rsidR="001521DE" w:rsidRPr="00FC559F" w:rsidRDefault="001521DE" w:rsidP="00281F9A">
      <w:pPr>
        <w:pStyle w:val="Titre1"/>
        <w:numPr>
          <w:ilvl w:val="2"/>
          <w:numId w:val="10"/>
        </w:numPr>
        <w:tabs>
          <w:tab w:val="left" w:pos="1134"/>
        </w:tabs>
        <w:spacing w:line="360" w:lineRule="auto"/>
        <w:jc w:val="both"/>
        <w:rPr>
          <w:rFonts w:eastAsia="Calibri" w:cs="Arial"/>
          <w:sz w:val="26"/>
          <w:szCs w:val="26"/>
          <w:lang w:val="fr-MC"/>
        </w:rPr>
      </w:pPr>
      <w:bookmarkStart w:id="132" w:name="_Toc15028587"/>
      <w:r w:rsidRPr="00FC559F">
        <w:rPr>
          <w:rFonts w:eastAsia="Calibri" w:cs="Arial"/>
          <w:sz w:val="26"/>
          <w:szCs w:val="26"/>
          <w:lang w:val="fr-MC"/>
        </w:rPr>
        <w:lastRenderedPageBreak/>
        <w:t>La lutte contre les maladies transmissibles et non transmissibles d’intérêt spécial en santé publique au Bur</w:t>
      </w:r>
      <w:r w:rsidR="005E697A" w:rsidRPr="00FC559F">
        <w:rPr>
          <w:rFonts w:eastAsia="Calibri" w:cs="Arial"/>
          <w:sz w:val="26"/>
          <w:szCs w:val="26"/>
          <w:lang w:val="fr-MC"/>
        </w:rPr>
        <w:t>k</w:t>
      </w:r>
      <w:r w:rsidRPr="00FC559F">
        <w:rPr>
          <w:rFonts w:eastAsia="Calibri" w:cs="Arial"/>
          <w:sz w:val="26"/>
          <w:szCs w:val="26"/>
          <w:lang w:val="fr-MC"/>
        </w:rPr>
        <w:t>ina Faso</w:t>
      </w:r>
      <w:bookmarkEnd w:id="132"/>
      <w:r w:rsidRPr="00FC559F">
        <w:rPr>
          <w:rFonts w:eastAsia="Calibri" w:cs="Arial"/>
          <w:sz w:val="26"/>
          <w:szCs w:val="26"/>
          <w:lang w:val="fr-MC"/>
        </w:rPr>
        <w:t xml:space="preserve"> </w:t>
      </w:r>
    </w:p>
    <w:p w14:paraId="3949CD1A" w14:textId="77777777"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La mise en place de programmes spécifiques dans le système de santé a permis de réduire de façon significative les charges de morbidité et de mortalité liées à la tuberculose, au VIH et d’autres affections (filariose, lèpres, trachome) ; le Burkina Faso a reçu la certification de non circulation du virus de la poliomyélite le 06 Juin 2015.</w:t>
      </w:r>
    </w:p>
    <w:p w14:paraId="5F4E4133" w14:textId="7974EDF8"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Pour renforcer la lutte contre la tuberculose, la nouvelle approche consistera à décentraliser davantage les traitements pour permettre aux ASBC de pouvoir distribuer les anti tuberculoses en s’inspirant d’initiativ</w:t>
      </w:r>
      <w:r w:rsidR="00714D7F">
        <w:rPr>
          <w:rFonts w:ascii="Arial" w:eastAsia="Calibri" w:hAnsi="Arial" w:cs="Arial"/>
          <w:sz w:val="26"/>
          <w:szCs w:val="26"/>
        </w:rPr>
        <w:t>e réussie comme en Ethiopie</w:t>
      </w:r>
      <w:r w:rsidR="005B630B">
        <w:rPr>
          <w:rFonts w:ascii="Arial" w:eastAsia="Calibri" w:hAnsi="Arial" w:cs="Arial"/>
          <w:sz w:val="26"/>
          <w:szCs w:val="26"/>
        </w:rPr>
        <w:t xml:space="preserve"> </w:t>
      </w:r>
      <w:r w:rsidR="005B630B">
        <w:rPr>
          <w:rFonts w:ascii="Arial" w:eastAsia="Calibri" w:hAnsi="Arial" w:cs="Arial"/>
          <w:sz w:val="26"/>
          <w:szCs w:val="26"/>
        </w:rPr>
        <w:fldChar w:fldCharType="begin"/>
      </w:r>
      <w:r w:rsidR="00477D14">
        <w:rPr>
          <w:rFonts w:ascii="Arial" w:eastAsia="Calibri" w:hAnsi="Arial" w:cs="Arial"/>
          <w:sz w:val="26"/>
          <w:szCs w:val="26"/>
        </w:rPr>
        <w:instrText xml:space="preserve"> ADDIN ZOTERO_ITEM CSL_CITATION {"citationID":"eoBkUPNh","properties":{"formattedCitation":"[49]","plainCitation":"[49]","noteIndex":0},"citationItems":[{"id":1790,"uris":["http://zotero.org/users/3240526/items/CD2GTK9C"],"uri":["http://zotero.org/users/3240526/items/CD2GTK9C"],"itemData":{"id":1790,"type":"article","title":"Health extension workers improve tuberculosis case finding and treatment outcome in Ethiopia : a large-scale implementation study | BMJ Global Health","URL":"https://gh.bmj.com/content/2/4/e000390?cpetoc=&amp;utm_source=trendmd&amp;utm_medium=cpc&amp;utm_campaign=bmjopen&amp;trendmd-shared=1&amp;utm_content=Journalcontent&amp;utm_term=TrendMDPhase4"}}],"schema":"https://github.com/citation-style-language/schema/raw/master/csl-citation.json"} </w:instrText>
      </w:r>
      <w:r w:rsidR="005B630B">
        <w:rPr>
          <w:rFonts w:ascii="Arial" w:eastAsia="Calibri" w:hAnsi="Arial" w:cs="Arial"/>
          <w:sz w:val="26"/>
          <w:szCs w:val="26"/>
        </w:rPr>
        <w:fldChar w:fldCharType="separate"/>
      </w:r>
      <w:r w:rsidR="00477D14" w:rsidRPr="00477D14">
        <w:rPr>
          <w:rFonts w:ascii="Arial" w:hAnsi="Arial" w:cs="Arial"/>
          <w:sz w:val="26"/>
        </w:rPr>
        <w:t>[49]</w:t>
      </w:r>
      <w:r w:rsidR="005B630B">
        <w:rPr>
          <w:rFonts w:ascii="Arial" w:eastAsia="Calibri" w:hAnsi="Arial" w:cs="Arial"/>
          <w:sz w:val="26"/>
          <w:szCs w:val="26"/>
        </w:rPr>
        <w:fldChar w:fldCharType="end"/>
      </w:r>
      <w:r w:rsidRPr="00285B19">
        <w:rPr>
          <w:rFonts w:ascii="Arial" w:eastAsia="Calibri" w:hAnsi="Arial" w:cs="Arial"/>
          <w:sz w:val="26"/>
          <w:szCs w:val="26"/>
        </w:rPr>
        <w:t xml:space="preserve">. L’objectif est d’atteindre un niveau optimal d’observance du traitement et de réduire les charges indirectes liées aux longs déplacements dans les centres de santé. </w:t>
      </w:r>
    </w:p>
    <w:p w14:paraId="58282ACD" w14:textId="77777777"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 xml:space="preserve">Concernant le VIH, la priorité est de renforcer le dispositif de suivi et de prise en charge précoce des nouveau-nés de mères VIH+. Le ministère de la santé avec l’appui des partenaires poursuivra les efforts de sensibilisation pour une sexualité à moindre risque de transmission. Le plaidoyer se poursuivra au sein du SP CNLS pour une offre gratuite des examens de suivi biologique aux PV VIH en complément de la gratuité des ARV. </w:t>
      </w:r>
    </w:p>
    <w:p w14:paraId="17FEDC2F" w14:textId="43BC07C6"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 xml:space="preserve">Pour faire face à l’émergence des maladies non transmissibles comme le diabète, les cancers, la drépanocytose et l’HTA, le ministère de la santé a mis en place une direction en charge de concevoir et mettre en œuvre les actions de prévention et les approches de soins curatifs. Il s’agit pour les cancers des dépistages précoces (lésions précancéreuses du col de l’utérus, lésions suspectes au niveau du sein…), pour le diabète et l’HTA de la promotion du suivi et traitement efficace à temps. L’une des actions prioritaires sera le renforcement du plateau technique des formations sanitaires de haut niveau afin de réduire les évacuations sanitaires hors du pays. </w:t>
      </w:r>
      <w:r w:rsidR="005323D7">
        <w:rPr>
          <w:rFonts w:ascii="Arial" w:eastAsia="Calibri" w:hAnsi="Arial" w:cs="Arial"/>
          <w:sz w:val="26"/>
          <w:szCs w:val="26"/>
        </w:rPr>
        <w:t xml:space="preserve">La mise en place de structures </w:t>
      </w:r>
      <w:r w:rsidR="005323D7" w:rsidRPr="005323D7">
        <w:rPr>
          <w:rFonts w:ascii="Arial" w:eastAsia="Calibri" w:hAnsi="Arial" w:cs="Arial"/>
          <w:sz w:val="26"/>
          <w:szCs w:val="26"/>
        </w:rPr>
        <w:t xml:space="preserve">spécialisées pour la prise en charge de ces pathologies devrait aller </w:t>
      </w:r>
      <w:r w:rsidR="005323D7" w:rsidRPr="005323D7">
        <w:rPr>
          <w:rFonts w:ascii="Arial" w:eastAsia="Calibri" w:hAnsi="Arial" w:cs="Arial"/>
          <w:sz w:val="26"/>
          <w:szCs w:val="26"/>
        </w:rPr>
        <w:lastRenderedPageBreak/>
        <w:t>de pair avec un renforcement du dépistage communautaire et prise en charge précoce</w:t>
      </w:r>
      <w:r w:rsidR="005323D7">
        <w:rPr>
          <w:rFonts w:ascii="Arial" w:eastAsia="Calibri" w:hAnsi="Arial" w:cs="Arial"/>
          <w:sz w:val="26"/>
          <w:szCs w:val="26"/>
        </w:rPr>
        <w:t>.</w:t>
      </w:r>
    </w:p>
    <w:p w14:paraId="2751A528" w14:textId="2A5718B3" w:rsidR="001521DE"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 xml:space="preserve">Les plans stratégiques de chaque groupe de maladies d’intérêt en santé publique précisent les détails des priorités. </w:t>
      </w:r>
    </w:p>
    <w:p w14:paraId="0239BE36" w14:textId="54A3358E" w:rsidR="001521DE" w:rsidRPr="00FC559F" w:rsidRDefault="001521DE" w:rsidP="00285B19">
      <w:pPr>
        <w:pStyle w:val="Titre1"/>
        <w:numPr>
          <w:ilvl w:val="2"/>
          <w:numId w:val="10"/>
        </w:numPr>
        <w:tabs>
          <w:tab w:val="left" w:pos="1134"/>
        </w:tabs>
        <w:spacing w:line="360" w:lineRule="auto"/>
        <w:rPr>
          <w:rFonts w:eastAsia="Calibri" w:cs="Arial"/>
          <w:sz w:val="26"/>
          <w:szCs w:val="26"/>
          <w:lang w:val="fr-MC"/>
        </w:rPr>
      </w:pPr>
      <w:bookmarkStart w:id="133" w:name="_Toc15028588"/>
      <w:r w:rsidRPr="00FC559F">
        <w:rPr>
          <w:rFonts w:eastAsia="Calibri" w:cs="Arial"/>
          <w:sz w:val="26"/>
          <w:szCs w:val="26"/>
          <w:lang w:val="fr-MC"/>
        </w:rPr>
        <w:t>La réponse efficace aux urgences sanitaires</w:t>
      </w:r>
      <w:bookmarkEnd w:id="133"/>
    </w:p>
    <w:p w14:paraId="7C42C673" w14:textId="51B68159"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Le Burkina Faso fait face à l’insécurité grandissante dans le pays, ce qui prive certaines populations des services et soins de santé de base. En outre, des épidémies pourraient subvenir à tout moment. Le ministère de la santé a mis en place le CORUS (centre des opérations et de réponse aux urgences sanitaires) qui a pour mission principale la veille, l’investigation et l’intervention face aux urgences sanitaires</w:t>
      </w:r>
      <w:r w:rsidR="006F728C">
        <w:rPr>
          <w:rFonts w:ascii="Arial" w:eastAsia="Calibri" w:hAnsi="Arial" w:cs="Arial"/>
          <w:sz w:val="26"/>
          <w:szCs w:val="26"/>
        </w:rPr>
        <w:t>, l’a</w:t>
      </w:r>
      <w:r w:rsidR="006F728C" w:rsidRPr="006F728C">
        <w:rPr>
          <w:rFonts w:ascii="Arial" w:eastAsia="Calibri" w:hAnsi="Arial" w:cs="Arial"/>
          <w:sz w:val="26"/>
          <w:szCs w:val="26"/>
        </w:rPr>
        <w:t>nticipation sur les phénomènes anormaux</w:t>
      </w:r>
      <w:r w:rsidRPr="00285B19">
        <w:rPr>
          <w:rFonts w:ascii="Arial" w:eastAsia="Calibri" w:hAnsi="Arial" w:cs="Arial"/>
          <w:sz w:val="26"/>
          <w:szCs w:val="26"/>
        </w:rPr>
        <w:t xml:space="preserve">. Ce centre travaille en étroite collaboration avec le DIMUS, piloté par la primature. </w:t>
      </w:r>
      <w:r w:rsidR="00530D34" w:rsidRPr="00530D34">
        <w:rPr>
          <w:rFonts w:ascii="Arial" w:eastAsia="Calibri" w:hAnsi="Arial" w:cs="Arial"/>
          <w:sz w:val="26"/>
          <w:szCs w:val="26"/>
        </w:rPr>
        <w:t xml:space="preserve">La réponse efficace aux urgences sanitaires </w:t>
      </w:r>
      <w:r w:rsidR="00530D34">
        <w:rPr>
          <w:rFonts w:ascii="Arial" w:eastAsia="Calibri" w:hAnsi="Arial" w:cs="Arial"/>
          <w:sz w:val="26"/>
          <w:szCs w:val="26"/>
        </w:rPr>
        <w:t xml:space="preserve">passe par son opérationnalisation. </w:t>
      </w:r>
    </w:p>
    <w:p w14:paraId="28C429C2" w14:textId="5A18C15C" w:rsidR="001521DE" w:rsidRPr="00FC559F" w:rsidRDefault="001521DE" w:rsidP="00285B19">
      <w:pPr>
        <w:pStyle w:val="Titre1"/>
        <w:numPr>
          <w:ilvl w:val="2"/>
          <w:numId w:val="10"/>
        </w:numPr>
        <w:tabs>
          <w:tab w:val="left" w:pos="1134"/>
        </w:tabs>
        <w:spacing w:line="360" w:lineRule="auto"/>
        <w:rPr>
          <w:rFonts w:eastAsia="Calibri" w:cs="Arial"/>
          <w:sz w:val="26"/>
          <w:szCs w:val="26"/>
          <w:lang w:val="fr-MC"/>
        </w:rPr>
      </w:pPr>
      <w:bookmarkStart w:id="134" w:name="_Toc15028589"/>
      <w:r w:rsidRPr="00FC559F">
        <w:rPr>
          <w:rFonts w:eastAsia="Calibri" w:cs="Arial"/>
          <w:sz w:val="26"/>
          <w:szCs w:val="26"/>
          <w:lang w:val="fr-MC"/>
        </w:rPr>
        <w:t>La promotion des comportements favorables à la santé</w:t>
      </w:r>
      <w:bookmarkEnd w:id="134"/>
      <w:r w:rsidRPr="00FC559F">
        <w:rPr>
          <w:rFonts w:eastAsia="Calibri" w:cs="Arial"/>
          <w:sz w:val="26"/>
          <w:szCs w:val="26"/>
          <w:lang w:val="fr-MC"/>
        </w:rPr>
        <w:t xml:space="preserve"> </w:t>
      </w:r>
    </w:p>
    <w:p w14:paraId="0882CB53" w14:textId="77777777" w:rsidR="001521DE" w:rsidRPr="00285B19" w:rsidRDefault="001521DE" w:rsidP="00285B19">
      <w:pPr>
        <w:spacing w:line="360" w:lineRule="auto"/>
        <w:jc w:val="both"/>
        <w:rPr>
          <w:rFonts w:ascii="Arial" w:eastAsia="Calibri" w:hAnsi="Arial" w:cs="Arial"/>
          <w:sz w:val="26"/>
          <w:szCs w:val="26"/>
        </w:rPr>
      </w:pPr>
      <w:r w:rsidRPr="00285B19">
        <w:rPr>
          <w:rFonts w:ascii="Arial" w:eastAsia="Calibri" w:hAnsi="Arial" w:cs="Arial"/>
          <w:sz w:val="26"/>
          <w:szCs w:val="26"/>
        </w:rPr>
        <w:t>Le recours aux soins curatifs est fortement lié aux niveaux d’atteinte de certains déterminants de la santé, principalement les comportements de l’individu et l’environnement de vie.</w:t>
      </w:r>
    </w:p>
    <w:p w14:paraId="1BC74193" w14:textId="191F9AE7" w:rsidR="00285B19" w:rsidRPr="00574B8D" w:rsidRDefault="001521DE" w:rsidP="00285B19">
      <w:pPr>
        <w:spacing w:line="360" w:lineRule="auto"/>
        <w:jc w:val="both"/>
        <w:rPr>
          <w:rFonts w:ascii="Arial" w:eastAsia="Times New Roman" w:hAnsi="Arial" w:cs="Arial"/>
          <w:iCs/>
          <w:spacing w:val="1"/>
          <w:position w:val="1"/>
          <w:sz w:val="26"/>
          <w:szCs w:val="26"/>
          <w:lang w:eastAsia="fr-FR"/>
        </w:rPr>
      </w:pPr>
      <w:r w:rsidRPr="00285B19">
        <w:rPr>
          <w:rFonts w:ascii="Arial" w:eastAsia="Calibri" w:hAnsi="Arial" w:cs="Arial"/>
          <w:sz w:val="26"/>
          <w:szCs w:val="26"/>
        </w:rPr>
        <w:t xml:space="preserve">L’action conjuguée du ministère de la santé avec les autres secteurs de développement en particulier l’éducation, l’agriculture, l’eau, l’assainissement, les ressources animales est fondamentale pour réduire l’incidence de certaines charges de morbidité. </w:t>
      </w:r>
      <w:r w:rsidR="00285B19" w:rsidRPr="00574B8D">
        <w:rPr>
          <w:rFonts w:ascii="Arial" w:eastAsia="Times New Roman" w:hAnsi="Arial" w:cs="Arial"/>
          <w:iCs/>
          <w:spacing w:val="1"/>
          <w:position w:val="1"/>
          <w:sz w:val="26"/>
          <w:szCs w:val="26"/>
          <w:lang w:eastAsia="fr-FR"/>
        </w:rPr>
        <w:t>Le secteur de planification santé organise, met en œuvre et capitalise les actions de tous les acteurs du domaine de la santé. Cependant le secteur ainsi défini ne prend pas en compte la liaison santé animale, santé humaine et environnement matérialisée dans l’approche « One-Heath ». De plus, la question de la sécurité alimentaire dépasse le volet production végétale pris en compte dans le département de l’agriculture et doit nécessairement intégrer l’apport alimentaire d’origine animale et halieutique. Des insuffisances de fonctionnement ou de suivi, entravent la synergie d’action et l’efficacité des cadres de collaboration entre les départements intervenant dans la santé.</w:t>
      </w:r>
    </w:p>
    <w:p w14:paraId="092D3506" w14:textId="77777777" w:rsidR="00285B19" w:rsidRPr="00574B8D"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574B8D">
        <w:rPr>
          <w:rFonts w:ascii="Arial" w:eastAsia="Times New Roman" w:hAnsi="Arial" w:cs="Arial"/>
          <w:iCs/>
          <w:spacing w:val="1"/>
          <w:position w:val="1"/>
          <w:sz w:val="26"/>
          <w:szCs w:val="26"/>
          <w:lang w:eastAsia="fr-FR"/>
        </w:rPr>
        <w:lastRenderedPageBreak/>
        <w:t>En matière de promotion de la santé dans un contexte de progression des maladies non-transmissibles et des accidents de la circulation, l’implication du département chargé du sport avec la promotion de l’exercice physique régulier et adapté et du Ministère des transports pour la prévention des accidents est encore insuffisante.</w:t>
      </w:r>
    </w:p>
    <w:p w14:paraId="2657E286" w14:textId="71BECFAB" w:rsidR="00285B19" w:rsidRPr="00574B8D" w:rsidRDefault="002C0C7C"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2C0C7C">
        <w:rPr>
          <w:rFonts w:ascii="Arial" w:eastAsia="Times New Roman" w:hAnsi="Arial" w:cs="Arial"/>
          <w:iCs/>
          <w:spacing w:val="1"/>
          <w:position w:val="1"/>
          <w:sz w:val="26"/>
          <w:szCs w:val="26"/>
          <w:lang w:eastAsia="en-GB"/>
        </w:rPr>
        <w:t xml:space="preserve">Pour la nutrition et l’alimentation des mères et des enfants, le paquet d’intervention fait partie intégrante du HBP. La promotion de l’alimentation du nourrisson et du jeune enfant (ANJE), l’allaitement exclusif jusqu’à 6 mois et la supplémentation en routine des enfants en Vitamine A sont les principales priorités du ministère de la santé. Le ministère de la santé dispose d’un document stratégique de référence qui met l’accent sur l’aspect multisectoriel de la nutrition. </w:t>
      </w:r>
      <w:r w:rsidR="00285B19" w:rsidRPr="00574B8D">
        <w:rPr>
          <w:rFonts w:ascii="Arial" w:eastAsia="Times New Roman" w:hAnsi="Arial" w:cs="Arial"/>
          <w:iCs/>
          <w:spacing w:val="1"/>
          <w:position w:val="1"/>
          <w:sz w:val="26"/>
          <w:szCs w:val="26"/>
          <w:lang w:eastAsia="en-GB"/>
        </w:rPr>
        <w:t>La lutte contre la malnutrition doit se baser sur le préventif. Le dispositif actuel est carrément non multisectoriel. La SONAGES livre des vivres presque chaque année et souvent la santé n'est pas associée. Malgré les multiples contrôles ces même vivres se retrouvent sur le marché en vente libre. Pour soutenir de façon pérenne la disponibilité des intrants pour l’ANJE, des clubs de santé communautaire seront mis en place dans chaque village. Les clubs seront composés de 10 à 15 personnes, majoritairement des femmes issues de ménages modèles. Leur mission principale consistera à promouvoir le développement de ménages modèles qui répondent aux 4 critères ci-dessous :</w:t>
      </w:r>
    </w:p>
    <w:p w14:paraId="149A0320" w14:textId="77777777" w:rsidR="00285B19" w:rsidRPr="00574B8D" w:rsidRDefault="00285B19" w:rsidP="00E26080">
      <w:pPr>
        <w:widowControl w:val="0"/>
        <w:tabs>
          <w:tab w:val="left" w:pos="284"/>
        </w:tabs>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w:t>
      </w:r>
      <w:r w:rsidRPr="00574B8D">
        <w:rPr>
          <w:rFonts w:ascii="Arial" w:eastAsia="Times New Roman" w:hAnsi="Arial" w:cs="Arial"/>
          <w:iCs/>
          <w:spacing w:val="1"/>
          <w:position w:val="1"/>
          <w:sz w:val="26"/>
          <w:szCs w:val="26"/>
          <w:lang w:eastAsia="en-GB"/>
        </w:rPr>
        <w:tab/>
        <w:t>environnement d’habitation assainie (absence de gites larvaires, non cohabitation avec les animaux, présence de latrines, absence d’ordures …) ;</w:t>
      </w:r>
    </w:p>
    <w:p w14:paraId="7376B14C" w14:textId="77777777" w:rsidR="00285B19" w:rsidRPr="00574B8D" w:rsidRDefault="00285B19" w:rsidP="00E26080">
      <w:pPr>
        <w:widowControl w:val="0"/>
        <w:tabs>
          <w:tab w:val="left" w:pos="284"/>
        </w:tabs>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w:t>
      </w:r>
      <w:r w:rsidRPr="00574B8D">
        <w:rPr>
          <w:rFonts w:ascii="Arial" w:eastAsia="Times New Roman" w:hAnsi="Arial" w:cs="Arial"/>
          <w:iCs/>
          <w:spacing w:val="1"/>
          <w:position w:val="1"/>
          <w:sz w:val="26"/>
          <w:szCs w:val="26"/>
          <w:lang w:eastAsia="en-GB"/>
        </w:rPr>
        <w:tab/>
        <w:t xml:space="preserve">tous les enfants en âge de scolarisation sont effectivement scolarisés ; </w:t>
      </w:r>
    </w:p>
    <w:p w14:paraId="2B7CA62C" w14:textId="77777777" w:rsidR="00285B19" w:rsidRPr="00574B8D" w:rsidRDefault="00285B19" w:rsidP="00E26080">
      <w:pPr>
        <w:widowControl w:val="0"/>
        <w:tabs>
          <w:tab w:val="left" w:pos="284"/>
        </w:tabs>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w:t>
      </w:r>
      <w:r w:rsidRPr="00574B8D">
        <w:rPr>
          <w:rFonts w:ascii="Arial" w:eastAsia="Times New Roman" w:hAnsi="Arial" w:cs="Arial"/>
          <w:iCs/>
          <w:spacing w:val="1"/>
          <w:position w:val="1"/>
          <w:sz w:val="26"/>
          <w:szCs w:val="26"/>
          <w:lang w:eastAsia="en-GB"/>
        </w:rPr>
        <w:tab/>
        <w:t>bon niveau de connaissances des mesures de santé de la mère, de l’enfant et de la nutrition (PF, CPN, signes de danger de la grossesse, etc.),</w:t>
      </w:r>
    </w:p>
    <w:p w14:paraId="67FFBFAC" w14:textId="77777777" w:rsidR="00285B19" w:rsidRPr="00574B8D" w:rsidRDefault="00285B19" w:rsidP="00E26080">
      <w:pPr>
        <w:widowControl w:val="0"/>
        <w:tabs>
          <w:tab w:val="left" w:pos="284"/>
        </w:tabs>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w:t>
      </w:r>
      <w:r w:rsidRPr="00574B8D">
        <w:rPr>
          <w:rFonts w:ascii="Arial" w:eastAsia="Times New Roman" w:hAnsi="Arial" w:cs="Arial"/>
          <w:iCs/>
          <w:spacing w:val="1"/>
          <w:position w:val="1"/>
          <w:sz w:val="26"/>
          <w:szCs w:val="26"/>
          <w:lang w:eastAsia="en-GB"/>
        </w:rPr>
        <w:tab/>
        <w:t>être à jour des cotisations pour l’assurance maladie.</w:t>
      </w:r>
    </w:p>
    <w:p w14:paraId="59691395" w14:textId="77777777" w:rsidR="00285B19" w:rsidRPr="00574B8D"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 xml:space="preserve">En dehors de cette mission principale, ils doivent promouvoir l’exploitation et </w:t>
      </w:r>
      <w:r w:rsidRPr="00574B8D">
        <w:rPr>
          <w:rFonts w:ascii="Arial" w:eastAsia="Times New Roman" w:hAnsi="Arial" w:cs="Arial"/>
          <w:iCs/>
          <w:spacing w:val="1"/>
          <w:position w:val="1"/>
          <w:sz w:val="26"/>
          <w:szCs w:val="26"/>
          <w:lang w:eastAsia="en-GB"/>
        </w:rPr>
        <w:lastRenderedPageBreak/>
        <w:t>l’entretien d’un ou plusieurs jardins potagers dans le village. Les ressources issues de l’exploitation de ces jardins serviront à motiver les membres des clubs communautaires et à soutenir le fonctionnement du poste de santé communautaire (PSC).</w:t>
      </w:r>
    </w:p>
    <w:p w14:paraId="2F211CC3" w14:textId="5D30700C" w:rsidR="00285B19" w:rsidRPr="00574B8D"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en-GB"/>
        </w:rPr>
      </w:pPr>
      <w:r w:rsidRPr="00574B8D">
        <w:rPr>
          <w:rFonts w:ascii="Arial" w:eastAsia="Times New Roman" w:hAnsi="Arial" w:cs="Arial"/>
          <w:iCs/>
          <w:spacing w:val="1"/>
          <w:position w:val="1"/>
          <w:sz w:val="26"/>
          <w:szCs w:val="26"/>
          <w:lang w:eastAsia="en-GB"/>
        </w:rPr>
        <w:t xml:space="preserve">Cette situation nutritionnelle est sous-tendue par plusieurs facteurs dont l’insuffisance d’adoption de bonnes pratiques d’Alimentation du Nourrisson et du Jeune Enfant par les communautés. </w:t>
      </w:r>
    </w:p>
    <w:p w14:paraId="24593251" w14:textId="4DC8EB45" w:rsidR="00285B19" w:rsidRPr="00574B8D"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574B8D">
        <w:rPr>
          <w:rFonts w:ascii="Arial" w:eastAsia="Times New Roman" w:hAnsi="Arial" w:cs="Arial"/>
          <w:iCs/>
          <w:spacing w:val="1"/>
          <w:position w:val="1"/>
          <w:sz w:val="26"/>
          <w:szCs w:val="26"/>
          <w:lang w:eastAsia="fr-FR"/>
        </w:rPr>
        <w:t>L’assainissement représente le plus grand défi, pourtant dans les allocations intra-ministérielles, moins de 20% des ressources lui sont consacrées. La vulgarisation de l’utilisation des latrines, de l’eau potable et de l’hygiène individuelle et corporelle au niveau communautaire constituerait une avancée.</w:t>
      </w:r>
    </w:p>
    <w:p w14:paraId="0CEC203A" w14:textId="65E5F167" w:rsidR="00285B19" w:rsidRPr="00574B8D"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574B8D">
        <w:rPr>
          <w:rFonts w:ascii="Arial" w:eastAsia="Times New Roman" w:hAnsi="Arial" w:cs="Arial"/>
          <w:iCs/>
          <w:spacing w:val="1"/>
          <w:position w:val="1"/>
          <w:sz w:val="26"/>
          <w:szCs w:val="26"/>
          <w:lang w:eastAsia="fr-FR"/>
        </w:rPr>
        <w:t>La gestion des déchets solides est peu organisée. Produits essentiellement par les ménages, l'administration et le commerce, ces déchets font l'objet d'une préoccupation aussi bien en milieu urbain que rural. En milieu urbain, hormis Ouagadougou et Bobo-Dioulasso, les autres villes ne disposent pas de décharges contrôlées pour l'élimination écologiquement rationnelle des déchets solides municipaux. Le taux de collecte en mi</w:t>
      </w:r>
      <w:r>
        <w:rPr>
          <w:rFonts w:ascii="Arial" w:eastAsia="Times New Roman" w:hAnsi="Arial" w:cs="Arial"/>
          <w:iCs/>
          <w:spacing w:val="1"/>
          <w:position w:val="1"/>
          <w:sz w:val="26"/>
          <w:szCs w:val="26"/>
          <w:lang w:eastAsia="fr-FR"/>
        </w:rPr>
        <w:t>lieu urbain reste encore faible.</w:t>
      </w:r>
      <w:r w:rsidRPr="00574B8D">
        <w:rPr>
          <w:rFonts w:ascii="Arial" w:eastAsia="Times New Roman" w:hAnsi="Arial" w:cs="Arial"/>
          <w:iCs/>
          <w:spacing w:val="1"/>
          <w:position w:val="1"/>
          <w:sz w:val="26"/>
          <w:szCs w:val="26"/>
          <w:lang w:eastAsia="fr-FR"/>
        </w:rPr>
        <w:t xml:space="preserve"> Les déchets plastiques, notamment les emballages de faible épaisseur sont responsables de la destruction du cheptel, (environ 30% de la mortalité du cheptel sont liés à l'ingestion du plastique), la dégradation du paysage, l'appauvrissement des sols, la détérioration de la qualité de l'air, la diminution de la recharge de la nappe phréatique, l’insuffisance de gestion et de contrôle des animaux et oiseaux, etc.</w:t>
      </w:r>
    </w:p>
    <w:p w14:paraId="599CF988" w14:textId="2C7BCE0F" w:rsidR="00285B19" w:rsidRDefault="00285B19" w:rsidP="00285B19">
      <w:pPr>
        <w:widowControl w:val="0"/>
        <w:autoSpaceDE w:val="0"/>
        <w:autoSpaceDN w:val="0"/>
        <w:adjustRightInd w:val="0"/>
        <w:spacing w:before="240" w:after="120" w:line="360" w:lineRule="auto"/>
        <w:jc w:val="both"/>
        <w:rPr>
          <w:rFonts w:ascii="Arial" w:eastAsia="Times New Roman" w:hAnsi="Arial" w:cs="Arial"/>
          <w:iCs/>
          <w:spacing w:val="1"/>
          <w:position w:val="1"/>
          <w:sz w:val="26"/>
          <w:szCs w:val="26"/>
          <w:lang w:eastAsia="fr-FR"/>
        </w:rPr>
      </w:pPr>
      <w:r w:rsidRPr="00285B19">
        <w:rPr>
          <w:rFonts w:ascii="Arial" w:eastAsia="Times New Roman" w:hAnsi="Arial" w:cs="Arial"/>
          <w:iCs/>
          <w:spacing w:val="1"/>
          <w:position w:val="1"/>
          <w:sz w:val="26"/>
          <w:szCs w:val="26"/>
          <w:lang w:eastAsia="fr-FR"/>
        </w:rPr>
        <w:t xml:space="preserve">En ville nous perdons beaucoup de jeunes surtout par suite à des accidents de la voie publique. Aussi le taux de pénétration du transport en commun est faible. </w:t>
      </w:r>
    </w:p>
    <w:p w14:paraId="3F40C5D1" w14:textId="63A3A53D" w:rsidR="00620A32" w:rsidRPr="00530D34" w:rsidRDefault="00620A32" w:rsidP="00620A32">
      <w:pPr>
        <w:widowControl w:val="0"/>
        <w:autoSpaceDE w:val="0"/>
        <w:autoSpaceDN w:val="0"/>
        <w:adjustRightInd w:val="0"/>
        <w:spacing w:before="240" w:after="0" w:line="360" w:lineRule="auto"/>
        <w:jc w:val="both"/>
        <w:rPr>
          <w:rFonts w:ascii="Arial" w:eastAsia="Times New Roman" w:hAnsi="Arial" w:cs="Arial"/>
          <w:iCs/>
          <w:spacing w:val="1"/>
          <w:position w:val="1"/>
          <w:sz w:val="26"/>
          <w:szCs w:val="26"/>
          <w:lang w:eastAsia="fr-FR"/>
        </w:rPr>
      </w:pPr>
      <w:r w:rsidRPr="00530D34">
        <w:rPr>
          <w:rFonts w:ascii="Arial" w:eastAsia="Times New Roman" w:hAnsi="Arial" w:cs="Arial"/>
          <w:iCs/>
          <w:spacing w:val="1"/>
          <w:position w:val="1"/>
          <w:sz w:val="26"/>
          <w:szCs w:val="26"/>
          <w:lang w:eastAsia="fr-FR"/>
        </w:rPr>
        <w:t xml:space="preserve">En plus des acteurs gouvernementaux, les collectivités territoriales </w:t>
      </w:r>
      <w:r w:rsidR="005323D7">
        <w:rPr>
          <w:rFonts w:ascii="Arial" w:eastAsia="Times New Roman" w:hAnsi="Arial" w:cs="Arial"/>
          <w:iCs/>
          <w:spacing w:val="1"/>
          <w:position w:val="1"/>
          <w:sz w:val="26"/>
          <w:szCs w:val="26"/>
          <w:lang w:eastAsia="fr-FR"/>
        </w:rPr>
        <w:t xml:space="preserve">qui </w:t>
      </w:r>
      <w:r w:rsidRPr="00530D34">
        <w:rPr>
          <w:rFonts w:ascii="Arial" w:eastAsia="Times New Roman" w:hAnsi="Arial" w:cs="Arial"/>
          <w:iCs/>
          <w:spacing w:val="1"/>
          <w:position w:val="1"/>
          <w:sz w:val="26"/>
          <w:szCs w:val="26"/>
          <w:lang w:eastAsia="fr-FR"/>
        </w:rPr>
        <w:t>ont en charge la mise en œuvre des services sociaux de base dont la santé</w:t>
      </w:r>
      <w:r w:rsidR="005323D7">
        <w:rPr>
          <w:rFonts w:ascii="Arial" w:eastAsia="Times New Roman" w:hAnsi="Arial" w:cs="Arial"/>
          <w:iCs/>
          <w:spacing w:val="1"/>
          <w:position w:val="1"/>
          <w:sz w:val="26"/>
          <w:szCs w:val="26"/>
          <w:lang w:eastAsia="fr-FR"/>
        </w:rPr>
        <w:t xml:space="preserve"> doivent être plus dynamiques</w:t>
      </w:r>
      <w:r w:rsidRPr="00530D34">
        <w:rPr>
          <w:rFonts w:ascii="Arial" w:eastAsia="Times New Roman" w:hAnsi="Arial" w:cs="Arial"/>
          <w:iCs/>
          <w:spacing w:val="1"/>
          <w:position w:val="1"/>
          <w:sz w:val="26"/>
          <w:szCs w:val="26"/>
          <w:lang w:eastAsia="fr-FR"/>
        </w:rPr>
        <w:t xml:space="preserve">. Ces collectivités du fait de leurs faibles capacités dans </w:t>
      </w:r>
      <w:r w:rsidRPr="00530D34">
        <w:rPr>
          <w:rFonts w:ascii="Arial" w:eastAsia="Times New Roman" w:hAnsi="Arial" w:cs="Arial"/>
          <w:iCs/>
          <w:spacing w:val="1"/>
          <w:position w:val="1"/>
          <w:sz w:val="26"/>
          <w:szCs w:val="26"/>
          <w:lang w:eastAsia="fr-FR"/>
        </w:rPr>
        <w:lastRenderedPageBreak/>
        <w:t xml:space="preserve">le secteur spécifique ont encore du mal à </w:t>
      </w:r>
      <w:r w:rsidR="005323D7">
        <w:rPr>
          <w:rFonts w:ascii="Arial" w:eastAsia="Times New Roman" w:hAnsi="Arial" w:cs="Arial"/>
          <w:iCs/>
          <w:spacing w:val="1"/>
          <w:position w:val="1"/>
          <w:sz w:val="26"/>
          <w:szCs w:val="26"/>
          <w:lang w:eastAsia="fr-FR"/>
        </w:rPr>
        <w:t xml:space="preserve">assumer pleinement leurs rôles. </w:t>
      </w:r>
      <w:r w:rsidRPr="00530D34">
        <w:rPr>
          <w:rFonts w:ascii="Arial" w:eastAsia="Times New Roman" w:hAnsi="Arial" w:cs="Arial"/>
          <w:iCs/>
          <w:spacing w:val="1"/>
          <w:position w:val="1"/>
          <w:sz w:val="26"/>
          <w:szCs w:val="26"/>
          <w:lang w:eastAsia="fr-FR"/>
        </w:rPr>
        <w:t xml:space="preserve">Le secteur privé des soins </w:t>
      </w:r>
      <w:r w:rsidR="005323D7">
        <w:rPr>
          <w:rFonts w:ascii="Arial" w:eastAsia="Times New Roman" w:hAnsi="Arial" w:cs="Arial"/>
          <w:iCs/>
          <w:spacing w:val="1"/>
          <w:position w:val="1"/>
          <w:sz w:val="26"/>
          <w:szCs w:val="26"/>
          <w:lang w:eastAsia="fr-FR"/>
        </w:rPr>
        <w:t xml:space="preserve">devrait </w:t>
      </w:r>
      <w:r w:rsidRPr="00530D34">
        <w:rPr>
          <w:rFonts w:ascii="Arial" w:eastAsia="Times New Roman" w:hAnsi="Arial" w:cs="Arial"/>
          <w:iCs/>
          <w:spacing w:val="1"/>
          <w:position w:val="1"/>
          <w:sz w:val="26"/>
          <w:szCs w:val="26"/>
          <w:lang w:eastAsia="fr-FR"/>
        </w:rPr>
        <w:t>participe</w:t>
      </w:r>
      <w:r w:rsidR="005323D7">
        <w:rPr>
          <w:rFonts w:ascii="Arial" w:eastAsia="Times New Roman" w:hAnsi="Arial" w:cs="Arial"/>
          <w:iCs/>
          <w:spacing w:val="1"/>
          <w:position w:val="1"/>
          <w:sz w:val="26"/>
          <w:szCs w:val="26"/>
          <w:lang w:eastAsia="fr-FR"/>
        </w:rPr>
        <w:t>r</w:t>
      </w:r>
      <w:r w:rsidRPr="00530D34">
        <w:rPr>
          <w:rFonts w:ascii="Arial" w:eastAsia="Times New Roman" w:hAnsi="Arial" w:cs="Arial"/>
          <w:iCs/>
          <w:spacing w:val="1"/>
          <w:position w:val="1"/>
          <w:sz w:val="26"/>
          <w:szCs w:val="26"/>
          <w:lang w:eastAsia="fr-FR"/>
        </w:rPr>
        <w:t xml:space="preserve"> pleinement à l</w:t>
      </w:r>
      <w:r w:rsidR="005323D7">
        <w:rPr>
          <w:rFonts w:ascii="Arial" w:eastAsia="Times New Roman" w:hAnsi="Arial" w:cs="Arial"/>
          <w:iCs/>
          <w:spacing w:val="1"/>
          <w:position w:val="1"/>
          <w:sz w:val="26"/>
          <w:szCs w:val="26"/>
          <w:lang w:eastAsia="fr-FR"/>
        </w:rPr>
        <w:t xml:space="preserve">a couverture sanitaire du pays car </w:t>
      </w:r>
      <w:r w:rsidRPr="00530D34">
        <w:rPr>
          <w:rFonts w:ascii="Arial" w:eastAsia="Times New Roman" w:hAnsi="Arial" w:cs="Arial"/>
          <w:iCs/>
          <w:spacing w:val="1"/>
          <w:position w:val="1"/>
          <w:sz w:val="26"/>
          <w:szCs w:val="26"/>
          <w:lang w:eastAsia="fr-FR"/>
        </w:rPr>
        <w:t>l’intégration de leurs données dans le système d’information sanitaire ainsi que leur participation aux objectifs de san</w:t>
      </w:r>
      <w:r w:rsidR="005323D7">
        <w:rPr>
          <w:rFonts w:ascii="Arial" w:eastAsia="Times New Roman" w:hAnsi="Arial" w:cs="Arial"/>
          <w:iCs/>
          <w:spacing w:val="1"/>
          <w:position w:val="1"/>
          <w:sz w:val="26"/>
          <w:szCs w:val="26"/>
          <w:lang w:eastAsia="fr-FR"/>
        </w:rPr>
        <w:t xml:space="preserve">té publique restent marginales. </w:t>
      </w:r>
      <w:r w:rsidRPr="00530D34">
        <w:rPr>
          <w:rFonts w:ascii="Arial" w:eastAsia="Times New Roman" w:hAnsi="Arial" w:cs="Arial"/>
          <w:iCs/>
          <w:spacing w:val="1"/>
          <w:position w:val="1"/>
          <w:sz w:val="26"/>
          <w:szCs w:val="26"/>
          <w:lang w:eastAsia="fr-FR"/>
        </w:rPr>
        <w:t xml:space="preserve">La société civile </w:t>
      </w:r>
      <w:r w:rsidR="005323D7">
        <w:rPr>
          <w:rFonts w:ascii="Arial" w:eastAsia="Times New Roman" w:hAnsi="Arial" w:cs="Arial"/>
          <w:iCs/>
          <w:spacing w:val="1"/>
          <w:position w:val="1"/>
          <w:sz w:val="26"/>
          <w:szCs w:val="26"/>
          <w:lang w:eastAsia="fr-FR"/>
        </w:rPr>
        <w:t>doit être pro-active et l</w:t>
      </w:r>
      <w:r w:rsidRPr="00530D34">
        <w:rPr>
          <w:rFonts w:ascii="Arial" w:eastAsia="Times New Roman" w:hAnsi="Arial" w:cs="Arial"/>
          <w:iCs/>
          <w:spacing w:val="1"/>
          <w:position w:val="1"/>
          <w:sz w:val="26"/>
          <w:szCs w:val="26"/>
          <w:lang w:eastAsia="fr-FR"/>
        </w:rPr>
        <w:t xml:space="preserve">es </w:t>
      </w:r>
      <w:r w:rsidR="005323D7">
        <w:rPr>
          <w:rFonts w:ascii="Arial" w:eastAsia="Times New Roman" w:hAnsi="Arial" w:cs="Arial"/>
          <w:iCs/>
          <w:spacing w:val="1"/>
          <w:position w:val="1"/>
          <w:sz w:val="26"/>
          <w:szCs w:val="26"/>
          <w:lang w:eastAsia="fr-FR"/>
        </w:rPr>
        <w:t xml:space="preserve">PTF doivent </w:t>
      </w:r>
      <w:r w:rsidRPr="00530D34">
        <w:rPr>
          <w:rFonts w:ascii="Arial" w:eastAsia="Times New Roman" w:hAnsi="Arial" w:cs="Arial"/>
          <w:iCs/>
          <w:spacing w:val="1"/>
          <w:position w:val="1"/>
          <w:sz w:val="26"/>
          <w:szCs w:val="26"/>
          <w:lang w:eastAsia="fr-FR"/>
        </w:rPr>
        <w:t>accompagne</w:t>
      </w:r>
      <w:r w:rsidR="005323D7">
        <w:rPr>
          <w:rFonts w:ascii="Arial" w:eastAsia="Times New Roman" w:hAnsi="Arial" w:cs="Arial"/>
          <w:iCs/>
          <w:spacing w:val="1"/>
          <w:position w:val="1"/>
          <w:sz w:val="26"/>
          <w:szCs w:val="26"/>
          <w:lang w:eastAsia="fr-FR"/>
        </w:rPr>
        <w:t>r</w:t>
      </w:r>
      <w:r w:rsidRPr="00530D34">
        <w:rPr>
          <w:rFonts w:ascii="Arial" w:eastAsia="Times New Roman" w:hAnsi="Arial" w:cs="Arial"/>
          <w:iCs/>
          <w:spacing w:val="1"/>
          <w:position w:val="1"/>
          <w:sz w:val="26"/>
          <w:szCs w:val="26"/>
          <w:lang w:eastAsia="fr-FR"/>
        </w:rPr>
        <w:t xml:space="preserve"> le Burkina Faso autant dans la conception et la mise en œuvre des documents stratégiques que dans leurs financements.</w:t>
      </w:r>
    </w:p>
    <w:p w14:paraId="77E68AFB" w14:textId="77777777" w:rsidR="00005942" w:rsidRPr="00FC559F" w:rsidRDefault="00005942" w:rsidP="00026414">
      <w:pPr>
        <w:pStyle w:val="Titre1"/>
        <w:numPr>
          <w:ilvl w:val="1"/>
          <w:numId w:val="10"/>
        </w:numPr>
        <w:tabs>
          <w:tab w:val="left" w:pos="1134"/>
        </w:tabs>
        <w:spacing w:line="360" w:lineRule="auto"/>
        <w:rPr>
          <w:rFonts w:eastAsia="Calibri" w:cs="Arial"/>
          <w:sz w:val="26"/>
          <w:szCs w:val="26"/>
          <w:lang w:val="fr-MC"/>
        </w:rPr>
      </w:pPr>
      <w:bookmarkStart w:id="135" w:name="_Toc15028590"/>
      <w:r w:rsidRPr="00FC559F">
        <w:rPr>
          <w:rFonts w:eastAsia="Calibri" w:cs="Arial"/>
          <w:sz w:val="26"/>
          <w:szCs w:val="26"/>
          <w:lang w:val="fr-MC"/>
        </w:rPr>
        <w:t>Index de la couverture sanitaire universelle au Burkina Faso</w:t>
      </w:r>
      <w:bookmarkEnd w:id="135"/>
    </w:p>
    <w:p w14:paraId="7F50C135" w14:textId="2AE6A748" w:rsidR="00D13E5D" w:rsidRDefault="009B2508" w:rsidP="001815A7">
      <w:pPr>
        <w:spacing w:line="360" w:lineRule="auto"/>
        <w:jc w:val="both"/>
        <w:rPr>
          <w:rFonts w:ascii="Arial" w:hAnsi="Arial" w:cs="Arial"/>
          <w:sz w:val="26"/>
          <w:szCs w:val="26"/>
        </w:rPr>
      </w:pPr>
      <w:r w:rsidRPr="009B2508">
        <w:rPr>
          <w:rFonts w:ascii="Arial" w:hAnsi="Arial" w:cs="Arial"/>
          <w:sz w:val="26"/>
          <w:szCs w:val="26"/>
        </w:rPr>
        <w:t>Beaucoup de pays progressent déjà vers la couverture sanitaire universelle. Tous peuvent prendre des mesures pour avancer plus rapidement vers ce but ou pour maintenir leurs acquis</w:t>
      </w:r>
      <w:r>
        <w:rPr>
          <w:rFonts w:ascii="Arial" w:hAnsi="Arial" w:cs="Arial"/>
          <w:sz w:val="26"/>
          <w:szCs w:val="26"/>
        </w:rPr>
        <w:t xml:space="preserve"> </w:t>
      </w:r>
      <w:r>
        <w:rPr>
          <w:rFonts w:ascii="Arial" w:hAnsi="Arial" w:cs="Arial"/>
          <w:sz w:val="26"/>
          <w:szCs w:val="26"/>
        </w:rPr>
        <w:fldChar w:fldCharType="begin"/>
      </w:r>
      <w:r w:rsidR="006B1C18">
        <w:rPr>
          <w:rFonts w:ascii="Arial" w:hAnsi="Arial" w:cs="Arial"/>
          <w:sz w:val="26"/>
          <w:szCs w:val="26"/>
        </w:rPr>
        <w:instrText xml:space="preserve"> ADDIN ZOTERO_ITEM CSL_CITATION {"citationID":"xmSGPGdi","properties":{"formattedCitation":"[8]","plainCitation":"[8]","noteIndex":0},"citationItems":[{"id":1691,"uris":["http://zotero.org/users/3240526/items/LXWJTA85"],"uri":["http://zotero.org/users/3240526/items/LXWJTA85"],"itemData":{"id":1691,"type":"report","title":"Rapport mondial de suivi 2017 : la couverture-santé universelle","page":"88","URL":"https://www.who.int/healthinfo/universal_health_coverage/report/2017/en/","author":[{"literal":"OMS"},{"literal":"Banque mondiale"}],"issued":{"date-parts":[["2018"]]}}}],"schema":"https://github.com/citation-style-language/schema/raw/master/csl-citation.json"} </w:instrText>
      </w:r>
      <w:r>
        <w:rPr>
          <w:rFonts w:ascii="Arial" w:hAnsi="Arial" w:cs="Arial"/>
          <w:sz w:val="26"/>
          <w:szCs w:val="26"/>
        </w:rPr>
        <w:fldChar w:fldCharType="separate"/>
      </w:r>
      <w:r w:rsidR="006B1C18" w:rsidRPr="006B1C18">
        <w:rPr>
          <w:rFonts w:ascii="Arial" w:hAnsi="Arial" w:cs="Arial"/>
          <w:sz w:val="26"/>
        </w:rPr>
        <w:t>[8]</w:t>
      </w:r>
      <w:r>
        <w:rPr>
          <w:rFonts w:ascii="Arial" w:hAnsi="Arial" w:cs="Arial"/>
          <w:sz w:val="26"/>
          <w:szCs w:val="26"/>
        </w:rPr>
        <w:fldChar w:fldCharType="end"/>
      </w:r>
      <w:r w:rsidRPr="009B2508">
        <w:rPr>
          <w:rFonts w:ascii="Arial" w:hAnsi="Arial" w:cs="Arial"/>
          <w:sz w:val="26"/>
          <w:szCs w:val="26"/>
        </w:rPr>
        <w:t xml:space="preserve">. </w:t>
      </w:r>
      <w:r w:rsidR="00D13E5D" w:rsidRPr="001815A7">
        <w:rPr>
          <w:rFonts w:ascii="Arial" w:hAnsi="Arial" w:cs="Arial"/>
          <w:sz w:val="26"/>
          <w:szCs w:val="26"/>
        </w:rPr>
        <w:t>Plusieurs pays ont déjà atteint la CSU, cas par exemple du Japon, France, Chine Taïwan en plusieurs décennies, d’autres par contre l’ont atteint rapidement, en moyenne en 10 ans, cas du Costa Rica</w:t>
      </w:r>
      <w:r w:rsidR="006B1C18">
        <w:rPr>
          <w:rFonts w:ascii="Arial" w:hAnsi="Arial" w:cs="Arial"/>
          <w:sz w:val="26"/>
          <w:szCs w:val="26"/>
        </w:rPr>
        <w:t xml:space="preserve"> </w:t>
      </w:r>
      <w:r w:rsidR="006B1C18">
        <w:rPr>
          <w:rFonts w:ascii="Arial" w:hAnsi="Arial" w:cs="Arial"/>
          <w:sz w:val="26"/>
          <w:szCs w:val="26"/>
        </w:rPr>
        <w:fldChar w:fldCharType="begin"/>
      </w:r>
      <w:r w:rsidR="00477D14">
        <w:rPr>
          <w:rFonts w:ascii="Arial" w:hAnsi="Arial" w:cs="Arial"/>
          <w:sz w:val="26"/>
          <w:szCs w:val="26"/>
        </w:rPr>
        <w:instrText xml:space="preserve"> ADDIN ZOTERO_ITEM CSL_CITATION {"citationID":"IahlRogW","properties":{"formattedCitation":"[50]","plainCitation":"[50]","noteIndex":0},"citationItems":[{"id":1764,"uris":["http://zotero.org/users/3240526/items/U736IHAN"],"uri":["http://zotero.org/users/3240526/items/U736IHAN"],"itemData":{"id":1764,"type":"article","title":"La couverture sociale universelle au Costa Rica","URL":"https://docplayer.fr/12614550-La-couverture-sociale-universelle-au-costa-rica.html"}}],"schema":"https://github.com/citation-style-language/schema/raw/master/csl-citation.json"} </w:instrText>
      </w:r>
      <w:r w:rsidR="006B1C18">
        <w:rPr>
          <w:rFonts w:ascii="Arial" w:hAnsi="Arial" w:cs="Arial"/>
          <w:sz w:val="26"/>
          <w:szCs w:val="26"/>
        </w:rPr>
        <w:fldChar w:fldCharType="separate"/>
      </w:r>
      <w:r w:rsidR="00477D14" w:rsidRPr="00477D14">
        <w:rPr>
          <w:rFonts w:ascii="Arial" w:hAnsi="Arial" w:cs="Arial"/>
          <w:sz w:val="26"/>
        </w:rPr>
        <w:t>[50]</w:t>
      </w:r>
      <w:r w:rsidR="006B1C18">
        <w:rPr>
          <w:rFonts w:ascii="Arial" w:hAnsi="Arial" w:cs="Arial"/>
          <w:sz w:val="26"/>
          <w:szCs w:val="26"/>
        </w:rPr>
        <w:fldChar w:fldCharType="end"/>
      </w:r>
      <w:r w:rsidR="00D13E5D" w:rsidRPr="001815A7">
        <w:rPr>
          <w:rFonts w:ascii="Arial" w:hAnsi="Arial" w:cs="Arial"/>
          <w:sz w:val="26"/>
          <w:szCs w:val="26"/>
        </w:rPr>
        <w:t>, Cuba</w:t>
      </w:r>
      <w:r w:rsidR="006B1C18">
        <w:rPr>
          <w:rFonts w:ascii="Arial" w:hAnsi="Arial" w:cs="Arial"/>
          <w:sz w:val="26"/>
          <w:szCs w:val="26"/>
        </w:rPr>
        <w:t xml:space="preserve"> </w:t>
      </w:r>
      <w:r w:rsidR="006B1C18">
        <w:rPr>
          <w:rFonts w:ascii="Arial" w:hAnsi="Arial" w:cs="Arial"/>
          <w:sz w:val="26"/>
          <w:szCs w:val="26"/>
        </w:rPr>
        <w:fldChar w:fldCharType="begin"/>
      </w:r>
      <w:r w:rsidR="00477D14">
        <w:rPr>
          <w:rFonts w:ascii="Arial" w:hAnsi="Arial" w:cs="Arial"/>
          <w:sz w:val="26"/>
          <w:szCs w:val="26"/>
        </w:rPr>
        <w:instrText xml:space="preserve"> ADDIN ZOTERO_ITEM CSL_CITATION {"citationID":"cSP3z7tV","properties":{"formattedCitation":"[51,52]","plainCitation":"[51,52]","noteIndex":0},"citationItems":[{"id":1765,"uris":["http://zotero.org/users/3240526/items/ZC5YUFZ9"],"uri":["http://zotero.org/users/3240526/items/ZC5YUFZ9"],"itemData":{"id":1765,"type":"article","title":"Cuba: exemple de couverture universelle des soins de santé, même en temps de crise","URL":"https://fr.vivasalud.be/news/cuba-exemple-de-couverture-universelle-des-soins-de-sant%C3%A9-m%C3%AAme-en-temps-de-crise"},"label":"page"},{"id":1770,"uris":["http://zotero.org/users/3240526/items/CHTYXD7T"],"uri":["http://zotero.org/users/3240526/items/CHTYXD7T"],"itemData":{"id":1770,"type":"article-journal","title":"Cuba’s economic reforms prompt debate about health care","container-title":"The Lancet","page":"294</w:instrText>
      </w:r>
      <w:r w:rsidR="00477D14">
        <w:rPr>
          <w:rFonts w:ascii="Cambria Math" w:hAnsi="Cambria Math" w:cs="Cambria Math"/>
          <w:sz w:val="26"/>
          <w:szCs w:val="26"/>
        </w:rPr>
        <w:instrText>‑</w:instrText>
      </w:r>
      <w:r w:rsidR="00477D14">
        <w:rPr>
          <w:rFonts w:ascii="Arial" w:hAnsi="Arial" w:cs="Arial"/>
          <w:sz w:val="26"/>
          <w:szCs w:val="26"/>
        </w:rPr>
        <w:instrText xml:space="preserve">5","volume":"383(9914)","author":[{"literal":"Devi S"}],"issued":{"date-parts":[["2014",1]]}},"label":"page"}],"schema":"https://github.com/citation-style-language/schema/raw/master/csl-citation.json"} </w:instrText>
      </w:r>
      <w:r w:rsidR="006B1C18">
        <w:rPr>
          <w:rFonts w:ascii="Arial" w:hAnsi="Arial" w:cs="Arial"/>
          <w:sz w:val="26"/>
          <w:szCs w:val="26"/>
        </w:rPr>
        <w:fldChar w:fldCharType="separate"/>
      </w:r>
      <w:r w:rsidR="00477D14" w:rsidRPr="00477D14">
        <w:rPr>
          <w:rFonts w:ascii="Arial" w:hAnsi="Arial" w:cs="Arial"/>
          <w:sz w:val="26"/>
        </w:rPr>
        <w:t>[51,52]</w:t>
      </w:r>
      <w:r w:rsidR="006B1C18">
        <w:rPr>
          <w:rFonts w:ascii="Arial" w:hAnsi="Arial" w:cs="Arial"/>
          <w:sz w:val="26"/>
          <w:szCs w:val="26"/>
        </w:rPr>
        <w:fldChar w:fldCharType="end"/>
      </w:r>
      <w:r w:rsidR="00D13E5D" w:rsidRPr="001815A7">
        <w:rPr>
          <w:rFonts w:ascii="Arial" w:hAnsi="Arial" w:cs="Arial"/>
          <w:sz w:val="26"/>
          <w:szCs w:val="26"/>
        </w:rPr>
        <w:t>. La leçon apprise est que chaque pays doit développer des initiatives combinées et adaptées à son contexte pour l’atteinte de la CSU ; il n’existe pas de recettes miracles prédéfinies pour une meilleure marche vers la CSU.</w:t>
      </w:r>
    </w:p>
    <w:p w14:paraId="6DAC4CD2" w14:textId="77777777" w:rsidR="00FE0127" w:rsidRDefault="00FE0127" w:rsidP="001815A7">
      <w:pPr>
        <w:spacing w:line="360" w:lineRule="auto"/>
        <w:jc w:val="both"/>
        <w:rPr>
          <w:rFonts w:ascii="Arial" w:hAnsi="Arial" w:cs="Arial"/>
          <w:sz w:val="26"/>
          <w:szCs w:val="26"/>
        </w:rPr>
      </w:pPr>
    </w:p>
    <w:p w14:paraId="67A12215" w14:textId="77777777" w:rsidR="00266119" w:rsidRPr="00E22A87" w:rsidRDefault="00266119" w:rsidP="00026414">
      <w:pPr>
        <w:pStyle w:val="Titre1"/>
        <w:numPr>
          <w:ilvl w:val="0"/>
          <w:numId w:val="10"/>
        </w:numPr>
        <w:spacing w:line="360" w:lineRule="auto"/>
        <w:rPr>
          <w:rFonts w:eastAsia="Calibri" w:cs="Arial"/>
          <w:sz w:val="26"/>
          <w:szCs w:val="26"/>
        </w:rPr>
      </w:pPr>
      <w:bookmarkStart w:id="136" w:name="_Toc15028591"/>
      <w:r w:rsidRPr="00E22A87">
        <w:rPr>
          <w:rFonts w:eastAsia="Calibri" w:cs="Arial"/>
          <w:sz w:val="26"/>
          <w:szCs w:val="26"/>
        </w:rPr>
        <w:t>Recommandations</w:t>
      </w:r>
      <w:bookmarkEnd w:id="136"/>
    </w:p>
    <w:p w14:paraId="4D6CCD44" w14:textId="77777777" w:rsidR="00266119"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t>Au ministère de la santé</w:t>
      </w:r>
    </w:p>
    <w:p w14:paraId="02579768" w14:textId="5C5EA035" w:rsidR="00266119" w:rsidRDefault="00266119" w:rsidP="00266119">
      <w:pPr>
        <w:spacing w:line="360" w:lineRule="auto"/>
        <w:contextualSpacing/>
        <w:jc w:val="both"/>
        <w:rPr>
          <w:rFonts w:ascii="Arial" w:hAnsi="Arial" w:cs="Arial"/>
          <w:sz w:val="26"/>
          <w:szCs w:val="26"/>
          <w:lang w:val="fr-MC"/>
        </w:rPr>
      </w:pPr>
      <w:r w:rsidRPr="00E22A87">
        <w:rPr>
          <w:rFonts w:ascii="Arial" w:hAnsi="Arial" w:cs="Arial"/>
          <w:sz w:val="26"/>
          <w:szCs w:val="26"/>
          <w:lang w:val="fr-MC"/>
        </w:rPr>
        <w:t>Finaliser la stratégie nationale de financement de la santé afin</w:t>
      </w:r>
      <w:r>
        <w:rPr>
          <w:rFonts w:ascii="Arial" w:hAnsi="Arial" w:cs="Arial"/>
          <w:sz w:val="26"/>
          <w:szCs w:val="26"/>
          <w:lang w:val="fr-MC"/>
        </w:rPr>
        <w:t xml:space="preserve"> de contribuer à </w:t>
      </w:r>
      <w:r w:rsidRPr="00E22A87">
        <w:rPr>
          <w:rFonts w:ascii="Arial" w:hAnsi="Arial" w:cs="Arial"/>
          <w:sz w:val="26"/>
          <w:szCs w:val="26"/>
          <w:lang w:val="fr-MC"/>
        </w:rPr>
        <w:t>réduire les paiements directs des soins de santé,</w:t>
      </w:r>
    </w:p>
    <w:p w14:paraId="0D2F3586" w14:textId="67D16BDB" w:rsidR="008C4247" w:rsidRDefault="008C4247" w:rsidP="00266119">
      <w:pPr>
        <w:spacing w:line="360" w:lineRule="auto"/>
        <w:contextualSpacing/>
        <w:jc w:val="both"/>
        <w:rPr>
          <w:rFonts w:ascii="Arial" w:hAnsi="Arial" w:cs="Arial"/>
          <w:sz w:val="26"/>
          <w:szCs w:val="26"/>
          <w:lang w:val="fr-MC"/>
        </w:rPr>
      </w:pPr>
      <w:r>
        <w:rPr>
          <w:rFonts w:ascii="Arial" w:hAnsi="Arial" w:cs="Arial"/>
          <w:sz w:val="26"/>
          <w:szCs w:val="26"/>
          <w:lang w:val="fr-MC"/>
        </w:rPr>
        <w:t xml:space="preserve">Faire du concept </w:t>
      </w:r>
      <w:r w:rsidR="004A25ED" w:rsidRPr="004A25ED">
        <w:rPr>
          <w:rFonts w:ascii="Arial" w:hAnsi="Arial" w:cs="Arial"/>
          <w:sz w:val="26"/>
          <w:szCs w:val="26"/>
          <w:lang w:val="fr-MC"/>
        </w:rPr>
        <w:t xml:space="preserve">« un seul plan, un seul budget et un seul rapport » </w:t>
      </w:r>
      <w:r>
        <w:rPr>
          <w:rFonts w:ascii="Arial" w:hAnsi="Arial" w:cs="Arial"/>
          <w:sz w:val="26"/>
          <w:szCs w:val="26"/>
          <w:lang w:val="fr-MC"/>
        </w:rPr>
        <w:t>une réalité</w:t>
      </w:r>
    </w:p>
    <w:p w14:paraId="2D0A2179" w14:textId="1FC7BE3D" w:rsidR="009B2508" w:rsidRPr="008C4247" w:rsidRDefault="009B2508" w:rsidP="009B2508">
      <w:pPr>
        <w:spacing w:line="360" w:lineRule="auto"/>
        <w:contextualSpacing/>
        <w:jc w:val="both"/>
        <w:rPr>
          <w:rFonts w:ascii="Arial" w:hAnsi="Arial" w:cs="Arial"/>
          <w:sz w:val="26"/>
          <w:szCs w:val="26"/>
          <w:lang w:val="fr-MC"/>
        </w:rPr>
      </w:pPr>
      <w:r>
        <w:rPr>
          <w:rFonts w:ascii="Arial" w:hAnsi="Arial" w:cs="Arial"/>
          <w:sz w:val="26"/>
          <w:szCs w:val="26"/>
          <w:lang w:val="fr-MC"/>
        </w:rPr>
        <w:t>Assurer</w:t>
      </w:r>
      <w:r w:rsidRPr="009B2508">
        <w:rPr>
          <w:rFonts w:ascii="Arial" w:hAnsi="Arial" w:cs="Arial"/>
          <w:sz w:val="26"/>
          <w:szCs w:val="26"/>
          <w:lang w:val="fr-MC"/>
        </w:rPr>
        <w:t xml:space="preserve"> la collecte dynamique de </w:t>
      </w:r>
      <w:r>
        <w:rPr>
          <w:rFonts w:ascii="Arial" w:hAnsi="Arial" w:cs="Arial"/>
          <w:sz w:val="26"/>
          <w:szCs w:val="26"/>
          <w:lang w:val="fr-MC"/>
        </w:rPr>
        <w:t xml:space="preserve">données de qualité et ventilées </w:t>
      </w:r>
      <w:r w:rsidRPr="009B2508">
        <w:rPr>
          <w:rFonts w:ascii="Arial" w:hAnsi="Arial" w:cs="Arial"/>
          <w:sz w:val="26"/>
          <w:szCs w:val="26"/>
          <w:lang w:val="fr-MC"/>
        </w:rPr>
        <w:t>autant que possible.</w:t>
      </w:r>
    </w:p>
    <w:p w14:paraId="755822E8" w14:textId="77777777" w:rsidR="00266119" w:rsidRPr="00E22A87"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t>Au ministère chargé de la protection sociale</w:t>
      </w:r>
    </w:p>
    <w:p w14:paraId="51400BFA" w14:textId="6C6FDAC1" w:rsidR="00266119" w:rsidRPr="00E22A87"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 xml:space="preserve">Accélérer l’opérationnalisation de l’AMU </w:t>
      </w:r>
    </w:p>
    <w:p w14:paraId="211863BE" w14:textId="77777777" w:rsidR="00266119" w:rsidRPr="00E22A87"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t>Au ministère chargé de l’eau et de l’assainissement</w:t>
      </w:r>
    </w:p>
    <w:p w14:paraId="3FB73568" w14:textId="735081FF" w:rsidR="00266119" w:rsidRPr="00E22A87"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Accompagner la marche vers la CSU à travers l’amélioration de l’accès à l’eau potable et à l’assainissement</w:t>
      </w:r>
    </w:p>
    <w:p w14:paraId="7288B843" w14:textId="77777777" w:rsidR="00266119" w:rsidRPr="00E22A87"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lastRenderedPageBreak/>
        <w:t>Aux chercheurs</w:t>
      </w:r>
    </w:p>
    <w:p w14:paraId="0211C83F" w14:textId="05F6B138" w:rsidR="00266119" w:rsidRPr="00E22A87"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Promouvoir la recherche sur la CSU afin de rendre disponibles des évidences basées sur des preuves scientifiques pour les prises de décision justifiées</w:t>
      </w:r>
    </w:p>
    <w:p w14:paraId="7F3BCD8F" w14:textId="77777777" w:rsidR="00266119" w:rsidRPr="00E22A87"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t>Aux autorités politiques</w:t>
      </w:r>
    </w:p>
    <w:p w14:paraId="3449DB64" w14:textId="2762DA84" w:rsidR="00266119" w:rsidRPr="00E22A87"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Renouveler leur engagement à accompagner le ministère de la santé pour l’atteinte de la couverture sanitaire universelle dans des délais raisonnables</w:t>
      </w:r>
    </w:p>
    <w:p w14:paraId="1072603A" w14:textId="77777777" w:rsidR="00266119" w:rsidRPr="00E22A87" w:rsidRDefault="00266119" w:rsidP="00026414">
      <w:pPr>
        <w:numPr>
          <w:ilvl w:val="0"/>
          <w:numId w:val="15"/>
        </w:numPr>
        <w:spacing w:line="360" w:lineRule="auto"/>
        <w:contextualSpacing/>
        <w:jc w:val="both"/>
        <w:rPr>
          <w:rFonts w:ascii="Arial" w:hAnsi="Arial" w:cs="Arial"/>
          <w:b/>
          <w:sz w:val="26"/>
          <w:szCs w:val="26"/>
          <w:lang w:val="fr-MC"/>
        </w:rPr>
      </w:pPr>
      <w:r w:rsidRPr="00E22A87">
        <w:rPr>
          <w:rFonts w:ascii="Arial" w:hAnsi="Arial" w:cs="Arial"/>
          <w:b/>
          <w:sz w:val="26"/>
          <w:szCs w:val="26"/>
          <w:lang w:val="fr-MC"/>
        </w:rPr>
        <w:t>Aux PTF au Burkina Faso</w:t>
      </w:r>
    </w:p>
    <w:p w14:paraId="210C9895" w14:textId="77777777" w:rsidR="00266119"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Financer la recherche pour la couverture sanitaire universelle</w:t>
      </w:r>
    </w:p>
    <w:p w14:paraId="18446DDB" w14:textId="2B527701" w:rsidR="00266119" w:rsidRDefault="00266119" w:rsidP="00266119">
      <w:pPr>
        <w:spacing w:line="360" w:lineRule="auto"/>
        <w:jc w:val="both"/>
        <w:rPr>
          <w:rFonts w:ascii="Arial" w:hAnsi="Arial" w:cs="Arial"/>
          <w:sz w:val="26"/>
          <w:szCs w:val="26"/>
          <w:lang w:val="fr-MC"/>
        </w:rPr>
      </w:pPr>
      <w:r w:rsidRPr="00E22A87">
        <w:rPr>
          <w:rFonts w:ascii="Arial" w:hAnsi="Arial" w:cs="Arial"/>
          <w:sz w:val="26"/>
          <w:szCs w:val="26"/>
          <w:lang w:val="fr-MC"/>
        </w:rPr>
        <w:t>Accompagner techniquement et financièrement le Burkina Faso pour l’atteinte de la couverture sanitaire universelle</w:t>
      </w:r>
    </w:p>
    <w:p w14:paraId="15AC3283" w14:textId="35980230" w:rsidR="004A25ED" w:rsidRDefault="004A25ED" w:rsidP="00266119">
      <w:pPr>
        <w:spacing w:line="360" w:lineRule="auto"/>
        <w:jc w:val="both"/>
        <w:rPr>
          <w:rFonts w:ascii="Arial" w:hAnsi="Arial" w:cs="Arial"/>
          <w:sz w:val="26"/>
          <w:szCs w:val="26"/>
          <w:lang w:val="fr-MC"/>
        </w:rPr>
      </w:pPr>
    </w:p>
    <w:p w14:paraId="2398C534" w14:textId="04F9D6CC" w:rsidR="00FE0127" w:rsidRDefault="00FE0127" w:rsidP="00266119">
      <w:pPr>
        <w:spacing w:line="360" w:lineRule="auto"/>
        <w:jc w:val="both"/>
        <w:rPr>
          <w:rFonts w:ascii="Arial" w:hAnsi="Arial" w:cs="Arial"/>
          <w:sz w:val="26"/>
          <w:szCs w:val="26"/>
          <w:lang w:val="fr-MC"/>
        </w:rPr>
      </w:pPr>
    </w:p>
    <w:p w14:paraId="7FB2012F" w14:textId="6AE4674D" w:rsidR="00FE0127" w:rsidRDefault="00FE0127" w:rsidP="00266119">
      <w:pPr>
        <w:spacing w:line="360" w:lineRule="auto"/>
        <w:jc w:val="both"/>
        <w:rPr>
          <w:rFonts w:ascii="Arial" w:hAnsi="Arial" w:cs="Arial"/>
          <w:sz w:val="26"/>
          <w:szCs w:val="26"/>
          <w:lang w:val="fr-MC"/>
        </w:rPr>
      </w:pPr>
    </w:p>
    <w:p w14:paraId="575BDF4B" w14:textId="7A9236DB" w:rsidR="00FE0127" w:rsidRDefault="00FE0127" w:rsidP="00266119">
      <w:pPr>
        <w:spacing w:line="360" w:lineRule="auto"/>
        <w:jc w:val="both"/>
        <w:rPr>
          <w:rFonts w:ascii="Arial" w:hAnsi="Arial" w:cs="Arial"/>
          <w:sz w:val="26"/>
          <w:szCs w:val="26"/>
          <w:lang w:val="fr-MC"/>
        </w:rPr>
      </w:pPr>
    </w:p>
    <w:p w14:paraId="564F5E00" w14:textId="6FA7D541" w:rsidR="00FE0127" w:rsidRDefault="00FE0127" w:rsidP="00266119">
      <w:pPr>
        <w:spacing w:line="360" w:lineRule="auto"/>
        <w:jc w:val="both"/>
        <w:rPr>
          <w:rFonts w:ascii="Arial" w:hAnsi="Arial" w:cs="Arial"/>
          <w:sz w:val="26"/>
          <w:szCs w:val="26"/>
          <w:lang w:val="fr-MC"/>
        </w:rPr>
      </w:pPr>
    </w:p>
    <w:p w14:paraId="14AD020C" w14:textId="4C343B55" w:rsidR="00FE0127" w:rsidRDefault="00FE0127" w:rsidP="00266119">
      <w:pPr>
        <w:spacing w:line="360" w:lineRule="auto"/>
        <w:jc w:val="both"/>
        <w:rPr>
          <w:rFonts w:ascii="Arial" w:hAnsi="Arial" w:cs="Arial"/>
          <w:sz w:val="26"/>
          <w:szCs w:val="26"/>
          <w:lang w:val="fr-MC"/>
        </w:rPr>
      </w:pPr>
    </w:p>
    <w:p w14:paraId="0AD515D5" w14:textId="2BB339B6" w:rsidR="00FE0127" w:rsidRDefault="00FE0127" w:rsidP="00266119">
      <w:pPr>
        <w:spacing w:line="360" w:lineRule="auto"/>
        <w:jc w:val="both"/>
        <w:rPr>
          <w:rFonts w:ascii="Arial" w:hAnsi="Arial" w:cs="Arial"/>
          <w:sz w:val="26"/>
          <w:szCs w:val="26"/>
          <w:lang w:val="fr-MC"/>
        </w:rPr>
      </w:pPr>
    </w:p>
    <w:p w14:paraId="15B9D0D7" w14:textId="148D73CB" w:rsidR="00FE0127" w:rsidRDefault="00FE0127" w:rsidP="00266119">
      <w:pPr>
        <w:spacing w:line="360" w:lineRule="auto"/>
        <w:jc w:val="both"/>
        <w:rPr>
          <w:rFonts w:ascii="Arial" w:hAnsi="Arial" w:cs="Arial"/>
          <w:sz w:val="26"/>
          <w:szCs w:val="26"/>
          <w:lang w:val="fr-MC"/>
        </w:rPr>
      </w:pPr>
    </w:p>
    <w:p w14:paraId="119FE241" w14:textId="3DB7913C" w:rsidR="00FE0127" w:rsidRDefault="00FE0127" w:rsidP="00266119">
      <w:pPr>
        <w:spacing w:line="360" w:lineRule="auto"/>
        <w:jc w:val="both"/>
        <w:rPr>
          <w:rFonts w:ascii="Arial" w:hAnsi="Arial" w:cs="Arial"/>
          <w:sz w:val="26"/>
          <w:szCs w:val="26"/>
          <w:lang w:val="fr-MC"/>
        </w:rPr>
      </w:pPr>
    </w:p>
    <w:p w14:paraId="464B786C" w14:textId="1C3B19EA" w:rsidR="00FE0127" w:rsidRDefault="00FE0127" w:rsidP="00266119">
      <w:pPr>
        <w:spacing w:line="360" w:lineRule="auto"/>
        <w:jc w:val="both"/>
        <w:rPr>
          <w:rFonts w:ascii="Arial" w:hAnsi="Arial" w:cs="Arial"/>
          <w:sz w:val="26"/>
          <w:szCs w:val="26"/>
          <w:lang w:val="fr-MC"/>
        </w:rPr>
      </w:pPr>
    </w:p>
    <w:p w14:paraId="225DE028" w14:textId="066D1036" w:rsidR="00FE0127" w:rsidRDefault="00FE0127" w:rsidP="00266119">
      <w:pPr>
        <w:spacing w:line="360" w:lineRule="auto"/>
        <w:jc w:val="both"/>
        <w:rPr>
          <w:rFonts w:ascii="Arial" w:hAnsi="Arial" w:cs="Arial"/>
          <w:sz w:val="26"/>
          <w:szCs w:val="26"/>
          <w:lang w:val="fr-MC"/>
        </w:rPr>
      </w:pPr>
    </w:p>
    <w:p w14:paraId="2113AB81" w14:textId="0AA73D12" w:rsidR="00FE0127" w:rsidRDefault="00FE0127" w:rsidP="00266119">
      <w:pPr>
        <w:spacing w:line="360" w:lineRule="auto"/>
        <w:jc w:val="both"/>
        <w:rPr>
          <w:rFonts w:ascii="Arial" w:hAnsi="Arial" w:cs="Arial"/>
          <w:sz w:val="26"/>
          <w:szCs w:val="26"/>
          <w:lang w:val="fr-MC"/>
        </w:rPr>
      </w:pPr>
    </w:p>
    <w:p w14:paraId="4CDEA0C6" w14:textId="13CA9F7A" w:rsidR="00FE0127" w:rsidRDefault="00FE0127" w:rsidP="00266119">
      <w:pPr>
        <w:spacing w:line="360" w:lineRule="auto"/>
        <w:jc w:val="both"/>
        <w:rPr>
          <w:rFonts w:ascii="Arial" w:hAnsi="Arial" w:cs="Arial"/>
          <w:sz w:val="26"/>
          <w:szCs w:val="26"/>
          <w:lang w:val="fr-MC"/>
        </w:rPr>
      </w:pPr>
    </w:p>
    <w:p w14:paraId="5F54D31A" w14:textId="543366BC" w:rsidR="00FE0127" w:rsidRDefault="00FE0127" w:rsidP="00266119">
      <w:pPr>
        <w:spacing w:line="360" w:lineRule="auto"/>
        <w:jc w:val="both"/>
        <w:rPr>
          <w:rFonts w:ascii="Arial" w:hAnsi="Arial" w:cs="Arial"/>
          <w:sz w:val="26"/>
          <w:szCs w:val="26"/>
          <w:lang w:val="fr-MC"/>
        </w:rPr>
      </w:pPr>
    </w:p>
    <w:p w14:paraId="52F90F6A" w14:textId="77777777" w:rsidR="00FE0127" w:rsidRDefault="00FE0127" w:rsidP="00266119">
      <w:pPr>
        <w:spacing w:line="360" w:lineRule="auto"/>
        <w:jc w:val="both"/>
        <w:rPr>
          <w:rFonts w:ascii="Arial" w:hAnsi="Arial" w:cs="Arial"/>
          <w:sz w:val="26"/>
          <w:szCs w:val="26"/>
          <w:lang w:val="fr-MC"/>
        </w:rPr>
      </w:pPr>
    </w:p>
    <w:p w14:paraId="2FD1F691" w14:textId="0196EA43" w:rsidR="000F20A6" w:rsidRPr="00FC559F" w:rsidRDefault="000F20A6" w:rsidP="00720BAD">
      <w:pPr>
        <w:pStyle w:val="Titre1"/>
        <w:spacing w:line="360" w:lineRule="auto"/>
        <w:ind w:left="284"/>
        <w:jc w:val="both"/>
        <w:rPr>
          <w:rFonts w:eastAsia="Calibri" w:cs="Arial"/>
          <w:b w:val="0"/>
          <w:sz w:val="26"/>
          <w:szCs w:val="26"/>
          <w:lang w:val="fr-MC"/>
        </w:rPr>
      </w:pPr>
      <w:bookmarkStart w:id="137" w:name="_Toc15028592"/>
      <w:r w:rsidRPr="00FC559F">
        <w:rPr>
          <w:rFonts w:eastAsia="Calibri" w:cs="Arial"/>
          <w:sz w:val="26"/>
          <w:szCs w:val="26"/>
          <w:lang w:val="fr-MC"/>
        </w:rPr>
        <w:lastRenderedPageBreak/>
        <w:t>Conclusion</w:t>
      </w:r>
      <w:bookmarkEnd w:id="122"/>
      <w:bookmarkEnd w:id="137"/>
    </w:p>
    <w:p w14:paraId="50472709" w14:textId="26EF7D3B" w:rsidR="008C4247" w:rsidRPr="008C4247" w:rsidRDefault="008C4247" w:rsidP="009B2508">
      <w:pPr>
        <w:autoSpaceDE w:val="0"/>
        <w:autoSpaceDN w:val="0"/>
        <w:adjustRightInd w:val="0"/>
        <w:spacing w:after="0" w:line="360" w:lineRule="auto"/>
        <w:jc w:val="both"/>
        <w:rPr>
          <w:rFonts w:ascii="Arial" w:hAnsi="Arial" w:cs="Arial"/>
          <w:sz w:val="26"/>
          <w:szCs w:val="26"/>
        </w:rPr>
      </w:pPr>
      <w:r w:rsidRPr="008C4247">
        <w:rPr>
          <w:rFonts w:ascii="Arial" w:hAnsi="Arial" w:cs="Arial"/>
          <w:sz w:val="26"/>
          <w:szCs w:val="26"/>
        </w:rPr>
        <w:t>Au moment où l’AMU est mise en place pour permettre de progresser vers la CSU au Burkina Faso, il est important d’avoir une vue globale de</w:t>
      </w:r>
      <w:r w:rsidR="009B2508">
        <w:rPr>
          <w:rFonts w:ascii="Arial" w:hAnsi="Arial" w:cs="Arial"/>
          <w:sz w:val="26"/>
          <w:szCs w:val="26"/>
        </w:rPr>
        <w:t xml:space="preserve"> l’évolution de</w:t>
      </w:r>
      <w:r w:rsidRPr="008C4247">
        <w:rPr>
          <w:rFonts w:ascii="Arial" w:hAnsi="Arial" w:cs="Arial"/>
          <w:sz w:val="26"/>
          <w:szCs w:val="26"/>
        </w:rPr>
        <w:t>s indicateurs au niveau des trois dimensions de la CSU. Il ressort de l’analyse que certains indicateurs se sont amélioré</w:t>
      </w:r>
      <w:r w:rsidR="009B2508">
        <w:rPr>
          <w:rFonts w:ascii="Arial" w:hAnsi="Arial" w:cs="Arial"/>
          <w:sz w:val="26"/>
          <w:szCs w:val="26"/>
        </w:rPr>
        <w:t>s</w:t>
      </w:r>
      <w:r w:rsidRPr="008C4247">
        <w:rPr>
          <w:rFonts w:ascii="Arial" w:hAnsi="Arial" w:cs="Arial"/>
          <w:sz w:val="26"/>
          <w:szCs w:val="26"/>
        </w:rPr>
        <w:t xml:space="preserve"> quantitativement, aussi bien dans le secteur public que dans le secteur privé. Cependant </w:t>
      </w:r>
      <w:r w:rsidR="009B2508">
        <w:rPr>
          <w:rFonts w:ascii="Arial" w:hAnsi="Arial" w:cs="Arial"/>
          <w:sz w:val="26"/>
          <w:szCs w:val="26"/>
        </w:rPr>
        <w:t>les niveaux d’autres</w:t>
      </w:r>
      <w:r w:rsidR="000F20A6" w:rsidRPr="008C4247">
        <w:rPr>
          <w:rFonts w:ascii="Arial" w:hAnsi="Arial" w:cs="Arial"/>
          <w:sz w:val="26"/>
          <w:szCs w:val="26"/>
        </w:rPr>
        <w:t xml:space="preserve"> indicateurs de couverture, de disponibilité, et d’accès aux services et soins de santé sont </w:t>
      </w:r>
      <w:r w:rsidRPr="008C4247">
        <w:rPr>
          <w:rFonts w:ascii="Arial" w:hAnsi="Arial" w:cs="Arial"/>
          <w:sz w:val="26"/>
          <w:szCs w:val="26"/>
        </w:rPr>
        <w:t xml:space="preserve">restés </w:t>
      </w:r>
      <w:r w:rsidR="000F20A6" w:rsidRPr="008C4247">
        <w:rPr>
          <w:rFonts w:ascii="Arial" w:hAnsi="Arial" w:cs="Arial"/>
          <w:sz w:val="26"/>
          <w:szCs w:val="26"/>
        </w:rPr>
        <w:t>faibles</w:t>
      </w:r>
      <w:r w:rsidRPr="008C4247">
        <w:rPr>
          <w:rFonts w:ascii="Arial" w:hAnsi="Arial" w:cs="Arial"/>
          <w:sz w:val="26"/>
          <w:szCs w:val="26"/>
        </w:rPr>
        <w:t xml:space="preserve"> comparativement à l’étude de base</w:t>
      </w:r>
      <w:r w:rsidR="009B2508">
        <w:rPr>
          <w:rFonts w:ascii="Arial" w:hAnsi="Arial" w:cs="Arial"/>
          <w:sz w:val="26"/>
          <w:szCs w:val="26"/>
        </w:rPr>
        <w:t xml:space="preserve"> réalisée en 2015</w:t>
      </w:r>
      <w:r w:rsidR="000F20A6" w:rsidRPr="008C4247">
        <w:rPr>
          <w:rFonts w:ascii="Arial" w:hAnsi="Arial" w:cs="Arial"/>
          <w:sz w:val="26"/>
          <w:szCs w:val="26"/>
        </w:rPr>
        <w:t xml:space="preserve">. </w:t>
      </w:r>
      <w:r w:rsidRPr="008C4247">
        <w:rPr>
          <w:rFonts w:ascii="Arial" w:hAnsi="Arial" w:cs="Arial"/>
          <w:sz w:val="26"/>
          <w:szCs w:val="26"/>
        </w:rPr>
        <w:t>Les inégalités en termes d’accessibilité géographique et de disponibilité des ressources humaines pour la santé sont importantes aussi bien entre les régions qu’entre les milieux de résidence et les niveaux de richesse. Pour ce qui est de la protecti</w:t>
      </w:r>
      <w:r w:rsidR="009B2508">
        <w:rPr>
          <w:rFonts w:ascii="Arial" w:hAnsi="Arial" w:cs="Arial"/>
          <w:sz w:val="26"/>
          <w:szCs w:val="26"/>
        </w:rPr>
        <w:t>on contre le risque financier,</w:t>
      </w:r>
      <w:r w:rsidRPr="008C4247">
        <w:rPr>
          <w:rFonts w:ascii="Arial" w:hAnsi="Arial" w:cs="Arial"/>
          <w:sz w:val="26"/>
          <w:szCs w:val="26"/>
        </w:rPr>
        <w:t xml:space="preserve"> les populations</w:t>
      </w:r>
      <w:r w:rsidR="009B2508">
        <w:rPr>
          <w:rFonts w:ascii="Arial" w:hAnsi="Arial" w:cs="Arial"/>
          <w:sz w:val="26"/>
          <w:szCs w:val="26"/>
        </w:rPr>
        <w:t xml:space="preserve"> sont exposées</w:t>
      </w:r>
      <w:r w:rsidRPr="008C4247">
        <w:rPr>
          <w:rFonts w:ascii="Arial" w:hAnsi="Arial" w:cs="Arial"/>
          <w:sz w:val="26"/>
          <w:szCs w:val="26"/>
        </w:rPr>
        <w:t xml:space="preserve"> </w:t>
      </w:r>
      <w:r w:rsidR="009B2508">
        <w:rPr>
          <w:rFonts w:ascii="Arial" w:hAnsi="Arial" w:cs="Arial"/>
          <w:sz w:val="26"/>
          <w:szCs w:val="26"/>
        </w:rPr>
        <w:t xml:space="preserve">aux dépenses catastrophiques et </w:t>
      </w:r>
      <w:r w:rsidRPr="008C4247">
        <w:rPr>
          <w:rFonts w:ascii="Arial" w:hAnsi="Arial" w:cs="Arial"/>
          <w:sz w:val="26"/>
          <w:szCs w:val="26"/>
        </w:rPr>
        <w:t xml:space="preserve">à l’appauvrissement, en raison du faible niveau de mutualisation du risque de </w:t>
      </w:r>
      <w:r w:rsidR="009B2508" w:rsidRPr="008C4247">
        <w:rPr>
          <w:rFonts w:ascii="Arial" w:hAnsi="Arial" w:cs="Arial"/>
          <w:sz w:val="26"/>
          <w:szCs w:val="26"/>
        </w:rPr>
        <w:t>maladie</w:t>
      </w:r>
      <w:r w:rsidR="009B2508">
        <w:rPr>
          <w:rFonts w:ascii="Arial" w:hAnsi="Arial" w:cs="Arial"/>
          <w:sz w:val="26"/>
          <w:szCs w:val="26"/>
        </w:rPr>
        <w:t>.</w:t>
      </w:r>
    </w:p>
    <w:p w14:paraId="69FCF3A1" w14:textId="46DD4E81" w:rsidR="000F20A6" w:rsidRPr="009B2508" w:rsidRDefault="009B2508" w:rsidP="009B2508">
      <w:pPr>
        <w:autoSpaceDE w:val="0"/>
        <w:autoSpaceDN w:val="0"/>
        <w:adjustRightInd w:val="0"/>
        <w:spacing w:after="0" w:line="360" w:lineRule="auto"/>
        <w:jc w:val="both"/>
        <w:rPr>
          <w:rFonts w:ascii="Arial" w:hAnsi="Arial" w:cs="Arial"/>
          <w:sz w:val="26"/>
          <w:szCs w:val="26"/>
        </w:rPr>
      </w:pPr>
      <w:r w:rsidRPr="009B2508">
        <w:rPr>
          <w:rFonts w:ascii="Arial" w:hAnsi="Arial" w:cs="Arial"/>
          <w:sz w:val="26"/>
          <w:szCs w:val="26"/>
        </w:rPr>
        <w:t>La présente étude</w:t>
      </w:r>
      <w:r w:rsidR="000F20A6" w:rsidRPr="009B2508">
        <w:rPr>
          <w:rFonts w:ascii="Arial" w:hAnsi="Arial" w:cs="Arial"/>
          <w:sz w:val="26"/>
          <w:szCs w:val="26"/>
        </w:rPr>
        <w:t xml:space="preserve"> </w:t>
      </w:r>
      <w:r>
        <w:rPr>
          <w:rFonts w:ascii="Arial" w:hAnsi="Arial" w:cs="Arial"/>
          <w:sz w:val="26"/>
          <w:szCs w:val="26"/>
        </w:rPr>
        <w:t>qui présente l’évolution des</w:t>
      </w:r>
      <w:r w:rsidR="000F20A6" w:rsidRPr="009B2508">
        <w:rPr>
          <w:rFonts w:ascii="Arial" w:hAnsi="Arial" w:cs="Arial"/>
          <w:sz w:val="26"/>
          <w:szCs w:val="26"/>
        </w:rPr>
        <w:t xml:space="preserve"> indicateurs de base pour </w:t>
      </w:r>
      <w:r>
        <w:rPr>
          <w:rFonts w:ascii="Arial" w:hAnsi="Arial" w:cs="Arial"/>
          <w:sz w:val="26"/>
          <w:szCs w:val="26"/>
        </w:rPr>
        <w:t>la marche vers la</w:t>
      </w:r>
      <w:r w:rsidR="000F20A6" w:rsidRPr="009B2508">
        <w:rPr>
          <w:rFonts w:ascii="Arial" w:hAnsi="Arial" w:cs="Arial"/>
          <w:sz w:val="26"/>
          <w:szCs w:val="26"/>
        </w:rPr>
        <w:t xml:space="preserve"> CSU </w:t>
      </w:r>
      <w:r>
        <w:rPr>
          <w:rFonts w:ascii="Arial" w:hAnsi="Arial" w:cs="Arial"/>
          <w:sz w:val="26"/>
          <w:szCs w:val="26"/>
        </w:rPr>
        <w:t xml:space="preserve">au Burkina Faso </w:t>
      </w:r>
      <w:r w:rsidR="000F20A6" w:rsidRPr="009B2508">
        <w:rPr>
          <w:rFonts w:ascii="Arial" w:hAnsi="Arial" w:cs="Arial"/>
          <w:sz w:val="26"/>
          <w:szCs w:val="26"/>
        </w:rPr>
        <w:t xml:space="preserve">pourra servir de repère pour </w:t>
      </w:r>
      <w:r>
        <w:rPr>
          <w:rFonts w:ascii="Arial" w:hAnsi="Arial" w:cs="Arial"/>
          <w:sz w:val="26"/>
          <w:szCs w:val="26"/>
        </w:rPr>
        <w:t>des actions en vue de l’</w:t>
      </w:r>
      <w:r w:rsidRPr="009B2508">
        <w:rPr>
          <w:rFonts w:ascii="Arial" w:hAnsi="Arial" w:cs="Arial"/>
          <w:sz w:val="26"/>
          <w:szCs w:val="26"/>
        </w:rPr>
        <w:t>amélio</w:t>
      </w:r>
      <w:r>
        <w:rPr>
          <w:rFonts w:ascii="Arial" w:hAnsi="Arial" w:cs="Arial"/>
          <w:sz w:val="26"/>
          <w:szCs w:val="26"/>
        </w:rPr>
        <w:t>ration</w:t>
      </w:r>
      <w:r w:rsidRPr="009B2508">
        <w:rPr>
          <w:rFonts w:ascii="Arial" w:hAnsi="Arial" w:cs="Arial"/>
          <w:sz w:val="26"/>
          <w:szCs w:val="26"/>
        </w:rPr>
        <w:t xml:space="preserve"> </w:t>
      </w:r>
      <w:r>
        <w:rPr>
          <w:rFonts w:ascii="Arial" w:hAnsi="Arial" w:cs="Arial"/>
          <w:sz w:val="26"/>
          <w:szCs w:val="26"/>
        </w:rPr>
        <w:t xml:space="preserve">du niveau </w:t>
      </w:r>
      <w:r w:rsidRPr="009B2508">
        <w:rPr>
          <w:rFonts w:ascii="Arial" w:hAnsi="Arial" w:cs="Arial"/>
          <w:sz w:val="26"/>
          <w:szCs w:val="26"/>
        </w:rPr>
        <w:t>de santé des populations.</w:t>
      </w:r>
    </w:p>
    <w:p w14:paraId="70762BA9" w14:textId="78400C84" w:rsidR="007B41CC" w:rsidRPr="009B2508" w:rsidRDefault="009B2508" w:rsidP="009B2508">
      <w:pPr>
        <w:autoSpaceDE w:val="0"/>
        <w:autoSpaceDN w:val="0"/>
        <w:adjustRightInd w:val="0"/>
        <w:spacing w:after="0" w:line="360" w:lineRule="auto"/>
        <w:jc w:val="both"/>
        <w:rPr>
          <w:rFonts w:ascii="Arial" w:hAnsi="Arial" w:cs="Arial"/>
          <w:sz w:val="26"/>
          <w:szCs w:val="26"/>
        </w:rPr>
      </w:pPr>
      <w:r w:rsidRPr="009B2508">
        <w:rPr>
          <w:rFonts w:ascii="Arial" w:hAnsi="Arial" w:cs="Arial"/>
          <w:sz w:val="26"/>
          <w:szCs w:val="26"/>
        </w:rPr>
        <w:t>L</w:t>
      </w:r>
      <w:r w:rsidR="007B41CC" w:rsidRPr="009B2508">
        <w:rPr>
          <w:rFonts w:ascii="Arial" w:hAnsi="Arial" w:cs="Arial"/>
          <w:sz w:val="26"/>
          <w:szCs w:val="26"/>
        </w:rPr>
        <w:t xml:space="preserve">a régularité </w:t>
      </w:r>
      <w:r w:rsidRPr="009B2508">
        <w:rPr>
          <w:rFonts w:ascii="Arial" w:hAnsi="Arial" w:cs="Arial"/>
          <w:sz w:val="26"/>
          <w:szCs w:val="26"/>
        </w:rPr>
        <w:t xml:space="preserve">du financement d’une telle étude </w:t>
      </w:r>
      <w:r w:rsidR="007B41CC" w:rsidRPr="009B2508">
        <w:rPr>
          <w:rFonts w:ascii="Arial" w:hAnsi="Arial" w:cs="Arial"/>
          <w:sz w:val="26"/>
          <w:szCs w:val="26"/>
        </w:rPr>
        <w:t xml:space="preserve">devrait </w:t>
      </w:r>
      <w:r>
        <w:rPr>
          <w:rFonts w:ascii="Arial" w:hAnsi="Arial" w:cs="Arial"/>
          <w:sz w:val="26"/>
          <w:szCs w:val="26"/>
        </w:rPr>
        <w:t xml:space="preserve">être maintenue pour </w:t>
      </w:r>
      <w:r w:rsidR="007B41CC" w:rsidRPr="009B2508">
        <w:rPr>
          <w:rFonts w:ascii="Arial" w:hAnsi="Arial" w:cs="Arial"/>
          <w:sz w:val="26"/>
          <w:szCs w:val="26"/>
        </w:rPr>
        <w:t>permettre</w:t>
      </w:r>
      <w:r w:rsidRPr="009B2508">
        <w:rPr>
          <w:rFonts w:ascii="Arial" w:hAnsi="Arial" w:cs="Arial"/>
          <w:sz w:val="26"/>
          <w:szCs w:val="26"/>
        </w:rPr>
        <w:t xml:space="preserve"> de donner des orientations aux </w:t>
      </w:r>
      <w:r w:rsidR="007B41CC" w:rsidRPr="009B2508">
        <w:rPr>
          <w:rFonts w:ascii="Arial" w:hAnsi="Arial" w:cs="Arial"/>
          <w:sz w:val="26"/>
          <w:szCs w:val="26"/>
        </w:rPr>
        <w:t xml:space="preserve">décideurs </w:t>
      </w:r>
      <w:r>
        <w:rPr>
          <w:rFonts w:ascii="Arial" w:hAnsi="Arial" w:cs="Arial"/>
          <w:sz w:val="26"/>
          <w:szCs w:val="26"/>
        </w:rPr>
        <w:t>en vue de l’atteinte des ODD.</w:t>
      </w:r>
    </w:p>
    <w:p w14:paraId="499AE15B" w14:textId="07B5E5DD" w:rsidR="008C4266" w:rsidRDefault="008C4266" w:rsidP="000F20A6">
      <w:pPr>
        <w:jc w:val="both"/>
        <w:rPr>
          <w:rFonts w:ascii="Arial" w:eastAsia="Times New Roman" w:hAnsi="Arial" w:cs="Arial"/>
          <w:sz w:val="24"/>
          <w:szCs w:val="24"/>
          <w:lang w:val="fr-CH"/>
        </w:rPr>
      </w:pPr>
    </w:p>
    <w:p w14:paraId="68401172" w14:textId="71F3176E" w:rsidR="00281F9A" w:rsidRDefault="00281F9A" w:rsidP="000F20A6">
      <w:pPr>
        <w:jc w:val="both"/>
        <w:rPr>
          <w:rFonts w:ascii="Arial" w:eastAsia="Times New Roman" w:hAnsi="Arial" w:cs="Arial"/>
          <w:sz w:val="24"/>
          <w:szCs w:val="24"/>
          <w:lang w:val="fr-CH"/>
        </w:rPr>
      </w:pPr>
    </w:p>
    <w:p w14:paraId="15D6CB67" w14:textId="6C45EC62" w:rsidR="00281F9A" w:rsidRDefault="00281F9A" w:rsidP="000F20A6">
      <w:pPr>
        <w:jc w:val="both"/>
        <w:rPr>
          <w:rFonts w:ascii="Arial" w:eastAsia="Times New Roman" w:hAnsi="Arial" w:cs="Arial"/>
          <w:sz w:val="24"/>
          <w:szCs w:val="24"/>
          <w:lang w:val="fr-CH"/>
        </w:rPr>
      </w:pPr>
    </w:p>
    <w:p w14:paraId="518A4DC2" w14:textId="41D5E384" w:rsidR="00281F9A" w:rsidRDefault="00281F9A" w:rsidP="000F20A6">
      <w:pPr>
        <w:jc w:val="both"/>
        <w:rPr>
          <w:rFonts w:ascii="Arial" w:eastAsia="Times New Roman" w:hAnsi="Arial" w:cs="Arial"/>
          <w:sz w:val="24"/>
          <w:szCs w:val="24"/>
          <w:lang w:val="fr-CH"/>
        </w:rPr>
      </w:pPr>
    </w:p>
    <w:p w14:paraId="45862934" w14:textId="46E77918" w:rsidR="00281F9A" w:rsidRDefault="00281F9A" w:rsidP="000F20A6">
      <w:pPr>
        <w:jc w:val="both"/>
        <w:rPr>
          <w:rFonts w:ascii="Arial" w:eastAsia="Times New Roman" w:hAnsi="Arial" w:cs="Arial"/>
          <w:sz w:val="24"/>
          <w:szCs w:val="24"/>
          <w:lang w:val="fr-CH"/>
        </w:rPr>
      </w:pPr>
    </w:p>
    <w:p w14:paraId="391D7951" w14:textId="3AC3EBF9" w:rsidR="00281F9A" w:rsidRDefault="00281F9A" w:rsidP="000F20A6">
      <w:pPr>
        <w:jc w:val="both"/>
        <w:rPr>
          <w:rFonts w:ascii="Arial" w:eastAsia="Times New Roman" w:hAnsi="Arial" w:cs="Arial"/>
          <w:sz w:val="24"/>
          <w:szCs w:val="24"/>
          <w:lang w:val="fr-CH"/>
        </w:rPr>
      </w:pPr>
    </w:p>
    <w:p w14:paraId="0940773E" w14:textId="092B3974" w:rsidR="00281F9A" w:rsidRDefault="00281F9A" w:rsidP="000F20A6">
      <w:pPr>
        <w:jc w:val="both"/>
        <w:rPr>
          <w:rFonts w:ascii="Arial" w:eastAsia="Times New Roman" w:hAnsi="Arial" w:cs="Arial"/>
          <w:sz w:val="24"/>
          <w:szCs w:val="24"/>
          <w:lang w:val="fr-CH"/>
        </w:rPr>
      </w:pPr>
    </w:p>
    <w:p w14:paraId="5A47C5E5" w14:textId="0E7FC939" w:rsidR="00281F9A" w:rsidRDefault="00281F9A" w:rsidP="000F20A6">
      <w:pPr>
        <w:jc w:val="both"/>
        <w:rPr>
          <w:rFonts w:ascii="Arial" w:eastAsia="Times New Roman" w:hAnsi="Arial" w:cs="Arial"/>
          <w:sz w:val="24"/>
          <w:szCs w:val="24"/>
          <w:lang w:val="fr-CH"/>
        </w:rPr>
      </w:pPr>
    </w:p>
    <w:p w14:paraId="575739D1" w14:textId="2ED81A2C" w:rsidR="00281F9A" w:rsidRDefault="00281F9A" w:rsidP="000F20A6">
      <w:pPr>
        <w:jc w:val="both"/>
        <w:rPr>
          <w:rFonts w:ascii="Arial" w:eastAsia="Times New Roman" w:hAnsi="Arial" w:cs="Arial"/>
          <w:sz w:val="24"/>
          <w:szCs w:val="24"/>
          <w:lang w:val="fr-CH"/>
        </w:rPr>
      </w:pPr>
    </w:p>
    <w:p w14:paraId="3370E7F2" w14:textId="0D7F0037" w:rsidR="00281F9A" w:rsidRDefault="00281F9A" w:rsidP="000F20A6">
      <w:pPr>
        <w:jc w:val="both"/>
        <w:rPr>
          <w:rFonts w:ascii="Arial" w:eastAsia="Times New Roman" w:hAnsi="Arial" w:cs="Arial"/>
          <w:sz w:val="24"/>
          <w:szCs w:val="24"/>
          <w:lang w:val="fr-CH"/>
        </w:rPr>
      </w:pPr>
    </w:p>
    <w:p w14:paraId="5C37F487" w14:textId="77777777" w:rsidR="00281F9A" w:rsidRDefault="00281F9A" w:rsidP="000F20A6">
      <w:pPr>
        <w:jc w:val="both"/>
        <w:rPr>
          <w:rFonts w:ascii="Arial" w:eastAsia="Times New Roman" w:hAnsi="Arial" w:cs="Arial"/>
          <w:sz w:val="24"/>
          <w:szCs w:val="24"/>
          <w:lang w:val="fr-CH"/>
        </w:rPr>
      </w:pPr>
    </w:p>
    <w:p w14:paraId="2404CB3D" w14:textId="72B44019" w:rsidR="008C4266" w:rsidRPr="00FC559F" w:rsidRDefault="00190D8E" w:rsidP="00190D8E">
      <w:pPr>
        <w:pStyle w:val="Titre1"/>
        <w:spacing w:line="360" w:lineRule="auto"/>
        <w:ind w:left="284"/>
        <w:jc w:val="both"/>
        <w:rPr>
          <w:rFonts w:eastAsia="Calibri" w:cs="Arial"/>
          <w:sz w:val="26"/>
          <w:szCs w:val="26"/>
          <w:lang w:val="fr-MC"/>
        </w:rPr>
      </w:pPr>
      <w:bookmarkStart w:id="138" w:name="_Toc15028593"/>
      <w:r w:rsidRPr="00FC559F">
        <w:rPr>
          <w:rFonts w:eastAsia="Calibri" w:cs="Arial"/>
          <w:sz w:val="26"/>
          <w:szCs w:val="26"/>
          <w:lang w:val="fr-MC"/>
        </w:rPr>
        <w:lastRenderedPageBreak/>
        <w:t>Bibliographie</w:t>
      </w:r>
      <w:bookmarkEnd w:id="138"/>
    </w:p>
    <w:p w14:paraId="01850F37" w14:textId="35DACE86" w:rsidR="006E0FA8" w:rsidRPr="00281F9A" w:rsidRDefault="00190D8E" w:rsidP="00281F9A">
      <w:pPr>
        <w:pStyle w:val="Bibliographie"/>
        <w:rPr>
          <w:rFonts w:ascii="Arial" w:hAnsi="Arial" w:cs="Arial"/>
          <w:sz w:val="26"/>
          <w:szCs w:val="26"/>
        </w:rPr>
      </w:pPr>
      <w:r w:rsidRPr="00281F9A">
        <w:rPr>
          <w:rFonts w:ascii="Arial" w:eastAsia="Times New Roman" w:hAnsi="Arial" w:cs="Arial"/>
          <w:sz w:val="26"/>
          <w:szCs w:val="26"/>
          <w:lang w:val="fr-CH"/>
        </w:rPr>
        <w:fldChar w:fldCharType="begin"/>
      </w:r>
      <w:r w:rsidRPr="00281F9A">
        <w:rPr>
          <w:rFonts w:ascii="Arial" w:eastAsia="Times New Roman" w:hAnsi="Arial" w:cs="Arial"/>
          <w:sz w:val="26"/>
          <w:szCs w:val="26"/>
          <w:lang w:val="fr-CH"/>
        </w:rPr>
        <w:instrText xml:space="preserve"> ADDIN ZOTERO_BIBL {"uncited":[],"omitted":[],"custom":[]} CSL_BIBLIOGRAPHY </w:instrText>
      </w:r>
      <w:r w:rsidRPr="00281F9A">
        <w:rPr>
          <w:rFonts w:ascii="Arial" w:eastAsia="Times New Roman" w:hAnsi="Arial" w:cs="Arial"/>
          <w:sz w:val="26"/>
          <w:szCs w:val="26"/>
          <w:lang w:val="fr-CH"/>
        </w:rPr>
        <w:fldChar w:fldCharType="separate"/>
      </w:r>
      <w:r w:rsidR="006E0FA8" w:rsidRPr="00281F9A">
        <w:rPr>
          <w:rFonts w:ascii="Arial" w:hAnsi="Arial" w:cs="Arial"/>
          <w:sz w:val="26"/>
          <w:szCs w:val="26"/>
        </w:rPr>
        <w:t xml:space="preserve">1. </w:t>
      </w:r>
      <w:r w:rsidR="006E0FA8" w:rsidRPr="00281F9A">
        <w:rPr>
          <w:rFonts w:ascii="Arial" w:hAnsi="Arial" w:cs="Arial"/>
          <w:sz w:val="26"/>
          <w:szCs w:val="26"/>
        </w:rPr>
        <w:tab/>
        <w:t>Organization WH. Rapport sur la santé dans le monde Le financement de systèmes de la santé ; le chemin vers la couverture universelle [Internet]. Geneva : World Health Or</w:t>
      </w:r>
      <w:r w:rsidR="00281F9A">
        <w:rPr>
          <w:rFonts w:ascii="Arial" w:hAnsi="Arial" w:cs="Arial"/>
          <w:sz w:val="26"/>
          <w:szCs w:val="26"/>
        </w:rPr>
        <w:t>ganization</w:t>
      </w:r>
      <w:r w:rsidR="00351A85">
        <w:rPr>
          <w:rFonts w:ascii="Arial" w:hAnsi="Arial" w:cs="Arial"/>
          <w:sz w:val="26"/>
          <w:szCs w:val="26"/>
        </w:rPr>
        <w:t xml:space="preserve"> </w:t>
      </w:r>
      <w:r w:rsidR="00281F9A">
        <w:rPr>
          <w:rFonts w:ascii="Arial" w:hAnsi="Arial" w:cs="Arial"/>
          <w:sz w:val="26"/>
          <w:szCs w:val="26"/>
        </w:rPr>
        <w:t>; 2010.</w:t>
      </w:r>
      <w:r w:rsidR="006E0FA8" w:rsidRPr="00281F9A">
        <w:rPr>
          <w:rFonts w:ascii="Arial" w:hAnsi="Arial" w:cs="Arial"/>
          <w:sz w:val="26"/>
          <w:szCs w:val="26"/>
        </w:rPr>
        <w:t xml:space="preserve"> http://public.eblib.com/choice/publicfullrecord.aspx?p=648160</w:t>
      </w:r>
    </w:p>
    <w:p w14:paraId="68A55EC2" w14:textId="29F5ED0F"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2. </w:t>
      </w:r>
      <w:r w:rsidRPr="00281F9A">
        <w:rPr>
          <w:rFonts w:ascii="Arial" w:hAnsi="Arial" w:cs="Arial"/>
          <w:sz w:val="26"/>
          <w:szCs w:val="26"/>
        </w:rPr>
        <w:tab/>
        <w:t xml:space="preserve">Nauleau M, Destremau B, Lautier B. « En chemin vers la couverture sanitaire universelle ». Rev Tiers Monde. 13 nov </w:t>
      </w:r>
      <w:r w:rsidR="00281F9A" w:rsidRPr="00281F9A">
        <w:rPr>
          <w:rFonts w:ascii="Arial" w:hAnsi="Arial" w:cs="Arial"/>
          <w:sz w:val="26"/>
          <w:szCs w:val="26"/>
        </w:rPr>
        <w:t>2013 ; n</w:t>
      </w:r>
      <w:r w:rsidRPr="00281F9A">
        <w:rPr>
          <w:rFonts w:ascii="Arial" w:hAnsi="Arial" w:cs="Arial"/>
          <w:sz w:val="26"/>
          <w:szCs w:val="26"/>
        </w:rPr>
        <w:t>°215(3</w:t>
      </w:r>
      <w:r w:rsidR="00281F9A" w:rsidRPr="00281F9A">
        <w:rPr>
          <w:rFonts w:ascii="Arial" w:hAnsi="Arial" w:cs="Arial"/>
          <w:sz w:val="26"/>
          <w:szCs w:val="26"/>
        </w:rPr>
        <w:t>) :</w:t>
      </w:r>
      <w:r w:rsidRPr="00281F9A">
        <w:rPr>
          <w:rFonts w:ascii="Arial" w:hAnsi="Arial" w:cs="Arial"/>
          <w:sz w:val="26"/>
          <w:szCs w:val="26"/>
        </w:rPr>
        <w:t>129</w:t>
      </w:r>
      <w:r w:rsidRPr="00281F9A">
        <w:rPr>
          <w:rFonts w:ascii="Cambria Math" w:hAnsi="Cambria Math" w:cs="Cambria Math"/>
          <w:sz w:val="26"/>
          <w:szCs w:val="26"/>
        </w:rPr>
        <w:t>‑</w:t>
      </w:r>
      <w:r w:rsidRPr="00281F9A">
        <w:rPr>
          <w:rFonts w:ascii="Arial" w:hAnsi="Arial" w:cs="Arial"/>
          <w:sz w:val="26"/>
          <w:szCs w:val="26"/>
        </w:rPr>
        <w:t xml:space="preserve">48. </w:t>
      </w:r>
    </w:p>
    <w:p w14:paraId="2B313802" w14:textId="79E0BB41"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3. </w:t>
      </w:r>
      <w:r w:rsidRPr="00281F9A">
        <w:rPr>
          <w:rFonts w:ascii="Arial" w:hAnsi="Arial" w:cs="Arial"/>
          <w:sz w:val="26"/>
          <w:szCs w:val="26"/>
        </w:rPr>
        <w:tab/>
        <w:t>Partenariat pour la Couverture Sanitaire Universelle https://uhcpartnership.net/fr/about/</w:t>
      </w:r>
    </w:p>
    <w:p w14:paraId="1A3E6983" w14:textId="0B12FD0D"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4. </w:t>
      </w:r>
      <w:r w:rsidRPr="00281F9A">
        <w:rPr>
          <w:rFonts w:ascii="Arial" w:hAnsi="Arial" w:cs="Arial"/>
          <w:sz w:val="26"/>
          <w:szCs w:val="26"/>
        </w:rPr>
        <w:tab/>
        <w:t>À Propos | Couve</w:t>
      </w:r>
      <w:r w:rsidR="00281F9A">
        <w:rPr>
          <w:rFonts w:ascii="Arial" w:hAnsi="Arial" w:cs="Arial"/>
          <w:sz w:val="26"/>
          <w:szCs w:val="26"/>
        </w:rPr>
        <w:t xml:space="preserve">rture Sanitaire Universelle </w:t>
      </w:r>
      <w:r w:rsidRPr="00281F9A">
        <w:rPr>
          <w:rFonts w:ascii="Arial" w:hAnsi="Arial" w:cs="Arial"/>
          <w:sz w:val="26"/>
          <w:szCs w:val="26"/>
        </w:rPr>
        <w:t>https://uhcpartnership.net/fr/about/</w:t>
      </w:r>
    </w:p>
    <w:p w14:paraId="676296B0" w14:textId="791E904F"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5. </w:t>
      </w:r>
      <w:r w:rsidRPr="00281F9A">
        <w:rPr>
          <w:rFonts w:ascii="Arial" w:hAnsi="Arial" w:cs="Arial"/>
          <w:sz w:val="26"/>
          <w:szCs w:val="26"/>
        </w:rPr>
        <w:tab/>
        <w:t>OMS | La santé et le bien-</w:t>
      </w:r>
      <w:r w:rsidR="00281F9A" w:rsidRPr="00281F9A">
        <w:rPr>
          <w:rFonts w:ascii="Arial" w:hAnsi="Arial" w:cs="Arial"/>
          <w:sz w:val="26"/>
          <w:szCs w:val="26"/>
        </w:rPr>
        <w:t>être :</w:t>
      </w:r>
      <w:r w:rsidRPr="00281F9A">
        <w:rPr>
          <w:rFonts w:ascii="Arial" w:hAnsi="Arial" w:cs="Arial"/>
          <w:sz w:val="26"/>
          <w:szCs w:val="26"/>
        </w:rPr>
        <w:t xml:space="preserve"> objectif 3 de dé</w:t>
      </w:r>
      <w:r w:rsidR="00281F9A">
        <w:rPr>
          <w:rFonts w:ascii="Arial" w:hAnsi="Arial" w:cs="Arial"/>
          <w:sz w:val="26"/>
          <w:szCs w:val="26"/>
        </w:rPr>
        <w:t xml:space="preserve">veloppement durable WHO. </w:t>
      </w:r>
      <w:r w:rsidRPr="00281F9A">
        <w:rPr>
          <w:rFonts w:ascii="Arial" w:hAnsi="Arial" w:cs="Arial"/>
          <w:sz w:val="26"/>
          <w:szCs w:val="26"/>
        </w:rPr>
        <w:t>http://www.who.int/topics/sustainable-development-goals/targets/fr/</w:t>
      </w:r>
    </w:p>
    <w:p w14:paraId="4C3BBE72" w14:textId="0AD8C736"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6. </w:t>
      </w:r>
      <w:r w:rsidRPr="00281F9A">
        <w:rPr>
          <w:rFonts w:ascii="Arial" w:hAnsi="Arial" w:cs="Arial"/>
          <w:sz w:val="26"/>
          <w:szCs w:val="26"/>
        </w:rPr>
        <w:tab/>
        <w:t>UHC2030 - CSU2030 Partenariat internatio</w:t>
      </w:r>
      <w:r w:rsidR="00281F9A">
        <w:rPr>
          <w:rFonts w:ascii="Arial" w:hAnsi="Arial" w:cs="Arial"/>
          <w:sz w:val="26"/>
          <w:szCs w:val="26"/>
        </w:rPr>
        <w:t xml:space="preserve">nal de la santé </w:t>
      </w:r>
      <w:r w:rsidRPr="00281F9A">
        <w:rPr>
          <w:rFonts w:ascii="Arial" w:hAnsi="Arial" w:cs="Arial"/>
          <w:sz w:val="26"/>
          <w:szCs w:val="26"/>
        </w:rPr>
        <w:t>https://www.uhc2030.org/fr/accueil/</w:t>
      </w:r>
    </w:p>
    <w:p w14:paraId="2B05F375" w14:textId="41252E19"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7. </w:t>
      </w:r>
      <w:r w:rsidRPr="00281F9A">
        <w:rPr>
          <w:rFonts w:ascii="Arial" w:hAnsi="Arial" w:cs="Arial"/>
          <w:sz w:val="26"/>
          <w:szCs w:val="26"/>
        </w:rPr>
        <w:tab/>
        <w:t>Tania Bissouma-Ledjou, Allarangar Yokouidé, Juliana Gnamon, Laurent Musango. Suivi des progrès vers la Couverture sanitaire universelle en Côte d’Ivoire. Analyse s</w:t>
      </w:r>
      <w:r w:rsidR="00281F9A">
        <w:rPr>
          <w:rFonts w:ascii="Arial" w:hAnsi="Arial" w:cs="Arial"/>
          <w:sz w:val="26"/>
          <w:szCs w:val="26"/>
        </w:rPr>
        <w:t>ituationnelle de base</w:t>
      </w:r>
      <w:r w:rsidRPr="00281F9A">
        <w:rPr>
          <w:rFonts w:ascii="Arial" w:hAnsi="Arial" w:cs="Arial"/>
          <w:sz w:val="26"/>
          <w:szCs w:val="26"/>
        </w:rPr>
        <w:t xml:space="preserve">. </w:t>
      </w:r>
      <w:r w:rsidR="00281F9A" w:rsidRPr="00281F9A">
        <w:rPr>
          <w:rFonts w:ascii="Arial" w:hAnsi="Arial" w:cs="Arial"/>
          <w:sz w:val="26"/>
          <w:szCs w:val="26"/>
        </w:rPr>
        <w:t>Abidjan :</w:t>
      </w:r>
      <w:r w:rsidRPr="00281F9A">
        <w:rPr>
          <w:rFonts w:ascii="Arial" w:hAnsi="Arial" w:cs="Arial"/>
          <w:sz w:val="26"/>
          <w:szCs w:val="26"/>
        </w:rPr>
        <w:t xml:space="preserve"> Bureau de la Représentation en Côte </w:t>
      </w:r>
      <w:r w:rsidR="00281F9A" w:rsidRPr="00281F9A">
        <w:rPr>
          <w:rFonts w:ascii="Arial" w:hAnsi="Arial" w:cs="Arial"/>
          <w:sz w:val="26"/>
          <w:szCs w:val="26"/>
        </w:rPr>
        <w:t>d’Ivoire ;</w:t>
      </w:r>
      <w:r w:rsidRPr="00281F9A">
        <w:rPr>
          <w:rFonts w:ascii="Arial" w:hAnsi="Arial" w:cs="Arial"/>
          <w:sz w:val="26"/>
          <w:szCs w:val="26"/>
        </w:rPr>
        <w:t xml:space="preserve"> 2015 nov p. 56. https://apps.who.int/iris/bitstream/handle/10665/202070/9789290312185.pdf?sequence=1&amp;isAllowed=y</w:t>
      </w:r>
    </w:p>
    <w:p w14:paraId="1E599364" w14:textId="2F521CDD"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8. </w:t>
      </w:r>
      <w:r w:rsidRPr="00281F9A">
        <w:rPr>
          <w:rFonts w:ascii="Arial" w:hAnsi="Arial" w:cs="Arial"/>
          <w:sz w:val="26"/>
          <w:szCs w:val="26"/>
        </w:rPr>
        <w:tab/>
        <w:t>OMS, Banque mondiale. Rapport mondial de suivi 2017 : la couvert</w:t>
      </w:r>
      <w:r w:rsidR="00281F9A">
        <w:rPr>
          <w:rFonts w:ascii="Arial" w:hAnsi="Arial" w:cs="Arial"/>
          <w:sz w:val="26"/>
          <w:szCs w:val="26"/>
        </w:rPr>
        <w:t xml:space="preserve">ure-santé universelle. 2018 p. 88. </w:t>
      </w:r>
      <w:r w:rsidRPr="00281F9A">
        <w:rPr>
          <w:rFonts w:ascii="Arial" w:hAnsi="Arial" w:cs="Arial"/>
          <w:sz w:val="26"/>
          <w:szCs w:val="26"/>
        </w:rPr>
        <w:t xml:space="preserve"> https://www.who.int/healthinfo/universal_health_coverage/report/2017/en/</w:t>
      </w:r>
    </w:p>
    <w:p w14:paraId="6D782C88" w14:textId="5856889A" w:rsidR="006E0FA8" w:rsidRPr="00281F9A" w:rsidRDefault="006E0FA8" w:rsidP="00281F9A">
      <w:pPr>
        <w:pStyle w:val="Bibliographie"/>
        <w:rPr>
          <w:rFonts w:ascii="Arial" w:hAnsi="Arial" w:cs="Arial"/>
          <w:sz w:val="26"/>
          <w:szCs w:val="26"/>
        </w:rPr>
      </w:pPr>
      <w:r w:rsidRPr="00281F9A">
        <w:rPr>
          <w:rFonts w:ascii="Arial" w:hAnsi="Arial" w:cs="Arial"/>
          <w:sz w:val="26"/>
          <w:szCs w:val="26"/>
        </w:rPr>
        <w:t xml:space="preserve">9. </w:t>
      </w:r>
      <w:r w:rsidRPr="00281F9A">
        <w:rPr>
          <w:rFonts w:ascii="Arial" w:hAnsi="Arial" w:cs="Arial"/>
          <w:sz w:val="26"/>
          <w:szCs w:val="26"/>
        </w:rPr>
        <w:tab/>
        <w:t>Burkina Faso. Plan national de développement économiqu</w:t>
      </w:r>
      <w:r w:rsidR="00281F9A">
        <w:rPr>
          <w:rFonts w:ascii="Arial" w:hAnsi="Arial" w:cs="Arial"/>
          <w:sz w:val="26"/>
          <w:szCs w:val="26"/>
        </w:rPr>
        <w:t xml:space="preserve">e et social 2016-2020. </w:t>
      </w:r>
      <w:r w:rsidRPr="00281F9A">
        <w:rPr>
          <w:rFonts w:ascii="Arial" w:hAnsi="Arial" w:cs="Arial"/>
          <w:sz w:val="26"/>
          <w:szCs w:val="26"/>
        </w:rPr>
        <w:t>2016.</w:t>
      </w:r>
      <w:r w:rsidR="00281F9A">
        <w:rPr>
          <w:rFonts w:ascii="Arial" w:hAnsi="Arial" w:cs="Arial"/>
          <w:sz w:val="26"/>
          <w:szCs w:val="26"/>
        </w:rPr>
        <w:t xml:space="preserve"> </w:t>
      </w:r>
      <w:r w:rsidRPr="00281F9A">
        <w:rPr>
          <w:rFonts w:ascii="Arial" w:hAnsi="Arial" w:cs="Arial"/>
          <w:sz w:val="26"/>
          <w:szCs w:val="26"/>
        </w:rPr>
        <w:t>http://www.finances.gov.bf/index.php?option=com_edocman&amp;task=document.viewdoc&amp;id=468&amp;Itemid=</w:t>
      </w:r>
    </w:p>
    <w:p w14:paraId="36514901" w14:textId="114D228E" w:rsidR="006E0FA8" w:rsidRPr="00281F9A" w:rsidRDefault="00281F9A" w:rsidP="00281F9A">
      <w:pPr>
        <w:pStyle w:val="Bibliographie"/>
        <w:jc w:val="both"/>
        <w:rPr>
          <w:rFonts w:ascii="Arial" w:hAnsi="Arial" w:cs="Arial"/>
          <w:sz w:val="26"/>
          <w:szCs w:val="26"/>
        </w:rPr>
      </w:pPr>
      <w:r>
        <w:rPr>
          <w:rFonts w:ascii="Arial" w:hAnsi="Arial" w:cs="Arial"/>
          <w:sz w:val="26"/>
          <w:szCs w:val="26"/>
        </w:rPr>
        <w:t>10.</w:t>
      </w:r>
      <w:r w:rsidR="006E0FA8" w:rsidRPr="00281F9A">
        <w:rPr>
          <w:rFonts w:ascii="Arial" w:hAnsi="Arial" w:cs="Arial"/>
          <w:sz w:val="26"/>
          <w:szCs w:val="26"/>
        </w:rPr>
        <w:t xml:space="preserve">Ministère de la </w:t>
      </w:r>
      <w:r w:rsidRPr="00281F9A">
        <w:rPr>
          <w:rFonts w:ascii="Arial" w:hAnsi="Arial" w:cs="Arial"/>
          <w:sz w:val="26"/>
          <w:szCs w:val="26"/>
        </w:rPr>
        <w:t>fonction publique</w:t>
      </w:r>
      <w:r w:rsidR="006E0FA8" w:rsidRPr="00281F9A">
        <w:rPr>
          <w:rFonts w:ascii="Arial" w:hAnsi="Arial" w:cs="Arial"/>
          <w:sz w:val="26"/>
          <w:szCs w:val="26"/>
        </w:rPr>
        <w:t xml:space="preserve"> du travail et de la sécurité sociale (MFPTSS). Plan d’opérationnalisation du régime d’assurance maladie universelle au Burkina Faso (PO-RAMU) 2015-2017. </w:t>
      </w:r>
      <w:r w:rsidRPr="00281F9A">
        <w:rPr>
          <w:rFonts w:ascii="Arial" w:hAnsi="Arial" w:cs="Arial"/>
          <w:sz w:val="26"/>
          <w:szCs w:val="26"/>
        </w:rPr>
        <w:t>Ouagadougou ;</w:t>
      </w:r>
      <w:r w:rsidR="006E0FA8" w:rsidRPr="00281F9A">
        <w:rPr>
          <w:rFonts w:ascii="Arial" w:hAnsi="Arial" w:cs="Arial"/>
          <w:sz w:val="26"/>
          <w:szCs w:val="26"/>
        </w:rPr>
        <w:t xml:space="preserve"> 2014 p. 55. </w:t>
      </w:r>
    </w:p>
    <w:p w14:paraId="676A7EE8" w14:textId="690524F4" w:rsidR="006E0FA8" w:rsidRPr="00281F9A" w:rsidRDefault="00281F9A" w:rsidP="00281F9A">
      <w:pPr>
        <w:pStyle w:val="Bibliographie"/>
        <w:jc w:val="both"/>
        <w:rPr>
          <w:rFonts w:ascii="Arial" w:hAnsi="Arial" w:cs="Arial"/>
          <w:sz w:val="26"/>
          <w:szCs w:val="26"/>
        </w:rPr>
      </w:pPr>
      <w:r>
        <w:rPr>
          <w:rFonts w:ascii="Arial" w:hAnsi="Arial" w:cs="Arial"/>
          <w:sz w:val="26"/>
          <w:szCs w:val="26"/>
        </w:rPr>
        <w:t xml:space="preserve">11. </w:t>
      </w:r>
      <w:r w:rsidR="006E0FA8" w:rsidRPr="00281F9A">
        <w:rPr>
          <w:rFonts w:ascii="Arial" w:hAnsi="Arial" w:cs="Arial"/>
          <w:sz w:val="26"/>
          <w:szCs w:val="26"/>
        </w:rPr>
        <w:t>Ministère de la santé, Burkina Faso. La couverture sanitaire universelle au Burkina Faso </w:t>
      </w:r>
      <w:r>
        <w:rPr>
          <w:rFonts w:ascii="Arial" w:hAnsi="Arial" w:cs="Arial"/>
          <w:sz w:val="26"/>
          <w:szCs w:val="26"/>
        </w:rPr>
        <w:t>: Indicateurs de base</w:t>
      </w:r>
      <w:r w:rsidR="006E0FA8" w:rsidRPr="00281F9A">
        <w:rPr>
          <w:rFonts w:ascii="Arial" w:hAnsi="Arial" w:cs="Arial"/>
          <w:sz w:val="26"/>
          <w:szCs w:val="26"/>
        </w:rPr>
        <w:t xml:space="preserve">. </w:t>
      </w:r>
      <w:r w:rsidRPr="00281F9A">
        <w:rPr>
          <w:rFonts w:ascii="Arial" w:hAnsi="Arial" w:cs="Arial"/>
          <w:sz w:val="26"/>
          <w:szCs w:val="26"/>
        </w:rPr>
        <w:t>Ouagadougou ;</w:t>
      </w:r>
      <w:r>
        <w:rPr>
          <w:rFonts w:ascii="Arial" w:hAnsi="Arial" w:cs="Arial"/>
          <w:sz w:val="26"/>
          <w:szCs w:val="26"/>
        </w:rPr>
        <w:t xml:space="preserve"> 2015 déc p. 57.  http://onsp</w:t>
      </w:r>
      <w:r w:rsidR="006E0FA8" w:rsidRPr="00281F9A">
        <w:rPr>
          <w:rFonts w:ascii="Arial" w:hAnsi="Arial" w:cs="Arial"/>
          <w:sz w:val="26"/>
          <w:szCs w:val="26"/>
        </w:rPr>
        <w:t>sante.bf/sites/default/files/publications/200/RAPPORT_CSU_BF_2015_VF.pdf#overlay-context=</w:t>
      </w:r>
    </w:p>
    <w:p w14:paraId="7B93786C" w14:textId="792DCE5D" w:rsidR="006E0FA8" w:rsidRPr="00281F9A" w:rsidRDefault="006E0FA8" w:rsidP="00281F9A">
      <w:pPr>
        <w:pStyle w:val="Bibliographie"/>
        <w:rPr>
          <w:rFonts w:ascii="Arial" w:hAnsi="Arial" w:cs="Arial"/>
          <w:sz w:val="26"/>
          <w:szCs w:val="26"/>
        </w:rPr>
      </w:pPr>
      <w:r w:rsidRPr="00281F9A">
        <w:rPr>
          <w:rFonts w:ascii="Arial" w:hAnsi="Arial" w:cs="Arial"/>
          <w:sz w:val="26"/>
          <w:szCs w:val="26"/>
        </w:rPr>
        <w:lastRenderedPageBreak/>
        <w:t>12. Burkina Faso Ind</w:t>
      </w:r>
      <w:r w:rsidR="00281F9A">
        <w:rPr>
          <w:rFonts w:ascii="Arial" w:hAnsi="Arial" w:cs="Arial"/>
          <w:sz w:val="26"/>
          <w:szCs w:val="26"/>
        </w:rPr>
        <w:t xml:space="preserve">icateurs économiques. </w:t>
      </w:r>
      <w:r w:rsidRPr="00281F9A">
        <w:rPr>
          <w:rFonts w:ascii="Arial" w:hAnsi="Arial" w:cs="Arial"/>
          <w:sz w:val="26"/>
          <w:szCs w:val="26"/>
        </w:rPr>
        <w:t>https://fr.tradingeconomics.com/burkina-faso/indicators</w:t>
      </w:r>
    </w:p>
    <w:p w14:paraId="637FC7E2" w14:textId="52F41747"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13. Institut national de la statistique, et de la démographie (INSD), Burkina Faso. Enquête multisectorielle continue (EMC) Rapport 2014. 2015 nov. </w:t>
      </w:r>
    </w:p>
    <w:p w14:paraId="382424A9" w14:textId="54AADD3F" w:rsidR="006E0FA8" w:rsidRPr="00281F9A" w:rsidRDefault="00281F9A" w:rsidP="001E2909">
      <w:pPr>
        <w:pStyle w:val="Bibliographie"/>
        <w:rPr>
          <w:rFonts w:ascii="Arial" w:hAnsi="Arial" w:cs="Arial"/>
          <w:sz w:val="26"/>
          <w:szCs w:val="26"/>
        </w:rPr>
      </w:pPr>
      <w:r>
        <w:rPr>
          <w:rFonts w:ascii="Arial" w:hAnsi="Arial" w:cs="Arial"/>
          <w:sz w:val="26"/>
          <w:szCs w:val="26"/>
        </w:rPr>
        <w:t>14.</w:t>
      </w:r>
      <w:r w:rsidR="006E0FA8" w:rsidRPr="00281F9A">
        <w:rPr>
          <w:rFonts w:ascii="Arial" w:hAnsi="Arial" w:cs="Arial"/>
          <w:sz w:val="26"/>
          <w:szCs w:val="26"/>
        </w:rPr>
        <w:t xml:space="preserve">Institut national de la statistique et de la démographie. Projection démographiques de 2007 A </w:t>
      </w:r>
      <w:r w:rsidR="00351A85" w:rsidRPr="00281F9A">
        <w:rPr>
          <w:rFonts w:ascii="Arial" w:hAnsi="Arial" w:cs="Arial"/>
          <w:sz w:val="26"/>
          <w:szCs w:val="26"/>
        </w:rPr>
        <w:t>2020 par</w:t>
      </w:r>
      <w:r w:rsidR="006E0FA8" w:rsidRPr="00281F9A">
        <w:rPr>
          <w:rFonts w:ascii="Arial" w:hAnsi="Arial" w:cs="Arial"/>
          <w:sz w:val="26"/>
          <w:szCs w:val="26"/>
        </w:rPr>
        <w:t xml:space="preserve"> région et par province [Internet]. Ministère d’économie et des finances, Ouagadougou, Burkina </w:t>
      </w:r>
      <w:r w:rsidR="001E2909" w:rsidRPr="00281F9A">
        <w:rPr>
          <w:rFonts w:ascii="Arial" w:hAnsi="Arial" w:cs="Arial"/>
          <w:sz w:val="26"/>
          <w:szCs w:val="26"/>
        </w:rPr>
        <w:t>Faso ;</w:t>
      </w:r>
      <w:r w:rsidR="006E0FA8" w:rsidRPr="00281F9A">
        <w:rPr>
          <w:rFonts w:ascii="Arial" w:hAnsi="Arial" w:cs="Arial"/>
          <w:sz w:val="26"/>
          <w:szCs w:val="26"/>
        </w:rPr>
        <w:t xml:space="preserve"> </w:t>
      </w:r>
      <w:r w:rsidR="001E2909">
        <w:rPr>
          <w:rFonts w:ascii="Arial" w:hAnsi="Arial" w:cs="Arial"/>
          <w:sz w:val="26"/>
          <w:szCs w:val="26"/>
        </w:rPr>
        <w:t xml:space="preserve">2009 août p. 69. </w:t>
      </w:r>
      <w:r w:rsidR="006E0FA8" w:rsidRPr="00281F9A">
        <w:rPr>
          <w:rFonts w:ascii="Arial" w:hAnsi="Arial" w:cs="Arial"/>
          <w:sz w:val="26"/>
          <w:szCs w:val="26"/>
        </w:rPr>
        <w:t xml:space="preserve"> http://www.insd.bf/n/contenu/autres_publications/Projections_demographiques_sous_nationales_2007-2020.pdf</w:t>
      </w:r>
    </w:p>
    <w:p w14:paraId="5D9F2F06" w14:textId="430204E9"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15. </w:t>
      </w:r>
      <w:r w:rsidR="006E0FA8" w:rsidRPr="00281F9A">
        <w:rPr>
          <w:rFonts w:ascii="Arial" w:hAnsi="Arial" w:cs="Arial"/>
          <w:sz w:val="26"/>
          <w:szCs w:val="26"/>
        </w:rPr>
        <w:t xml:space="preserve">Burkina Faso. Récensement général de la population et de l’habitat 2006 du Burkina Faso Résultats définitifs. </w:t>
      </w:r>
      <w:r w:rsidRPr="00281F9A">
        <w:rPr>
          <w:rFonts w:ascii="Arial" w:hAnsi="Arial" w:cs="Arial"/>
          <w:sz w:val="26"/>
          <w:szCs w:val="26"/>
        </w:rPr>
        <w:t>Ouagadougou ;</w:t>
      </w:r>
      <w:r w:rsidR="006E0FA8" w:rsidRPr="00281F9A">
        <w:rPr>
          <w:rFonts w:ascii="Arial" w:hAnsi="Arial" w:cs="Arial"/>
          <w:sz w:val="26"/>
          <w:szCs w:val="26"/>
        </w:rPr>
        <w:t xml:space="preserve"> 2008 juill. </w:t>
      </w:r>
    </w:p>
    <w:p w14:paraId="3EDBEBE5" w14:textId="44445C02"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16. </w:t>
      </w:r>
      <w:r w:rsidR="006E0FA8" w:rsidRPr="00281F9A">
        <w:rPr>
          <w:rFonts w:ascii="Arial" w:hAnsi="Arial" w:cs="Arial"/>
          <w:sz w:val="26"/>
          <w:szCs w:val="26"/>
        </w:rPr>
        <w:t xml:space="preserve">Institut National de la Statistique et de la Démographie (INSD) et ICF International, 2012 FASO. Enquête Démographique et de Santé et à Indicateurs Multiples (EDSBF-MICS IV) 2010. Calverton Md USA INSD ICF Int. avr 2012;527. </w:t>
      </w:r>
    </w:p>
    <w:p w14:paraId="15F58D8E" w14:textId="1947E94A" w:rsidR="006E0FA8" w:rsidRPr="00281F9A" w:rsidRDefault="001E2909" w:rsidP="00281F9A">
      <w:pPr>
        <w:pStyle w:val="Bibliographie"/>
        <w:jc w:val="both"/>
        <w:rPr>
          <w:rFonts w:ascii="Arial" w:hAnsi="Arial" w:cs="Arial"/>
          <w:sz w:val="26"/>
          <w:szCs w:val="26"/>
        </w:rPr>
      </w:pPr>
      <w:r>
        <w:rPr>
          <w:rFonts w:ascii="Arial" w:hAnsi="Arial" w:cs="Arial"/>
          <w:sz w:val="26"/>
          <w:szCs w:val="26"/>
        </w:rPr>
        <w:t>17.</w:t>
      </w:r>
      <w:r w:rsidR="006E0FA8" w:rsidRPr="00281F9A">
        <w:rPr>
          <w:rFonts w:ascii="Arial" w:hAnsi="Arial" w:cs="Arial"/>
          <w:sz w:val="26"/>
          <w:szCs w:val="26"/>
        </w:rPr>
        <w:t>Direction générale des études et des statistiques Sectorielles. Annuaires Stati</w:t>
      </w:r>
      <w:r>
        <w:rPr>
          <w:rFonts w:ascii="Arial" w:hAnsi="Arial" w:cs="Arial"/>
          <w:sz w:val="26"/>
          <w:szCs w:val="26"/>
        </w:rPr>
        <w:t>tiques MS 2005 à 2017</w:t>
      </w:r>
      <w:r w:rsidR="006E0FA8" w:rsidRPr="00281F9A">
        <w:rPr>
          <w:rFonts w:ascii="Arial" w:hAnsi="Arial" w:cs="Arial"/>
          <w:sz w:val="26"/>
          <w:szCs w:val="26"/>
        </w:rPr>
        <w:t xml:space="preserve">. Ministère de la santé, Ouagadougou, Burkina </w:t>
      </w:r>
      <w:r w:rsidRPr="00281F9A">
        <w:rPr>
          <w:rFonts w:ascii="Arial" w:hAnsi="Arial" w:cs="Arial"/>
          <w:sz w:val="26"/>
          <w:szCs w:val="26"/>
        </w:rPr>
        <w:t>Faso ;</w:t>
      </w:r>
      <w:r>
        <w:rPr>
          <w:rFonts w:ascii="Arial" w:hAnsi="Arial" w:cs="Arial"/>
          <w:sz w:val="26"/>
          <w:szCs w:val="26"/>
        </w:rPr>
        <w:t xml:space="preserve"> </w:t>
      </w:r>
      <w:r w:rsidR="006E0FA8" w:rsidRPr="00281F9A">
        <w:rPr>
          <w:rFonts w:ascii="Arial" w:hAnsi="Arial" w:cs="Arial"/>
          <w:sz w:val="26"/>
          <w:szCs w:val="26"/>
        </w:rPr>
        <w:t>http://www.sante.gov.bf/index.php?option=com_edocman&amp;view=categories&amp;id=19&amp;Itemid=1125</w:t>
      </w:r>
    </w:p>
    <w:p w14:paraId="08444081" w14:textId="7DA3C45E"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18. </w:t>
      </w:r>
      <w:r w:rsidR="006E0FA8" w:rsidRPr="00281F9A">
        <w:rPr>
          <w:rFonts w:ascii="Arial" w:hAnsi="Arial" w:cs="Arial"/>
          <w:sz w:val="26"/>
          <w:szCs w:val="26"/>
        </w:rPr>
        <w:t xml:space="preserve">Ministère de la Santé, Burkina Faso. Rapport de l’enquête nationale sur la prévalence des facteurs de risque communs aux maladies non transmissibles, Enquête STEPS, 2013. </w:t>
      </w:r>
      <w:r w:rsidRPr="00281F9A">
        <w:rPr>
          <w:rFonts w:ascii="Arial" w:hAnsi="Arial" w:cs="Arial"/>
          <w:sz w:val="26"/>
          <w:szCs w:val="26"/>
        </w:rPr>
        <w:t>Ouagadougou ;</w:t>
      </w:r>
      <w:r w:rsidR="006E0FA8" w:rsidRPr="00281F9A">
        <w:rPr>
          <w:rFonts w:ascii="Arial" w:hAnsi="Arial" w:cs="Arial"/>
          <w:sz w:val="26"/>
          <w:szCs w:val="26"/>
        </w:rPr>
        <w:t xml:space="preserve"> 2014 juin p. 104. </w:t>
      </w:r>
    </w:p>
    <w:p w14:paraId="3D6B4604" w14:textId="7BEED7DB"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19. </w:t>
      </w:r>
      <w:r w:rsidRPr="00281F9A">
        <w:rPr>
          <w:rFonts w:ascii="Arial" w:hAnsi="Arial" w:cs="Arial"/>
          <w:sz w:val="26"/>
          <w:szCs w:val="26"/>
        </w:rPr>
        <w:tab/>
        <w:t xml:space="preserve">Ministère de la Santé Burkina Faso. </w:t>
      </w:r>
      <w:r w:rsidR="001E2909" w:rsidRPr="00281F9A">
        <w:rPr>
          <w:rFonts w:ascii="Arial" w:hAnsi="Arial" w:cs="Arial"/>
          <w:sz w:val="26"/>
          <w:szCs w:val="26"/>
        </w:rPr>
        <w:t>Enquête</w:t>
      </w:r>
      <w:r w:rsidRPr="00281F9A">
        <w:rPr>
          <w:rFonts w:ascii="Arial" w:hAnsi="Arial" w:cs="Arial"/>
          <w:sz w:val="26"/>
          <w:szCs w:val="26"/>
        </w:rPr>
        <w:t xml:space="preserve"> SMART, 2017. </w:t>
      </w:r>
    </w:p>
    <w:p w14:paraId="5769E749" w14:textId="05B84498"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20. </w:t>
      </w:r>
      <w:r w:rsidR="006E0FA8" w:rsidRPr="00281F9A">
        <w:rPr>
          <w:rFonts w:ascii="Arial" w:hAnsi="Arial" w:cs="Arial"/>
          <w:sz w:val="26"/>
          <w:szCs w:val="26"/>
        </w:rPr>
        <w:t xml:space="preserve">Ministère de la Santé. Plan national multisectoriel de lutte contre le Sida et les IST, Burkina Faso, 2016. </w:t>
      </w:r>
    </w:p>
    <w:p w14:paraId="14DAC193" w14:textId="553F1D5A"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21. </w:t>
      </w:r>
      <w:r w:rsidR="006E0FA8" w:rsidRPr="00281F9A">
        <w:rPr>
          <w:rFonts w:ascii="Arial" w:hAnsi="Arial" w:cs="Arial"/>
          <w:sz w:val="26"/>
          <w:szCs w:val="26"/>
        </w:rPr>
        <w:t xml:space="preserve">Ministère des transports, de la mobilité urbaine et de la sécurité routière, Burkina Faso. Annuaire statistique 2016 du secteur des transports. </w:t>
      </w:r>
      <w:r w:rsidRPr="00281F9A">
        <w:rPr>
          <w:rFonts w:ascii="Arial" w:hAnsi="Arial" w:cs="Arial"/>
          <w:sz w:val="26"/>
          <w:szCs w:val="26"/>
        </w:rPr>
        <w:t>Ouagadougou ;</w:t>
      </w:r>
      <w:r w:rsidR="006E0FA8" w:rsidRPr="00281F9A">
        <w:rPr>
          <w:rFonts w:ascii="Arial" w:hAnsi="Arial" w:cs="Arial"/>
          <w:sz w:val="26"/>
          <w:szCs w:val="26"/>
        </w:rPr>
        <w:t xml:space="preserve"> 2018 mars p. 64. </w:t>
      </w:r>
    </w:p>
    <w:p w14:paraId="2740E704" w14:textId="3CB99828"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22. </w:t>
      </w:r>
      <w:r w:rsidR="006E0FA8" w:rsidRPr="00281F9A">
        <w:rPr>
          <w:rFonts w:ascii="Arial" w:hAnsi="Arial" w:cs="Arial"/>
          <w:sz w:val="26"/>
          <w:szCs w:val="26"/>
        </w:rPr>
        <w:t>Maeda Akiko, Edson Araujo, Cheryl Cashin, Joseph Harris, Naoki Ikegami, et Michael R. Reich. Une couverture sanitaire   universelle pour un développement durable inclusif : une synthèse de 11 études de cas pays. Directions du développement. Wash</w:t>
      </w:r>
      <w:r>
        <w:rPr>
          <w:rFonts w:ascii="Arial" w:hAnsi="Arial" w:cs="Arial"/>
          <w:sz w:val="26"/>
          <w:szCs w:val="26"/>
        </w:rPr>
        <w:t xml:space="preserve">ington, DC : La Banque mondiale ; </w:t>
      </w:r>
      <w:r w:rsidR="006E0FA8" w:rsidRPr="00281F9A">
        <w:rPr>
          <w:rFonts w:ascii="Arial" w:hAnsi="Arial" w:cs="Arial"/>
          <w:sz w:val="26"/>
          <w:szCs w:val="26"/>
        </w:rPr>
        <w:t xml:space="preserve">89. </w:t>
      </w:r>
    </w:p>
    <w:p w14:paraId="7FEB4A48" w14:textId="37FBB29B"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23. </w:t>
      </w:r>
      <w:r w:rsidR="006E0FA8" w:rsidRPr="00281F9A">
        <w:rPr>
          <w:rFonts w:ascii="Arial" w:hAnsi="Arial" w:cs="Arial"/>
          <w:sz w:val="26"/>
          <w:szCs w:val="26"/>
        </w:rPr>
        <w:t>Président du Faso (Roch Marc Christian KABORE). Décret N°2016--311--/PERS/PM/MS/MATDSI/MINEFID portant gratuité des soins au profit des femmes et des enfants de moins de cinq ans v</w:t>
      </w:r>
      <w:r>
        <w:rPr>
          <w:rFonts w:ascii="Arial" w:hAnsi="Arial" w:cs="Arial"/>
          <w:sz w:val="26"/>
          <w:szCs w:val="26"/>
        </w:rPr>
        <w:t>ivant au Burkina Faso. 2016.</w:t>
      </w:r>
      <w:r w:rsidR="006E0FA8" w:rsidRPr="00281F9A">
        <w:rPr>
          <w:rFonts w:ascii="Arial" w:hAnsi="Arial" w:cs="Arial"/>
          <w:sz w:val="26"/>
          <w:szCs w:val="26"/>
        </w:rPr>
        <w:t xml:space="preserve"> </w:t>
      </w:r>
      <w:r>
        <w:rPr>
          <w:rFonts w:ascii="Arial" w:hAnsi="Arial" w:cs="Arial"/>
          <w:sz w:val="26"/>
          <w:szCs w:val="26"/>
        </w:rPr>
        <w:lastRenderedPageBreak/>
        <w:t>h</w:t>
      </w:r>
      <w:r w:rsidR="006E0FA8" w:rsidRPr="00281F9A">
        <w:rPr>
          <w:rFonts w:ascii="Arial" w:hAnsi="Arial" w:cs="Arial"/>
          <w:sz w:val="26"/>
          <w:szCs w:val="26"/>
        </w:rPr>
        <w:t>ttps://www.ilo.org/dyn/natlex/docs/ELECTRONIC/104122/126889/F331618513/BFA-104122.pd</w:t>
      </w:r>
    </w:p>
    <w:p w14:paraId="008DB774" w14:textId="77FF90AA" w:rsidR="006E0FA8" w:rsidRPr="00281F9A" w:rsidRDefault="001E2909" w:rsidP="00281F9A">
      <w:pPr>
        <w:pStyle w:val="Bibliographie"/>
        <w:jc w:val="both"/>
        <w:rPr>
          <w:rFonts w:ascii="Arial" w:hAnsi="Arial" w:cs="Arial"/>
          <w:sz w:val="26"/>
          <w:szCs w:val="26"/>
        </w:rPr>
      </w:pPr>
      <w:r>
        <w:rPr>
          <w:rFonts w:ascii="Arial" w:hAnsi="Arial" w:cs="Arial"/>
          <w:sz w:val="26"/>
          <w:szCs w:val="26"/>
        </w:rPr>
        <w:t>24.</w:t>
      </w:r>
      <w:r w:rsidR="006E0FA8" w:rsidRPr="00281F9A">
        <w:rPr>
          <w:rFonts w:ascii="Arial" w:hAnsi="Arial" w:cs="Arial"/>
          <w:sz w:val="26"/>
          <w:szCs w:val="26"/>
        </w:rPr>
        <w:t xml:space="preserve">Cadre de concertation des acteurs de la mutualité (CAMUS/BF) Burkina Faso. Rapport concertation des acteurs de la mutualité sociale, 2016. </w:t>
      </w:r>
    </w:p>
    <w:p w14:paraId="57C38407" w14:textId="033952C5"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25. </w:t>
      </w:r>
      <w:r w:rsidR="006E0FA8" w:rsidRPr="00281F9A">
        <w:rPr>
          <w:rFonts w:ascii="Arial" w:hAnsi="Arial" w:cs="Arial"/>
          <w:sz w:val="26"/>
          <w:szCs w:val="26"/>
        </w:rPr>
        <w:t xml:space="preserve">Ministère de la Santé Burkina Faso. Comptes de la santé 2017 : Comptes globaux et Dépenses de santé du Paludisme, du VIH/Sida, de la Tuberculose et de la Santé de la Reproduction. 2018 déc p. 44. </w:t>
      </w:r>
    </w:p>
    <w:p w14:paraId="02ACE4CD" w14:textId="77777777"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26. </w:t>
      </w:r>
      <w:r w:rsidRPr="00281F9A">
        <w:rPr>
          <w:rFonts w:ascii="Arial" w:hAnsi="Arial" w:cs="Arial"/>
          <w:sz w:val="26"/>
          <w:szCs w:val="26"/>
        </w:rPr>
        <w:tab/>
        <w:t xml:space="preserve">Ministère de la santé, Rapports des Comptes de la Santé de 2011 à 2016. </w:t>
      </w:r>
    </w:p>
    <w:p w14:paraId="3DD24CC3" w14:textId="5994BBF2"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27. </w:t>
      </w:r>
      <w:r w:rsidRPr="00281F9A">
        <w:rPr>
          <w:rFonts w:ascii="Arial" w:hAnsi="Arial" w:cs="Arial"/>
          <w:sz w:val="26"/>
          <w:szCs w:val="26"/>
        </w:rPr>
        <w:tab/>
        <w:t>Defining a Health Benefits Package : Wh</w:t>
      </w:r>
      <w:r w:rsidR="001E2909">
        <w:rPr>
          <w:rFonts w:ascii="Arial" w:hAnsi="Arial" w:cs="Arial"/>
          <w:sz w:val="26"/>
          <w:szCs w:val="26"/>
        </w:rPr>
        <w:t>at Are the Necessary Processes?</w:t>
      </w:r>
      <w:r w:rsidRPr="00281F9A">
        <w:rPr>
          <w:rFonts w:ascii="Arial" w:hAnsi="Arial" w:cs="Arial"/>
          <w:sz w:val="26"/>
          <w:szCs w:val="26"/>
        </w:rPr>
        <w:t xml:space="preserve"> He</w:t>
      </w:r>
      <w:r w:rsidR="001E2909">
        <w:rPr>
          <w:rFonts w:ascii="Arial" w:hAnsi="Arial" w:cs="Arial"/>
          <w:sz w:val="26"/>
          <w:szCs w:val="26"/>
        </w:rPr>
        <w:t>alth Systems &amp; Reform. Vol. 2.</w:t>
      </w:r>
      <w:r w:rsidRPr="00281F9A">
        <w:rPr>
          <w:rFonts w:ascii="Arial" w:hAnsi="Arial" w:cs="Arial"/>
          <w:sz w:val="26"/>
          <w:szCs w:val="26"/>
        </w:rPr>
        <w:t xml:space="preserve"> https://www.tandfonline.com/doi/full/10.1080/23288604.2016.1124171</w:t>
      </w:r>
    </w:p>
    <w:p w14:paraId="47D7A8D6" w14:textId="0DF69E19"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28. </w:t>
      </w:r>
      <w:r w:rsidR="006E0FA8" w:rsidRPr="00281F9A">
        <w:rPr>
          <w:rFonts w:ascii="Arial" w:hAnsi="Arial" w:cs="Arial"/>
          <w:sz w:val="26"/>
          <w:szCs w:val="26"/>
        </w:rPr>
        <w:t xml:space="preserve">Banque mondiale. La couverture universelle en santé : suivi des progrès à l’échelon national et mondial : cadre, mesures et objectifs. Monitoring progress towards universal health coverage at country and global </w:t>
      </w:r>
      <w:r>
        <w:rPr>
          <w:rFonts w:ascii="Arial" w:hAnsi="Arial" w:cs="Arial"/>
          <w:sz w:val="26"/>
          <w:szCs w:val="26"/>
        </w:rPr>
        <w:t xml:space="preserve">levels </w:t>
      </w:r>
      <w:r w:rsidR="006E0FA8" w:rsidRPr="00281F9A">
        <w:rPr>
          <w:rFonts w:ascii="Arial" w:hAnsi="Arial" w:cs="Arial"/>
          <w:sz w:val="26"/>
          <w:szCs w:val="26"/>
        </w:rPr>
        <w:t xml:space="preserve"> framework,</w:t>
      </w:r>
      <w:r>
        <w:rPr>
          <w:rFonts w:ascii="Arial" w:hAnsi="Arial" w:cs="Arial"/>
          <w:sz w:val="26"/>
          <w:szCs w:val="26"/>
        </w:rPr>
        <w:t xml:space="preserve"> measures and targets</w:t>
      </w:r>
      <w:r w:rsidR="006E0FA8" w:rsidRPr="00281F9A">
        <w:rPr>
          <w:rFonts w:ascii="Arial" w:hAnsi="Arial" w:cs="Arial"/>
          <w:sz w:val="26"/>
          <w:szCs w:val="26"/>
        </w:rPr>
        <w:t>. 2014 [c</w:t>
      </w:r>
      <w:r>
        <w:rPr>
          <w:rFonts w:ascii="Arial" w:hAnsi="Arial" w:cs="Arial"/>
          <w:sz w:val="26"/>
          <w:szCs w:val="26"/>
        </w:rPr>
        <w:t>ité 4 mars 2019];</w:t>
      </w:r>
      <w:r w:rsidR="006E0FA8" w:rsidRPr="00281F9A">
        <w:rPr>
          <w:rFonts w:ascii="Arial" w:hAnsi="Arial" w:cs="Arial"/>
          <w:sz w:val="26"/>
          <w:szCs w:val="26"/>
        </w:rPr>
        <w:t xml:space="preserve"> https://apps.who.int/iris/handle/10665/112823</w:t>
      </w:r>
    </w:p>
    <w:p w14:paraId="3774FBF9" w14:textId="3AAD19EC"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29. </w:t>
      </w:r>
      <w:r w:rsidR="006E0FA8" w:rsidRPr="00281F9A">
        <w:rPr>
          <w:rFonts w:ascii="Arial" w:hAnsi="Arial" w:cs="Arial"/>
          <w:sz w:val="26"/>
          <w:szCs w:val="26"/>
        </w:rPr>
        <w:t xml:space="preserve">Nouveau portail de l’OMS pour aider à suivre les progrès vers la couverture </w:t>
      </w:r>
      <w:r>
        <w:rPr>
          <w:rFonts w:ascii="Arial" w:hAnsi="Arial" w:cs="Arial"/>
          <w:sz w:val="26"/>
          <w:szCs w:val="26"/>
        </w:rPr>
        <w:t>sanitaire universelle</w:t>
      </w:r>
      <w:r w:rsidR="006E0FA8" w:rsidRPr="00281F9A">
        <w:rPr>
          <w:rFonts w:ascii="Arial" w:hAnsi="Arial" w:cs="Arial"/>
          <w:sz w:val="26"/>
          <w:szCs w:val="26"/>
        </w:rPr>
        <w:t>. https://www.who.int/fr/news-room/detail/12-12-2016-new-who-data-portal-to-help-track-progress-towards-universal-health-coverage</w:t>
      </w:r>
    </w:p>
    <w:p w14:paraId="1DF35E52" w14:textId="054C650E"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30. </w:t>
      </w:r>
      <w:r w:rsidR="006E0FA8" w:rsidRPr="00281F9A">
        <w:rPr>
          <w:rFonts w:ascii="Arial" w:hAnsi="Arial" w:cs="Arial"/>
          <w:sz w:val="26"/>
          <w:szCs w:val="26"/>
        </w:rPr>
        <w:t>Couverture sanitaire universelle. https://www.who.int/fr/news-room/fact-sheets/detail/universal-health-coverage-(uhc)</w:t>
      </w:r>
    </w:p>
    <w:p w14:paraId="1C76219E" w14:textId="1AAA3F84"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31. </w:t>
      </w:r>
      <w:r w:rsidR="006E0FA8" w:rsidRPr="00281F9A">
        <w:rPr>
          <w:rFonts w:ascii="Arial" w:hAnsi="Arial" w:cs="Arial"/>
          <w:sz w:val="26"/>
          <w:szCs w:val="26"/>
        </w:rPr>
        <w:t xml:space="preserve">Organisation mondiale de la santé, Groupe de la Banque mondiale. Tracking universal health </w:t>
      </w:r>
      <w:r w:rsidRPr="00281F9A">
        <w:rPr>
          <w:rFonts w:ascii="Arial" w:hAnsi="Arial" w:cs="Arial"/>
          <w:sz w:val="26"/>
          <w:szCs w:val="26"/>
        </w:rPr>
        <w:t>coverage :</w:t>
      </w:r>
      <w:r w:rsidR="006E0FA8" w:rsidRPr="00281F9A">
        <w:rPr>
          <w:rFonts w:ascii="Arial" w:hAnsi="Arial" w:cs="Arial"/>
          <w:sz w:val="26"/>
          <w:szCs w:val="26"/>
        </w:rPr>
        <w:t xml:space="preserve"> first global monitoring report. </w:t>
      </w:r>
      <w:r w:rsidRPr="00281F9A">
        <w:rPr>
          <w:rFonts w:ascii="Arial" w:hAnsi="Arial" w:cs="Arial"/>
          <w:sz w:val="26"/>
          <w:szCs w:val="26"/>
        </w:rPr>
        <w:t>Geneva :</w:t>
      </w:r>
      <w:r w:rsidR="006E0FA8" w:rsidRPr="00281F9A">
        <w:rPr>
          <w:rFonts w:ascii="Arial" w:hAnsi="Arial" w:cs="Arial"/>
          <w:sz w:val="26"/>
          <w:szCs w:val="26"/>
        </w:rPr>
        <w:t xml:space="preserve"> World Health </w:t>
      </w:r>
      <w:r w:rsidRPr="00281F9A">
        <w:rPr>
          <w:rFonts w:ascii="Arial" w:hAnsi="Arial" w:cs="Arial"/>
          <w:sz w:val="26"/>
          <w:szCs w:val="26"/>
        </w:rPr>
        <w:t>Organization ;</w:t>
      </w:r>
      <w:r w:rsidR="006E0FA8" w:rsidRPr="00281F9A">
        <w:rPr>
          <w:rFonts w:ascii="Arial" w:hAnsi="Arial" w:cs="Arial"/>
          <w:sz w:val="26"/>
          <w:szCs w:val="26"/>
        </w:rPr>
        <w:t xml:space="preserve"> 2015. </w:t>
      </w:r>
    </w:p>
    <w:p w14:paraId="7AF47C38" w14:textId="424F4D70"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32. </w:t>
      </w:r>
      <w:r w:rsidRPr="00281F9A">
        <w:rPr>
          <w:rFonts w:ascii="Arial" w:hAnsi="Arial" w:cs="Arial"/>
          <w:sz w:val="26"/>
          <w:szCs w:val="26"/>
        </w:rPr>
        <w:tab/>
        <w:t xml:space="preserve">Wagstaff A, Cotlear D, Eozenou PH-V, Buisman LR. Measuring progress towards universal health </w:t>
      </w:r>
      <w:r w:rsidR="001E2909" w:rsidRPr="00281F9A">
        <w:rPr>
          <w:rFonts w:ascii="Arial" w:hAnsi="Arial" w:cs="Arial"/>
          <w:sz w:val="26"/>
          <w:szCs w:val="26"/>
        </w:rPr>
        <w:t>coverage :</w:t>
      </w:r>
      <w:r w:rsidRPr="00281F9A">
        <w:rPr>
          <w:rFonts w:ascii="Arial" w:hAnsi="Arial" w:cs="Arial"/>
          <w:sz w:val="26"/>
          <w:szCs w:val="26"/>
        </w:rPr>
        <w:t xml:space="preserve"> with an application to 24 developing countries. Oxf Rev Econ Policy. 1 janv </w:t>
      </w:r>
      <w:r w:rsidR="001E2909" w:rsidRPr="00281F9A">
        <w:rPr>
          <w:rFonts w:ascii="Arial" w:hAnsi="Arial" w:cs="Arial"/>
          <w:sz w:val="26"/>
          <w:szCs w:val="26"/>
        </w:rPr>
        <w:t>2016 ;</w:t>
      </w:r>
      <w:r w:rsidRPr="00281F9A">
        <w:rPr>
          <w:rFonts w:ascii="Arial" w:hAnsi="Arial" w:cs="Arial"/>
          <w:sz w:val="26"/>
          <w:szCs w:val="26"/>
        </w:rPr>
        <w:t>32(1):147</w:t>
      </w:r>
      <w:r w:rsidRPr="00281F9A">
        <w:rPr>
          <w:rFonts w:ascii="Cambria Math" w:hAnsi="Cambria Math" w:cs="Cambria Math"/>
          <w:sz w:val="26"/>
          <w:szCs w:val="26"/>
        </w:rPr>
        <w:t>‑</w:t>
      </w:r>
      <w:r w:rsidRPr="00281F9A">
        <w:rPr>
          <w:rFonts w:ascii="Arial" w:hAnsi="Arial" w:cs="Arial"/>
          <w:sz w:val="26"/>
          <w:szCs w:val="26"/>
        </w:rPr>
        <w:t xml:space="preserve">89. </w:t>
      </w:r>
    </w:p>
    <w:p w14:paraId="104E57AC" w14:textId="4C3F3B45"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 xml:space="preserve">33. </w:t>
      </w:r>
      <w:r w:rsidRPr="00281F9A">
        <w:rPr>
          <w:rFonts w:ascii="Arial" w:hAnsi="Arial" w:cs="Arial"/>
          <w:sz w:val="26"/>
          <w:szCs w:val="26"/>
        </w:rPr>
        <w:tab/>
        <w:t xml:space="preserve">Salmi LR. Lecture critique et </w:t>
      </w:r>
      <w:r w:rsidR="001E2909" w:rsidRPr="00281F9A">
        <w:rPr>
          <w:rFonts w:ascii="Arial" w:hAnsi="Arial" w:cs="Arial"/>
          <w:sz w:val="26"/>
          <w:szCs w:val="26"/>
        </w:rPr>
        <w:t>rédaction</w:t>
      </w:r>
      <w:r w:rsidRPr="00281F9A">
        <w:rPr>
          <w:rFonts w:ascii="Arial" w:hAnsi="Arial" w:cs="Arial"/>
          <w:sz w:val="26"/>
          <w:szCs w:val="26"/>
        </w:rPr>
        <w:t xml:space="preserve"> </w:t>
      </w:r>
      <w:r w:rsidR="001E2909" w:rsidRPr="00281F9A">
        <w:rPr>
          <w:rFonts w:ascii="Arial" w:hAnsi="Arial" w:cs="Arial"/>
          <w:sz w:val="26"/>
          <w:szCs w:val="26"/>
        </w:rPr>
        <w:t>médicale</w:t>
      </w:r>
      <w:r w:rsidRPr="00281F9A">
        <w:rPr>
          <w:rFonts w:ascii="Arial" w:hAnsi="Arial" w:cs="Arial"/>
          <w:sz w:val="26"/>
          <w:szCs w:val="26"/>
        </w:rPr>
        <w:t xml:space="preserve"> </w:t>
      </w:r>
      <w:r w:rsidR="001E2909" w:rsidRPr="00281F9A">
        <w:rPr>
          <w:rFonts w:ascii="Arial" w:hAnsi="Arial" w:cs="Arial"/>
          <w:sz w:val="26"/>
          <w:szCs w:val="26"/>
        </w:rPr>
        <w:t>scientifique :</w:t>
      </w:r>
      <w:r w:rsidRPr="00281F9A">
        <w:rPr>
          <w:rFonts w:ascii="Arial" w:hAnsi="Arial" w:cs="Arial"/>
          <w:sz w:val="26"/>
          <w:szCs w:val="26"/>
        </w:rPr>
        <w:t xml:space="preserve"> comment, </w:t>
      </w:r>
      <w:r w:rsidR="001E2909" w:rsidRPr="00281F9A">
        <w:rPr>
          <w:rFonts w:ascii="Arial" w:hAnsi="Arial" w:cs="Arial"/>
          <w:sz w:val="26"/>
          <w:szCs w:val="26"/>
        </w:rPr>
        <w:t>rédiger</w:t>
      </w:r>
      <w:r w:rsidRPr="00281F9A">
        <w:rPr>
          <w:rFonts w:ascii="Arial" w:hAnsi="Arial" w:cs="Arial"/>
          <w:sz w:val="26"/>
          <w:szCs w:val="26"/>
        </w:rPr>
        <w:t xml:space="preserve"> et publier une etude clinique ou epidemiologique. </w:t>
      </w:r>
      <w:r w:rsidR="001E2909" w:rsidRPr="00281F9A">
        <w:rPr>
          <w:rFonts w:ascii="Arial" w:hAnsi="Arial" w:cs="Arial"/>
          <w:sz w:val="26"/>
          <w:szCs w:val="26"/>
        </w:rPr>
        <w:t>Paris :</w:t>
      </w:r>
      <w:r w:rsidRPr="00281F9A">
        <w:rPr>
          <w:rFonts w:ascii="Arial" w:hAnsi="Arial" w:cs="Arial"/>
          <w:sz w:val="26"/>
          <w:szCs w:val="26"/>
        </w:rPr>
        <w:t xml:space="preserve"> </w:t>
      </w:r>
      <w:r w:rsidR="001E2909" w:rsidRPr="00281F9A">
        <w:rPr>
          <w:rFonts w:ascii="Arial" w:hAnsi="Arial" w:cs="Arial"/>
          <w:sz w:val="26"/>
          <w:szCs w:val="26"/>
        </w:rPr>
        <w:t>Elsevier ;</w:t>
      </w:r>
      <w:r w:rsidRPr="00281F9A">
        <w:rPr>
          <w:rFonts w:ascii="Arial" w:hAnsi="Arial" w:cs="Arial"/>
          <w:sz w:val="26"/>
          <w:szCs w:val="26"/>
        </w:rPr>
        <w:t xml:space="preserve"> 1998. </w:t>
      </w:r>
    </w:p>
    <w:p w14:paraId="2886278B" w14:textId="767017B9"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34. </w:t>
      </w:r>
      <w:r w:rsidR="006E0FA8" w:rsidRPr="00281F9A">
        <w:rPr>
          <w:rFonts w:ascii="Arial" w:hAnsi="Arial" w:cs="Arial"/>
          <w:sz w:val="26"/>
          <w:szCs w:val="26"/>
        </w:rPr>
        <w:t xml:space="preserve">Burkina Faso. Enquêtes nationale sur les prestations des services de santé et la qualité des données sanitaires (EN-PSQD) 2012 Rapport Final. 2013 juin p. 182. </w:t>
      </w:r>
    </w:p>
    <w:p w14:paraId="3DA7D2F7" w14:textId="6AD9A338"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35. </w:t>
      </w:r>
      <w:r w:rsidR="006E0FA8" w:rsidRPr="00281F9A">
        <w:rPr>
          <w:rFonts w:ascii="Arial" w:hAnsi="Arial" w:cs="Arial"/>
          <w:sz w:val="26"/>
          <w:szCs w:val="26"/>
        </w:rPr>
        <w:t xml:space="preserve">Ministère de la santé, Burkina Faso. Enquete nationale sur les prestations des services de sante et la qualite des donnees sanitaires (EN-PSQD/SARA II). Edition 2014. p. 197. </w:t>
      </w:r>
    </w:p>
    <w:p w14:paraId="6A5534E8" w14:textId="12D404B6" w:rsidR="006E0FA8" w:rsidRPr="00281F9A" w:rsidRDefault="001E2909" w:rsidP="00281F9A">
      <w:pPr>
        <w:pStyle w:val="Bibliographie"/>
        <w:jc w:val="both"/>
        <w:rPr>
          <w:rFonts w:ascii="Arial" w:hAnsi="Arial" w:cs="Arial"/>
          <w:sz w:val="26"/>
          <w:szCs w:val="26"/>
        </w:rPr>
      </w:pPr>
      <w:r>
        <w:rPr>
          <w:rFonts w:ascii="Arial" w:hAnsi="Arial" w:cs="Arial"/>
          <w:sz w:val="26"/>
          <w:szCs w:val="26"/>
        </w:rPr>
        <w:lastRenderedPageBreak/>
        <w:t xml:space="preserve">36. </w:t>
      </w:r>
      <w:r w:rsidR="006E0FA8" w:rsidRPr="00281F9A">
        <w:rPr>
          <w:rFonts w:ascii="Arial" w:hAnsi="Arial" w:cs="Arial"/>
          <w:sz w:val="26"/>
          <w:szCs w:val="26"/>
        </w:rPr>
        <w:t xml:space="preserve">Ministère de la santé, Burkina Faso. Enquete nationale sur les prestations des services de sante et la qualite des donnees sanitaires (EN-PSQD/SARA III) Edition 2016. </w:t>
      </w:r>
      <w:r w:rsidRPr="00281F9A">
        <w:rPr>
          <w:rFonts w:ascii="Arial" w:hAnsi="Arial" w:cs="Arial"/>
          <w:sz w:val="26"/>
          <w:szCs w:val="26"/>
        </w:rPr>
        <w:t>Ouagadougou ;</w:t>
      </w:r>
      <w:r w:rsidR="006E0FA8" w:rsidRPr="00281F9A">
        <w:rPr>
          <w:rFonts w:ascii="Arial" w:hAnsi="Arial" w:cs="Arial"/>
          <w:sz w:val="26"/>
          <w:szCs w:val="26"/>
        </w:rPr>
        <w:t xml:space="preserve"> 2017 juin p. 197. </w:t>
      </w:r>
    </w:p>
    <w:p w14:paraId="61DB86B0" w14:textId="356B9679"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37. </w:t>
      </w:r>
      <w:r w:rsidR="006E0FA8" w:rsidRPr="00281F9A">
        <w:rPr>
          <w:rFonts w:ascii="Arial" w:hAnsi="Arial" w:cs="Arial"/>
          <w:sz w:val="26"/>
          <w:szCs w:val="26"/>
        </w:rPr>
        <w:t xml:space="preserve">Institut National de la Statistique et de la Démographie (INSD), Programme d’Appui au Développement Sanitaire (PADS), Programme National de Lutte contre le Paludisme (PNLP) et ICF. 2018. Enquête sur les indicateurs du paludisme au Burkina Faso, 2017-2018. Rockville, Maryland, USA : INSD, PADS, PNLP et ICF. </w:t>
      </w:r>
    </w:p>
    <w:p w14:paraId="3DCB090C" w14:textId="5BD574A0" w:rsidR="006E0FA8" w:rsidRPr="00281F9A" w:rsidRDefault="001E2909" w:rsidP="00281F9A">
      <w:pPr>
        <w:pStyle w:val="Bibliographie"/>
        <w:jc w:val="both"/>
        <w:rPr>
          <w:rFonts w:ascii="Arial" w:hAnsi="Arial" w:cs="Arial"/>
          <w:sz w:val="26"/>
          <w:szCs w:val="26"/>
        </w:rPr>
      </w:pPr>
      <w:r>
        <w:rPr>
          <w:rFonts w:ascii="Arial" w:hAnsi="Arial" w:cs="Arial"/>
          <w:sz w:val="26"/>
          <w:szCs w:val="26"/>
        </w:rPr>
        <w:t>38.</w:t>
      </w:r>
      <w:r w:rsidR="006E0FA8" w:rsidRPr="00281F9A">
        <w:rPr>
          <w:rFonts w:ascii="Arial" w:hAnsi="Arial" w:cs="Arial"/>
          <w:sz w:val="26"/>
          <w:szCs w:val="26"/>
        </w:rPr>
        <w:t>Kafando Y. Transport urbain et santé des populations : le cas de Ouagad</w:t>
      </w:r>
      <w:r>
        <w:rPr>
          <w:rFonts w:ascii="Arial" w:hAnsi="Arial" w:cs="Arial"/>
          <w:sz w:val="26"/>
          <w:szCs w:val="26"/>
        </w:rPr>
        <w:t xml:space="preserve">ougou (Burkina Faso) </w:t>
      </w:r>
      <w:r w:rsidR="006E0FA8" w:rsidRPr="00281F9A">
        <w:rPr>
          <w:rFonts w:ascii="Arial" w:hAnsi="Arial" w:cs="Arial"/>
          <w:sz w:val="26"/>
          <w:szCs w:val="26"/>
        </w:rPr>
        <w:t>[DEA en</w:t>
      </w:r>
      <w:r>
        <w:rPr>
          <w:rFonts w:ascii="Arial" w:hAnsi="Arial" w:cs="Arial"/>
          <w:sz w:val="26"/>
          <w:szCs w:val="26"/>
        </w:rPr>
        <w:t>vironnement et santé]</w:t>
      </w:r>
      <w:r w:rsidR="006E0FA8" w:rsidRPr="00281F9A">
        <w:rPr>
          <w:rFonts w:ascii="Arial" w:hAnsi="Arial" w:cs="Arial"/>
          <w:sz w:val="26"/>
          <w:szCs w:val="26"/>
        </w:rPr>
        <w:t>. Université d’Abomey Calavi (UAC), Institut de Recherche pour le Dével</w:t>
      </w:r>
      <w:r>
        <w:rPr>
          <w:rFonts w:ascii="Arial" w:hAnsi="Arial" w:cs="Arial"/>
          <w:sz w:val="26"/>
          <w:szCs w:val="26"/>
        </w:rPr>
        <w:t xml:space="preserve">oppement (IRD) ; 2006. </w:t>
      </w:r>
      <w:r w:rsidR="006E0FA8" w:rsidRPr="00281F9A">
        <w:rPr>
          <w:rFonts w:ascii="Arial" w:hAnsi="Arial" w:cs="Arial"/>
          <w:sz w:val="26"/>
          <w:szCs w:val="26"/>
        </w:rPr>
        <w:t>http://horizon.documentation.ird.fr/exl-doc/pleins_textes/divers13-07/010039431.pdf</w:t>
      </w:r>
    </w:p>
    <w:p w14:paraId="3126D58C" w14:textId="29A46B25"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39. </w:t>
      </w:r>
      <w:r w:rsidR="006E0FA8" w:rsidRPr="00281F9A">
        <w:rPr>
          <w:rFonts w:ascii="Arial" w:hAnsi="Arial" w:cs="Arial"/>
          <w:sz w:val="26"/>
          <w:szCs w:val="26"/>
        </w:rPr>
        <w:t xml:space="preserve">Institut National de la Statistique et de la Démographie (INSD), Ministère de l’économie et des finances, Burkina Faso. Analyse des dépenses catastrophiques et de l’impact des paiements directs sur l’appauvrissement des ménages : données de l’EMC 2014 Version provisoire. </w:t>
      </w:r>
      <w:r w:rsidRPr="00281F9A">
        <w:rPr>
          <w:rFonts w:ascii="Arial" w:hAnsi="Arial" w:cs="Arial"/>
          <w:sz w:val="26"/>
          <w:szCs w:val="26"/>
        </w:rPr>
        <w:t>Ouagadougou ;</w:t>
      </w:r>
      <w:r w:rsidR="006E0FA8" w:rsidRPr="00281F9A">
        <w:rPr>
          <w:rFonts w:ascii="Arial" w:hAnsi="Arial" w:cs="Arial"/>
          <w:sz w:val="26"/>
          <w:szCs w:val="26"/>
        </w:rPr>
        <w:t xml:space="preserve"> 2017 sept p. 18. </w:t>
      </w:r>
    </w:p>
    <w:p w14:paraId="39DB1A93" w14:textId="436049E5"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40. </w:t>
      </w:r>
      <w:r w:rsidR="006E0FA8" w:rsidRPr="00281F9A">
        <w:rPr>
          <w:rFonts w:ascii="Arial" w:hAnsi="Arial" w:cs="Arial"/>
          <w:sz w:val="26"/>
          <w:szCs w:val="26"/>
        </w:rPr>
        <w:t xml:space="preserve">Ministère de la Santé, Burkina Faso. Stratégie nationale de financement de la sante pour la couverture sanitaire universelle 2018 - 2030. 2018. </w:t>
      </w:r>
    </w:p>
    <w:p w14:paraId="25975484" w14:textId="0FED9D1D" w:rsidR="006E0FA8" w:rsidRPr="00281F9A" w:rsidRDefault="001E2909" w:rsidP="00281F9A">
      <w:pPr>
        <w:pStyle w:val="Bibliographie"/>
        <w:jc w:val="both"/>
        <w:rPr>
          <w:rFonts w:ascii="Arial" w:hAnsi="Arial" w:cs="Arial"/>
          <w:sz w:val="26"/>
          <w:szCs w:val="26"/>
        </w:rPr>
      </w:pPr>
      <w:r>
        <w:rPr>
          <w:rFonts w:ascii="Arial" w:hAnsi="Arial" w:cs="Arial"/>
          <w:sz w:val="26"/>
          <w:szCs w:val="26"/>
        </w:rPr>
        <w:t>41.</w:t>
      </w:r>
      <w:r w:rsidR="006E0FA8" w:rsidRPr="00281F9A">
        <w:rPr>
          <w:rFonts w:ascii="Arial" w:hAnsi="Arial" w:cs="Arial"/>
          <w:sz w:val="26"/>
          <w:szCs w:val="26"/>
        </w:rPr>
        <w:t>Terre des hommes</w:t>
      </w:r>
      <w:r>
        <w:rPr>
          <w:rFonts w:ascii="Arial" w:hAnsi="Arial" w:cs="Arial"/>
          <w:sz w:val="26"/>
          <w:szCs w:val="26"/>
        </w:rPr>
        <w:t>. Rapport annuel 2017</w:t>
      </w:r>
      <w:r w:rsidR="006E0FA8" w:rsidRPr="00281F9A">
        <w:rPr>
          <w:rFonts w:ascii="Arial" w:hAnsi="Arial" w:cs="Arial"/>
          <w:sz w:val="26"/>
          <w:szCs w:val="26"/>
        </w:rPr>
        <w:t>. https://www.tdh.ch/rapport-annuel/</w:t>
      </w:r>
    </w:p>
    <w:p w14:paraId="399220FF" w14:textId="2058FBDD"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42. </w:t>
      </w:r>
      <w:r w:rsidR="006E0FA8" w:rsidRPr="00281F9A">
        <w:rPr>
          <w:rFonts w:ascii="Arial" w:hAnsi="Arial" w:cs="Arial"/>
          <w:sz w:val="26"/>
          <w:szCs w:val="26"/>
        </w:rPr>
        <w:t>Project I. Integrated</w:t>
      </w:r>
      <w:r>
        <w:rPr>
          <w:rFonts w:ascii="Arial" w:hAnsi="Arial" w:cs="Arial"/>
          <w:sz w:val="26"/>
          <w:szCs w:val="26"/>
        </w:rPr>
        <w:t xml:space="preserve"> eDiagnostic Approach</w:t>
      </w:r>
      <w:r w:rsidR="006E0FA8" w:rsidRPr="00281F9A">
        <w:rPr>
          <w:rFonts w:ascii="Arial" w:hAnsi="Arial" w:cs="Arial"/>
          <w:sz w:val="26"/>
          <w:szCs w:val="26"/>
        </w:rPr>
        <w:t>. http://ieda-project.org/</w:t>
      </w:r>
    </w:p>
    <w:p w14:paraId="3608B6B2" w14:textId="5FF84D50" w:rsidR="006E0FA8" w:rsidRPr="00281F9A" w:rsidRDefault="001E2909" w:rsidP="00281F9A">
      <w:pPr>
        <w:pStyle w:val="Bibliographie"/>
        <w:jc w:val="both"/>
        <w:rPr>
          <w:rFonts w:ascii="Arial" w:hAnsi="Arial" w:cs="Arial"/>
          <w:sz w:val="26"/>
          <w:szCs w:val="26"/>
        </w:rPr>
      </w:pPr>
      <w:r>
        <w:rPr>
          <w:rFonts w:ascii="Arial" w:hAnsi="Arial" w:cs="Arial"/>
          <w:sz w:val="26"/>
          <w:szCs w:val="26"/>
        </w:rPr>
        <w:t>43.</w:t>
      </w:r>
      <w:r w:rsidR="006E0FA8" w:rsidRPr="00281F9A">
        <w:rPr>
          <w:rFonts w:ascii="Arial" w:hAnsi="Arial" w:cs="Arial"/>
          <w:sz w:val="26"/>
          <w:szCs w:val="26"/>
        </w:rPr>
        <w:t xml:space="preserve">Ministère de la Santé. Stratégie nationale de santé communautaire du Burkina Faso 2019-2023. </w:t>
      </w:r>
      <w:r w:rsidRPr="00281F9A">
        <w:rPr>
          <w:rFonts w:ascii="Arial" w:hAnsi="Arial" w:cs="Arial"/>
          <w:sz w:val="26"/>
          <w:szCs w:val="26"/>
        </w:rPr>
        <w:t>Ouagadougou ;</w:t>
      </w:r>
      <w:r w:rsidR="006E0FA8" w:rsidRPr="00281F9A">
        <w:rPr>
          <w:rFonts w:ascii="Arial" w:hAnsi="Arial" w:cs="Arial"/>
          <w:sz w:val="26"/>
          <w:szCs w:val="26"/>
        </w:rPr>
        <w:t xml:space="preserve"> 2018 déc p. 136. </w:t>
      </w:r>
    </w:p>
    <w:p w14:paraId="07559F43" w14:textId="44BA7511" w:rsidR="006E0FA8" w:rsidRPr="00281F9A" w:rsidRDefault="001E2909" w:rsidP="00281F9A">
      <w:pPr>
        <w:pStyle w:val="Bibliographie"/>
        <w:jc w:val="both"/>
        <w:rPr>
          <w:rFonts w:ascii="Arial" w:hAnsi="Arial" w:cs="Arial"/>
          <w:sz w:val="26"/>
          <w:szCs w:val="26"/>
        </w:rPr>
      </w:pPr>
      <w:r>
        <w:rPr>
          <w:rFonts w:ascii="Arial" w:hAnsi="Arial" w:cs="Arial"/>
          <w:sz w:val="26"/>
          <w:szCs w:val="26"/>
        </w:rPr>
        <w:t>44.</w:t>
      </w:r>
      <w:r w:rsidR="006E0FA8" w:rsidRPr="00281F9A">
        <w:rPr>
          <w:rFonts w:ascii="Arial" w:hAnsi="Arial" w:cs="Arial"/>
          <w:sz w:val="26"/>
          <w:szCs w:val="26"/>
        </w:rPr>
        <w:t xml:space="preserve">Secrétariat technique charge de la marche vers la couverture sanitaire universelle Ministère de la santé. Implémentation de </w:t>
      </w:r>
      <w:r w:rsidRPr="00281F9A">
        <w:rPr>
          <w:rFonts w:ascii="Arial" w:hAnsi="Arial" w:cs="Arial"/>
          <w:sz w:val="26"/>
          <w:szCs w:val="26"/>
        </w:rPr>
        <w:t>l’outil WISN</w:t>
      </w:r>
      <w:r w:rsidR="006E0FA8" w:rsidRPr="00281F9A">
        <w:rPr>
          <w:rFonts w:ascii="Arial" w:hAnsi="Arial" w:cs="Arial"/>
          <w:sz w:val="26"/>
          <w:szCs w:val="26"/>
        </w:rPr>
        <w:t xml:space="preserve"> au Burkina Faso -Rapport d’étape- 2019. </w:t>
      </w:r>
      <w:r w:rsidRPr="00281F9A">
        <w:rPr>
          <w:rFonts w:ascii="Arial" w:hAnsi="Arial" w:cs="Arial"/>
          <w:sz w:val="26"/>
          <w:szCs w:val="26"/>
        </w:rPr>
        <w:t>Ouagadougou ;</w:t>
      </w:r>
      <w:r w:rsidR="006E0FA8" w:rsidRPr="00281F9A">
        <w:rPr>
          <w:rFonts w:ascii="Arial" w:hAnsi="Arial" w:cs="Arial"/>
          <w:sz w:val="26"/>
          <w:szCs w:val="26"/>
        </w:rPr>
        <w:t xml:space="preserve"> 2019 mars p. 39. </w:t>
      </w:r>
    </w:p>
    <w:p w14:paraId="7ACB8396" w14:textId="23930A7D"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45. </w:t>
      </w:r>
      <w:r w:rsidR="006E0FA8" w:rsidRPr="00281F9A">
        <w:rPr>
          <w:rFonts w:ascii="Arial" w:hAnsi="Arial" w:cs="Arial"/>
          <w:sz w:val="26"/>
          <w:szCs w:val="26"/>
        </w:rPr>
        <w:t>OMS, UNICEF. Déclaration de Astana (</w:t>
      </w:r>
      <w:r w:rsidRPr="00281F9A">
        <w:rPr>
          <w:rFonts w:ascii="Arial" w:hAnsi="Arial" w:cs="Arial"/>
          <w:sz w:val="26"/>
          <w:szCs w:val="26"/>
        </w:rPr>
        <w:t>Kazakhstan) Global</w:t>
      </w:r>
      <w:r w:rsidR="006E0FA8" w:rsidRPr="00281F9A">
        <w:rPr>
          <w:rFonts w:ascii="Arial" w:hAnsi="Arial" w:cs="Arial"/>
          <w:sz w:val="26"/>
          <w:szCs w:val="26"/>
        </w:rPr>
        <w:t xml:space="preserve"> conference o</w:t>
      </w:r>
      <w:r>
        <w:rPr>
          <w:rFonts w:ascii="Arial" w:hAnsi="Arial" w:cs="Arial"/>
          <w:sz w:val="26"/>
          <w:szCs w:val="26"/>
        </w:rPr>
        <w:t xml:space="preserve">n primary health care. 2018. </w:t>
      </w:r>
      <w:r w:rsidR="006E0FA8" w:rsidRPr="00281F9A">
        <w:rPr>
          <w:rFonts w:ascii="Arial" w:hAnsi="Arial" w:cs="Arial"/>
          <w:sz w:val="26"/>
          <w:szCs w:val="26"/>
        </w:rPr>
        <w:t>https://www.who.int/docs/default-source/primary-health/declaration/gcphc-declaration-fr.pdf</w:t>
      </w:r>
    </w:p>
    <w:p w14:paraId="6C83FECF" w14:textId="75883C2C" w:rsidR="006E0FA8" w:rsidRPr="00281F9A" w:rsidRDefault="001E2909" w:rsidP="00281F9A">
      <w:pPr>
        <w:pStyle w:val="Bibliographie"/>
        <w:jc w:val="both"/>
        <w:rPr>
          <w:rFonts w:ascii="Arial" w:hAnsi="Arial" w:cs="Arial"/>
          <w:sz w:val="26"/>
          <w:szCs w:val="26"/>
        </w:rPr>
      </w:pPr>
      <w:r>
        <w:rPr>
          <w:rFonts w:ascii="Arial" w:hAnsi="Arial" w:cs="Arial"/>
          <w:sz w:val="26"/>
          <w:szCs w:val="26"/>
        </w:rPr>
        <w:t>46.</w:t>
      </w:r>
      <w:r w:rsidR="006E0FA8" w:rsidRPr="00281F9A">
        <w:rPr>
          <w:rFonts w:ascii="Arial" w:hAnsi="Arial" w:cs="Arial"/>
          <w:sz w:val="26"/>
          <w:szCs w:val="26"/>
        </w:rPr>
        <w:t xml:space="preserve">Ministère de la santé (Burkina Faso). Note conceptuelle santé communautaire : renforcer les services de santé primaires y compris la planification familiale pour accélérer les progrès vers la couverture sanitaire universelle au Burkina Faso. 2018. </w:t>
      </w:r>
    </w:p>
    <w:p w14:paraId="1ED34C01" w14:textId="152D27D1" w:rsidR="006E0FA8" w:rsidRPr="00281F9A" w:rsidRDefault="006E0FA8" w:rsidP="00281F9A">
      <w:pPr>
        <w:pStyle w:val="Bibliographie"/>
        <w:jc w:val="both"/>
        <w:rPr>
          <w:rFonts w:ascii="Arial" w:hAnsi="Arial" w:cs="Arial"/>
          <w:sz w:val="26"/>
          <w:szCs w:val="26"/>
        </w:rPr>
      </w:pPr>
      <w:r w:rsidRPr="00281F9A">
        <w:rPr>
          <w:rFonts w:ascii="Arial" w:hAnsi="Arial" w:cs="Arial"/>
          <w:sz w:val="26"/>
          <w:szCs w:val="26"/>
        </w:rPr>
        <w:t>47</w:t>
      </w:r>
      <w:r w:rsidR="001E2909">
        <w:rPr>
          <w:rFonts w:ascii="Arial" w:hAnsi="Arial" w:cs="Arial"/>
          <w:sz w:val="26"/>
          <w:szCs w:val="26"/>
        </w:rPr>
        <w:t>.</w:t>
      </w:r>
      <w:r w:rsidRPr="00281F9A">
        <w:rPr>
          <w:rFonts w:ascii="Arial" w:hAnsi="Arial" w:cs="Arial"/>
          <w:sz w:val="26"/>
          <w:szCs w:val="26"/>
        </w:rPr>
        <w:t xml:space="preserve">Ministère de la santé Burkina Faso. Plan National d’Accélération </w:t>
      </w:r>
      <w:r w:rsidR="001E2909" w:rsidRPr="00281F9A">
        <w:rPr>
          <w:rFonts w:ascii="Arial" w:hAnsi="Arial" w:cs="Arial"/>
          <w:sz w:val="26"/>
          <w:szCs w:val="26"/>
        </w:rPr>
        <w:t>de la</w:t>
      </w:r>
      <w:r w:rsidRPr="00281F9A">
        <w:rPr>
          <w:rFonts w:ascii="Arial" w:hAnsi="Arial" w:cs="Arial"/>
          <w:sz w:val="26"/>
          <w:szCs w:val="26"/>
        </w:rPr>
        <w:t xml:space="preserve"> planification Familiale du B</w:t>
      </w:r>
      <w:r w:rsidR="001E2909">
        <w:rPr>
          <w:rFonts w:ascii="Arial" w:hAnsi="Arial" w:cs="Arial"/>
          <w:sz w:val="26"/>
          <w:szCs w:val="26"/>
        </w:rPr>
        <w:t>urkina Faso 2017-2020</w:t>
      </w:r>
      <w:r w:rsidRPr="00281F9A">
        <w:rPr>
          <w:rFonts w:ascii="Arial" w:hAnsi="Arial" w:cs="Arial"/>
          <w:sz w:val="26"/>
          <w:szCs w:val="26"/>
        </w:rPr>
        <w:t>. 2017. http://ec2-54-210-</w:t>
      </w:r>
      <w:r w:rsidRPr="00281F9A">
        <w:rPr>
          <w:rFonts w:ascii="Arial" w:hAnsi="Arial" w:cs="Arial"/>
          <w:sz w:val="26"/>
          <w:szCs w:val="26"/>
        </w:rPr>
        <w:lastRenderedPageBreak/>
        <w:t>230-186.compute-1.amazonaws.com/wp-content/uploads/2017/11/Burkina-Faso-CIP-2017.pdf</w:t>
      </w:r>
    </w:p>
    <w:p w14:paraId="2B177F22" w14:textId="6C3D93E8" w:rsidR="006E0FA8" w:rsidRPr="00281F9A" w:rsidRDefault="001E2909" w:rsidP="00281F9A">
      <w:pPr>
        <w:pStyle w:val="Bibliographie"/>
        <w:jc w:val="both"/>
        <w:rPr>
          <w:rFonts w:ascii="Arial" w:hAnsi="Arial" w:cs="Arial"/>
          <w:sz w:val="26"/>
          <w:szCs w:val="26"/>
        </w:rPr>
      </w:pPr>
      <w:r>
        <w:rPr>
          <w:rFonts w:ascii="Arial" w:hAnsi="Arial" w:cs="Arial"/>
          <w:sz w:val="26"/>
          <w:szCs w:val="26"/>
        </w:rPr>
        <w:t>48.</w:t>
      </w:r>
      <w:r w:rsidR="006E0FA8" w:rsidRPr="00281F9A">
        <w:rPr>
          <w:rFonts w:ascii="Arial" w:hAnsi="Arial" w:cs="Arial"/>
          <w:sz w:val="26"/>
          <w:szCs w:val="26"/>
        </w:rPr>
        <w:t xml:space="preserve">Ministère de la Santé Burkina Faso. Amélioration de la sante de la reproduction, de la mère, du nouveau-né, de l’enfant et de l’adolescent, de la nutrition et de l’état civil. Dossier d’investissement. 2018. </w:t>
      </w:r>
    </w:p>
    <w:p w14:paraId="3F74FABE" w14:textId="7FF3C017" w:rsidR="006E0FA8" w:rsidRPr="00281F9A" w:rsidRDefault="001E2909" w:rsidP="00281F9A">
      <w:pPr>
        <w:pStyle w:val="Bibliographie"/>
        <w:jc w:val="both"/>
        <w:rPr>
          <w:rFonts w:ascii="Arial" w:hAnsi="Arial" w:cs="Arial"/>
          <w:sz w:val="26"/>
          <w:szCs w:val="26"/>
        </w:rPr>
      </w:pPr>
      <w:r>
        <w:rPr>
          <w:rFonts w:ascii="Arial" w:hAnsi="Arial" w:cs="Arial"/>
          <w:sz w:val="26"/>
          <w:szCs w:val="26"/>
        </w:rPr>
        <w:t xml:space="preserve">49. </w:t>
      </w:r>
      <w:r w:rsidR="006E0FA8" w:rsidRPr="00281F9A">
        <w:rPr>
          <w:rFonts w:ascii="Arial" w:hAnsi="Arial" w:cs="Arial"/>
          <w:sz w:val="26"/>
          <w:szCs w:val="26"/>
        </w:rPr>
        <w:t>Health extension workers improve tuberculosis case finding and treatment outcome in Ethiopia : a large-scale implementation study | BMJ Global Health https://gh.bmj.com/content/2/4/e000390?cpetoc=&amp;utm_source=trendmd&amp;utm_medium=cpc&amp;utm_campaign=bmjopen&amp;trendmd-shared=1&amp;utm_content=Journalcontent&amp;utm_term=TrendMDPhase4</w:t>
      </w:r>
    </w:p>
    <w:p w14:paraId="05C41821" w14:textId="3FB104F1" w:rsidR="006E0FA8" w:rsidRPr="00281F9A" w:rsidRDefault="00073887" w:rsidP="00073887">
      <w:pPr>
        <w:pStyle w:val="Bibliographie"/>
        <w:rPr>
          <w:rFonts w:ascii="Arial" w:hAnsi="Arial" w:cs="Arial"/>
          <w:sz w:val="26"/>
          <w:szCs w:val="26"/>
        </w:rPr>
      </w:pPr>
      <w:r>
        <w:rPr>
          <w:rFonts w:ascii="Arial" w:hAnsi="Arial" w:cs="Arial"/>
          <w:sz w:val="26"/>
          <w:szCs w:val="26"/>
        </w:rPr>
        <w:t>50.</w:t>
      </w:r>
      <w:r w:rsidR="006E0FA8" w:rsidRPr="00281F9A">
        <w:rPr>
          <w:rFonts w:ascii="Arial" w:hAnsi="Arial" w:cs="Arial"/>
          <w:sz w:val="26"/>
          <w:szCs w:val="26"/>
        </w:rPr>
        <w:t>La couverture so</w:t>
      </w:r>
      <w:r>
        <w:rPr>
          <w:rFonts w:ascii="Arial" w:hAnsi="Arial" w:cs="Arial"/>
          <w:sz w:val="26"/>
          <w:szCs w:val="26"/>
        </w:rPr>
        <w:t xml:space="preserve">ciale universelle au Costa Rica </w:t>
      </w:r>
      <w:r w:rsidR="006E0FA8" w:rsidRPr="00281F9A">
        <w:rPr>
          <w:rFonts w:ascii="Arial" w:hAnsi="Arial" w:cs="Arial"/>
          <w:sz w:val="26"/>
          <w:szCs w:val="26"/>
        </w:rPr>
        <w:t>https://docplayer.fr/12614550-La-couverture-sociale-universelle-au-costa-rica.html</w:t>
      </w:r>
    </w:p>
    <w:p w14:paraId="4EDE59F1" w14:textId="4E5B3714" w:rsidR="006E0FA8" w:rsidRPr="00281F9A" w:rsidRDefault="00073887" w:rsidP="00281F9A">
      <w:pPr>
        <w:pStyle w:val="Bibliographie"/>
        <w:jc w:val="both"/>
        <w:rPr>
          <w:rFonts w:ascii="Arial" w:hAnsi="Arial" w:cs="Arial"/>
          <w:sz w:val="26"/>
          <w:szCs w:val="26"/>
        </w:rPr>
      </w:pPr>
      <w:r>
        <w:rPr>
          <w:rFonts w:ascii="Arial" w:hAnsi="Arial" w:cs="Arial"/>
          <w:sz w:val="26"/>
          <w:szCs w:val="26"/>
        </w:rPr>
        <w:t xml:space="preserve">51. </w:t>
      </w:r>
      <w:r w:rsidRPr="00281F9A">
        <w:rPr>
          <w:rFonts w:ascii="Arial" w:hAnsi="Arial" w:cs="Arial"/>
          <w:sz w:val="26"/>
          <w:szCs w:val="26"/>
        </w:rPr>
        <w:t>Cuba :</w:t>
      </w:r>
      <w:r w:rsidR="006E0FA8" w:rsidRPr="00281F9A">
        <w:rPr>
          <w:rFonts w:ascii="Arial" w:hAnsi="Arial" w:cs="Arial"/>
          <w:sz w:val="26"/>
          <w:szCs w:val="26"/>
        </w:rPr>
        <w:t xml:space="preserve"> exemple de couverture universelle des soins de santé, m</w:t>
      </w:r>
      <w:r>
        <w:rPr>
          <w:rFonts w:ascii="Arial" w:hAnsi="Arial" w:cs="Arial"/>
          <w:sz w:val="26"/>
          <w:szCs w:val="26"/>
        </w:rPr>
        <w:t>ême en temps de crise</w:t>
      </w:r>
      <w:r w:rsidR="006E0FA8" w:rsidRPr="00281F9A">
        <w:rPr>
          <w:rFonts w:ascii="Arial" w:hAnsi="Arial" w:cs="Arial"/>
          <w:sz w:val="26"/>
          <w:szCs w:val="26"/>
        </w:rPr>
        <w:t>.</w:t>
      </w:r>
      <w:r>
        <w:rPr>
          <w:rFonts w:ascii="Arial" w:hAnsi="Arial" w:cs="Arial"/>
          <w:sz w:val="26"/>
          <w:szCs w:val="26"/>
        </w:rPr>
        <w:t xml:space="preserve"> h</w:t>
      </w:r>
      <w:r w:rsidR="006E0FA8" w:rsidRPr="00281F9A">
        <w:rPr>
          <w:rFonts w:ascii="Arial" w:hAnsi="Arial" w:cs="Arial"/>
          <w:sz w:val="26"/>
          <w:szCs w:val="26"/>
        </w:rPr>
        <w:t>ttps://fr.vivasalud.be/news/cuba-exemple-de-couverture-universelle-des-soins-de-sant%C3%A9-m%C3%AAme-en-temps-de-crise</w:t>
      </w:r>
    </w:p>
    <w:p w14:paraId="432D55FB" w14:textId="32E28338" w:rsidR="006E0FA8" w:rsidRPr="00281F9A" w:rsidRDefault="00073887" w:rsidP="00281F9A">
      <w:pPr>
        <w:pStyle w:val="Bibliographie"/>
        <w:jc w:val="both"/>
        <w:rPr>
          <w:rFonts w:ascii="Arial" w:hAnsi="Arial" w:cs="Arial"/>
          <w:sz w:val="26"/>
          <w:szCs w:val="26"/>
        </w:rPr>
      </w:pPr>
      <w:r>
        <w:rPr>
          <w:rFonts w:ascii="Arial" w:hAnsi="Arial" w:cs="Arial"/>
          <w:sz w:val="26"/>
          <w:szCs w:val="26"/>
        </w:rPr>
        <w:t xml:space="preserve">52. </w:t>
      </w:r>
      <w:r w:rsidR="006E0FA8" w:rsidRPr="00281F9A">
        <w:rPr>
          <w:rFonts w:ascii="Arial" w:hAnsi="Arial" w:cs="Arial"/>
          <w:sz w:val="26"/>
          <w:szCs w:val="26"/>
        </w:rPr>
        <w:t>Devi S. Cuba’s economic reforms prompt debate about health care. The Lancet. janv 2014;383(9914):294</w:t>
      </w:r>
      <w:r w:rsidR="006E0FA8" w:rsidRPr="00281F9A">
        <w:rPr>
          <w:rFonts w:ascii="Cambria Math" w:hAnsi="Cambria Math" w:cs="Cambria Math"/>
          <w:sz w:val="26"/>
          <w:szCs w:val="26"/>
        </w:rPr>
        <w:t>‑</w:t>
      </w:r>
      <w:r w:rsidR="006E0FA8" w:rsidRPr="00281F9A">
        <w:rPr>
          <w:rFonts w:ascii="Arial" w:hAnsi="Arial" w:cs="Arial"/>
          <w:sz w:val="26"/>
          <w:szCs w:val="26"/>
        </w:rPr>
        <w:t xml:space="preserve">5. </w:t>
      </w:r>
    </w:p>
    <w:p w14:paraId="142B214A" w14:textId="73A4D1C7" w:rsidR="00B14FB0" w:rsidRDefault="00190D8E" w:rsidP="00281F9A">
      <w:pPr>
        <w:jc w:val="both"/>
        <w:rPr>
          <w:rFonts w:ascii="Arial" w:eastAsia="Times New Roman" w:hAnsi="Arial" w:cs="Arial"/>
          <w:sz w:val="24"/>
          <w:szCs w:val="24"/>
          <w:lang w:val="fr-CH"/>
        </w:rPr>
      </w:pPr>
      <w:r w:rsidRPr="00281F9A">
        <w:rPr>
          <w:rFonts w:ascii="Arial" w:eastAsia="Times New Roman" w:hAnsi="Arial" w:cs="Arial"/>
          <w:sz w:val="26"/>
          <w:szCs w:val="26"/>
          <w:lang w:val="fr-CH"/>
        </w:rPr>
        <w:fldChar w:fldCharType="end"/>
      </w:r>
    </w:p>
    <w:p w14:paraId="4CAE73F4" w14:textId="0939236A" w:rsidR="00C553AB" w:rsidRDefault="00C553AB" w:rsidP="00B14FB0">
      <w:pPr>
        <w:jc w:val="both"/>
        <w:rPr>
          <w:rFonts w:ascii="Arial" w:eastAsia="Times New Roman" w:hAnsi="Arial" w:cs="Arial"/>
          <w:sz w:val="24"/>
          <w:szCs w:val="24"/>
          <w:lang w:val="fr-CH"/>
        </w:rPr>
      </w:pPr>
    </w:p>
    <w:p w14:paraId="70104796" w14:textId="79C7E35D" w:rsidR="004A25ED" w:rsidRDefault="004A25ED" w:rsidP="00B14FB0">
      <w:pPr>
        <w:jc w:val="both"/>
        <w:rPr>
          <w:rFonts w:ascii="Arial" w:eastAsia="Times New Roman" w:hAnsi="Arial" w:cs="Arial"/>
          <w:sz w:val="24"/>
          <w:szCs w:val="24"/>
          <w:lang w:val="fr-CH"/>
        </w:rPr>
      </w:pPr>
    </w:p>
    <w:p w14:paraId="046A5515" w14:textId="7E4EC87D" w:rsidR="004666EA" w:rsidRDefault="004666EA" w:rsidP="00B14FB0">
      <w:pPr>
        <w:jc w:val="both"/>
        <w:rPr>
          <w:rFonts w:ascii="Arial" w:eastAsia="Times New Roman" w:hAnsi="Arial" w:cs="Arial"/>
          <w:sz w:val="24"/>
          <w:szCs w:val="24"/>
          <w:lang w:val="fr-CH"/>
        </w:rPr>
      </w:pPr>
    </w:p>
    <w:p w14:paraId="2F6E56A7" w14:textId="36FF063B" w:rsidR="004666EA" w:rsidRDefault="004666EA" w:rsidP="00B14FB0">
      <w:pPr>
        <w:jc w:val="both"/>
        <w:rPr>
          <w:rFonts w:ascii="Arial" w:eastAsia="Times New Roman" w:hAnsi="Arial" w:cs="Arial"/>
          <w:sz w:val="24"/>
          <w:szCs w:val="24"/>
          <w:lang w:val="fr-CH"/>
        </w:rPr>
      </w:pPr>
    </w:p>
    <w:p w14:paraId="709EDCCC" w14:textId="1989765F" w:rsidR="004666EA" w:rsidRDefault="004666EA" w:rsidP="00B14FB0">
      <w:pPr>
        <w:jc w:val="both"/>
        <w:rPr>
          <w:rFonts w:ascii="Arial" w:eastAsia="Times New Roman" w:hAnsi="Arial" w:cs="Arial"/>
          <w:sz w:val="24"/>
          <w:szCs w:val="24"/>
          <w:lang w:val="fr-CH"/>
        </w:rPr>
      </w:pPr>
    </w:p>
    <w:p w14:paraId="498EE284" w14:textId="0994D126" w:rsidR="004666EA" w:rsidRDefault="004666EA" w:rsidP="00B14FB0">
      <w:pPr>
        <w:jc w:val="both"/>
        <w:rPr>
          <w:rFonts w:ascii="Arial" w:eastAsia="Times New Roman" w:hAnsi="Arial" w:cs="Arial"/>
          <w:sz w:val="24"/>
          <w:szCs w:val="24"/>
          <w:lang w:val="fr-CH"/>
        </w:rPr>
      </w:pPr>
    </w:p>
    <w:p w14:paraId="2D286790" w14:textId="0219C11B" w:rsidR="004666EA" w:rsidRDefault="004666EA" w:rsidP="00B14FB0">
      <w:pPr>
        <w:jc w:val="both"/>
        <w:rPr>
          <w:rFonts w:ascii="Arial" w:eastAsia="Times New Roman" w:hAnsi="Arial" w:cs="Arial"/>
          <w:sz w:val="24"/>
          <w:szCs w:val="24"/>
          <w:lang w:val="fr-CH"/>
        </w:rPr>
      </w:pPr>
    </w:p>
    <w:p w14:paraId="2756DCC0" w14:textId="77777777" w:rsidR="00BE2008" w:rsidRDefault="00BE2008" w:rsidP="00B14FB0">
      <w:pPr>
        <w:jc w:val="both"/>
        <w:rPr>
          <w:rFonts w:ascii="Arial" w:eastAsia="Times New Roman" w:hAnsi="Arial" w:cs="Arial"/>
          <w:sz w:val="24"/>
          <w:szCs w:val="24"/>
          <w:lang w:val="fr-CH"/>
        </w:rPr>
        <w:sectPr w:rsidR="00BE2008" w:rsidSect="00232513">
          <w:footerReference w:type="default" r:id="rId111"/>
          <w:type w:val="continuous"/>
          <w:pgSz w:w="11920" w:h="16840"/>
          <w:pgMar w:top="1417" w:right="1417" w:bottom="1417" w:left="1417" w:header="708" w:footer="708" w:gutter="0"/>
          <w:cols w:space="708"/>
          <w:titlePg/>
          <w:docGrid w:linePitch="360"/>
        </w:sectPr>
      </w:pPr>
    </w:p>
    <w:p w14:paraId="2B9612AF" w14:textId="255C2BAC" w:rsidR="00E95C2B" w:rsidRPr="00FC559F" w:rsidRDefault="00E95C2B" w:rsidP="00E95C2B">
      <w:pPr>
        <w:pStyle w:val="Titre1"/>
        <w:spacing w:line="360" w:lineRule="auto"/>
        <w:ind w:left="360"/>
        <w:rPr>
          <w:rFonts w:eastAsia="Calibri" w:cs="Arial"/>
          <w:sz w:val="26"/>
          <w:szCs w:val="26"/>
          <w:lang w:val="fr-MC"/>
        </w:rPr>
      </w:pPr>
      <w:bookmarkStart w:id="139" w:name="_Toc15028594"/>
      <w:r w:rsidRPr="00FC559F">
        <w:rPr>
          <w:rFonts w:eastAsia="Calibri" w:cs="Arial"/>
          <w:sz w:val="26"/>
          <w:szCs w:val="26"/>
          <w:lang w:val="fr-MC"/>
        </w:rPr>
        <w:lastRenderedPageBreak/>
        <w:t>Annexes</w:t>
      </w:r>
      <w:bookmarkEnd w:id="139"/>
    </w:p>
    <w:p w14:paraId="06454940" w14:textId="59BCC765" w:rsidR="005064B9" w:rsidRPr="00FB3E61" w:rsidRDefault="005064B9" w:rsidP="00A41A8C">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w:t>
      </w:r>
      <w:r w:rsidR="0058178D" w:rsidRPr="00FB3E61">
        <w:rPr>
          <w:rFonts w:ascii="Arial" w:eastAsia="Times New Roman" w:hAnsi="Arial" w:cs="Arial"/>
          <w:b/>
          <w:iCs/>
          <w:sz w:val="26"/>
          <w:szCs w:val="26"/>
          <w:lang w:val="fr-CH"/>
        </w:rPr>
        <w:t xml:space="preserve"> </w:t>
      </w:r>
      <w:r w:rsidRPr="00FB3E61">
        <w:rPr>
          <w:rFonts w:ascii="Arial" w:eastAsia="Times New Roman" w:hAnsi="Arial" w:cs="Arial"/>
          <w:b/>
          <w:iCs/>
          <w:sz w:val="26"/>
          <w:szCs w:val="26"/>
          <w:lang w:val="fr-CH"/>
        </w:rPr>
        <w:t>1</w:t>
      </w:r>
      <w:r w:rsidR="0058178D" w:rsidRPr="00FB3E61">
        <w:rPr>
          <w:rFonts w:ascii="Arial" w:eastAsia="Times New Roman" w:hAnsi="Arial" w:cs="Arial"/>
          <w:b/>
          <w:iCs/>
          <w:sz w:val="26"/>
          <w:szCs w:val="26"/>
          <w:lang w:val="fr-CH"/>
        </w:rPr>
        <w:t> : p</w:t>
      </w:r>
      <w:r w:rsidR="00A41A8C" w:rsidRPr="00FB3E61">
        <w:rPr>
          <w:rFonts w:ascii="Arial" w:eastAsia="Times New Roman" w:hAnsi="Arial" w:cs="Arial"/>
          <w:b/>
          <w:iCs/>
          <w:sz w:val="26"/>
          <w:szCs w:val="26"/>
          <w:lang w:val="fr-CH"/>
        </w:rPr>
        <w:t xml:space="preserve">rincipaux indicateurs de santé </w:t>
      </w:r>
    </w:p>
    <w:p w14:paraId="51D1890B" w14:textId="7DE34E1B" w:rsidR="00A41A8C" w:rsidRPr="00A41A8C" w:rsidRDefault="00646438" w:rsidP="00A41A8C">
      <w:pPr>
        <w:spacing w:after="0" w:line="240" w:lineRule="auto"/>
        <w:jc w:val="both"/>
        <w:rPr>
          <w:rFonts w:ascii="Arial" w:eastAsia="Calibri" w:hAnsi="Arial" w:cs="Arial"/>
          <w:b/>
          <w:bCs/>
          <w:sz w:val="24"/>
          <w:szCs w:val="24"/>
        </w:rPr>
      </w:pPr>
      <w:bookmarkStart w:id="140" w:name="_Toc532840334"/>
      <w:bookmarkStart w:id="141" w:name="_Toc15028414"/>
      <w:r w:rsidRPr="00A502C9">
        <w:rPr>
          <w:rFonts w:ascii="Arial" w:eastAsia="Times New Roman" w:hAnsi="Arial" w:cs="Arial"/>
          <w:sz w:val="26"/>
          <w:szCs w:val="26"/>
          <w:lang w:val="fr-CH"/>
        </w:rPr>
        <w:t xml:space="preserve">Tableau </w:t>
      </w:r>
      <w:r w:rsidRPr="00A502C9">
        <w:rPr>
          <w:rFonts w:ascii="Arial" w:eastAsia="Times New Roman" w:hAnsi="Arial" w:cs="Arial"/>
          <w:i/>
          <w:iCs/>
          <w:sz w:val="26"/>
          <w:szCs w:val="26"/>
          <w:lang w:val="fr-CH"/>
        </w:rPr>
        <w:fldChar w:fldCharType="begin"/>
      </w:r>
      <w:r w:rsidRPr="00A502C9">
        <w:rPr>
          <w:rFonts w:ascii="Arial" w:eastAsia="Times New Roman" w:hAnsi="Arial" w:cs="Arial"/>
          <w:sz w:val="26"/>
          <w:szCs w:val="26"/>
          <w:lang w:val="fr-CH"/>
        </w:rPr>
        <w:instrText xml:space="preserve"> SEQ Tableau \* ARABIC </w:instrText>
      </w:r>
      <w:r w:rsidRPr="00A502C9">
        <w:rPr>
          <w:rFonts w:ascii="Arial" w:eastAsia="Times New Roman" w:hAnsi="Arial" w:cs="Arial"/>
          <w:i/>
          <w:iCs/>
          <w:sz w:val="26"/>
          <w:szCs w:val="26"/>
          <w:lang w:val="fr-CH"/>
        </w:rPr>
        <w:fldChar w:fldCharType="separate"/>
      </w:r>
      <w:r w:rsidR="00073887">
        <w:rPr>
          <w:rFonts w:ascii="Arial" w:eastAsia="Times New Roman" w:hAnsi="Arial" w:cs="Arial"/>
          <w:noProof/>
          <w:sz w:val="26"/>
          <w:szCs w:val="26"/>
          <w:lang w:val="fr-CH"/>
        </w:rPr>
        <w:t>6</w:t>
      </w:r>
      <w:r w:rsidRPr="00A502C9">
        <w:rPr>
          <w:rFonts w:ascii="Arial" w:eastAsia="Times New Roman" w:hAnsi="Arial" w:cs="Arial"/>
          <w:i/>
          <w:iCs/>
          <w:sz w:val="26"/>
          <w:szCs w:val="26"/>
          <w:lang w:val="fr-CH"/>
        </w:rPr>
        <w:fldChar w:fldCharType="end"/>
      </w:r>
      <w:r w:rsidR="00C249E7">
        <w:rPr>
          <w:rFonts w:ascii="Arial" w:eastAsia="Times New Roman" w:hAnsi="Arial" w:cs="Arial"/>
          <w:i/>
          <w:iCs/>
          <w:sz w:val="26"/>
          <w:szCs w:val="26"/>
          <w:lang w:val="fr-CH"/>
        </w:rPr>
        <w:t xml:space="preserve"> </w:t>
      </w:r>
      <w:r w:rsidR="00C249E7" w:rsidRPr="00C249E7">
        <w:rPr>
          <w:rFonts w:ascii="Arial" w:eastAsia="Times New Roman" w:hAnsi="Arial" w:cs="Arial"/>
          <w:iCs/>
          <w:spacing w:val="1"/>
          <w:position w:val="1"/>
          <w:sz w:val="26"/>
          <w:szCs w:val="26"/>
          <w:lang w:eastAsia="en-GB"/>
        </w:rPr>
        <w:t>: s</w:t>
      </w:r>
      <w:r w:rsidR="00A41A8C" w:rsidRPr="00C249E7">
        <w:rPr>
          <w:rFonts w:ascii="Arial" w:eastAsia="Times New Roman" w:hAnsi="Arial" w:cs="Arial"/>
          <w:iCs/>
          <w:spacing w:val="1"/>
          <w:position w:val="1"/>
          <w:sz w:val="26"/>
          <w:szCs w:val="26"/>
          <w:lang w:eastAsia="en-GB"/>
        </w:rPr>
        <w:t>ituation des ressources humaines en santé</w:t>
      </w:r>
      <w:bookmarkEnd w:id="140"/>
      <w:bookmarkEnd w:id="14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6"/>
        <w:gridCol w:w="1108"/>
        <w:gridCol w:w="1260"/>
        <w:gridCol w:w="1242"/>
        <w:gridCol w:w="1363"/>
        <w:gridCol w:w="1227"/>
      </w:tblGrid>
      <w:tr w:rsidR="00A41A8C" w:rsidRPr="00A41A8C" w14:paraId="068421B3" w14:textId="77777777" w:rsidTr="00FF57AF">
        <w:trPr>
          <w:trHeight w:val="280"/>
        </w:trPr>
        <w:tc>
          <w:tcPr>
            <w:tcW w:w="1584" w:type="pct"/>
            <w:shd w:val="clear" w:color="auto" w:fill="auto"/>
            <w:vAlign w:val="center"/>
          </w:tcPr>
          <w:p w14:paraId="3B56AA0A" w14:textId="20A17943" w:rsidR="00A41A8C" w:rsidRPr="00A41A8C" w:rsidRDefault="00A41A8C" w:rsidP="00FF57AF">
            <w:pPr>
              <w:spacing w:after="0" w:line="240" w:lineRule="auto"/>
              <w:jc w:val="center"/>
              <w:rPr>
                <w:rFonts w:ascii="Arial" w:eastAsia="Calibri" w:hAnsi="Arial" w:cs="Arial"/>
                <w:b/>
                <w:sz w:val="24"/>
                <w:szCs w:val="24"/>
              </w:rPr>
            </w:pPr>
            <w:r w:rsidRPr="00A41A8C">
              <w:rPr>
                <w:rFonts w:ascii="Arial" w:eastAsia="Calibri" w:hAnsi="Arial" w:cs="Arial"/>
                <w:b/>
                <w:sz w:val="24"/>
                <w:szCs w:val="24"/>
              </w:rPr>
              <w:t>Ressources humaines</w:t>
            </w:r>
          </w:p>
        </w:tc>
        <w:tc>
          <w:tcPr>
            <w:tcW w:w="610" w:type="pct"/>
            <w:shd w:val="clear" w:color="auto" w:fill="auto"/>
            <w:vAlign w:val="center"/>
          </w:tcPr>
          <w:p w14:paraId="06C606CC"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Niveau</w:t>
            </w:r>
          </w:p>
          <w:p w14:paraId="75FF6652"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2014</w:t>
            </w:r>
          </w:p>
        </w:tc>
        <w:tc>
          <w:tcPr>
            <w:tcW w:w="694" w:type="pct"/>
            <w:shd w:val="clear" w:color="auto" w:fill="auto"/>
            <w:vAlign w:val="center"/>
          </w:tcPr>
          <w:p w14:paraId="62054A0E"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Niveau</w:t>
            </w:r>
          </w:p>
          <w:p w14:paraId="7FF6D512"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2015</w:t>
            </w:r>
          </w:p>
          <w:p w14:paraId="3B591983" w14:textId="77777777" w:rsidR="00A41A8C" w:rsidRPr="00A41A8C" w:rsidRDefault="00A41A8C" w:rsidP="00FF57AF">
            <w:pPr>
              <w:spacing w:after="0" w:line="240" w:lineRule="auto"/>
              <w:jc w:val="center"/>
              <w:rPr>
                <w:rFonts w:ascii="Arial" w:eastAsia="Calibri" w:hAnsi="Arial" w:cs="Arial"/>
                <w:b/>
                <w:sz w:val="24"/>
                <w:szCs w:val="24"/>
              </w:rPr>
            </w:pPr>
          </w:p>
        </w:tc>
        <w:tc>
          <w:tcPr>
            <w:tcW w:w="684" w:type="pct"/>
            <w:shd w:val="clear" w:color="auto" w:fill="auto"/>
            <w:vAlign w:val="center"/>
          </w:tcPr>
          <w:p w14:paraId="643487BC"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Niveau</w:t>
            </w:r>
          </w:p>
          <w:p w14:paraId="4E482CA2"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2016</w:t>
            </w:r>
          </w:p>
        </w:tc>
        <w:tc>
          <w:tcPr>
            <w:tcW w:w="751" w:type="pct"/>
            <w:shd w:val="clear" w:color="auto" w:fill="auto"/>
            <w:vAlign w:val="center"/>
          </w:tcPr>
          <w:p w14:paraId="41E52DED"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Niveau</w:t>
            </w:r>
          </w:p>
          <w:p w14:paraId="101FA63B"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2017</w:t>
            </w:r>
          </w:p>
        </w:tc>
        <w:tc>
          <w:tcPr>
            <w:tcW w:w="676" w:type="pct"/>
            <w:shd w:val="clear" w:color="auto" w:fill="auto"/>
            <w:vAlign w:val="center"/>
          </w:tcPr>
          <w:p w14:paraId="2938E3B3" w14:textId="77777777" w:rsidR="00A41A8C" w:rsidRPr="00A41A8C" w:rsidRDefault="00A41A8C" w:rsidP="00FF57AF">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Normes OMS</w:t>
            </w:r>
          </w:p>
        </w:tc>
      </w:tr>
      <w:tr w:rsidR="00A41A8C" w:rsidRPr="00A41A8C" w14:paraId="261209D9" w14:textId="77777777" w:rsidTr="00FF57AF">
        <w:tc>
          <w:tcPr>
            <w:tcW w:w="1584" w:type="pct"/>
            <w:shd w:val="clear" w:color="auto" w:fill="auto"/>
            <w:vAlign w:val="center"/>
          </w:tcPr>
          <w:p w14:paraId="160D7113"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population/Médecin</w:t>
            </w:r>
          </w:p>
        </w:tc>
        <w:tc>
          <w:tcPr>
            <w:tcW w:w="610" w:type="pct"/>
            <w:shd w:val="clear" w:color="auto" w:fill="auto"/>
            <w:vAlign w:val="center"/>
          </w:tcPr>
          <w:p w14:paraId="1CB79D5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20 864</w:t>
            </w:r>
          </w:p>
        </w:tc>
        <w:tc>
          <w:tcPr>
            <w:tcW w:w="694" w:type="pct"/>
            <w:shd w:val="clear" w:color="auto" w:fill="auto"/>
            <w:vAlign w:val="center"/>
          </w:tcPr>
          <w:p w14:paraId="4B1C490E"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15 518</w:t>
            </w:r>
          </w:p>
        </w:tc>
        <w:tc>
          <w:tcPr>
            <w:tcW w:w="684" w:type="pct"/>
            <w:shd w:val="clear" w:color="auto" w:fill="auto"/>
            <w:vAlign w:val="center"/>
          </w:tcPr>
          <w:p w14:paraId="172B833E"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15 836</w:t>
            </w:r>
          </w:p>
        </w:tc>
        <w:tc>
          <w:tcPr>
            <w:tcW w:w="751" w:type="pct"/>
            <w:shd w:val="clear" w:color="auto" w:fill="auto"/>
            <w:vAlign w:val="center"/>
          </w:tcPr>
          <w:p w14:paraId="7B569D3D"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14 404</w:t>
            </w:r>
          </w:p>
        </w:tc>
        <w:tc>
          <w:tcPr>
            <w:tcW w:w="676" w:type="pct"/>
            <w:shd w:val="clear" w:color="auto" w:fill="auto"/>
            <w:vAlign w:val="center"/>
          </w:tcPr>
          <w:p w14:paraId="44DB2472"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10 000</w:t>
            </w:r>
          </w:p>
        </w:tc>
      </w:tr>
      <w:tr w:rsidR="00A41A8C" w:rsidRPr="00A41A8C" w14:paraId="72A88661" w14:textId="77777777" w:rsidTr="00FF57AF">
        <w:tc>
          <w:tcPr>
            <w:tcW w:w="1584" w:type="pct"/>
            <w:shd w:val="clear" w:color="auto" w:fill="auto"/>
            <w:vAlign w:val="center"/>
          </w:tcPr>
          <w:p w14:paraId="1D109AE8"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w:t>
            </w:r>
          </w:p>
          <w:p w14:paraId="21137E4A"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Pharmacien</w:t>
            </w:r>
          </w:p>
        </w:tc>
        <w:tc>
          <w:tcPr>
            <w:tcW w:w="610" w:type="pct"/>
            <w:shd w:val="clear" w:color="auto" w:fill="auto"/>
            <w:vAlign w:val="center"/>
          </w:tcPr>
          <w:p w14:paraId="03E0A5B8"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82398</w:t>
            </w:r>
          </w:p>
        </w:tc>
        <w:tc>
          <w:tcPr>
            <w:tcW w:w="694" w:type="pct"/>
            <w:shd w:val="clear" w:color="auto" w:fill="auto"/>
            <w:vAlign w:val="center"/>
          </w:tcPr>
          <w:p w14:paraId="5C42263C"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71513</w:t>
            </w:r>
          </w:p>
        </w:tc>
        <w:tc>
          <w:tcPr>
            <w:tcW w:w="684" w:type="pct"/>
            <w:shd w:val="clear" w:color="auto" w:fill="auto"/>
            <w:vAlign w:val="center"/>
          </w:tcPr>
          <w:p w14:paraId="70C1B3F2"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80997</w:t>
            </w:r>
          </w:p>
        </w:tc>
        <w:tc>
          <w:tcPr>
            <w:tcW w:w="751" w:type="pct"/>
            <w:shd w:val="clear" w:color="auto" w:fill="auto"/>
            <w:vAlign w:val="center"/>
          </w:tcPr>
          <w:p w14:paraId="5221372F"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83 900</w:t>
            </w:r>
          </w:p>
        </w:tc>
        <w:tc>
          <w:tcPr>
            <w:tcW w:w="676" w:type="pct"/>
            <w:shd w:val="clear" w:color="auto" w:fill="auto"/>
            <w:vAlign w:val="center"/>
          </w:tcPr>
          <w:p w14:paraId="5F4EF20B"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w:t>
            </w:r>
          </w:p>
        </w:tc>
      </w:tr>
      <w:tr w:rsidR="00A41A8C" w:rsidRPr="00A41A8C" w14:paraId="7FCD27A7" w14:textId="77777777" w:rsidTr="00FF57AF">
        <w:trPr>
          <w:trHeight w:val="204"/>
        </w:trPr>
        <w:tc>
          <w:tcPr>
            <w:tcW w:w="1584" w:type="pct"/>
            <w:shd w:val="clear" w:color="auto" w:fill="auto"/>
            <w:vAlign w:val="center"/>
          </w:tcPr>
          <w:p w14:paraId="46383724"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population/IDE</w:t>
            </w:r>
          </w:p>
        </w:tc>
        <w:tc>
          <w:tcPr>
            <w:tcW w:w="610" w:type="pct"/>
            <w:shd w:val="clear" w:color="auto" w:fill="auto"/>
            <w:vAlign w:val="center"/>
          </w:tcPr>
          <w:p w14:paraId="75A83C50"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4 809</w:t>
            </w:r>
          </w:p>
        </w:tc>
        <w:tc>
          <w:tcPr>
            <w:tcW w:w="694" w:type="pct"/>
            <w:shd w:val="clear" w:color="auto" w:fill="auto"/>
            <w:vAlign w:val="center"/>
          </w:tcPr>
          <w:p w14:paraId="521EB9E7"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4 243</w:t>
            </w:r>
          </w:p>
        </w:tc>
        <w:tc>
          <w:tcPr>
            <w:tcW w:w="684" w:type="pct"/>
            <w:shd w:val="clear" w:color="auto" w:fill="auto"/>
            <w:vAlign w:val="center"/>
          </w:tcPr>
          <w:p w14:paraId="7FCEC208"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4 108</w:t>
            </w:r>
          </w:p>
        </w:tc>
        <w:tc>
          <w:tcPr>
            <w:tcW w:w="751" w:type="pct"/>
            <w:shd w:val="clear" w:color="auto" w:fill="auto"/>
            <w:vAlign w:val="center"/>
          </w:tcPr>
          <w:p w14:paraId="39F6BB6C" w14:textId="77777777" w:rsidR="00A41A8C" w:rsidRPr="00A41A8C" w:rsidRDefault="00A41A8C" w:rsidP="00FF57AF">
            <w:pPr>
              <w:autoSpaceDE w:val="0"/>
              <w:autoSpaceDN w:val="0"/>
              <w:adjustRightInd w:val="0"/>
              <w:spacing w:after="0" w:line="240" w:lineRule="auto"/>
              <w:jc w:val="center"/>
              <w:rPr>
                <w:rFonts w:ascii="Arial" w:eastAsia="Calibri" w:hAnsi="Arial" w:cs="Arial"/>
                <w:sz w:val="24"/>
                <w:szCs w:val="24"/>
              </w:rPr>
            </w:pPr>
            <w:r w:rsidRPr="00A41A8C">
              <w:rPr>
                <w:rFonts w:ascii="Arial" w:eastAsia="Calibri" w:hAnsi="Arial" w:cs="Arial"/>
                <w:sz w:val="24"/>
                <w:szCs w:val="24"/>
              </w:rPr>
              <w:t>3 619</w:t>
            </w:r>
          </w:p>
          <w:p w14:paraId="4980E44B" w14:textId="77777777" w:rsidR="00A41A8C" w:rsidRPr="00A41A8C" w:rsidRDefault="00A41A8C" w:rsidP="00FF57AF">
            <w:pPr>
              <w:spacing w:after="0" w:line="240" w:lineRule="auto"/>
              <w:jc w:val="center"/>
              <w:rPr>
                <w:rFonts w:ascii="Arial" w:eastAsia="Calibri" w:hAnsi="Arial" w:cs="Arial"/>
                <w:sz w:val="24"/>
                <w:szCs w:val="24"/>
              </w:rPr>
            </w:pPr>
          </w:p>
        </w:tc>
        <w:tc>
          <w:tcPr>
            <w:tcW w:w="676" w:type="pct"/>
            <w:shd w:val="clear" w:color="auto" w:fill="auto"/>
            <w:vAlign w:val="center"/>
          </w:tcPr>
          <w:p w14:paraId="70C2E4B7"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3 000</w:t>
            </w:r>
          </w:p>
        </w:tc>
      </w:tr>
      <w:tr w:rsidR="00A41A8C" w:rsidRPr="00A41A8C" w14:paraId="66E4BADF" w14:textId="77777777" w:rsidTr="00FF57AF">
        <w:tc>
          <w:tcPr>
            <w:tcW w:w="1584" w:type="pct"/>
            <w:shd w:val="clear" w:color="auto" w:fill="auto"/>
            <w:vAlign w:val="center"/>
          </w:tcPr>
          <w:p w14:paraId="7C773683"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population/SFE-ME</w:t>
            </w:r>
          </w:p>
        </w:tc>
        <w:tc>
          <w:tcPr>
            <w:tcW w:w="610" w:type="pct"/>
            <w:shd w:val="clear" w:color="auto" w:fill="auto"/>
            <w:vAlign w:val="center"/>
          </w:tcPr>
          <w:p w14:paraId="047341BF"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10 253</w:t>
            </w:r>
          </w:p>
        </w:tc>
        <w:tc>
          <w:tcPr>
            <w:tcW w:w="694" w:type="pct"/>
            <w:shd w:val="clear" w:color="auto" w:fill="auto"/>
            <w:vAlign w:val="center"/>
          </w:tcPr>
          <w:p w14:paraId="54ADDD21"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7 743</w:t>
            </w:r>
          </w:p>
        </w:tc>
        <w:tc>
          <w:tcPr>
            <w:tcW w:w="684" w:type="pct"/>
            <w:shd w:val="clear" w:color="auto" w:fill="auto"/>
            <w:vAlign w:val="center"/>
          </w:tcPr>
          <w:p w14:paraId="2D09234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7 378</w:t>
            </w:r>
          </w:p>
        </w:tc>
        <w:tc>
          <w:tcPr>
            <w:tcW w:w="751" w:type="pct"/>
            <w:shd w:val="clear" w:color="auto" w:fill="auto"/>
            <w:vAlign w:val="center"/>
          </w:tcPr>
          <w:p w14:paraId="529BA1B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5 874</w:t>
            </w:r>
          </w:p>
        </w:tc>
        <w:tc>
          <w:tcPr>
            <w:tcW w:w="676" w:type="pct"/>
            <w:shd w:val="clear" w:color="auto" w:fill="auto"/>
            <w:vAlign w:val="center"/>
          </w:tcPr>
          <w:p w14:paraId="3798403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5 000</w:t>
            </w:r>
          </w:p>
        </w:tc>
      </w:tr>
      <w:tr w:rsidR="00A41A8C" w:rsidRPr="00A41A8C" w14:paraId="4EE5D720" w14:textId="77777777" w:rsidTr="00FF57AF">
        <w:tc>
          <w:tcPr>
            <w:tcW w:w="1584" w:type="pct"/>
            <w:shd w:val="clear" w:color="auto" w:fill="auto"/>
            <w:vAlign w:val="center"/>
          </w:tcPr>
          <w:p w14:paraId="6FE1F9FD"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population/IB</w:t>
            </w:r>
          </w:p>
        </w:tc>
        <w:tc>
          <w:tcPr>
            <w:tcW w:w="610" w:type="pct"/>
            <w:shd w:val="clear" w:color="auto" w:fill="auto"/>
            <w:vAlign w:val="center"/>
          </w:tcPr>
          <w:p w14:paraId="4B405E37"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6773</w:t>
            </w:r>
          </w:p>
        </w:tc>
        <w:tc>
          <w:tcPr>
            <w:tcW w:w="694" w:type="pct"/>
            <w:shd w:val="clear" w:color="auto" w:fill="auto"/>
            <w:vAlign w:val="center"/>
          </w:tcPr>
          <w:p w14:paraId="7F6B2ED5"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7196</w:t>
            </w:r>
          </w:p>
        </w:tc>
        <w:tc>
          <w:tcPr>
            <w:tcW w:w="684" w:type="pct"/>
            <w:shd w:val="clear" w:color="auto" w:fill="auto"/>
            <w:vAlign w:val="center"/>
          </w:tcPr>
          <w:p w14:paraId="4DF08CD3"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7565</w:t>
            </w:r>
          </w:p>
        </w:tc>
        <w:tc>
          <w:tcPr>
            <w:tcW w:w="751" w:type="pct"/>
            <w:shd w:val="clear" w:color="auto" w:fill="auto"/>
            <w:vAlign w:val="center"/>
          </w:tcPr>
          <w:p w14:paraId="205766C7"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9353</w:t>
            </w:r>
          </w:p>
        </w:tc>
        <w:tc>
          <w:tcPr>
            <w:tcW w:w="676" w:type="pct"/>
            <w:shd w:val="clear" w:color="auto" w:fill="auto"/>
            <w:vAlign w:val="center"/>
          </w:tcPr>
          <w:p w14:paraId="540E97E4"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w:t>
            </w:r>
          </w:p>
        </w:tc>
      </w:tr>
      <w:tr w:rsidR="00A41A8C" w:rsidRPr="00A41A8C" w14:paraId="0E564A47" w14:textId="77777777" w:rsidTr="00FF57AF">
        <w:trPr>
          <w:trHeight w:val="141"/>
        </w:trPr>
        <w:tc>
          <w:tcPr>
            <w:tcW w:w="1584" w:type="pct"/>
            <w:shd w:val="clear" w:color="auto" w:fill="auto"/>
            <w:vAlign w:val="center"/>
          </w:tcPr>
          <w:p w14:paraId="627AC389" w14:textId="77777777" w:rsidR="00A41A8C" w:rsidRPr="00A41A8C" w:rsidRDefault="00A41A8C" w:rsidP="00FF57AF">
            <w:pPr>
              <w:spacing w:after="0" w:line="240" w:lineRule="auto"/>
              <w:rPr>
                <w:rFonts w:ascii="Arial" w:eastAsia="Calibri" w:hAnsi="Arial" w:cs="Arial"/>
                <w:sz w:val="24"/>
                <w:szCs w:val="24"/>
              </w:rPr>
            </w:pPr>
            <w:r w:rsidRPr="00A41A8C">
              <w:rPr>
                <w:rFonts w:ascii="Arial" w:eastAsia="Calibri" w:hAnsi="Arial" w:cs="Arial"/>
                <w:sz w:val="24"/>
                <w:szCs w:val="24"/>
              </w:rPr>
              <w:t>Ratio population/AISHC</w:t>
            </w:r>
          </w:p>
        </w:tc>
        <w:tc>
          <w:tcPr>
            <w:tcW w:w="610" w:type="pct"/>
            <w:shd w:val="clear" w:color="auto" w:fill="auto"/>
            <w:vAlign w:val="center"/>
          </w:tcPr>
          <w:p w14:paraId="1AAC419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7842</w:t>
            </w:r>
          </w:p>
        </w:tc>
        <w:tc>
          <w:tcPr>
            <w:tcW w:w="694" w:type="pct"/>
            <w:shd w:val="clear" w:color="auto" w:fill="auto"/>
            <w:vAlign w:val="center"/>
          </w:tcPr>
          <w:p w14:paraId="5D5D7AD3"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6826</w:t>
            </w:r>
          </w:p>
        </w:tc>
        <w:tc>
          <w:tcPr>
            <w:tcW w:w="684" w:type="pct"/>
            <w:shd w:val="clear" w:color="auto" w:fill="auto"/>
            <w:vAlign w:val="center"/>
          </w:tcPr>
          <w:p w14:paraId="663DCE3C"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7315</w:t>
            </w:r>
          </w:p>
        </w:tc>
        <w:tc>
          <w:tcPr>
            <w:tcW w:w="751" w:type="pct"/>
            <w:shd w:val="clear" w:color="auto" w:fill="auto"/>
            <w:vAlign w:val="center"/>
          </w:tcPr>
          <w:p w14:paraId="6C1DCEFA"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7194</w:t>
            </w:r>
          </w:p>
        </w:tc>
        <w:tc>
          <w:tcPr>
            <w:tcW w:w="676" w:type="pct"/>
            <w:shd w:val="clear" w:color="auto" w:fill="auto"/>
            <w:vAlign w:val="center"/>
          </w:tcPr>
          <w:p w14:paraId="4E9A3E56" w14:textId="77777777" w:rsidR="00A41A8C" w:rsidRPr="00A41A8C" w:rsidRDefault="00A41A8C" w:rsidP="00FF57AF">
            <w:pPr>
              <w:spacing w:after="0" w:line="240" w:lineRule="auto"/>
              <w:jc w:val="center"/>
              <w:rPr>
                <w:rFonts w:ascii="Arial" w:eastAsia="Calibri" w:hAnsi="Arial" w:cs="Arial"/>
                <w:sz w:val="24"/>
                <w:szCs w:val="24"/>
              </w:rPr>
            </w:pPr>
            <w:r w:rsidRPr="00A41A8C">
              <w:rPr>
                <w:rFonts w:ascii="Arial" w:eastAsia="Calibri" w:hAnsi="Arial" w:cs="Arial"/>
                <w:sz w:val="24"/>
                <w:szCs w:val="24"/>
              </w:rPr>
              <w:t>-</w:t>
            </w:r>
          </w:p>
        </w:tc>
      </w:tr>
    </w:tbl>
    <w:p w14:paraId="1F6C41E3" w14:textId="77777777" w:rsidR="00A41A8C" w:rsidRPr="00A41A8C" w:rsidRDefault="00A41A8C" w:rsidP="00A41A8C">
      <w:pPr>
        <w:spacing w:after="0" w:line="276" w:lineRule="auto"/>
        <w:jc w:val="both"/>
        <w:rPr>
          <w:rFonts w:ascii="Arial" w:eastAsia="Calibri" w:hAnsi="Arial" w:cs="Arial"/>
          <w:sz w:val="16"/>
          <w:szCs w:val="24"/>
        </w:rPr>
      </w:pPr>
      <w:r w:rsidRPr="00A41A8C">
        <w:rPr>
          <w:rFonts w:ascii="Arial" w:eastAsia="Calibri" w:hAnsi="Arial" w:cs="Arial"/>
          <w:sz w:val="16"/>
          <w:szCs w:val="24"/>
        </w:rPr>
        <w:t>Source Annuaire MS 2017</w:t>
      </w:r>
    </w:p>
    <w:p w14:paraId="17286EDE" w14:textId="77777777" w:rsidR="00A41A8C" w:rsidRPr="00A41A8C" w:rsidRDefault="00A41A8C" w:rsidP="00A41A8C">
      <w:pPr>
        <w:spacing w:after="0" w:line="276" w:lineRule="auto"/>
        <w:jc w:val="both"/>
        <w:rPr>
          <w:rFonts w:ascii="Arial" w:eastAsia="Calibri" w:hAnsi="Arial" w:cs="Arial"/>
          <w:b/>
          <w:sz w:val="24"/>
          <w:szCs w:val="24"/>
        </w:rPr>
      </w:pPr>
    </w:p>
    <w:p w14:paraId="0532067B" w14:textId="18CDD7EE" w:rsidR="00A41A8C" w:rsidRPr="004666EA" w:rsidRDefault="00646438" w:rsidP="00A41A8C">
      <w:pPr>
        <w:spacing w:after="0" w:line="240" w:lineRule="auto"/>
        <w:rPr>
          <w:rFonts w:ascii="Arial" w:eastAsia="Calibri" w:hAnsi="Arial" w:cs="Arial"/>
          <w:bCs/>
          <w:sz w:val="26"/>
          <w:szCs w:val="26"/>
        </w:rPr>
      </w:pPr>
      <w:bookmarkStart w:id="142" w:name="_Toc532840335"/>
      <w:bookmarkStart w:id="143" w:name="_Toc15028415"/>
      <w:r w:rsidRPr="004666EA">
        <w:rPr>
          <w:rFonts w:ascii="Arial" w:eastAsia="Times New Roman" w:hAnsi="Arial" w:cs="Arial"/>
          <w:sz w:val="26"/>
          <w:szCs w:val="26"/>
          <w:lang w:val="fr-CH"/>
        </w:rPr>
        <w:t xml:space="preserve">Tableau </w:t>
      </w:r>
      <w:r w:rsidRPr="004666EA">
        <w:rPr>
          <w:rFonts w:ascii="Arial" w:eastAsia="Times New Roman" w:hAnsi="Arial" w:cs="Arial"/>
          <w:i/>
          <w:iCs/>
          <w:sz w:val="26"/>
          <w:szCs w:val="26"/>
          <w:lang w:val="fr-CH"/>
        </w:rPr>
        <w:fldChar w:fldCharType="begin"/>
      </w:r>
      <w:r w:rsidRPr="004666EA">
        <w:rPr>
          <w:rFonts w:ascii="Arial" w:eastAsia="Times New Roman" w:hAnsi="Arial" w:cs="Arial"/>
          <w:sz w:val="26"/>
          <w:szCs w:val="26"/>
          <w:lang w:val="fr-CH"/>
        </w:rPr>
        <w:instrText xml:space="preserve"> SEQ Tableau \* ARABIC </w:instrText>
      </w:r>
      <w:r w:rsidRPr="004666EA">
        <w:rPr>
          <w:rFonts w:ascii="Arial" w:eastAsia="Times New Roman" w:hAnsi="Arial" w:cs="Arial"/>
          <w:i/>
          <w:iCs/>
          <w:sz w:val="26"/>
          <w:szCs w:val="26"/>
          <w:lang w:val="fr-CH"/>
        </w:rPr>
        <w:fldChar w:fldCharType="separate"/>
      </w:r>
      <w:r w:rsidR="004F2791">
        <w:rPr>
          <w:rFonts w:ascii="Arial" w:eastAsia="Times New Roman" w:hAnsi="Arial" w:cs="Arial"/>
          <w:noProof/>
          <w:sz w:val="26"/>
          <w:szCs w:val="26"/>
          <w:lang w:val="fr-CH"/>
        </w:rPr>
        <w:t>7</w:t>
      </w:r>
      <w:r w:rsidRPr="004666EA">
        <w:rPr>
          <w:rFonts w:ascii="Arial" w:eastAsia="Times New Roman" w:hAnsi="Arial" w:cs="Arial"/>
          <w:i/>
          <w:iCs/>
          <w:sz w:val="26"/>
          <w:szCs w:val="26"/>
          <w:lang w:val="fr-CH"/>
        </w:rPr>
        <w:fldChar w:fldCharType="end"/>
      </w:r>
      <w:r w:rsidR="0058178D" w:rsidRPr="004666EA">
        <w:rPr>
          <w:rFonts w:ascii="Arial" w:eastAsia="Calibri" w:hAnsi="Arial" w:cs="Arial"/>
          <w:b/>
          <w:bCs/>
          <w:sz w:val="26"/>
          <w:szCs w:val="26"/>
        </w:rPr>
        <w:t> :</w:t>
      </w:r>
      <w:r w:rsidR="00A41A8C" w:rsidRPr="004666EA">
        <w:rPr>
          <w:rFonts w:ascii="Arial" w:eastAsia="Calibri" w:hAnsi="Arial" w:cs="Arial"/>
          <w:b/>
          <w:bCs/>
          <w:sz w:val="26"/>
          <w:szCs w:val="26"/>
        </w:rPr>
        <w:t xml:space="preserve"> </w:t>
      </w:r>
      <w:r w:rsidR="00C249E7" w:rsidRPr="004666EA">
        <w:rPr>
          <w:rFonts w:ascii="Arial" w:eastAsia="Calibri" w:hAnsi="Arial" w:cs="Arial"/>
          <w:bCs/>
          <w:sz w:val="26"/>
          <w:szCs w:val="26"/>
        </w:rPr>
        <w:t>s</w:t>
      </w:r>
      <w:r w:rsidR="00A41A8C" w:rsidRPr="004666EA">
        <w:rPr>
          <w:rFonts w:ascii="Arial" w:eastAsia="Calibri" w:hAnsi="Arial" w:cs="Arial"/>
          <w:bCs/>
          <w:sz w:val="26"/>
          <w:szCs w:val="26"/>
        </w:rPr>
        <w:t>ituation des infrastructures sanitaires</w:t>
      </w:r>
      <w:bookmarkEnd w:id="142"/>
      <w:bookmarkEnd w:id="143"/>
    </w:p>
    <w:tbl>
      <w:tblPr>
        <w:tblpPr w:leftFromText="141" w:rightFromText="141" w:vertAnchor="text" w:horzAnchor="margin" w:tblpX="40" w:tblpY="113"/>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7"/>
        <w:gridCol w:w="1443"/>
        <w:gridCol w:w="1330"/>
        <w:gridCol w:w="1464"/>
        <w:gridCol w:w="1997"/>
      </w:tblGrid>
      <w:tr w:rsidR="00A41A8C" w:rsidRPr="00A41A8C" w14:paraId="0075AEE2" w14:textId="77777777" w:rsidTr="00BA563C">
        <w:tc>
          <w:tcPr>
            <w:tcW w:w="1526" w:type="pct"/>
            <w:tcBorders>
              <w:tl2br w:val="single" w:sz="4" w:space="0" w:color="auto"/>
            </w:tcBorders>
            <w:shd w:val="clear" w:color="auto" w:fill="auto"/>
          </w:tcPr>
          <w:p w14:paraId="6B2F4943" w14:textId="77777777" w:rsidR="00A41A8C" w:rsidRPr="00A41A8C" w:rsidRDefault="00A41A8C" w:rsidP="00A41A8C">
            <w:pPr>
              <w:spacing w:after="0" w:line="240" w:lineRule="auto"/>
              <w:rPr>
                <w:rFonts w:ascii="Arial" w:eastAsia="Calibri" w:hAnsi="Arial" w:cs="Arial"/>
                <w:b/>
                <w:sz w:val="24"/>
                <w:szCs w:val="24"/>
              </w:rPr>
            </w:pPr>
            <w:r w:rsidRPr="00A41A8C">
              <w:rPr>
                <w:rFonts w:ascii="Arial" w:eastAsia="Calibri" w:hAnsi="Arial" w:cs="Arial"/>
                <w:b/>
                <w:sz w:val="24"/>
                <w:szCs w:val="24"/>
              </w:rPr>
              <w:t xml:space="preserve">            Effectif </w:t>
            </w:r>
          </w:p>
          <w:p w14:paraId="101A9278" w14:textId="77777777" w:rsidR="00A41A8C" w:rsidRPr="00A41A8C" w:rsidRDefault="00A41A8C" w:rsidP="00A41A8C">
            <w:pPr>
              <w:spacing w:after="0" w:line="240" w:lineRule="auto"/>
              <w:rPr>
                <w:rFonts w:ascii="Arial" w:eastAsia="Calibri" w:hAnsi="Arial" w:cs="Arial"/>
                <w:b/>
                <w:sz w:val="24"/>
                <w:szCs w:val="24"/>
              </w:rPr>
            </w:pPr>
            <w:r w:rsidRPr="00A41A8C">
              <w:rPr>
                <w:rFonts w:ascii="Arial" w:eastAsia="Calibri" w:hAnsi="Arial" w:cs="Arial"/>
                <w:b/>
                <w:sz w:val="24"/>
                <w:szCs w:val="24"/>
              </w:rPr>
              <w:t xml:space="preserve">Structure </w:t>
            </w:r>
          </w:p>
        </w:tc>
        <w:tc>
          <w:tcPr>
            <w:tcW w:w="804" w:type="pct"/>
            <w:shd w:val="clear" w:color="auto" w:fill="auto"/>
          </w:tcPr>
          <w:p w14:paraId="6671B446" w14:textId="77777777" w:rsidR="00A41A8C" w:rsidRPr="00A41A8C" w:rsidRDefault="00A41A8C" w:rsidP="00A41A8C">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2014</w:t>
            </w:r>
          </w:p>
          <w:p w14:paraId="331DC17D" w14:textId="77777777" w:rsidR="00A41A8C" w:rsidRPr="00A41A8C" w:rsidRDefault="00A41A8C" w:rsidP="00A41A8C">
            <w:pPr>
              <w:spacing w:after="0" w:line="240" w:lineRule="auto"/>
              <w:jc w:val="center"/>
              <w:rPr>
                <w:rFonts w:ascii="Arial" w:eastAsia="Calibri" w:hAnsi="Arial" w:cs="Arial"/>
                <w:b/>
                <w:sz w:val="24"/>
                <w:szCs w:val="24"/>
              </w:rPr>
            </w:pPr>
          </w:p>
        </w:tc>
        <w:tc>
          <w:tcPr>
            <w:tcW w:w="741" w:type="pct"/>
            <w:shd w:val="clear" w:color="auto" w:fill="auto"/>
          </w:tcPr>
          <w:p w14:paraId="1794AD02" w14:textId="77777777" w:rsidR="00A41A8C" w:rsidRPr="00A41A8C" w:rsidRDefault="00A41A8C" w:rsidP="00A41A8C">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2015</w:t>
            </w:r>
          </w:p>
          <w:p w14:paraId="3DBDDBFA" w14:textId="77777777" w:rsidR="00A41A8C" w:rsidRPr="00A41A8C" w:rsidRDefault="00A41A8C" w:rsidP="00A41A8C">
            <w:pPr>
              <w:spacing w:after="0" w:line="240" w:lineRule="auto"/>
              <w:jc w:val="center"/>
              <w:rPr>
                <w:rFonts w:ascii="Arial" w:eastAsia="Calibri" w:hAnsi="Arial" w:cs="Arial"/>
                <w:b/>
                <w:sz w:val="24"/>
                <w:szCs w:val="24"/>
              </w:rPr>
            </w:pPr>
          </w:p>
        </w:tc>
        <w:tc>
          <w:tcPr>
            <w:tcW w:w="816" w:type="pct"/>
            <w:shd w:val="clear" w:color="auto" w:fill="auto"/>
          </w:tcPr>
          <w:p w14:paraId="37ACCCC7" w14:textId="77777777" w:rsidR="00A41A8C" w:rsidRPr="00A41A8C" w:rsidRDefault="00A41A8C" w:rsidP="00A41A8C">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2016</w:t>
            </w:r>
          </w:p>
          <w:p w14:paraId="7B38C8A7" w14:textId="77777777" w:rsidR="00A41A8C" w:rsidRPr="00A41A8C" w:rsidRDefault="00A41A8C" w:rsidP="00A41A8C">
            <w:pPr>
              <w:spacing w:after="0" w:line="240" w:lineRule="auto"/>
              <w:jc w:val="center"/>
              <w:rPr>
                <w:rFonts w:ascii="Arial" w:eastAsia="Calibri" w:hAnsi="Arial" w:cs="Arial"/>
                <w:b/>
                <w:sz w:val="24"/>
                <w:szCs w:val="24"/>
              </w:rPr>
            </w:pPr>
          </w:p>
        </w:tc>
        <w:tc>
          <w:tcPr>
            <w:tcW w:w="1113" w:type="pct"/>
            <w:shd w:val="clear" w:color="auto" w:fill="auto"/>
          </w:tcPr>
          <w:p w14:paraId="4C76B11E" w14:textId="77777777" w:rsidR="00A41A8C" w:rsidRPr="00A41A8C" w:rsidRDefault="00A41A8C" w:rsidP="00A41A8C">
            <w:pPr>
              <w:autoSpaceDE w:val="0"/>
              <w:autoSpaceDN w:val="0"/>
              <w:adjustRightInd w:val="0"/>
              <w:spacing w:after="0" w:line="240" w:lineRule="auto"/>
              <w:jc w:val="center"/>
              <w:rPr>
                <w:rFonts w:ascii="Arial" w:eastAsia="Calibri" w:hAnsi="Arial" w:cs="Arial"/>
                <w:b/>
                <w:sz w:val="24"/>
                <w:szCs w:val="24"/>
              </w:rPr>
            </w:pPr>
            <w:r w:rsidRPr="00A41A8C">
              <w:rPr>
                <w:rFonts w:ascii="Arial" w:eastAsia="Calibri" w:hAnsi="Arial" w:cs="Arial"/>
                <w:b/>
                <w:sz w:val="24"/>
                <w:szCs w:val="24"/>
              </w:rPr>
              <w:t>2017</w:t>
            </w:r>
          </w:p>
        </w:tc>
      </w:tr>
      <w:tr w:rsidR="00A41A8C" w:rsidRPr="00A41A8C" w14:paraId="13F0B377" w14:textId="77777777" w:rsidTr="00BA563C">
        <w:tc>
          <w:tcPr>
            <w:tcW w:w="1526" w:type="pct"/>
            <w:shd w:val="clear" w:color="auto" w:fill="auto"/>
          </w:tcPr>
          <w:p w14:paraId="3DC2C58E"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CHU </w:t>
            </w:r>
          </w:p>
        </w:tc>
        <w:tc>
          <w:tcPr>
            <w:tcW w:w="804" w:type="pct"/>
            <w:shd w:val="clear" w:color="auto" w:fill="auto"/>
          </w:tcPr>
          <w:p w14:paraId="7421ADED"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w:t>
            </w:r>
          </w:p>
        </w:tc>
        <w:tc>
          <w:tcPr>
            <w:tcW w:w="741" w:type="pct"/>
            <w:shd w:val="clear" w:color="auto" w:fill="auto"/>
          </w:tcPr>
          <w:p w14:paraId="4B1A647E"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w:t>
            </w:r>
          </w:p>
        </w:tc>
        <w:tc>
          <w:tcPr>
            <w:tcW w:w="816" w:type="pct"/>
            <w:shd w:val="clear" w:color="auto" w:fill="auto"/>
          </w:tcPr>
          <w:p w14:paraId="4E8E184E"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w:t>
            </w:r>
          </w:p>
        </w:tc>
        <w:tc>
          <w:tcPr>
            <w:tcW w:w="1113" w:type="pct"/>
            <w:shd w:val="clear" w:color="auto" w:fill="auto"/>
          </w:tcPr>
          <w:p w14:paraId="3C473CB5"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w:t>
            </w:r>
          </w:p>
        </w:tc>
      </w:tr>
      <w:tr w:rsidR="00A41A8C" w:rsidRPr="00A41A8C" w14:paraId="2D3C2EB6" w14:textId="77777777" w:rsidTr="00BA563C">
        <w:tc>
          <w:tcPr>
            <w:tcW w:w="1526" w:type="pct"/>
            <w:shd w:val="clear" w:color="auto" w:fill="auto"/>
          </w:tcPr>
          <w:p w14:paraId="14218931" w14:textId="77777777" w:rsidR="00A41A8C" w:rsidRPr="00A41A8C" w:rsidRDefault="00A41A8C" w:rsidP="00A41A8C">
            <w:pPr>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CHR </w:t>
            </w:r>
          </w:p>
        </w:tc>
        <w:tc>
          <w:tcPr>
            <w:tcW w:w="804" w:type="pct"/>
            <w:shd w:val="clear" w:color="auto" w:fill="auto"/>
          </w:tcPr>
          <w:p w14:paraId="6598CFAD"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w:t>
            </w:r>
          </w:p>
        </w:tc>
        <w:tc>
          <w:tcPr>
            <w:tcW w:w="741" w:type="pct"/>
            <w:shd w:val="clear" w:color="auto" w:fill="auto"/>
          </w:tcPr>
          <w:p w14:paraId="32640680"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w:t>
            </w:r>
          </w:p>
        </w:tc>
        <w:tc>
          <w:tcPr>
            <w:tcW w:w="816" w:type="pct"/>
            <w:shd w:val="clear" w:color="auto" w:fill="auto"/>
          </w:tcPr>
          <w:p w14:paraId="425A307F"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8</w:t>
            </w:r>
          </w:p>
        </w:tc>
        <w:tc>
          <w:tcPr>
            <w:tcW w:w="1113" w:type="pct"/>
            <w:shd w:val="clear" w:color="auto" w:fill="auto"/>
          </w:tcPr>
          <w:p w14:paraId="1903435E"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8</w:t>
            </w:r>
          </w:p>
        </w:tc>
      </w:tr>
      <w:tr w:rsidR="00A41A8C" w:rsidRPr="00A41A8C" w14:paraId="4ADDBC1C" w14:textId="77777777" w:rsidTr="00BA563C">
        <w:tc>
          <w:tcPr>
            <w:tcW w:w="1526" w:type="pct"/>
            <w:shd w:val="clear" w:color="auto" w:fill="auto"/>
          </w:tcPr>
          <w:p w14:paraId="78D8D37B"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CMA </w:t>
            </w:r>
          </w:p>
        </w:tc>
        <w:tc>
          <w:tcPr>
            <w:tcW w:w="804" w:type="pct"/>
            <w:shd w:val="clear" w:color="auto" w:fill="auto"/>
          </w:tcPr>
          <w:p w14:paraId="31360DF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47</w:t>
            </w:r>
          </w:p>
        </w:tc>
        <w:tc>
          <w:tcPr>
            <w:tcW w:w="741" w:type="pct"/>
            <w:shd w:val="clear" w:color="auto" w:fill="auto"/>
          </w:tcPr>
          <w:p w14:paraId="01C1C4ED"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47</w:t>
            </w:r>
          </w:p>
        </w:tc>
        <w:tc>
          <w:tcPr>
            <w:tcW w:w="816" w:type="pct"/>
            <w:shd w:val="clear" w:color="auto" w:fill="auto"/>
          </w:tcPr>
          <w:p w14:paraId="01AC5A9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46</w:t>
            </w:r>
          </w:p>
        </w:tc>
        <w:tc>
          <w:tcPr>
            <w:tcW w:w="1113" w:type="pct"/>
            <w:shd w:val="clear" w:color="auto" w:fill="auto"/>
          </w:tcPr>
          <w:p w14:paraId="4C1B356F"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45</w:t>
            </w:r>
          </w:p>
        </w:tc>
      </w:tr>
      <w:tr w:rsidR="00A41A8C" w:rsidRPr="00A41A8C" w14:paraId="0397A6A2" w14:textId="77777777" w:rsidTr="00BA563C">
        <w:tc>
          <w:tcPr>
            <w:tcW w:w="1526" w:type="pct"/>
            <w:shd w:val="clear" w:color="auto" w:fill="auto"/>
          </w:tcPr>
          <w:p w14:paraId="378659BC"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CM </w:t>
            </w:r>
          </w:p>
        </w:tc>
        <w:tc>
          <w:tcPr>
            <w:tcW w:w="804" w:type="pct"/>
            <w:shd w:val="clear" w:color="auto" w:fill="auto"/>
          </w:tcPr>
          <w:p w14:paraId="382D59CA"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35</w:t>
            </w:r>
          </w:p>
        </w:tc>
        <w:tc>
          <w:tcPr>
            <w:tcW w:w="741" w:type="pct"/>
            <w:shd w:val="clear" w:color="auto" w:fill="auto"/>
          </w:tcPr>
          <w:p w14:paraId="3EDA61B7"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43</w:t>
            </w:r>
          </w:p>
        </w:tc>
        <w:tc>
          <w:tcPr>
            <w:tcW w:w="816" w:type="pct"/>
            <w:shd w:val="clear" w:color="auto" w:fill="auto"/>
          </w:tcPr>
          <w:p w14:paraId="5AE3805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52</w:t>
            </w:r>
          </w:p>
        </w:tc>
        <w:tc>
          <w:tcPr>
            <w:tcW w:w="1113" w:type="pct"/>
            <w:shd w:val="clear" w:color="auto" w:fill="auto"/>
          </w:tcPr>
          <w:p w14:paraId="64BEB7A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57</w:t>
            </w:r>
          </w:p>
        </w:tc>
      </w:tr>
      <w:tr w:rsidR="00A41A8C" w:rsidRPr="00A41A8C" w14:paraId="5837F348" w14:textId="77777777" w:rsidTr="00BA563C">
        <w:tc>
          <w:tcPr>
            <w:tcW w:w="1526" w:type="pct"/>
            <w:shd w:val="clear" w:color="auto" w:fill="auto"/>
          </w:tcPr>
          <w:p w14:paraId="6BE05417"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CSPS </w:t>
            </w:r>
          </w:p>
        </w:tc>
        <w:tc>
          <w:tcPr>
            <w:tcW w:w="804" w:type="pct"/>
            <w:shd w:val="clear" w:color="auto" w:fill="auto"/>
          </w:tcPr>
          <w:p w14:paraId="1806DBE3"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1 643</w:t>
            </w:r>
          </w:p>
        </w:tc>
        <w:tc>
          <w:tcPr>
            <w:tcW w:w="741" w:type="pct"/>
            <w:shd w:val="clear" w:color="auto" w:fill="auto"/>
          </w:tcPr>
          <w:p w14:paraId="5A2E4BBC"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1 698</w:t>
            </w:r>
          </w:p>
        </w:tc>
        <w:tc>
          <w:tcPr>
            <w:tcW w:w="816" w:type="pct"/>
            <w:shd w:val="clear" w:color="auto" w:fill="auto"/>
          </w:tcPr>
          <w:p w14:paraId="3D1C54F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1 760</w:t>
            </w:r>
          </w:p>
        </w:tc>
        <w:tc>
          <w:tcPr>
            <w:tcW w:w="1113" w:type="pct"/>
            <w:shd w:val="clear" w:color="auto" w:fill="auto"/>
          </w:tcPr>
          <w:p w14:paraId="02F3A61A"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1 839</w:t>
            </w:r>
          </w:p>
        </w:tc>
      </w:tr>
      <w:tr w:rsidR="00A41A8C" w:rsidRPr="00A41A8C" w14:paraId="0812C544" w14:textId="77777777" w:rsidTr="00BA563C">
        <w:tc>
          <w:tcPr>
            <w:tcW w:w="1526" w:type="pct"/>
            <w:shd w:val="clear" w:color="auto" w:fill="auto"/>
          </w:tcPr>
          <w:p w14:paraId="757D0811"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dispensaires isolés </w:t>
            </w:r>
          </w:p>
        </w:tc>
        <w:tc>
          <w:tcPr>
            <w:tcW w:w="804" w:type="pct"/>
            <w:shd w:val="clear" w:color="auto" w:fill="auto"/>
          </w:tcPr>
          <w:p w14:paraId="58AB6F2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127</w:t>
            </w:r>
          </w:p>
        </w:tc>
        <w:tc>
          <w:tcPr>
            <w:tcW w:w="741" w:type="pct"/>
            <w:shd w:val="clear" w:color="auto" w:fill="auto"/>
          </w:tcPr>
          <w:p w14:paraId="43D3480A"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119</w:t>
            </w:r>
          </w:p>
        </w:tc>
        <w:tc>
          <w:tcPr>
            <w:tcW w:w="816" w:type="pct"/>
            <w:shd w:val="clear" w:color="auto" w:fill="auto"/>
          </w:tcPr>
          <w:p w14:paraId="1B7F7590"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134</w:t>
            </w:r>
          </w:p>
        </w:tc>
        <w:tc>
          <w:tcPr>
            <w:tcW w:w="1113" w:type="pct"/>
            <w:shd w:val="clear" w:color="auto" w:fill="auto"/>
          </w:tcPr>
          <w:p w14:paraId="03CDC53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136</w:t>
            </w:r>
          </w:p>
        </w:tc>
      </w:tr>
      <w:tr w:rsidR="00A41A8C" w:rsidRPr="00A41A8C" w14:paraId="56D78FAB" w14:textId="77777777" w:rsidTr="00BA563C">
        <w:trPr>
          <w:trHeight w:val="417"/>
        </w:trPr>
        <w:tc>
          <w:tcPr>
            <w:tcW w:w="1526" w:type="pct"/>
            <w:shd w:val="clear" w:color="auto" w:fill="auto"/>
          </w:tcPr>
          <w:p w14:paraId="53267AB9"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maternités isolées </w:t>
            </w:r>
          </w:p>
        </w:tc>
        <w:tc>
          <w:tcPr>
            <w:tcW w:w="804" w:type="pct"/>
            <w:shd w:val="clear" w:color="auto" w:fill="auto"/>
          </w:tcPr>
          <w:p w14:paraId="063EEDD1"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15</w:t>
            </w:r>
          </w:p>
        </w:tc>
        <w:tc>
          <w:tcPr>
            <w:tcW w:w="741" w:type="pct"/>
            <w:shd w:val="clear" w:color="auto" w:fill="auto"/>
          </w:tcPr>
          <w:p w14:paraId="37361FE7"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12</w:t>
            </w:r>
          </w:p>
        </w:tc>
        <w:tc>
          <w:tcPr>
            <w:tcW w:w="816" w:type="pct"/>
            <w:shd w:val="clear" w:color="auto" w:fill="auto"/>
          </w:tcPr>
          <w:p w14:paraId="3272A481"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10</w:t>
            </w:r>
          </w:p>
        </w:tc>
        <w:tc>
          <w:tcPr>
            <w:tcW w:w="1113" w:type="pct"/>
            <w:shd w:val="clear" w:color="auto" w:fill="auto"/>
          </w:tcPr>
          <w:p w14:paraId="731DBC8E"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8</w:t>
            </w:r>
          </w:p>
        </w:tc>
      </w:tr>
      <w:tr w:rsidR="00A41A8C" w:rsidRPr="00A41A8C" w14:paraId="1D714E7B" w14:textId="77777777" w:rsidTr="00BA563C">
        <w:tc>
          <w:tcPr>
            <w:tcW w:w="1526" w:type="pct"/>
            <w:shd w:val="clear" w:color="auto" w:fill="auto"/>
          </w:tcPr>
          <w:p w14:paraId="26AF652B"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Effectif des établissements sanitaires privés de soins hospitaliers</w:t>
            </w:r>
          </w:p>
        </w:tc>
        <w:tc>
          <w:tcPr>
            <w:tcW w:w="804" w:type="pct"/>
            <w:shd w:val="clear" w:color="auto" w:fill="auto"/>
          </w:tcPr>
          <w:p w14:paraId="31C8F87D"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84</w:t>
            </w:r>
          </w:p>
        </w:tc>
        <w:tc>
          <w:tcPr>
            <w:tcW w:w="741" w:type="pct"/>
            <w:shd w:val="clear" w:color="auto" w:fill="auto"/>
          </w:tcPr>
          <w:p w14:paraId="05F1B366"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94</w:t>
            </w:r>
          </w:p>
        </w:tc>
        <w:tc>
          <w:tcPr>
            <w:tcW w:w="816" w:type="pct"/>
            <w:shd w:val="clear" w:color="auto" w:fill="auto"/>
          </w:tcPr>
          <w:p w14:paraId="247BF752"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98</w:t>
            </w:r>
          </w:p>
        </w:tc>
        <w:tc>
          <w:tcPr>
            <w:tcW w:w="1113" w:type="pct"/>
            <w:shd w:val="clear" w:color="auto" w:fill="auto"/>
          </w:tcPr>
          <w:p w14:paraId="42CBBF29"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133</w:t>
            </w:r>
          </w:p>
        </w:tc>
      </w:tr>
      <w:tr w:rsidR="00A41A8C" w:rsidRPr="00A41A8C" w14:paraId="32256BE9" w14:textId="77777777" w:rsidTr="00BA563C">
        <w:tc>
          <w:tcPr>
            <w:tcW w:w="1526" w:type="pct"/>
            <w:shd w:val="clear" w:color="auto" w:fill="auto"/>
          </w:tcPr>
          <w:p w14:paraId="1EDC7C35"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Effectif des établissements sanitaires privés de soins non hospitaliers</w:t>
            </w:r>
          </w:p>
        </w:tc>
        <w:tc>
          <w:tcPr>
            <w:tcW w:w="804" w:type="pct"/>
            <w:shd w:val="clear" w:color="auto" w:fill="auto"/>
          </w:tcPr>
          <w:p w14:paraId="0B95C796"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323</w:t>
            </w:r>
          </w:p>
        </w:tc>
        <w:tc>
          <w:tcPr>
            <w:tcW w:w="741" w:type="pct"/>
            <w:shd w:val="clear" w:color="auto" w:fill="auto"/>
          </w:tcPr>
          <w:p w14:paraId="0C16802A"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301</w:t>
            </w:r>
          </w:p>
        </w:tc>
        <w:tc>
          <w:tcPr>
            <w:tcW w:w="816" w:type="pct"/>
            <w:shd w:val="clear" w:color="auto" w:fill="auto"/>
          </w:tcPr>
          <w:p w14:paraId="563F8759"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352</w:t>
            </w:r>
          </w:p>
        </w:tc>
        <w:tc>
          <w:tcPr>
            <w:tcW w:w="1113" w:type="pct"/>
            <w:shd w:val="clear" w:color="auto" w:fill="auto"/>
          </w:tcPr>
          <w:p w14:paraId="5E385518"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397</w:t>
            </w:r>
          </w:p>
        </w:tc>
      </w:tr>
      <w:tr w:rsidR="00A41A8C" w:rsidRPr="00A41A8C" w14:paraId="03FF536A" w14:textId="77777777" w:rsidTr="00BA563C">
        <w:tc>
          <w:tcPr>
            <w:tcW w:w="1526" w:type="pct"/>
            <w:shd w:val="clear" w:color="auto" w:fill="auto"/>
          </w:tcPr>
          <w:p w14:paraId="60A99C97"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Effectif des officines </w:t>
            </w:r>
          </w:p>
        </w:tc>
        <w:tc>
          <w:tcPr>
            <w:tcW w:w="804" w:type="pct"/>
            <w:shd w:val="clear" w:color="auto" w:fill="auto"/>
          </w:tcPr>
          <w:p w14:paraId="65E9299D"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191</w:t>
            </w:r>
          </w:p>
        </w:tc>
        <w:tc>
          <w:tcPr>
            <w:tcW w:w="741" w:type="pct"/>
            <w:shd w:val="clear" w:color="auto" w:fill="auto"/>
          </w:tcPr>
          <w:p w14:paraId="3CEE674B"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193</w:t>
            </w:r>
          </w:p>
        </w:tc>
        <w:tc>
          <w:tcPr>
            <w:tcW w:w="816" w:type="pct"/>
            <w:shd w:val="clear" w:color="auto" w:fill="auto"/>
          </w:tcPr>
          <w:p w14:paraId="20FD7A5F"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255</w:t>
            </w:r>
          </w:p>
        </w:tc>
        <w:tc>
          <w:tcPr>
            <w:tcW w:w="1113" w:type="pct"/>
            <w:shd w:val="clear" w:color="auto" w:fill="auto"/>
          </w:tcPr>
          <w:p w14:paraId="374C44FC"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246</w:t>
            </w:r>
          </w:p>
        </w:tc>
      </w:tr>
      <w:tr w:rsidR="00A41A8C" w:rsidRPr="00A41A8C" w14:paraId="29876EE7" w14:textId="77777777" w:rsidTr="00BA563C">
        <w:tc>
          <w:tcPr>
            <w:tcW w:w="1526" w:type="pct"/>
            <w:shd w:val="clear" w:color="auto" w:fill="auto"/>
          </w:tcPr>
          <w:p w14:paraId="752FB124"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Effectif des dépôts pharmaceutiques privés</w:t>
            </w:r>
          </w:p>
        </w:tc>
        <w:tc>
          <w:tcPr>
            <w:tcW w:w="804" w:type="pct"/>
            <w:shd w:val="clear" w:color="auto" w:fill="auto"/>
          </w:tcPr>
          <w:p w14:paraId="41ABB5A7"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525</w:t>
            </w:r>
          </w:p>
        </w:tc>
        <w:tc>
          <w:tcPr>
            <w:tcW w:w="741" w:type="pct"/>
            <w:shd w:val="clear" w:color="auto" w:fill="auto"/>
          </w:tcPr>
          <w:p w14:paraId="7364A001"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524</w:t>
            </w:r>
          </w:p>
        </w:tc>
        <w:tc>
          <w:tcPr>
            <w:tcW w:w="816" w:type="pct"/>
            <w:shd w:val="clear" w:color="auto" w:fill="auto"/>
          </w:tcPr>
          <w:p w14:paraId="765B4C7B"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542</w:t>
            </w:r>
          </w:p>
        </w:tc>
        <w:tc>
          <w:tcPr>
            <w:tcW w:w="1113" w:type="pct"/>
            <w:shd w:val="clear" w:color="auto" w:fill="auto"/>
          </w:tcPr>
          <w:p w14:paraId="27921048"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617</w:t>
            </w:r>
          </w:p>
        </w:tc>
      </w:tr>
      <w:tr w:rsidR="00A41A8C" w:rsidRPr="00A41A8C" w14:paraId="0E4481A6" w14:textId="77777777" w:rsidTr="00BA563C">
        <w:tc>
          <w:tcPr>
            <w:tcW w:w="1526" w:type="pct"/>
            <w:shd w:val="clear" w:color="auto" w:fill="auto"/>
          </w:tcPr>
          <w:p w14:paraId="4BB6581A"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 xml:space="preserve">Ratio habitant par CSPS  </w:t>
            </w:r>
          </w:p>
        </w:tc>
        <w:tc>
          <w:tcPr>
            <w:tcW w:w="804" w:type="pct"/>
            <w:shd w:val="clear" w:color="auto" w:fill="auto"/>
          </w:tcPr>
          <w:p w14:paraId="2D5EC286"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10 883</w:t>
            </w:r>
          </w:p>
        </w:tc>
        <w:tc>
          <w:tcPr>
            <w:tcW w:w="741" w:type="pct"/>
            <w:shd w:val="clear" w:color="auto" w:fill="auto"/>
          </w:tcPr>
          <w:p w14:paraId="275969CB"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9 856</w:t>
            </w:r>
          </w:p>
        </w:tc>
        <w:tc>
          <w:tcPr>
            <w:tcW w:w="816" w:type="pct"/>
            <w:shd w:val="clear" w:color="auto" w:fill="auto"/>
          </w:tcPr>
          <w:p w14:paraId="2C3C65CB"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9 731</w:t>
            </w:r>
          </w:p>
        </w:tc>
        <w:tc>
          <w:tcPr>
            <w:tcW w:w="1113" w:type="pct"/>
            <w:shd w:val="clear" w:color="auto" w:fill="auto"/>
          </w:tcPr>
          <w:p w14:paraId="2419D671"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9 624</w:t>
            </w:r>
          </w:p>
        </w:tc>
      </w:tr>
      <w:tr w:rsidR="00A41A8C" w:rsidRPr="00A41A8C" w14:paraId="5E3139E7" w14:textId="77777777" w:rsidTr="00BA563C">
        <w:tc>
          <w:tcPr>
            <w:tcW w:w="1526" w:type="pct"/>
            <w:shd w:val="clear" w:color="auto" w:fill="auto"/>
          </w:tcPr>
          <w:p w14:paraId="752E738D" w14:textId="77777777" w:rsidR="00A41A8C" w:rsidRPr="00A41A8C" w:rsidRDefault="00A41A8C" w:rsidP="00A41A8C">
            <w:pPr>
              <w:autoSpaceDE w:val="0"/>
              <w:autoSpaceDN w:val="0"/>
              <w:adjustRightInd w:val="0"/>
              <w:spacing w:after="0" w:line="240" w:lineRule="auto"/>
              <w:rPr>
                <w:rFonts w:ascii="Arial" w:eastAsia="Calibri" w:hAnsi="Arial" w:cs="Arial"/>
                <w:sz w:val="24"/>
                <w:szCs w:val="24"/>
              </w:rPr>
            </w:pPr>
            <w:r w:rsidRPr="00A41A8C">
              <w:rPr>
                <w:rFonts w:ascii="Arial" w:eastAsia="Calibri" w:hAnsi="Arial" w:cs="Arial"/>
                <w:sz w:val="24"/>
                <w:szCs w:val="24"/>
              </w:rPr>
              <w:t>Rayon d’action moyen théorique en km (y compris le privé)</w:t>
            </w:r>
          </w:p>
        </w:tc>
        <w:tc>
          <w:tcPr>
            <w:tcW w:w="804" w:type="pct"/>
            <w:shd w:val="clear" w:color="auto" w:fill="auto"/>
          </w:tcPr>
          <w:p w14:paraId="1213D58C"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6,4</w:t>
            </w:r>
          </w:p>
        </w:tc>
        <w:tc>
          <w:tcPr>
            <w:tcW w:w="741" w:type="pct"/>
            <w:shd w:val="clear" w:color="auto" w:fill="auto"/>
          </w:tcPr>
          <w:p w14:paraId="1DF40FF0"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6,2</w:t>
            </w:r>
          </w:p>
        </w:tc>
        <w:tc>
          <w:tcPr>
            <w:tcW w:w="816" w:type="pct"/>
            <w:shd w:val="clear" w:color="auto" w:fill="auto"/>
          </w:tcPr>
          <w:p w14:paraId="371426E1"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6,1</w:t>
            </w:r>
          </w:p>
        </w:tc>
        <w:tc>
          <w:tcPr>
            <w:tcW w:w="1113" w:type="pct"/>
            <w:shd w:val="clear" w:color="auto" w:fill="auto"/>
          </w:tcPr>
          <w:p w14:paraId="1B246486" w14:textId="77777777" w:rsidR="00A41A8C" w:rsidRPr="00A41A8C" w:rsidRDefault="00A41A8C" w:rsidP="00A41A8C">
            <w:pPr>
              <w:spacing w:after="0" w:line="240" w:lineRule="auto"/>
              <w:jc w:val="center"/>
              <w:rPr>
                <w:rFonts w:ascii="Arial" w:eastAsia="Calibri" w:hAnsi="Arial" w:cs="Arial"/>
                <w:sz w:val="24"/>
                <w:szCs w:val="24"/>
              </w:rPr>
            </w:pPr>
            <w:r w:rsidRPr="00A41A8C">
              <w:rPr>
                <w:rFonts w:ascii="Arial" w:eastAsia="Calibri" w:hAnsi="Arial" w:cs="Arial"/>
                <w:sz w:val="24"/>
                <w:szCs w:val="24"/>
              </w:rPr>
              <w:t>6,0</w:t>
            </w:r>
          </w:p>
        </w:tc>
      </w:tr>
    </w:tbl>
    <w:p w14:paraId="218728DD" w14:textId="77777777" w:rsidR="00A41A8C" w:rsidRPr="00A41A8C" w:rsidRDefault="00A41A8C" w:rsidP="00A41A8C">
      <w:pPr>
        <w:spacing w:after="0" w:line="276" w:lineRule="auto"/>
        <w:jc w:val="both"/>
        <w:rPr>
          <w:rFonts w:ascii="Arial" w:eastAsia="Calibri" w:hAnsi="Arial" w:cs="Arial"/>
          <w:sz w:val="16"/>
          <w:szCs w:val="24"/>
        </w:rPr>
      </w:pPr>
      <w:r w:rsidRPr="00A41A8C">
        <w:rPr>
          <w:rFonts w:ascii="Arial" w:eastAsia="Calibri" w:hAnsi="Arial" w:cs="Arial"/>
          <w:sz w:val="16"/>
          <w:szCs w:val="24"/>
        </w:rPr>
        <w:t>Source Annuaire MS 2017</w:t>
      </w:r>
    </w:p>
    <w:p w14:paraId="66B0D8E5" w14:textId="5F02B1F5" w:rsidR="002F4BE8" w:rsidRPr="00FB3E61" w:rsidRDefault="005064B9" w:rsidP="002F4BE8">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lastRenderedPageBreak/>
        <w:t>Annexe 2</w:t>
      </w:r>
      <w:bookmarkStart w:id="144" w:name="_Toc440190756"/>
      <w:r w:rsidR="002F4BE8" w:rsidRPr="00FB3E61">
        <w:rPr>
          <w:rFonts w:ascii="Arial" w:eastAsia="Times New Roman" w:hAnsi="Arial" w:cs="Arial"/>
          <w:b/>
          <w:iCs/>
          <w:sz w:val="26"/>
          <w:szCs w:val="26"/>
          <w:lang w:val="fr-CH"/>
        </w:rPr>
        <w:t> : détails de calcul de l'index de CSU</w:t>
      </w:r>
      <w:bookmarkEnd w:id="144"/>
    </w:p>
    <w:p w14:paraId="297DAD86" w14:textId="77777777" w:rsidR="002F4BE8" w:rsidRPr="000F20A6" w:rsidRDefault="002F4BE8" w:rsidP="002F4BE8">
      <w:pPr>
        <w:spacing w:after="200" w:line="252" w:lineRule="auto"/>
        <w:rPr>
          <w:rFonts w:ascii="Arial" w:eastAsia="Times New Roman" w:hAnsi="Arial" w:cs="Arial"/>
          <w:b/>
          <w:sz w:val="24"/>
          <w:szCs w:val="24"/>
          <w:lang w:val="fr-CH"/>
        </w:rPr>
      </w:pPr>
      <w:r w:rsidRPr="000F20A6">
        <w:rPr>
          <w:rFonts w:ascii="Arial" w:eastAsia="Times New Roman" w:hAnsi="Arial" w:cs="Arial"/>
          <w:b/>
          <w:sz w:val="24"/>
          <w:szCs w:val="24"/>
          <w:lang w:val="fr-CH"/>
        </w:rPr>
        <w:t>Protection financière</w:t>
      </w:r>
    </w:p>
    <w:p w14:paraId="5576A979" w14:textId="77777777" w:rsidR="002F4BE8" w:rsidRPr="000F20A6" w:rsidRDefault="002F4BE8" w:rsidP="002F4BE8">
      <w:pPr>
        <w:spacing w:after="200" w:line="252" w:lineRule="auto"/>
        <w:rPr>
          <w:rFonts w:ascii="Calibri Light" w:eastAsia="Times New Roman" w:hAnsi="Calibri Light" w:cs="Times New Roman"/>
          <w:lang w:val="fr-CH"/>
        </w:rPr>
      </w:pPr>
      <w:r w:rsidRPr="000F20A6">
        <w:rPr>
          <w:rFonts w:ascii="Calibri Light" w:eastAsia="Times New Roman" w:hAnsi="Calibri Light" w:cs="Times New Roman"/>
          <w:noProof/>
          <w:lang w:eastAsia="fr-FR"/>
        </w:rPr>
        <w:drawing>
          <wp:inline distT="0" distB="0" distL="0" distR="0" wp14:anchorId="5F20965F" wp14:editId="00359807">
            <wp:extent cx="5760720" cy="391372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760720" cy="3913726"/>
                    </a:xfrm>
                    <a:prstGeom prst="rect">
                      <a:avLst/>
                    </a:prstGeom>
                    <a:noFill/>
                    <a:ln>
                      <a:noFill/>
                    </a:ln>
                  </pic:spPr>
                </pic:pic>
              </a:graphicData>
            </a:graphic>
          </wp:inline>
        </w:drawing>
      </w:r>
    </w:p>
    <w:p w14:paraId="44505ED9" w14:textId="77777777" w:rsidR="002F4BE8" w:rsidRPr="000F20A6" w:rsidRDefault="002F4BE8" w:rsidP="002F4BE8">
      <w:pPr>
        <w:spacing w:after="200" w:line="252" w:lineRule="auto"/>
        <w:rPr>
          <w:rFonts w:ascii="Arial" w:eastAsia="Times New Roman" w:hAnsi="Arial" w:cs="Arial"/>
          <w:b/>
          <w:sz w:val="24"/>
          <w:szCs w:val="24"/>
          <w:lang w:val="fr-CH"/>
        </w:rPr>
      </w:pPr>
      <w:r w:rsidRPr="000F20A6">
        <w:rPr>
          <w:rFonts w:ascii="Arial" w:eastAsia="Times New Roman" w:hAnsi="Arial" w:cs="Arial"/>
          <w:b/>
          <w:sz w:val="24"/>
          <w:szCs w:val="24"/>
          <w:lang w:val="fr-CH"/>
        </w:rPr>
        <w:t xml:space="preserve">Couverture services de santé : </w:t>
      </w:r>
      <w:r w:rsidRPr="000F20A6">
        <w:rPr>
          <w:rFonts w:ascii="Arial" w:eastAsia="Times New Roman" w:hAnsi="Arial" w:cs="Arial"/>
          <w:sz w:val="20"/>
          <w:szCs w:val="20"/>
          <w:lang w:val="fr-CH"/>
        </w:rPr>
        <w:t>SC (services coverage); Scp (services coverage for prevention), Sct (services coverage for treatment)</w:t>
      </w:r>
    </w:p>
    <w:p w14:paraId="5A538724" w14:textId="73BFFEEA" w:rsidR="002F4BE8" w:rsidRPr="000F20A6" w:rsidRDefault="001241D0" w:rsidP="002F4BE8">
      <w:pPr>
        <w:spacing w:after="200" w:line="252" w:lineRule="auto"/>
        <w:rPr>
          <w:rFonts w:ascii="Arial" w:eastAsia="Times New Roman" w:hAnsi="Arial" w:cs="Arial"/>
          <w:b/>
          <w:sz w:val="24"/>
          <w:szCs w:val="24"/>
          <w:lang w:val="fr-CH"/>
        </w:rPr>
      </w:pPr>
      <w:r w:rsidRPr="001241D0">
        <w:drawing>
          <wp:inline distT="0" distB="0" distL="0" distR="0" wp14:anchorId="3FB0CC3C" wp14:editId="7DAF3295">
            <wp:extent cx="5768852" cy="3573887"/>
            <wp:effectExtent l="0" t="0" r="3810" b="762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783160" cy="3582751"/>
                    </a:xfrm>
                    <a:prstGeom prst="rect">
                      <a:avLst/>
                    </a:prstGeom>
                    <a:noFill/>
                    <a:ln>
                      <a:noFill/>
                    </a:ln>
                  </pic:spPr>
                </pic:pic>
              </a:graphicData>
            </a:graphic>
          </wp:inline>
        </w:drawing>
      </w:r>
    </w:p>
    <w:p w14:paraId="517467E3" w14:textId="77777777" w:rsidR="002F4BE8" w:rsidRDefault="002F4BE8" w:rsidP="002F4BE8">
      <w:pPr>
        <w:jc w:val="both"/>
        <w:rPr>
          <w:rFonts w:ascii="Arial" w:hAnsi="Arial" w:cs="Arial"/>
          <w:sz w:val="26"/>
          <w:szCs w:val="26"/>
          <w:lang w:val="fr-MC"/>
        </w:rPr>
      </w:pPr>
    </w:p>
    <w:p w14:paraId="79B92E2D" w14:textId="46EC1415" w:rsidR="005064B9" w:rsidRPr="00FB3E61" w:rsidRDefault="005064B9" w:rsidP="000F20A6">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3</w:t>
      </w:r>
      <w:r w:rsidR="002F4BE8" w:rsidRPr="00FB3E61">
        <w:rPr>
          <w:rFonts w:ascii="Arial" w:eastAsia="Times New Roman" w:hAnsi="Arial" w:cs="Arial"/>
          <w:b/>
          <w:iCs/>
          <w:sz w:val="26"/>
          <w:szCs w:val="26"/>
          <w:lang w:val="fr-CH"/>
        </w:rPr>
        <w:t> : liste des documents exploités</w:t>
      </w:r>
    </w:p>
    <w:tbl>
      <w:tblPr>
        <w:tblStyle w:val="TableauGrille2-Accentuation51"/>
        <w:tblW w:w="9837" w:type="dxa"/>
        <w:tblLook w:val="04A0" w:firstRow="1" w:lastRow="0" w:firstColumn="1" w:lastColumn="0" w:noHBand="0" w:noVBand="1"/>
      </w:tblPr>
      <w:tblGrid>
        <w:gridCol w:w="918"/>
        <w:gridCol w:w="3477"/>
        <w:gridCol w:w="2268"/>
        <w:gridCol w:w="3174"/>
      </w:tblGrid>
      <w:tr w:rsidR="0058178D" w:rsidRPr="0058178D" w14:paraId="4C4F8E05" w14:textId="77777777" w:rsidTr="0058178D">
        <w:trPr>
          <w:cnfStyle w:val="100000000000" w:firstRow="1" w:lastRow="0" w:firstColumn="0" w:lastColumn="0" w:oddVBand="0" w:evenVBand="0" w:oddHBand="0"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918" w:type="dxa"/>
          </w:tcPr>
          <w:p w14:paraId="7F060D13" w14:textId="77777777" w:rsidR="0058178D" w:rsidRPr="0058178D" w:rsidRDefault="0058178D" w:rsidP="0058178D">
            <w:pPr>
              <w:autoSpaceDE w:val="0"/>
              <w:autoSpaceDN w:val="0"/>
              <w:adjustRightInd w:val="0"/>
              <w:jc w:val="both"/>
              <w:rPr>
                <w:rFonts w:ascii="Arial" w:hAnsi="Arial" w:cs="Arial"/>
                <w:color w:val="000000"/>
                <w:sz w:val="20"/>
                <w:szCs w:val="20"/>
              </w:rPr>
            </w:pPr>
            <w:r w:rsidRPr="0058178D">
              <w:rPr>
                <w:rFonts w:ascii="Arial" w:hAnsi="Arial" w:cs="Arial"/>
                <w:color w:val="000000"/>
                <w:sz w:val="20"/>
                <w:szCs w:val="20"/>
              </w:rPr>
              <w:t>N°</w:t>
            </w:r>
          </w:p>
        </w:tc>
        <w:tc>
          <w:tcPr>
            <w:tcW w:w="3477" w:type="dxa"/>
          </w:tcPr>
          <w:p w14:paraId="263084D8" w14:textId="77777777" w:rsidR="0058178D" w:rsidRPr="0058178D" w:rsidRDefault="0058178D" w:rsidP="0058178D">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Intitulé du document</w:t>
            </w:r>
          </w:p>
        </w:tc>
        <w:tc>
          <w:tcPr>
            <w:tcW w:w="2268" w:type="dxa"/>
          </w:tcPr>
          <w:p w14:paraId="2E651E86" w14:textId="77777777" w:rsidR="0058178D" w:rsidRPr="0058178D" w:rsidRDefault="0058178D" w:rsidP="0058178D">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 xml:space="preserve">Domaine </w:t>
            </w:r>
          </w:p>
        </w:tc>
        <w:tc>
          <w:tcPr>
            <w:tcW w:w="3174" w:type="dxa"/>
          </w:tcPr>
          <w:p w14:paraId="7850BC2A" w14:textId="77777777" w:rsidR="0058178D" w:rsidRPr="0058178D" w:rsidRDefault="0058178D" w:rsidP="0058178D">
            <w:pPr>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 xml:space="preserve">Observations </w:t>
            </w:r>
          </w:p>
        </w:tc>
      </w:tr>
      <w:tr w:rsidR="0058178D" w:rsidRPr="0058178D" w14:paraId="42C5BE68" w14:textId="77777777" w:rsidTr="0058178D">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918" w:type="dxa"/>
          </w:tcPr>
          <w:p w14:paraId="23082BE9"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0B89582C" w14:textId="0C54E748" w:rsidR="0058178D" w:rsidRPr="0058178D" w:rsidRDefault="0058178D"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 xml:space="preserve">Enquête démographique et de santé, Burkina Faso, </w:t>
            </w:r>
            <w:r w:rsidR="00C553AB">
              <w:rPr>
                <w:rFonts w:ascii="Arial" w:hAnsi="Arial" w:cs="Arial"/>
                <w:color w:val="000000"/>
                <w:sz w:val="20"/>
                <w:szCs w:val="20"/>
              </w:rPr>
              <w:t xml:space="preserve">2005, </w:t>
            </w:r>
            <w:r w:rsidRPr="0058178D">
              <w:rPr>
                <w:rFonts w:ascii="Arial" w:hAnsi="Arial" w:cs="Arial"/>
                <w:color w:val="000000"/>
                <w:sz w:val="20"/>
                <w:szCs w:val="20"/>
              </w:rPr>
              <w:t>2010 (EDS)</w:t>
            </w:r>
          </w:p>
        </w:tc>
        <w:tc>
          <w:tcPr>
            <w:tcW w:w="2268" w:type="dxa"/>
          </w:tcPr>
          <w:p w14:paraId="2F085140"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Santé des populations</w:t>
            </w:r>
          </w:p>
        </w:tc>
        <w:tc>
          <w:tcPr>
            <w:tcW w:w="3174" w:type="dxa"/>
          </w:tcPr>
          <w:p w14:paraId="6D21BFBE"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désagrégées : régions, sexe, âge, milieu, revenu ménages</w:t>
            </w:r>
          </w:p>
        </w:tc>
      </w:tr>
      <w:tr w:rsidR="0058178D" w:rsidRPr="0058178D" w14:paraId="5D54414E" w14:textId="77777777" w:rsidTr="00BA563C">
        <w:trPr>
          <w:trHeight w:val="551"/>
        </w:trPr>
        <w:tc>
          <w:tcPr>
            <w:cnfStyle w:val="001000000000" w:firstRow="0" w:lastRow="0" w:firstColumn="1" w:lastColumn="0" w:oddVBand="0" w:evenVBand="0" w:oddHBand="0" w:evenHBand="0" w:firstRowFirstColumn="0" w:firstRowLastColumn="0" w:lastRowFirstColumn="0" w:lastRowLastColumn="0"/>
            <w:tcW w:w="918" w:type="dxa"/>
          </w:tcPr>
          <w:p w14:paraId="3726624A"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569587CC" w14:textId="50E27030" w:rsidR="0058178D" w:rsidRPr="0058178D" w:rsidRDefault="0058178D" w:rsidP="005817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Comptes nationaux de santé, 2011, 2012, 2013</w:t>
            </w:r>
            <w:r w:rsidR="00C553AB">
              <w:rPr>
                <w:rFonts w:ascii="Arial" w:hAnsi="Arial" w:cs="Arial"/>
                <w:color w:val="000000"/>
                <w:sz w:val="20"/>
                <w:szCs w:val="20"/>
              </w:rPr>
              <w:t>, 2016</w:t>
            </w:r>
            <w:r w:rsidRPr="0058178D">
              <w:rPr>
                <w:rFonts w:ascii="Arial" w:hAnsi="Arial" w:cs="Arial"/>
                <w:color w:val="000000"/>
                <w:sz w:val="20"/>
                <w:szCs w:val="20"/>
              </w:rPr>
              <w:t xml:space="preserve">, </w:t>
            </w:r>
            <w:r w:rsidR="00E26080">
              <w:rPr>
                <w:rFonts w:ascii="Arial" w:hAnsi="Arial" w:cs="Arial"/>
                <w:color w:val="000000"/>
                <w:sz w:val="20"/>
                <w:szCs w:val="20"/>
              </w:rPr>
              <w:t xml:space="preserve">2017 </w:t>
            </w:r>
            <w:r w:rsidRPr="0058178D">
              <w:rPr>
                <w:rFonts w:ascii="Arial" w:hAnsi="Arial" w:cs="Arial"/>
                <w:color w:val="000000"/>
                <w:sz w:val="20"/>
                <w:szCs w:val="20"/>
              </w:rPr>
              <w:t>Ministère de la santé Burkina Faso</w:t>
            </w:r>
          </w:p>
        </w:tc>
        <w:tc>
          <w:tcPr>
            <w:tcW w:w="2268" w:type="dxa"/>
          </w:tcPr>
          <w:p w14:paraId="418791EC" w14:textId="77777777" w:rsidR="0058178D" w:rsidRPr="0058178D" w:rsidRDefault="0058178D"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Utilisation des ressources financières</w:t>
            </w:r>
          </w:p>
        </w:tc>
        <w:tc>
          <w:tcPr>
            <w:tcW w:w="3174" w:type="dxa"/>
          </w:tcPr>
          <w:p w14:paraId="08F5EB65" w14:textId="77777777" w:rsidR="0058178D" w:rsidRPr="0058178D" w:rsidRDefault="0058178D"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âge, sexe</w:t>
            </w:r>
          </w:p>
        </w:tc>
      </w:tr>
      <w:tr w:rsidR="0058178D" w:rsidRPr="0058178D" w14:paraId="7A4D18A7" w14:textId="77777777" w:rsidTr="0058178D">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918" w:type="dxa"/>
          </w:tcPr>
          <w:p w14:paraId="045A2F59"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12D70CED" w14:textId="77777777" w:rsidR="0058178D" w:rsidRPr="0058178D" w:rsidRDefault="0058178D"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Dépenses catastrophiques de santé au Burkina Faso, 2013, Doamba JOE et coll.</w:t>
            </w:r>
          </w:p>
        </w:tc>
        <w:tc>
          <w:tcPr>
            <w:tcW w:w="2268" w:type="dxa"/>
          </w:tcPr>
          <w:p w14:paraId="5F179E49"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Dépenses de santé des ménages</w:t>
            </w:r>
          </w:p>
        </w:tc>
        <w:tc>
          <w:tcPr>
            <w:tcW w:w="3174" w:type="dxa"/>
          </w:tcPr>
          <w:p w14:paraId="28204D95"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revenu des ménages, milieu, âge, sexe, région</w:t>
            </w:r>
          </w:p>
        </w:tc>
      </w:tr>
      <w:tr w:rsidR="0058178D" w:rsidRPr="0058178D" w14:paraId="2140D76F" w14:textId="77777777" w:rsidTr="00BA563C">
        <w:trPr>
          <w:trHeight w:val="514"/>
        </w:trPr>
        <w:tc>
          <w:tcPr>
            <w:cnfStyle w:val="001000000000" w:firstRow="0" w:lastRow="0" w:firstColumn="1" w:lastColumn="0" w:oddVBand="0" w:evenVBand="0" w:oddHBand="0" w:evenHBand="0" w:firstRowFirstColumn="0" w:firstRowLastColumn="0" w:lastRowFirstColumn="0" w:lastRowLastColumn="0"/>
            <w:tcW w:w="918" w:type="dxa"/>
          </w:tcPr>
          <w:p w14:paraId="7AB7C277"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76AC3C8C" w14:textId="7342F7C4" w:rsidR="0058178D" w:rsidRPr="0058178D" w:rsidRDefault="00C553AB" w:rsidP="005817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Rapport enquête SARA, 2012,</w:t>
            </w:r>
            <w:r w:rsidR="0058178D" w:rsidRPr="0058178D">
              <w:rPr>
                <w:rFonts w:ascii="Arial" w:hAnsi="Arial" w:cs="Arial"/>
                <w:color w:val="000000"/>
                <w:sz w:val="20"/>
                <w:szCs w:val="20"/>
              </w:rPr>
              <w:t xml:space="preserve"> 2014</w:t>
            </w:r>
            <w:r>
              <w:rPr>
                <w:rFonts w:ascii="Arial" w:hAnsi="Arial" w:cs="Arial"/>
                <w:color w:val="000000"/>
                <w:sz w:val="20"/>
                <w:szCs w:val="20"/>
              </w:rPr>
              <w:t xml:space="preserve"> et 2016</w:t>
            </w:r>
            <w:r w:rsidR="0058178D" w:rsidRPr="0058178D">
              <w:rPr>
                <w:rFonts w:ascii="Arial" w:hAnsi="Arial" w:cs="Arial"/>
                <w:color w:val="000000"/>
                <w:sz w:val="20"/>
                <w:szCs w:val="20"/>
              </w:rPr>
              <w:t>. Burkina Faso</w:t>
            </w:r>
          </w:p>
        </w:tc>
        <w:tc>
          <w:tcPr>
            <w:tcW w:w="2268" w:type="dxa"/>
          </w:tcPr>
          <w:p w14:paraId="489BC7A9" w14:textId="77777777" w:rsidR="0058178D" w:rsidRPr="0058178D" w:rsidRDefault="0058178D"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Qualité des soins</w:t>
            </w:r>
          </w:p>
        </w:tc>
        <w:tc>
          <w:tcPr>
            <w:tcW w:w="3174" w:type="dxa"/>
          </w:tcPr>
          <w:p w14:paraId="1B478187" w14:textId="77777777" w:rsidR="0058178D" w:rsidRPr="0058178D" w:rsidRDefault="0058178D"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milieu, âge, sexe, région</w:t>
            </w:r>
          </w:p>
        </w:tc>
      </w:tr>
      <w:tr w:rsidR="0058178D" w:rsidRPr="0058178D" w14:paraId="4CB79942" w14:textId="77777777" w:rsidTr="0058178D">
        <w:trPr>
          <w:cnfStyle w:val="000000100000" w:firstRow="0" w:lastRow="0" w:firstColumn="0" w:lastColumn="0" w:oddVBand="0" w:evenVBand="0" w:oddHBand="1" w:evenHBand="0" w:firstRowFirstColumn="0" w:firstRowLastColumn="0" w:lastRowFirstColumn="0" w:lastRowLastColumn="0"/>
          <w:trHeight w:val="514"/>
        </w:trPr>
        <w:tc>
          <w:tcPr>
            <w:cnfStyle w:val="001000000000" w:firstRow="0" w:lastRow="0" w:firstColumn="1" w:lastColumn="0" w:oddVBand="0" w:evenVBand="0" w:oddHBand="0" w:evenHBand="0" w:firstRowFirstColumn="0" w:firstRowLastColumn="0" w:lastRowFirstColumn="0" w:lastRowLastColumn="0"/>
            <w:tcW w:w="918" w:type="dxa"/>
          </w:tcPr>
          <w:p w14:paraId="4F958A6D"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36EC4DEA" w14:textId="77777777" w:rsidR="0058178D" w:rsidRPr="0058178D" w:rsidRDefault="0058178D"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Enquête multisectorielle continue, 2015. INSD, Burkina Faso</w:t>
            </w:r>
          </w:p>
        </w:tc>
        <w:tc>
          <w:tcPr>
            <w:tcW w:w="2268" w:type="dxa"/>
          </w:tcPr>
          <w:p w14:paraId="2275ED71"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Assainissement, eau potable, santé des populations</w:t>
            </w:r>
          </w:p>
        </w:tc>
        <w:tc>
          <w:tcPr>
            <w:tcW w:w="3174" w:type="dxa"/>
          </w:tcPr>
          <w:p w14:paraId="2122BCF4"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 xml:space="preserve">Données nationales : milieu, régions, sexe, </w:t>
            </w:r>
          </w:p>
        </w:tc>
      </w:tr>
      <w:tr w:rsidR="00C553AB" w:rsidRPr="0058178D" w14:paraId="44424B5D" w14:textId="77777777" w:rsidTr="00C553AB">
        <w:trPr>
          <w:trHeight w:val="544"/>
        </w:trPr>
        <w:tc>
          <w:tcPr>
            <w:cnfStyle w:val="001000000000" w:firstRow="0" w:lastRow="0" w:firstColumn="1" w:lastColumn="0" w:oddVBand="0" w:evenVBand="0" w:oddHBand="0" w:evenHBand="0" w:firstRowFirstColumn="0" w:firstRowLastColumn="0" w:lastRowFirstColumn="0" w:lastRowLastColumn="0"/>
            <w:tcW w:w="918" w:type="dxa"/>
          </w:tcPr>
          <w:p w14:paraId="3A7F50CB" w14:textId="77777777" w:rsidR="00C553AB" w:rsidRPr="0058178D" w:rsidRDefault="00C553AB" w:rsidP="00C553AB">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42A608E8" w14:textId="77777777" w:rsidR="00C553AB" w:rsidRDefault="00C553AB" w:rsidP="00C553A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Annuaires statistiques 2005-2017</w:t>
            </w:r>
          </w:p>
          <w:p w14:paraId="414B5117" w14:textId="6D96812F" w:rsidR="00C553AB" w:rsidRPr="0058178D" w:rsidRDefault="00C553AB" w:rsidP="00C553A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Ministère de la santé</w:t>
            </w:r>
          </w:p>
        </w:tc>
        <w:tc>
          <w:tcPr>
            <w:tcW w:w="2268" w:type="dxa"/>
          </w:tcPr>
          <w:p w14:paraId="0172B4ED" w14:textId="7385E477" w:rsidR="00C553AB" w:rsidRPr="0058178D" w:rsidRDefault="00C553AB" w:rsidP="00C553A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Santé des populations</w:t>
            </w:r>
          </w:p>
        </w:tc>
        <w:tc>
          <w:tcPr>
            <w:tcW w:w="3174" w:type="dxa"/>
          </w:tcPr>
          <w:p w14:paraId="2893AC36" w14:textId="30A54D0B" w:rsidR="00C553AB" w:rsidRPr="0058178D" w:rsidRDefault="00C553AB" w:rsidP="00C553AB">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âge, sexe, région</w:t>
            </w:r>
          </w:p>
        </w:tc>
      </w:tr>
      <w:tr w:rsidR="0058178D" w:rsidRPr="0058178D" w14:paraId="7F1C7700" w14:textId="77777777" w:rsidTr="0058178D">
        <w:trPr>
          <w:cnfStyle w:val="000000100000" w:firstRow="0" w:lastRow="0" w:firstColumn="0" w:lastColumn="0" w:oddVBand="0" w:evenVBand="0" w:oddHBand="1" w:evenHBand="0" w:firstRowFirstColumn="0" w:firstRowLastColumn="0" w:lastRowFirstColumn="0" w:lastRowLastColumn="0"/>
          <w:trHeight w:val="772"/>
        </w:trPr>
        <w:tc>
          <w:tcPr>
            <w:cnfStyle w:val="001000000000" w:firstRow="0" w:lastRow="0" w:firstColumn="1" w:lastColumn="0" w:oddVBand="0" w:evenVBand="0" w:oddHBand="0" w:evenHBand="0" w:firstRowFirstColumn="0" w:firstRowLastColumn="0" w:lastRowFirstColumn="0" w:lastRowLastColumn="0"/>
            <w:tcW w:w="918" w:type="dxa"/>
          </w:tcPr>
          <w:p w14:paraId="3E521985"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6EA9E6AB" w14:textId="33BC94CB" w:rsidR="0058178D" w:rsidRPr="0058178D" w:rsidRDefault="00E26080"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 xml:space="preserve">Stratégie nationale de  santé </w:t>
            </w:r>
            <w:r w:rsidR="00442982" w:rsidRPr="00442982">
              <w:rPr>
                <w:rFonts w:ascii="Arial" w:hAnsi="Arial" w:cs="Arial"/>
                <w:color w:val="000000"/>
                <w:sz w:val="20"/>
                <w:szCs w:val="20"/>
              </w:rPr>
              <w:t>communautaire du BURKINA FASO 2019-2023</w:t>
            </w:r>
            <w:r w:rsidR="00442982">
              <w:rPr>
                <w:rFonts w:ascii="Arial" w:hAnsi="Arial" w:cs="Arial"/>
                <w:color w:val="000000"/>
                <w:sz w:val="20"/>
                <w:szCs w:val="20"/>
              </w:rPr>
              <w:t xml:space="preserve"> </w:t>
            </w:r>
            <w:r w:rsidR="00442982" w:rsidRPr="00442982">
              <w:rPr>
                <w:rFonts w:ascii="Arial" w:hAnsi="Arial" w:cs="Arial"/>
                <w:color w:val="000000"/>
                <w:sz w:val="20"/>
                <w:szCs w:val="20"/>
              </w:rPr>
              <w:t>Ministère de la santé</w:t>
            </w:r>
          </w:p>
        </w:tc>
        <w:tc>
          <w:tcPr>
            <w:tcW w:w="2268" w:type="dxa"/>
          </w:tcPr>
          <w:p w14:paraId="070328C8" w14:textId="14A518B3" w:rsidR="0058178D" w:rsidRPr="0058178D" w:rsidRDefault="00442982"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Santé communautaires</w:t>
            </w:r>
          </w:p>
        </w:tc>
        <w:tc>
          <w:tcPr>
            <w:tcW w:w="3174" w:type="dxa"/>
          </w:tcPr>
          <w:p w14:paraId="1F404179"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 xml:space="preserve">Données nationales </w:t>
            </w:r>
          </w:p>
        </w:tc>
      </w:tr>
      <w:tr w:rsidR="0058178D" w:rsidRPr="0058178D" w14:paraId="2C4D036E" w14:textId="77777777" w:rsidTr="00442982">
        <w:trPr>
          <w:trHeight w:val="363"/>
        </w:trPr>
        <w:tc>
          <w:tcPr>
            <w:cnfStyle w:val="001000000000" w:firstRow="0" w:lastRow="0" w:firstColumn="1" w:lastColumn="0" w:oddVBand="0" w:evenVBand="0" w:oddHBand="0" w:evenHBand="0" w:firstRowFirstColumn="0" w:firstRowLastColumn="0" w:lastRowFirstColumn="0" w:lastRowLastColumn="0"/>
            <w:tcW w:w="918" w:type="dxa"/>
          </w:tcPr>
          <w:p w14:paraId="020E361C"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763E946E" w14:textId="5EB6B9C9" w:rsidR="0058178D" w:rsidRPr="0058178D" w:rsidRDefault="00C553AB" w:rsidP="005817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C553AB">
              <w:rPr>
                <w:rFonts w:ascii="Arial" w:hAnsi="Arial" w:cs="Arial"/>
                <w:color w:val="000000"/>
                <w:sz w:val="20"/>
                <w:szCs w:val="20"/>
              </w:rPr>
              <w:t>Plan national de développement économique et social 2016-2020</w:t>
            </w:r>
          </w:p>
        </w:tc>
        <w:tc>
          <w:tcPr>
            <w:tcW w:w="2268" w:type="dxa"/>
          </w:tcPr>
          <w:p w14:paraId="59D12C02" w14:textId="509198FF"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Général</w:t>
            </w:r>
          </w:p>
        </w:tc>
        <w:tc>
          <w:tcPr>
            <w:tcW w:w="3174" w:type="dxa"/>
          </w:tcPr>
          <w:p w14:paraId="489236CC" w14:textId="63BC3DFA"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w:t>
            </w:r>
          </w:p>
        </w:tc>
      </w:tr>
      <w:tr w:rsidR="0058178D" w:rsidRPr="0058178D" w14:paraId="4F65E21C" w14:textId="77777777" w:rsidTr="0058178D">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918" w:type="dxa"/>
          </w:tcPr>
          <w:p w14:paraId="21896C34"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3008C72E" w14:textId="77777777" w:rsidR="0058178D" w:rsidRPr="0058178D" w:rsidRDefault="0058178D"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Rapport enquête STEPS, 2013. Burkina Faso</w:t>
            </w:r>
          </w:p>
        </w:tc>
        <w:tc>
          <w:tcPr>
            <w:tcW w:w="2268" w:type="dxa"/>
          </w:tcPr>
          <w:p w14:paraId="5BCE03B4"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Maladies non transmissibles (HTA, Diabète, cancer…)</w:t>
            </w:r>
          </w:p>
        </w:tc>
        <w:tc>
          <w:tcPr>
            <w:tcW w:w="3174" w:type="dxa"/>
          </w:tcPr>
          <w:p w14:paraId="097101FC"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milieu, âge, sexe, région</w:t>
            </w:r>
          </w:p>
        </w:tc>
      </w:tr>
      <w:tr w:rsidR="0058178D" w:rsidRPr="0058178D" w14:paraId="7382C8F8" w14:textId="77777777" w:rsidTr="00BA563C">
        <w:trPr>
          <w:trHeight w:val="244"/>
        </w:trPr>
        <w:tc>
          <w:tcPr>
            <w:cnfStyle w:val="001000000000" w:firstRow="0" w:lastRow="0" w:firstColumn="1" w:lastColumn="0" w:oddVBand="0" w:evenVBand="0" w:oddHBand="0" w:evenHBand="0" w:firstRowFirstColumn="0" w:firstRowLastColumn="0" w:lastRowFirstColumn="0" w:lastRowLastColumn="0"/>
            <w:tcW w:w="918" w:type="dxa"/>
          </w:tcPr>
          <w:p w14:paraId="12A0238B"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24803708" w14:textId="64A51067" w:rsidR="0058178D" w:rsidRPr="0058178D" w:rsidRDefault="00C553AB" w:rsidP="005817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C553AB">
              <w:rPr>
                <w:rFonts w:ascii="Arial" w:hAnsi="Arial" w:cs="Arial"/>
                <w:color w:val="000000"/>
                <w:sz w:val="20"/>
                <w:szCs w:val="20"/>
              </w:rPr>
              <w:t>La couverture sanitaire universelle au Burkina Faso</w:t>
            </w:r>
            <w:r w:rsidR="00E26080">
              <w:rPr>
                <w:rFonts w:ascii="Arial" w:hAnsi="Arial" w:cs="Arial"/>
                <w:color w:val="000000"/>
                <w:sz w:val="20"/>
                <w:szCs w:val="20"/>
              </w:rPr>
              <w:t>,</w:t>
            </w:r>
            <w:r w:rsidR="00442982">
              <w:rPr>
                <w:rFonts w:ascii="Arial" w:hAnsi="Arial" w:cs="Arial"/>
                <w:color w:val="000000"/>
                <w:sz w:val="20"/>
                <w:szCs w:val="20"/>
              </w:rPr>
              <w:t xml:space="preserve"> 2015</w:t>
            </w:r>
          </w:p>
        </w:tc>
        <w:tc>
          <w:tcPr>
            <w:tcW w:w="2268" w:type="dxa"/>
          </w:tcPr>
          <w:p w14:paraId="65CBF5D6" w14:textId="550073D3"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Santé des populations</w:t>
            </w:r>
          </w:p>
        </w:tc>
        <w:tc>
          <w:tcPr>
            <w:tcW w:w="3174" w:type="dxa"/>
          </w:tcPr>
          <w:p w14:paraId="5CA2FAF7" w14:textId="340DB345"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C553AB">
              <w:rPr>
                <w:rFonts w:ascii="Arial" w:hAnsi="Arial" w:cs="Arial"/>
                <w:color w:val="000000"/>
                <w:sz w:val="20"/>
                <w:szCs w:val="20"/>
              </w:rPr>
              <w:t>Indicateurs de base CSU</w:t>
            </w:r>
          </w:p>
        </w:tc>
      </w:tr>
      <w:tr w:rsidR="0058178D" w:rsidRPr="0058178D" w14:paraId="7E810A8B" w14:textId="77777777" w:rsidTr="0058178D">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918" w:type="dxa"/>
          </w:tcPr>
          <w:p w14:paraId="7B64B9DE"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623B6984" w14:textId="693C2AE3" w:rsidR="0058178D" w:rsidRPr="0058178D" w:rsidRDefault="00442982" w:rsidP="0058178D">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E</w:t>
            </w:r>
            <w:r w:rsidR="00C553AB" w:rsidRPr="00C553AB">
              <w:rPr>
                <w:rFonts w:ascii="Arial" w:hAnsi="Arial" w:cs="Arial"/>
                <w:color w:val="000000"/>
                <w:sz w:val="20"/>
                <w:szCs w:val="20"/>
              </w:rPr>
              <w:t>nquête SMART, 2017</w:t>
            </w:r>
          </w:p>
        </w:tc>
        <w:tc>
          <w:tcPr>
            <w:tcW w:w="2268" w:type="dxa"/>
          </w:tcPr>
          <w:p w14:paraId="1C4BCE23" w14:textId="6208C343" w:rsidR="0058178D" w:rsidRPr="0058178D" w:rsidRDefault="00C553AB"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Nutrition</w:t>
            </w:r>
          </w:p>
        </w:tc>
        <w:tc>
          <w:tcPr>
            <w:tcW w:w="3174" w:type="dxa"/>
          </w:tcPr>
          <w:p w14:paraId="232FDEBF" w14:textId="77777777" w:rsidR="0058178D" w:rsidRPr="0058178D" w:rsidRDefault="0058178D"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milieu, âge, sexe, région</w:t>
            </w:r>
          </w:p>
        </w:tc>
      </w:tr>
      <w:tr w:rsidR="0058178D" w:rsidRPr="0058178D" w14:paraId="3998F3EE" w14:textId="77777777" w:rsidTr="00BA563C">
        <w:trPr>
          <w:trHeight w:val="244"/>
        </w:trPr>
        <w:tc>
          <w:tcPr>
            <w:cnfStyle w:val="001000000000" w:firstRow="0" w:lastRow="0" w:firstColumn="1" w:lastColumn="0" w:oddVBand="0" w:evenVBand="0" w:oddHBand="0" w:evenHBand="0" w:firstRowFirstColumn="0" w:firstRowLastColumn="0" w:lastRowFirstColumn="0" w:lastRowLastColumn="0"/>
            <w:tcW w:w="918" w:type="dxa"/>
          </w:tcPr>
          <w:p w14:paraId="377E6970" w14:textId="77777777" w:rsidR="0058178D" w:rsidRPr="0058178D" w:rsidRDefault="0058178D"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079FB9BE" w14:textId="3426F599" w:rsidR="0058178D" w:rsidRPr="0058178D" w:rsidRDefault="00C553AB" w:rsidP="0058178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C553AB">
              <w:rPr>
                <w:rFonts w:ascii="Arial" w:hAnsi="Arial" w:cs="Arial"/>
                <w:color w:val="000000"/>
                <w:sz w:val="20"/>
                <w:szCs w:val="20"/>
              </w:rPr>
              <w:t>Plan national multisectoriel de lutte contre le Sida et les IST</w:t>
            </w:r>
            <w:r w:rsidR="00442982">
              <w:rPr>
                <w:rFonts w:ascii="Arial" w:hAnsi="Arial" w:cs="Arial"/>
                <w:color w:val="000000"/>
                <w:sz w:val="20"/>
                <w:szCs w:val="20"/>
              </w:rPr>
              <w:t xml:space="preserve"> 2016</w:t>
            </w:r>
          </w:p>
        </w:tc>
        <w:tc>
          <w:tcPr>
            <w:tcW w:w="2268" w:type="dxa"/>
          </w:tcPr>
          <w:p w14:paraId="15A56F84" w14:textId="62C9D0EC"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VIH IST</w:t>
            </w:r>
          </w:p>
        </w:tc>
        <w:tc>
          <w:tcPr>
            <w:tcW w:w="3174" w:type="dxa"/>
          </w:tcPr>
          <w:p w14:paraId="06B3C4FE" w14:textId="69D60754" w:rsidR="0058178D" w:rsidRPr="0058178D" w:rsidRDefault="00C553AB"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milieu, âge, sexe, région</w:t>
            </w:r>
          </w:p>
        </w:tc>
      </w:tr>
      <w:tr w:rsidR="00442982" w:rsidRPr="0058178D" w14:paraId="43D92115" w14:textId="77777777" w:rsidTr="00BA563C">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918" w:type="dxa"/>
          </w:tcPr>
          <w:p w14:paraId="63F498D0" w14:textId="77777777" w:rsidR="00442982" w:rsidRPr="0058178D" w:rsidRDefault="00442982"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399752FB" w14:textId="4EA0D615" w:rsidR="00442982" w:rsidRPr="00C553AB" w:rsidRDefault="00442982" w:rsidP="0044298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442982">
              <w:rPr>
                <w:rFonts w:ascii="Arial" w:hAnsi="Arial" w:cs="Arial"/>
                <w:color w:val="000000"/>
                <w:sz w:val="20"/>
                <w:szCs w:val="20"/>
              </w:rPr>
              <w:t>Implémentation de l’outil  WISN au Burkina Faso -Rapport d’étape- 2019</w:t>
            </w:r>
            <w:r>
              <w:rPr>
                <w:rFonts w:ascii="Arial" w:hAnsi="Arial" w:cs="Arial"/>
                <w:color w:val="000000"/>
                <w:sz w:val="20"/>
                <w:szCs w:val="20"/>
              </w:rPr>
              <w:t xml:space="preserve"> ST/CSU</w:t>
            </w:r>
          </w:p>
        </w:tc>
        <w:tc>
          <w:tcPr>
            <w:tcW w:w="2268" w:type="dxa"/>
          </w:tcPr>
          <w:p w14:paraId="7D5744D7" w14:textId="2202D111" w:rsidR="00442982" w:rsidRDefault="00442982"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Ressources humaines</w:t>
            </w:r>
          </w:p>
        </w:tc>
        <w:tc>
          <w:tcPr>
            <w:tcW w:w="3174" w:type="dxa"/>
          </w:tcPr>
          <w:p w14:paraId="17F8EE42" w14:textId="57ED573A" w:rsidR="00442982" w:rsidRPr="0058178D" w:rsidRDefault="00442982"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Données sur les RHS</w:t>
            </w:r>
          </w:p>
        </w:tc>
      </w:tr>
      <w:tr w:rsidR="00442982" w:rsidRPr="0058178D" w14:paraId="4EB99C42" w14:textId="77777777" w:rsidTr="00BA563C">
        <w:trPr>
          <w:trHeight w:val="244"/>
        </w:trPr>
        <w:tc>
          <w:tcPr>
            <w:cnfStyle w:val="001000000000" w:firstRow="0" w:lastRow="0" w:firstColumn="1" w:lastColumn="0" w:oddVBand="0" w:evenVBand="0" w:oddHBand="0" w:evenHBand="0" w:firstRowFirstColumn="0" w:firstRowLastColumn="0" w:lastRowFirstColumn="0" w:lastRowLastColumn="0"/>
            <w:tcW w:w="918" w:type="dxa"/>
          </w:tcPr>
          <w:p w14:paraId="18028D58" w14:textId="77777777" w:rsidR="00442982" w:rsidRPr="0058178D" w:rsidRDefault="00442982"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34F51D58" w14:textId="0E85B7B1" w:rsidR="00442982" w:rsidRPr="00442982" w:rsidRDefault="00442982" w:rsidP="0044298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442982">
              <w:rPr>
                <w:rFonts w:ascii="Arial" w:hAnsi="Arial" w:cs="Arial"/>
                <w:color w:val="000000"/>
                <w:sz w:val="20"/>
                <w:szCs w:val="20"/>
              </w:rPr>
              <w:t>Note conceptuelle santé communautaire</w:t>
            </w:r>
          </w:p>
        </w:tc>
        <w:tc>
          <w:tcPr>
            <w:tcW w:w="2268" w:type="dxa"/>
          </w:tcPr>
          <w:p w14:paraId="3A739189" w14:textId="425CF98F" w:rsidR="00442982" w:rsidRDefault="00442982"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Santé des populations</w:t>
            </w:r>
          </w:p>
        </w:tc>
        <w:tc>
          <w:tcPr>
            <w:tcW w:w="3174" w:type="dxa"/>
          </w:tcPr>
          <w:p w14:paraId="7EA30311" w14:textId="0225A99B" w:rsidR="00442982" w:rsidRDefault="00442982" w:rsidP="0058178D">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 milieu, âge, sexe, région</w:t>
            </w:r>
          </w:p>
        </w:tc>
      </w:tr>
      <w:tr w:rsidR="00E26080" w:rsidRPr="0058178D" w14:paraId="57DF0516" w14:textId="77777777" w:rsidTr="00BA563C">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918" w:type="dxa"/>
          </w:tcPr>
          <w:p w14:paraId="1380A53B" w14:textId="77777777" w:rsidR="00E26080" w:rsidRPr="0058178D" w:rsidRDefault="00E26080" w:rsidP="00026414">
            <w:pPr>
              <w:numPr>
                <w:ilvl w:val="0"/>
                <w:numId w:val="16"/>
              </w:numPr>
              <w:autoSpaceDE w:val="0"/>
              <w:autoSpaceDN w:val="0"/>
              <w:adjustRightInd w:val="0"/>
              <w:spacing w:line="252" w:lineRule="auto"/>
              <w:jc w:val="both"/>
              <w:rPr>
                <w:rFonts w:ascii="Arial" w:hAnsi="Arial" w:cs="Arial"/>
                <w:color w:val="000000"/>
                <w:sz w:val="20"/>
                <w:szCs w:val="20"/>
              </w:rPr>
            </w:pPr>
          </w:p>
        </w:tc>
        <w:tc>
          <w:tcPr>
            <w:tcW w:w="3477" w:type="dxa"/>
          </w:tcPr>
          <w:p w14:paraId="494F8FD7" w14:textId="05082EFB" w:rsidR="00E26080" w:rsidRPr="00442982" w:rsidRDefault="00E26080" w:rsidP="0044298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E26080">
              <w:rPr>
                <w:rFonts w:ascii="Arial" w:hAnsi="Arial" w:cs="Arial"/>
                <w:color w:val="000000"/>
                <w:sz w:val="20"/>
                <w:szCs w:val="20"/>
              </w:rPr>
              <w:t>Enquête sur les indicateurs du paludisme au Burkina Faso, 2017-2018</w:t>
            </w:r>
          </w:p>
        </w:tc>
        <w:tc>
          <w:tcPr>
            <w:tcW w:w="2268" w:type="dxa"/>
          </w:tcPr>
          <w:p w14:paraId="0C4E08EB" w14:textId="358CE54D" w:rsidR="00E26080" w:rsidRDefault="00E26080"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Pr>
                <w:rFonts w:ascii="Arial" w:hAnsi="Arial" w:cs="Arial"/>
                <w:color w:val="000000"/>
                <w:sz w:val="20"/>
                <w:szCs w:val="20"/>
              </w:rPr>
              <w:t>Paludisme</w:t>
            </w:r>
          </w:p>
        </w:tc>
        <w:tc>
          <w:tcPr>
            <w:tcW w:w="3174" w:type="dxa"/>
          </w:tcPr>
          <w:p w14:paraId="28B8E2BC" w14:textId="58D28F1B" w:rsidR="00E26080" w:rsidRPr="0058178D" w:rsidRDefault="00E26080" w:rsidP="0058178D">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58178D">
              <w:rPr>
                <w:rFonts w:ascii="Arial" w:hAnsi="Arial" w:cs="Arial"/>
                <w:color w:val="000000"/>
                <w:sz w:val="20"/>
                <w:szCs w:val="20"/>
              </w:rPr>
              <w:t>Données nationales </w:t>
            </w:r>
          </w:p>
        </w:tc>
      </w:tr>
    </w:tbl>
    <w:p w14:paraId="3BD2B905" w14:textId="77777777" w:rsidR="0058178D" w:rsidRPr="0058178D" w:rsidRDefault="0058178D" w:rsidP="0058178D">
      <w:pPr>
        <w:spacing w:after="200" w:line="252" w:lineRule="auto"/>
        <w:rPr>
          <w:rFonts w:ascii="Calibri Light" w:eastAsia="Times New Roman" w:hAnsi="Calibri Light" w:cs="Times New Roman"/>
          <w:lang w:val="fr-CH"/>
        </w:rPr>
      </w:pPr>
    </w:p>
    <w:p w14:paraId="7AA2C40E" w14:textId="2C4D7465" w:rsidR="005064B9" w:rsidRPr="00FB3E61" w:rsidRDefault="005064B9" w:rsidP="000F20A6">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4</w:t>
      </w:r>
      <w:r w:rsidR="002F4BE8" w:rsidRPr="00FB3E61">
        <w:rPr>
          <w:rFonts w:ascii="Arial" w:eastAsia="Times New Roman" w:hAnsi="Arial" w:cs="Arial"/>
          <w:b/>
          <w:iCs/>
          <w:sz w:val="26"/>
          <w:szCs w:val="26"/>
          <w:lang w:val="fr-CH"/>
        </w:rPr>
        <w:t> :</w:t>
      </w:r>
      <w:r w:rsidR="00266119" w:rsidRPr="00FB3E61">
        <w:rPr>
          <w:rFonts w:ascii="Arial" w:eastAsia="Times New Roman" w:hAnsi="Arial" w:cs="Arial"/>
          <w:b/>
          <w:iCs/>
          <w:sz w:val="26"/>
          <w:szCs w:val="26"/>
          <w:lang w:val="fr-CH"/>
        </w:rPr>
        <w:t xml:space="preserve"> l</w:t>
      </w:r>
      <w:r w:rsidR="002F4BE8" w:rsidRPr="00FB3E61">
        <w:rPr>
          <w:rFonts w:ascii="Arial" w:eastAsia="Times New Roman" w:hAnsi="Arial" w:cs="Arial"/>
          <w:b/>
          <w:iCs/>
          <w:sz w:val="26"/>
          <w:szCs w:val="26"/>
          <w:lang w:val="fr-CH"/>
        </w:rPr>
        <w:t xml:space="preserve">iste des </w:t>
      </w:r>
      <w:r w:rsidR="00266119" w:rsidRPr="00FB3E61">
        <w:rPr>
          <w:rFonts w:ascii="Arial" w:eastAsia="Times New Roman" w:hAnsi="Arial" w:cs="Arial"/>
          <w:b/>
          <w:iCs/>
          <w:sz w:val="26"/>
          <w:szCs w:val="26"/>
          <w:lang w:val="fr-CH"/>
        </w:rPr>
        <w:t>structures contactées</w:t>
      </w:r>
    </w:p>
    <w:tbl>
      <w:tblPr>
        <w:tblStyle w:val="Grilledutableau"/>
        <w:tblW w:w="0" w:type="auto"/>
        <w:tblLook w:val="04A0" w:firstRow="1" w:lastRow="0" w:firstColumn="1" w:lastColumn="0" w:noHBand="0" w:noVBand="1"/>
      </w:tblPr>
      <w:tblGrid>
        <w:gridCol w:w="2547"/>
        <w:gridCol w:w="6515"/>
      </w:tblGrid>
      <w:tr w:rsidR="00293B8A" w14:paraId="63D9F1C0" w14:textId="77777777" w:rsidTr="007425B6">
        <w:tc>
          <w:tcPr>
            <w:tcW w:w="2547" w:type="dxa"/>
          </w:tcPr>
          <w:p w14:paraId="74E7DCAF" w14:textId="77777777" w:rsidR="00293B8A" w:rsidRPr="00623396"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7E0A1524" w14:textId="77777777" w:rsidR="00293B8A" w:rsidRDefault="00293B8A" w:rsidP="007425B6">
            <w:pPr>
              <w:jc w:val="both"/>
              <w:rPr>
                <w:rFonts w:ascii="Arial" w:hAnsi="Arial" w:cs="Arial"/>
                <w:sz w:val="26"/>
                <w:szCs w:val="26"/>
                <w:lang w:val="fr-MC"/>
              </w:rPr>
            </w:pPr>
            <w:r>
              <w:rPr>
                <w:rFonts w:ascii="Arial" w:hAnsi="Arial" w:cs="Arial"/>
                <w:sz w:val="26"/>
                <w:szCs w:val="26"/>
                <w:lang w:val="fr-MC"/>
              </w:rPr>
              <w:t>Direction des statistiques sectorielles /MS</w:t>
            </w:r>
          </w:p>
        </w:tc>
      </w:tr>
      <w:tr w:rsidR="00293B8A" w14:paraId="12482D58" w14:textId="77777777" w:rsidTr="007425B6">
        <w:tc>
          <w:tcPr>
            <w:tcW w:w="2547" w:type="dxa"/>
          </w:tcPr>
          <w:p w14:paraId="3B1C2D57" w14:textId="77777777" w:rsidR="00293B8A" w:rsidRPr="00C47AE3"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43042D3C" w14:textId="77777777" w:rsidR="00293B8A" w:rsidRDefault="00293B8A" w:rsidP="007425B6">
            <w:pPr>
              <w:jc w:val="both"/>
              <w:rPr>
                <w:rFonts w:ascii="Arial" w:hAnsi="Arial" w:cs="Arial"/>
                <w:sz w:val="26"/>
                <w:szCs w:val="26"/>
                <w:lang w:val="fr-MC"/>
              </w:rPr>
            </w:pPr>
            <w:r>
              <w:rPr>
                <w:rFonts w:ascii="Arial" w:hAnsi="Arial" w:cs="Arial"/>
                <w:sz w:val="26"/>
                <w:szCs w:val="26"/>
                <w:lang w:val="fr-MC"/>
              </w:rPr>
              <w:t>Direction de la santé de la famille</w:t>
            </w:r>
          </w:p>
        </w:tc>
      </w:tr>
      <w:tr w:rsidR="00293B8A" w14:paraId="40D0BDF0" w14:textId="77777777" w:rsidTr="007425B6">
        <w:tc>
          <w:tcPr>
            <w:tcW w:w="2547" w:type="dxa"/>
          </w:tcPr>
          <w:p w14:paraId="76003493" w14:textId="77777777" w:rsidR="00293B8A" w:rsidRPr="00C47AE3"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00EDE0AB" w14:textId="77777777" w:rsidR="00293B8A" w:rsidRDefault="00293B8A" w:rsidP="007425B6">
            <w:pPr>
              <w:jc w:val="both"/>
              <w:rPr>
                <w:rFonts w:ascii="Arial" w:hAnsi="Arial" w:cs="Arial"/>
                <w:sz w:val="26"/>
                <w:szCs w:val="26"/>
                <w:lang w:val="fr-MC"/>
              </w:rPr>
            </w:pPr>
            <w:r>
              <w:rPr>
                <w:rFonts w:ascii="Arial" w:hAnsi="Arial" w:cs="Arial"/>
                <w:sz w:val="26"/>
                <w:szCs w:val="26"/>
                <w:lang w:val="fr-MC"/>
              </w:rPr>
              <w:t>Programme national de lutte contre les MTN</w:t>
            </w:r>
          </w:p>
        </w:tc>
      </w:tr>
      <w:tr w:rsidR="00293B8A" w14:paraId="22864DC9" w14:textId="77777777" w:rsidTr="007425B6">
        <w:tc>
          <w:tcPr>
            <w:tcW w:w="2547" w:type="dxa"/>
          </w:tcPr>
          <w:p w14:paraId="23137469" w14:textId="77777777" w:rsidR="00293B8A" w:rsidRPr="00C47AE3"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3C65A561" w14:textId="77777777" w:rsidR="00293B8A" w:rsidRDefault="00293B8A" w:rsidP="007425B6">
            <w:pPr>
              <w:jc w:val="both"/>
              <w:rPr>
                <w:rFonts w:ascii="Arial" w:hAnsi="Arial" w:cs="Arial"/>
                <w:sz w:val="26"/>
                <w:szCs w:val="26"/>
                <w:lang w:val="fr-MC"/>
              </w:rPr>
            </w:pPr>
            <w:r>
              <w:rPr>
                <w:rFonts w:ascii="Arial" w:hAnsi="Arial" w:cs="Arial"/>
                <w:sz w:val="26"/>
                <w:szCs w:val="26"/>
                <w:lang w:val="fr-MC"/>
              </w:rPr>
              <w:t>Programme national de lutte contre le paludisme</w:t>
            </w:r>
          </w:p>
        </w:tc>
      </w:tr>
      <w:tr w:rsidR="00293B8A" w14:paraId="1BEE2EF6" w14:textId="77777777" w:rsidTr="007425B6">
        <w:tc>
          <w:tcPr>
            <w:tcW w:w="2547" w:type="dxa"/>
          </w:tcPr>
          <w:p w14:paraId="1562DFCE" w14:textId="77777777" w:rsidR="00293B8A" w:rsidRPr="00C47AE3"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0D3095C4" w14:textId="77777777" w:rsidR="00293B8A" w:rsidRDefault="00293B8A" w:rsidP="007425B6">
            <w:pPr>
              <w:jc w:val="both"/>
              <w:rPr>
                <w:rFonts w:ascii="Arial" w:hAnsi="Arial" w:cs="Arial"/>
                <w:sz w:val="26"/>
                <w:szCs w:val="26"/>
                <w:lang w:val="fr-MC"/>
              </w:rPr>
            </w:pPr>
            <w:r>
              <w:rPr>
                <w:rFonts w:ascii="Arial" w:hAnsi="Arial" w:cs="Arial"/>
                <w:sz w:val="26"/>
                <w:szCs w:val="26"/>
                <w:lang w:val="fr-MC"/>
              </w:rPr>
              <w:t>Programme national de lutte contre la tuberculose</w:t>
            </w:r>
          </w:p>
        </w:tc>
      </w:tr>
      <w:tr w:rsidR="00293B8A" w14:paraId="6AD67139" w14:textId="77777777" w:rsidTr="007425B6">
        <w:tc>
          <w:tcPr>
            <w:tcW w:w="2547" w:type="dxa"/>
          </w:tcPr>
          <w:p w14:paraId="1B8C5408" w14:textId="77777777" w:rsidR="00293B8A" w:rsidRPr="00623396"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71808760" w14:textId="77777777" w:rsidR="00293B8A" w:rsidRDefault="00293B8A" w:rsidP="007425B6">
            <w:pPr>
              <w:jc w:val="both"/>
              <w:rPr>
                <w:rFonts w:ascii="Arial" w:hAnsi="Arial" w:cs="Arial"/>
                <w:sz w:val="26"/>
                <w:szCs w:val="26"/>
                <w:lang w:val="fr-MC"/>
              </w:rPr>
            </w:pPr>
            <w:r>
              <w:rPr>
                <w:rFonts w:ascii="Arial" w:hAnsi="Arial" w:cs="Arial"/>
                <w:sz w:val="26"/>
                <w:szCs w:val="26"/>
                <w:lang w:val="fr-MC"/>
              </w:rPr>
              <w:t>Direction de la prévention par la vaccination</w:t>
            </w:r>
          </w:p>
        </w:tc>
      </w:tr>
      <w:tr w:rsidR="00293B8A" w14:paraId="15A77445" w14:textId="77777777" w:rsidTr="007425B6">
        <w:tc>
          <w:tcPr>
            <w:tcW w:w="2547" w:type="dxa"/>
          </w:tcPr>
          <w:p w14:paraId="3FC28195" w14:textId="77777777" w:rsidR="00293B8A" w:rsidRPr="00623396"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23F1FDEF" w14:textId="77777777" w:rsidR="00293B8A" w:rsidRDefault="00293B8A" w:rsidP="007425B6">
            <w:pPr>
              <w:jc w:val="both"/>
              <w:rPr>
                <w:rFonts w:ascii="Arial" w:hAnsi="Arial" w:cs="Arial"/>
                <w:sz w:val="26"/>
                <w:szCs w:val="26"/>
                <w:lang w:val="fr-MC"/>
              </w:rPr>
            </w:pPr>
            <w:r>
              <w:rPr>
                <w:rFonts w:ascii="Arial" w:hAnsi="Arial" w:cs="Arial"/>
                <w:sz w:val="26"/>
                <w:szCs w:val="26"/>
                <w:lang w:val="fr-MC"/>
              </w:rPr>
              <w:t>Direction de la nutrition</w:t>
            </w:r>
          </w:p>
        </w:tc>
      </w:tr>
      <w:tr w:rsidR="00293B8A" w14:paraId="7506A8F5" w14:textId="77777777" w:rsidTr="007425B6">
        <w:tc>
          <w:tcPr>
            <w:tcW w:w="2547" w:type="dxa"/>
          </w:tcPr>
          <w:p w14:paraId="5424489E" w14:textId="77777777" w:rsidR="00293B8A" w:rsidRPr="00623396"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0F02AF2A" w14:textId="77777777" w:rsidR="00293B8A" w:rsidRDefault="00293B8A" w:rsidP="007425B6">
            <w:pPr>
              <w:jc w:val="both"/>
              <w:rPr>
                <w:rFonts w:ascii="Arial" w:hAnsi="Arial" w:cs="Arial"/>
                <w:sz w:val="26"/>
                <w:szCs w:val="26"/>
                <w:lang w:val="fr-MC"/>
              </w:rPr>
            </w:pPr>
            <w:r>
              <w:rPr>
                <w:rFonts w:ascii="Arial" w:hAnsi="Arial" w:cs="Arial"/>
                <w:sz w:val="26"/>
                <w:szCs w:val="26"/>
                <w:lang w:val="fr-MC"/>
              </w:rPr>
              <w:t>Centre national de transfusion sanguine</w:t>
            </w:r>
          </w:p>
        </w:tc>
      </w:tr>
      <w:tr w:rsidR="00293B8A" w14:paraId="2D861322" w14:textId="77777777" w:rsidTr="007425B6">
        <w:tc>
          <w:tcPr>
            <w:tcW w:w="2547" w:type="dxa"/>
          </w:tcPr>
          <w:p w14:paraId="1B8CC2E1" w14:textId="77777777" w:rsidR="00293B8A" w:rsidRPr="00623396"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021CFF98" w14:textId="77777777" w:rsidR="00293B8A" w:rsidRDefault="00293B8A" w:rsidP="007425B6">
            <w:pPr>
              <w:jc w:val="both"/>
              <w:rPr>
                <w:rFonts w:ascii="Arial" w:hAnsi="Arial" w:cs="Arial"/>
                <w:sz w:val="26"/>
                <w:szCs w:val="26"/>
                <w:lang w:val="fr-MC"/>
              </w:rPr>
            </w:pPr>
            <w:r>
              <w:rPr>
                <w:rFonts w:ascii="Arial" w:hAnsi="Arial" w:cs="Arial"/>
                <w:sz w:val="26"/>
                <w:szCs w:val="26"/>
                <w:lang w:val="fr-MC"/>
              </w:rPr>
              <w:t>Service de lutte contre le tabac</w:t>
            </w:r>
          </w:p>
        </w:tc>
      </w:tr>
      <w:tr w:rsidR="00293B8A" w14:paraId="051F2BCA" w14:textId="77777777" w:rsidTr="007425B6">
        <w:tc>
          <w:tcPr>
            <w:tcW w:w="2547" w:type="dxa"/>
          </w:tcPr>
          <w:p w14:paraId="0B98B994" w14:textId="77777777" w:rsidR="00293B8A" w:rsidRPr="000E523D"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7D140C0C" w14:textId="77777777" w:rsidR="00293B8A" w:rsidRDefault="00293B8A" w:rsidP="007425B6">
            <w:pPr>
              <w:jc w:val="both"/>
              <w:rPr>
                <w:rFonts w:ascii="Arial" w:hAnsi="Arial" w:cs="Arial"/>
                <w:sz w:val="26"/>
                <w:szCs w:val="26"/>
                <w:lang w:val="fr-MC"/>
              </w:rPr>
            </w:pPr>
            <w:r>
              <w:rPr>
                <w:rFonts w:ascii="Arial" w:hAnsi="Arial" w:cs="Arial"/>
                <w:sz w:val="26"/>
                <w:szCs w:val="26"/>
                <w:lang w:val="fr-MC"/>
              </w:rPr>
              <w:t>ONEA</w:t>
            </w:r>
          </w:p>
        </w:tc>
      </w:tr>
      <w:tr w:rsidR="00293B8A" w14:paraId="6087D2E9" w14:textId="77777777" w:rsidTr="007425B6">
        <w:tc>
          <w:tcPr>
            <w:tcW w:w="2547" w:type="dxa"/>
          </w:tcPr>
          <w:p w14:paraId="17DF8893" w14:textId="77777777" w:rsidR="00293B8A" w:rsidRPr="000E523D"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75873EF9" w14:textId="77777777" w:rsidR="00293B8A" w:rsidRDefault="00293B8A" w:rsidP="007425B6">
            <w:pPr>
              <w:jc w:val="both"/>
              <w:rPr>
                <w:rFonts w:ascii="Arial" w:hAnsi="Arial" w:cs="Arial"/>
                <w:sz w:val="26"/>
                <w:szCs w:val="26"/>
                <w:lang w:val="fr-MC"/>
              </w:rPr>
            </w:pPr>
            <w:r>
              <w:rPr>
                <w:rFonts w:ascii="Arial" w:hAnsi="Arial" w:cs="Arial"/>
                <w:sz w:val="26"/>
                <w:szCs w:val="26"/>
                <w:lang w:val="fr-MC"/>
              </w:rPr>
              <w:t>INSD</w:t>
            </w:r>
          </w:p>
        </w:tc>
      </w:tr>
      <w:tr w:rsidR="00293B8A" w14:paraId="7B3234A6" w14:textId="77777777" w:rsidTr="007425B6">
        <w:tc>
          <w:tcPr>
            <w:tcW w:w="2547" w:type="dxa"/>
          </w:tcPr>
          <w:p w14:paraId="55B3299B" w14:textId="77777777" w:rsidR="00293B8A" w:rsidRPr="000E523D" w:rsidRDefault="00293B8A" w:rsidP="00026414">
            <w:pPr>
              <w:pStyle w:val="Paragraphedeliste"/>
              <w:numPr>
                <w:ilvl w:val="3"/>
                <w:numId w:val="5"/>
              </w:numPr>
              <w:ind w:left="360"/>
              <w:jc w:val="both"/>
              <w:rPr>
                <w:rFonts w:ascii="Arial" w:hAnsi="Arial" w:cs="Arial"/>
                <w:sz w:val="26"/>
                <w:szCs w:val="26"/>
                <w:lang w:val="fr-MC"/>
              </w:rPr>
            </w:pPr>
          </w:p>
        </w:tc>
        <w:tc>
          <w:tcPr>
            <w:tcW w:w="6515" w:type="dxa"/>
          </w:tcPr>
          <w:p w14:paraId="55500DE7" w14:textId="77777777" w:rsidR="00293B8A" w:rsidRDefault="00293B8A" w:rsidP="007425B6">
            <w:pPr>
              <w:jc w:val="both"/>
              <w:rPr>
                <w:rFonts w:ascii="Arial" w:hAnsi="Arial" w:cs="Arial"/>
                <w:sz w:val="26"/>
                <w:szCs w:val="26"/>
                <w:lang w:val="fr-MC"/>
              </w:rPr>
            </w:pPr>
            <w:r>
              <w:rPr>
                <w:rFonts w:ascii="Arial" w:hAnsi="Arial" w:cs="Arial"/>
                <w:sz w:val="26"/>
                <w:szCs w:val="26"/>
                <w:lang w:val="fr-MC"/>
              </w:rPr>
              <w:t>ST-AMU</w:t>
            </w:r>
          </w:p>
        </w:tc>
      </w:tr>
    </w:tbl>
    <w:p w14:paraId="501ACD6C" w14:textId="77777777" w:rsidR="00293B8A" w:rsidRPr="00623396" w:rsidRDefault="00293B8A" w:rsidP="00293B8A">
      <w:pPr>
        <w:jc w:val="both"/>
        <w:rPr>
          <w:rFonts w:ascii="Arial" w:hAnsi="Arial" w:cs="Arial"/>
          <w:sz w:val="26"/>
          <w:szCs w:val="26"/>
          <w:lang w:val="fr-MC"/>
        </w:rPr>
      </w:pPr>
    </w:p>
    <w:p w14:paraId="31004EE0" w14:textId="7CA312BC" w:rsidR="002F4BE8" w:rsidRPr="00FB3E61" w:rsidRDefault="002F4BE8"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5</w:t>
      </w:r>
      <w:r w:rsidR="00E22A87" w:rsidRPr="00FB3E61">
        <w:rPr>
          <w:rFonts w:ascii="Arial" w:eastAsia="Times New Roman" w:hAnsi="Arial" w:cs="Arial"/>
          <w:b/>
          <w:iCs/>
          <w:sz w:val="26"/>
          <w:szCs w:val="26"/>
          <w:lang w:val="fr-CH"/>
        </w:rPr>
        <w:t> :</w:t>
      </w:r>
      <w:r w:rsidR="00266119" w:rsidRPr="00FB3E61">
        <w:rPr>
          <w:rFonts w:ascii="Arial" w:eastAsia="Times New Roman" w:hAnsi="Arial" w:cs="Arial"/>
          <w:b/>
          <w:iCs/>
          <w:sz w:val="26"/>
          <w:szCs w:val="26"/>
          <w:lang w:val="fr-CH"/>
        </w:rPr>
        <w:t xml:space="preserve"> l</w:t>
      </w:r>
      <w:r w:rsidR="00E22A87" w:rsidRPr="00FB3E61">
        <w:rPr>
          <w:rFonts w:ascii="Arial" w:eastAsia="Times New Roman" w:hAnsi="Arial" w:cs="Arial"/>
          <w:b/>
          <w:iCs/>
          <w:sz w:val="26"/>
          <w:szCs w:val="26"/>
          <w:lang w:val="fr-CH"/>
        </w:rPr>
        <w:t>iste des chargés de la collecte de données, de l’analyse et de la production du rapport</w:t>
      </w:r>
    </w:p>
    <w:tbl>
      <w:tblPr>
        <w:tblStyle w:val="Grilledutableau1"/>
        <w:tblW w:w="0" w:type="auto"/>
        <w:tblLook w:val="04A0" w:firstRow="1" w:lastRow="0" w:firstColumn="1" w:lastColumn="0" w:noHBand="0" w:noVBand="1"/>
      </w:tblPr>
      <w:tblGrid>
        <w:gridCol w:w="3020"/>
        <w:gridCol w:w="3021"/>
        <w:gridCol w:w="3021"/>
      </w:tblGrid>
      <w:tr w:rsidR="00E22A87" w:rsidRPr="00E22A87" w14:paraId="1FF225A1" w14:textId="77777777" w:rsidTr="00BA563C">
        <w:tc>
          <w:tcPr>
            <w:tcW w:w="3020" w:type="dxa"/>
          </w:tcPr>
          <w:p w14:paraId="1BD0A406"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Noms</w:t>
            </w:r>
          </w:p>
        </w:tc>
        <w:tc>
          <w:tcPr>
            <w:tcW w:w="3021" w:type="dxa"/>
          </w:tcPr>
          <w:p w14:paraId="2E313081"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Prénoms</w:t>
            </w:r>
          </w:p>
        </w:tc>
        <w:tc>
          <w:tcPr>
            <w:tcW w:w="3021" w:type="dxa"/>
          </w:tcPr>
          <w:p w14:paraId="301E92CA"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Structures</w:t>
            </w:r>
          </w:p>
        </w:tc>
      </w:tr>
      <w:tr w:rsidR="00E22A87" w:rsidRPr="00E22A87" w14:paraId="01158386" w14:textId="77777777" w:rsidTr="00BA563C">
        <w:tc>
          <w:tcPr>
            <w:tcW w:w="3020" w:type="dxa"/>
          </w:tcPr>
          <w:p w14:paraId="279A4797"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Dr BATIENE</w:t>
            </w:r>
          </w:p>
        </w:tc>
        <w:tc>
          <w:tcPr>
            <w:tcW w:w="3021" w:type="dxa"/>
          </w:tcPr>
          <w:p w14:paraId="64B924E0" w14:textId="196AB2CC" w:rsidR="00E22A87" w:rsidRPr="00E22A87" w:rsidRDefault="00E22A87" w:rsidP="00BA563C">
            <w:pPr>
              <w:jc w:val="both"/>
              <w:rPr>
                <w:rFonts w:ascii="Arial" w:hAnsi="Arial" w:cs="Arial"/>
                <w:sz w:val="26"/>
                <w:szCs w:val="26"/>
                <w:lang w:val="fr-MC"/>
              </w:rPr>
            </w:pPr>
            <w:r>
              <w:rPr>
                <w:rFonts w:ascii="Arial" w:hAnsi="Arial" w:cs="Arial"/>
                <w:sz w:val="26"/>
                <w:szCs w:val="26"/>
                <w:lang w:val="fr-MC"/>
              </w:rPr>
              <w:t xml:space="preserve">D. </w:t>
            </w:r>
            <w:r w:rsidRPr="00E22A87">
              <w:rPr>
                <w:rFonts w:ascii="Arial" w:hAnsi="Arial" w:cs="Arial"/>
                <w:sz w:val="26"/>
                <w:szCs w:val="26"/>
                <w:lang w:val="fr-MC"/>
              </w:rPr>
              <w:t>Vincent</w:t>
            </w:r>
          </w:p>
        </w:tc>
        <w:tc>
          <w:tcPr>
            <w:tcW w:w="3021" w:type="dxa"/>
          </w:tcPr>
          <w:p w14:paraId="2DC887FB"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r w:rsidR="00E22A87" w:rsidRPr="00E22A87" w14:paraId="043DEF17" w14:textId="77777777" w:rsidTr="00BA563C">
        <w:tc>
          <w:tcPr>
            <w:tcW w:w="3020" w:type="dxa"/>
          </w:tcPr>
          <w:p w14:paraId="31636F44"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Dr MASSIMBO</w:t>
            </w:r>
          </w:p>
        </w:tc>
        <w:tc>
          <w:tcPr>
            <w:tcW w:w="3021" w:type="dxa"/>
          </w:tcPr>
          <w:p w14:paraId="4EB05766" w14:textId="3EB23196" w:rsidR="00E22A87" w:rsidRPr="00E22A87" w:rsidRDefault="00E22A87" w:rsidP="00BA563C">
            <w:pPr>
              <w:jc w:val="both"/>
              <w:rPr>
                <w:rFonts w:ascii="Arial" w:hAnsi="Arial" w:cs="Arial"/>
                <w:sz w:val="26"/>
                <w:szCs w:val="26"/>
                <w:lang w:val="fr-MC"/>
              </w:rPr>
            </w:pPr>
            <w:r>
              <w:rPr>
                <w:rFonts w:ascii="Arial" w:hAnsi="Arial" w:cs="Arial"/>
                <w:sz w:val="26"/>
                <w:szCs w:val="26"/>
                <w:lang w:val="fr-MC"/>
              </w:rPr>
              <w:t xml:space="preserve">Barnabé </w:t>
            </w:r>
            <w:r w:rsidRPr="00E22A87">
              <w:rPr>
                <w:rFonts w:ascii="Arial" w:hAnsi="Arial" w:cs="Arial"/>
                <w:sz w:val="26"/>
                <w:szCs w:val="26"/>
                <w:lang w:val="fr-MC"/>
              </w:rPr>
              <w:t>Jean Gabin</w:t>
            </w:r>
          </w:p>
        </w:tc>
        <w:tc>
          <w:tcPr>
            <w:tcW w:w="3021" w:type="dxa"/>
          </w:tcPr>
          <w:p w14:paraId="5E15C546"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r w:rsidR="00E22A87" w:rsidRPr="00E22A87" w14:paraId="7D9F409B" w14:textId="77777777" w:rsidTr="00BA563C">
        <w:tc>
          <w:tcPr>
            <w:tcW w:w="3020" w:type="dxa"/>
          </w:tcPr>
          <w:p w14:paraId="570A04F8"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Dr NONKANI</w:t>
            </w:r>
          </w:p>
        </w:tc>
        <w:tc>
          <w:tcPr>
            <w:tcW w:w="3021" w:type="dxa"/>
          </w:tcPr>
          <w:p w14:paraId="366D801A"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Wendyam Gérard</w:t>
            </w:r>
          </w:p>
        </w:tc>
        <w:tc>
          <w:tcPr>
            <w:tcW w:w="3021" w:type="dxa"/>
          </w:tcPr>
          <w:p w14:paraId="21D82F67"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r w:rsidR="00E22A87" w:rsidRPr="00E22A87" w14:paraId="073D2951" w14:textId="77777777" w:rsidTr="00BA563C">
        <w:tc>
          <w:tcPr>
            <w:tcW w:w="3020" w:type="dxa"/>
          </w:tcPr>
          <w:p w14:paraId="617E715E"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Mme BORO/DISSA</w:t>
            </w:r>
          </w:p>
        </w:tc>
        <w:tc>
          <w:tcPr>
            <w:tcW w:w="3021" w:type="dxa"/>
          </w:tcPr>
          <w:p w14:paraId="4AD0151D"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Kadidiatou</w:t>
            </w:r>
          </w:p>
        </w:tc>
        <w:tc>
          <w:tcPr>
            <w:tcW w:w="3021" w:type="dxa"/>
          </w:tcPr>
          <w:p w14:paraId="2BC6DDF1"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r w:rsidR="00E22A87" w:rsidRPr="00E22A87" w14:paraId="533AFEB0" w14:textId="77777777" w:rsidTr="00BA563C">
        <w:tc>
          <w:tcPr>
            <w:tcW w:w="3020" w:type="dxa"/>
          </w:tcPr>
          <w:p w14:paraId="5066B5D5"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BAMOGO</w:t>
            </w:r>
          </w:p>
        </w:tc>
        <w:tc>
          <w:tcPr>
            <w:tcW w:w="3021" w:type="dxa"/>
          </w:tcPr>
          <w:p w14:paraId="0F5A8912"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Francis</w:t>
            </w:r>
          </w:p>
        </w:tc>
        <w:tc>
          <w:tcPr>
            <w:tcW w:w="3021" w:type="dxa"/>
          </w:tcPr>
          <w:p w14:paraId="1F491F1B"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r w:rsidR="00E22A87" w:rsidRPr="00E22A87" w14:paraId="58E42995" w14:textId="77777777" w:rsidTr="00BA563C">
        <w:tc>
          <w:tcPr>
            <w:tcW w:w="3020" w:type="dxa"/>
          </w:tcPr>
          <w:p w14:paraId="19498267" w14:textId="77777777" w:rsidR="00E22A87" w:rsidRPr="00E22A87" w:rsidRDefault="00E22A87" w:rsidP="00BA563C">
            <w:pPr>
              <w:jc w:val="both"/>
              <w:rPr>
                <w:rFonts w:ascii="Arial" w:hAnsi="Arial" w:cs="Arial"/>
                <w:sz w:val="26"/>
                <w:szCs w:val="26"/>
                <w:lang w:val="fr-MC"/>
              </w:rPr>
            </w:pPr>
            <w:r>
              <w:rPr>
                <w:rFonts w:ascii="Arial" w:hAnsi="Arial" w:cs="Arial"/>
                <w:sz w:val="26"/>
                <w:szCs w:val="26"/>
                <w:lang w:val="fr-MC"/>
              </w:rPr>
              <w:t>YAMEOGO</w:t>
            </w:r>
          </w:p>
        </w:tc>
        <w:tc>
          <w:tcPr>
            <w:tcW w:w="3021" w:type="dxa"/>
          </w:tcPr>
          <w:p w14:paraId="341C6271" w14:textId="7E3A9D39" w:rsidR="00E22A87" w:rsidRPr="00E22A87" w:rsidRDefault="00E22A87" w:rsidP="00BA563C">
            <w:pPr>
              <w:jc w:val="both"/>
              <w:rPr>
                <w:rFonts w:ascii="Arial" w:hAnsi="Arial" w:cs="Arial"/>
                <w:sz w:val="26"/>
                <w:szCs w:val="26"/>
                <w:lang w:val="fr-MC"/>
              </w:rPr>
            </w:pPr>
            <w:r>
              <w:rPr>
                <w:rFonts w:ascii="Arial" w:hAnsi="Arial" w:cs="Arial"/>
                <w:sz w:val="26"/>
                <w:szCs w:val="26"/>
                <w:lang w:val="fr-MC"/>
              </w:rPr>
              <w:t>S. Pierre</w:t>
            </w:r>
          </w:p>
        </w:tc>
        <w:tc>
          <w:tcPr>
            <w:tcW w:w="3021" w:type="dxa"/>
          </w:tcPr>
          <w:p w14:paraId="3FF9454B" w14:textId="77777777" w:rsidR="00E22A87" w:rsidRPr="00E22A87" w:rsidRDefault="00E22A87" w:rsidP="00BA563C">
            <w:pPr>
              <w:jc w:val="both"/>
              <w:rPr>
                <w:rFonts w:ascii="Arial" w:hAnsi="Arial" w:cs="Arial"/>
                <w:sz w:val="26"/>
                <w:szCs w:val="26"/>
                <w:lang w:val="fr-MC"/>
              </w:rPr>
            </w:pPr>
            <w:r w:rsidRPr="00E22A87">
              <w:rPr>
                <w:rFonts w:ascii="Arial" w:hAnsi="Arial" w:cs="Arial"/>
                <w:sz w:val="26"/>
                <w:szCs w:val="26"/>
                <w:lang w:val="fr-MC"/>
              </w:rPr>
              <w:t>ST-CSU</w:t>
            </w:r>
          </w:p>
        </w:tc>
      </w:tr>
    </w:tbl>
    <w:p w14:paraId="72D85CB6" w14:textId="77777777" w:rsidR="00FF57AF" w:rsidRDefault="00FF57AF" w:rsidP="00FB3E61">
      <w:pPr>
        <w:jc w:val="both"/>
        <w:rPr>
          <w:rFonts w:ascii="Arial" w:eastAsia="Times New Roman" w:hAnsi="Arial" w:cs="Arial"/>
          <w:b/>
          <w:iCs/>
          <w:sz w:val="26"/>
          <w:szCs w:val="26"/>
          <w:lang w:val="fr-CH"/>
        </w:rPr>
      </w:pPr>
    </w:p>
    <w:p w14:paraId="3E93A6E8" w14:textId="6DB5CF23" w:rsidR="001710E6" w:rsidRPr="00FB3E61" w:rsidRDefault="001710E6"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6 : Couverture en lit d’hospitalisation de 2010 à 2017 par région sanitaire selon l’annuaire statistique</w:t>
      </w:r>
    </w:p>
    <w:p w14:paraId="3D7F5755" w14:textId="77777777" w:rsidR="001710E6" w:rsidRDefault="001710E6" w:rsidP="001710E6">
      <w:r>
        <w:rPr>
          <w:noProof/>
          <w:lang w:eastAsia="fr-FR"/>
        </w:rPr>
        <w:drawing>
          <wp:inline distT="0" distB="0" distL="0" distR="0" wp14:anchorId="7889FE98" wp14:editId="60F91177">
            <wp:extent cx="6198499" cy="3398655"/>
            <wp:effectExtent l="0" t="0" r="12065" b="1143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14:paraId="59463C82" w14:textId="77777777" w:rsidR="001710E6" w:rsidRPr="00242907" w:rsidRDefault="001710E6" w:rsidP="001710E6">
      <w:pPr>
        <w:jc w:val="both"/>
        <w:rPr>
          <w:rFonts w:ascii="Arial" w:eastAsia="Times New Roman" w:hAnsi="Arial" w:cs="Arial"/>
          <w:i/>
          <w:noProof/>
          <w:sz w:val="20"/>
          <w:szCs w:val="20"/>
          <w:lang w:val="fr-CH" w:eastAsia="fr-CH"/>
        </w:rPr>
      </w:pPr>
      <w:r w:rsidRPr="00242907">
        <w:rPr>
          <w:rFonts w:ascii="Arial" w:eastAsia="Times New Roman" w:hAnsi="Arial" w:cs="Arial"/>
          <w:i/>
          <w:noProof/>
          <w:sz w:val="20"/>
          <w:szCs w:val="20"/>
          <w:lang w:val="fr-CH" w:eastAsia="fr-CH"/>
        </w:rPr>
        <w:t>Source : annuaires statistiques</w:t>
      </w:r>
    </w:p>
    <w:p w14:paraId="768C1EE4" w14:textId="32B66EFB" w:rsidR="001710E6" w:rsidRDefault="006C38B4" w:rsidP="001710E6">
      <w:pPr>
        <w:keepNext/>
        <w:spacing w:line="360" w:lineRule="auto"/>
        <w:jc w:val="both"/>
        <w:rPr>
          <w:rFonts w:ascii="Arial" w:hAnsi="Arial" w:cs="Arial"/>
          <w:sz w:val="26"/>
          <w:szCs w:val="26"/>
        </w:rPr>
      </w:pPr>
      <w:bookmarkStart w:id="145" w:name="_Toc15028451"/>
      <w:r w:rsidRPr="006C38B4">
        <w:rPr>
          <w:rFonts w:ascii="Arial" w:hAnsi="Arial" w:cs="Arial"/>
          <w:iCs/>
          <w:sz w:val="26"/>
          <w:szCs w:val="26"/>
        </w:rPr>
        <w:t xml:space="preserve">Figure </w:t>
      </w:r>
      <w:r w:rsidRPr="006C38B4">
        <w:rPr>
          <w:rFonts w:ascii="Arial" w:hAnsi="Arial" w:cs="Arial"/>
          <w:iCs/>
          <w:sz w:val="26"/>
          <w:szCs w:val="26"/>
        </w:rPr>
        <w:fldChar w:fldCharType="begin"/>
      </w:r>
      <w:r w:rsidRPr="006C38B4">
        <w:rPr>
          <w:rFonts w:ascii="Arial" w:hAnsi="Arial" w:cs="Arial"/>
          <w:iCs/>
          <w:sz w:val="26"/>
          <w:szCs w:val="26"/>
        </w:rPr>
        <w:instrText xml:space="preserve"> SEQ Figure \* ARABIC </w:instrText>
      </w:r>
      <w:r w:rsidRPr="006C38B4">
        <w:rPr>
          <w:rFonts w:ascii="Arial" w:hAnsi="Arial" w:cs="Arial"/>
          <w:iCs/>
          <w:sz w:val="26"/>
          <w:szCs w:val="26"/>
        </w:rPr>
        <w:fldChar w:fldCharType="separate"/>
      </w:r>
      <w:r w:rsidR="004F2791">
        <w:rPr>
          <w:rFonts w:ascii="Arial" w:hAnsi="Arial" w:cs="Arial"/>
          <w:iCs/>
          <w:noProof/>
          <w:sz w:val="26"/>
          <w:szCs w:val="26"/>
        </w:rPr>
        <w:t>36</w:t>
      </w:r>
      <w:r w:rsidRPr="006C38B4">
        <w:rPr>
          <w:rFonts w:ascii="Arial" w:hAnsi="Arial" w:cs="Arial"/>
          <w:iCs/>
          <w:sz w:val="26"/>
          <w:szCs w:val="26"/>
        </w:rPr>
        <w:fldChar w:fldCharType="end"/>
      </w:r>
      <w:r w:rsidR="00826D74">
        <w:rPr>
          <w:rFonts w:ascii="Arial" w:hAnsi="Arial" w:cs="Arial"/>
          <w:sz w:val="26"/>
          <w:szCs w:val="26"/>
        </w:rPr>
        <w:t> : c</w:t>
      </w:r>
      <w:r w:rsidR="001710E6" w:rsidRPr="00B714FF">
        <w:rPr>
          <w:rFonts w:ascii="Arial" w:hAnsi="Arial" w:cs="Arial"/>
          <w:sz w:val="26"/>
          <w:szCs w:val="26"/>
        </w:rPr>
        <w:t>ouverture en lit d’hospitalisation de 2010 à 2017 par région sanitaire</w:t>
      </w:r>
      <w:bookmarkEnd w:id="145"/>
    </w:p>
    <w:p w14:paraId="7B5E6E66" w14:textId="77777777" w:rsidR="00FF57AF" w:rsidRDefault="00FF57AF" w:rsidP="00FB3E61">
      <w:pPr>
        <w:jc w:val="both"/>
        <w:rPr>
          <w:rFonts w:ascii="Arial" w:eastAsia="Times New Roman" w:hAnsi="Arial" w:cs="Arial"/>
          <w:b/>
          <w:iCs/>
          <w:sz w:val="26"/>
          <w:szCs w:val="26"/>
          <w:lang w:val="fr-CH"/>
        </w:rPr>
      </w:pPr>
    </w:p>
    <w:p w14:paraId="4E3A10F7" w14:textId="77777777" w:rsidR="00FF57AF" w:rsidRDefault="00FF57AF" w:rsidP="00FB3E61">
      <w:pPr>
        <w:jc w:val="both"/>
        <w:rPr>
          <w:rFonts w:ascii="Arial" w:eastAsia="Times New Roman" w:hAnsi="Arial" w:cs="Arial"/>
          <w:b/>
          <w:iCs/>
          <w:sz w:val="26"/>
          <w:szCs w:val="26"/>
          <w:lang w:val="fr-CH"/>
        </w:rPr>
      </w:pPr>
    </w:p>
    <w:p w14:paraId="1AE21DD2" w14:textId="77777777" w:rsidR="00FF57AF" w:rsidRDefault="00FF57AF" w:rsidP="00FB3E61">
      <w:pPr>
        <w:jc w:val="both"/>
        <w:rPr>
          <w:rFonts w:ascii="Arial" w:eastAsia="Times New Roman" w:hAnsi="Arial" w:cs="Arial"/>
          <w:b/>
          <w:iCs/>
          <w:sz w:val="26"/>
          <w:szCs w:val="26"/>
          <w:lang w:val="fr-CH"/>
        </w:rPr>
      </w:pPr>
    </w:p>
    <w:p w14:paraId="3E02DE3E" w14:textId="24A9A315" w:rsidR="00462B14" w:rsidRPr="00FB3E61" w:rsidRDefault="00462B14"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lastRenderedPageBreak/>
        <w:t>Annexe 7 : évolution des dettes échues CAMEG des formations sanitaires de Janvier à Décembre 2018</w:t>
      </w:r>
    </w:p>
    <w:p w14:paraId="281E7686" w14:textId="77777777" w:rsidR="00462B14" w:rsidRPr="009013D0" w:rsidRDefault="00462B14" w:rsidP="00462B14">
      <w:pPr>
        <w:spacing w:line="256" w:lineRule="auto"/>
        <w:jc w:val="center"/>
        <w:rPr>
          <w:rFonts w:ascii="Calibri" w:eastAsia="Calibri" w:hAnsi="Calibri" w:cs="Times New Roman"/>
        </w:rPr>
      </w:pPr>
      <w:r w:rsidRPr="009013D0">
        <w:rPr>
          <w:rFonts w:ascii="Calibri" w:eastAsia="Calibri" w:hAnsi="Calibri" w:cs="Times New Roman"/>
          <w:noProof/>
          <w:lang w:eastAsia="fr-FR"/>
        </w:rPr>
        <w:drawing>
          <wp:inline distT="0" distB="0" distL="0" distR="0" wp14:anchorId="5B66562F" wp14:editId="00052F81">
            <wp:extent cx="5782945" cy="2718435"/>
            <wp:effectExtent l="133350" t="133350" r="141605" b="43815"/>
            <wp:docPr id="35" name="Image 43"/>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577205" cy="25120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3B5AACD" w14:textId="1CC6738F" w:rsidR="00462B14" w:rsidRPr="009013D0" w:rsidRDefault="00462B14" w:rsidP="00462B14">
      <w:pPr>
        <w:spacing w:after="200" w:line="360" w:lineRule="auto"/>
        <w:jc w:val="both"/>
        <w:rPr>
          <w:rFonts w:ascii="Arial" w:hAnsi="Arial" w:cs="Arial"/>
          <w:sz w:val="26"/>
          <w:szCs w:val="26"/>
        </w:rPr>
      </w:pPr>
      <w:bookmarkStart w:id="146" w:name="_Toc2802880"/>
      <w:bookmarkStart w:id="147" w:name="_Toc15028452"/>
      <w:r w:rsidRPr="009013D0">
        <w:rPr>
          <w:rFonts w:ascii="Arial" w:hAnsi="Arial" w:cs="Arial"/>
          <w:sz w:val="26"/>
          <w:szCs w:val="26"/>
        </w:rPr>
        <w:t xml:space="preserve">Figure </w:t>
      </w:r>
      <w:r w:rsidRPr="009013D0">
        <w:rPr>
          <w:rFonts w:ascii="Arial" w:hAnsi="Arial" w:cs="Arial"/>
          <w:sz w:val="26"/>
          <w:szCs w:val="26"/>
        </w:rPr>
        <w:fldChar w:fldCharType="begin"/>
      </w:r>
      <w:r w:rsidRPr="009013D0">
        <w:rPr>
          <w:rFonts w:ascii="Arial" w:hAnsi="Arial" w:cs="Arial"/>
          <w:sz w:val="26"/>
          <w:szCs w:val="26"/>
        </w:rPr>
        <w:instrText xml:space="preserve"> SEQ Figure \* ARABIC </w:instrText>
      </w:r>
      <w:r w:rsidRPr="009013D0">
        <w:rPr>
          <w:rFonts w:ascii="Arial" w:hAnsi="Arial" w:cs="Arial"/>
          <w:sz w:val="26"/>
          <w:szCs w:val="26"/>
        </w:rPr>
        <w:fldChar w:fldCharType="separate"/>
      </w:r>
      <w:r w:rsidR="004F2791">
        <w:rPr>
          <w:rFonts w:ascii="Arial" w:hAnsi="Arial" w:cs="Arial"/>
          <w:noProof/>
          <w:sz w:val="26"/>
          <w:szCs w:val="26"/>
        </w:rPr>
        <w:t>37</w:t>
      </w:r>
      <w:r w:rsidRPr="009013D0">
        <w:rPr>
          <w:rFonts w:ascii="Arial" w:hAnsi="Arial" w:cs="Arial"/>
          <w:sz w:val="26"/>
          <w:szCs w:val="26"/>
        </w:rPr>
        <w:fldChar w:fldCharType="end"/>
      </w:r>
      <w:r w:rsidRPr="009013D0">
        <w:rPr>
          <w:rFonts w:ascii="Arial" w:hAnsi="Arial" w:cs="Arial"/>
          <w:sz w:val="26"/>
          <w:szCs w:val="26"/>
        </w:rPr>
        <w:t xml:space="preserve"> : évolution des dettes échues CAMEG des formations sanitaires de Janvier à Décembre 2018</w:t>
      </w:r>
      <w:bookmarkEnd w:id="146"/>
      <w:bookmarkEnd w:id="147"/>
    </w:p>
    <w:p w14:paraId="1F9124F4" w14:textId="23F4AEDF" w:rsidR="00480B33" w:rsidRPr="00FB3E61" w:rsidRDefault="00480B33"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 xml:space="preserve">Annexe </w:t>
      </w:r>
      <w:r w:rsidR="00462B14" w:rsidRPr="00FB3E61">
        <w:rPr>
          <w:rFonts w:ascii="Arial" w:eastAsia="Times New Roman" w:hAnsi="Arial" w:cs="Arial"/>
          <w:b/>
          <w:iCs/>
          <w:sz w:val="26"/>
          <w:szCs w:val="26"/>
          <w:lang w:val="fr-CH"/>
        </w:rPr>
        <w:t>8</w:t>
      </w:r>
      <w:r w:rsidRPr="00FB3E61">
        <w:rPr>
          <w:rFonts w:ascii="Arial" w:eastAsia="Times New Roman" w:hAnsi="Arial" w:cs="Arial"/>
          <w:b/>
          <w:iCs/>
          <w:sz w:val="26"/>
          <w:szCs w:val="26"/>
          <w:lang w:val="fr-CH"/>
        </w:rPr>
        <w:t> : Évolution de la disponibilité des stocks des 25 médicaments traceurs dans les DMEG témoins par région de 2014 à 2017</w:t>
      </w:r>
    </w:p>
    <w:p w14:paraId="1AB6CFAE" w14:textId="77777777" w:rsidR="00480B33" w:rsidRPr="00FD7CC5" w:rsidRDefault="00480B33" w:rsidP="00480B33">
      <w:pPr>
        <w:spacing w:line="360" w:lineRule="auto"/>
        <w:jc w:val="both"/>
        <w:rPr>
          <w:rFonts w:ascii="Arial" w:eastAsia="Times New Roman" w:hAnsi="Arial" w:cs="Arial"/>
          <w:noProof/>
          <w:sz w:val="24"/>
          <w:szCs w:val="24"/>
          <w:lang w:val="fr-CH" w:eastAsia="fr-CH"/>
        </w:rPr>
      </w:pPr>
      <w:r>
        <w:rPr>
          <w:noProof/>
          <w:lang w:eastAsia="fr-FR"/>
        </w:rPr>
        <w:drawing>
          <wp:inline distT="0" distB="0" distL="0" distR="0" wp14:anchorId="325DC4B7" wp14:editId="52506244">
            <wp:extent cx="5509845" cy="3546230"/>
            <wp:effectExtent l="0" t="0" r="15240" b="16510"/>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14:paraId="7249FC15" w14:textId="77777777" w:rsidR="00480B33" w:rsidRPr="00BF5FD4" w:rsidRDefault="00480B33" w:rsidP="00480B33">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1B58A279" w14:textId="0F343E88" w:rsidR="00480B33" w:rsidRDefault="00480B33" w:rsidP="00480B33">
      <w:pPr>
        <w:pStyle w:val="Lgende"/>
        <w:spacing w:line="360" w:lineRule="auto"/>
        <w:rPr>
          <w:rFonts w:ascii="Arial" w:hAnsi="Arial" w:cs="Arial"/>
          <w:i w:val="0"/>
          <w:iCs w:val="0"/>
          <w:color w:val="auto"/>
          <w:sz w:val="26"/>
          <w:szCs w:val="26"/>
        </w:rPr>
      </w:pPr>
      <w:bookmarkStart w:id="148" w:name="_Toc15028453"/>
      <w:r w:rsidRPr="00993BD4">
        <w:rPr>
          <w:rFonts w:ascii="Arial" w:hAnsi="Arial" w:cs="Arial"/>
          <w:i w:val="0"/>
          <w:iCs w:val="0"/>
          <w:color w:val="auto"/>
          <w:sz w:val="26"/>
          <w:szCs w:val="26"/>
        </w:rPr>
        <w:lastRenderedPageBreak/>
        <w:t xml:space="preserve">Figure </w:t>
      </w:r>
      <w:r w:rsidRPr="00993BD4">
        <w:rPr>
          <w:rFonts w:ascii="Arial" w:hAnsi="Arial" w:cs="Arial"/>
          <w:i w:val="0"/>
          <w:iCs w:val="0"/>
          <w:color w:val="auto"/>
          <w:sz w:val="26"/>
          <w:szCs w:val="26"/>
        </w:rPr>
        <w:fldChar w:fldCharType="begin"/>
      </w:r>
      <w:r w:rsidRPr="00993BD4">
        <w:rPr>
          <w:rFonts w:ascii="Arial" w:hAnsi="Arial" w:cs="Arial"/>
          <w:i w:val="0"/>
          <w:iCs w:val="0"/>
          <w:color w:val="auto"/>
          <w:sz w:val="26"/>
          <w:szCs w:val="26"/>
        </w:rPr>
        <w:instrText xml:space="preserve"> SEQ Figure \* ARABIC </w:instrText>
      </w:r>
      <w:r w:rsidRPr="00993BD4">
        <w:rPr>
          <w:rFonts w:ascii="Arial" w:hAnsi="Arial" w:cs="Arial"/>
          <w:i w:val="0"/>
          <w:iCs w:val="0"/>
          <w:color w:val="auto"/>
          <w:sz w:val="26"/>
          <w:szCs w:val="26"/>
        </w:rPr>
        <w:fldChar w:fldCharType="separate"/>
      </w:r>
      <w:r w:rsidR="00A3423B">
        <w:rPr>
          <w:rFonts w:ascii="Arial" w:hAnsi="Arial" w:cs="Arial"/>
          <w:i w:val="0"/>
          <w:iCs w:val="0"/>
          <w:noProof/>
          <w:color w:val="auto"/>
          <w:sz w:val="26"/>
          <w:szCs w:val="26"/>
        </w:rPr>
        <w:t>38</w:t>
      </w:r>
      <w:r w:rsidRPr="00993BD4">
        <w:rPr>
          <w:rFonts w:ascii="Arial" w:hAnsi="Arial" w:cs="Arial"/>
          <w:i w:val="0"/>
          <w:iCs w:val="0"/>
          <w:color w:val="auto"/>
          <w:sz w:val="26"/>
          <w:szCs w:val="26"/>
        </w:rPr>
        <w:fldChar w:fldCharType="end"/>
      </w:r>
      <w:r w:rsidR="00326FA4">
        <w:rPr>
          <w:rFonts w:ascii="Arial" w:hAnsi="Arial" w:cs="Arial"/>
          <w:i w:val="0"/>
          <w:iCs w:val="0"/>
          <w:color w:val="auto"/>
          <w:sz w:val="26"/>
          <w:szCs w:val="26"/>
        </w:rPr>
        <w:t xml:space="preserve"> : é</w:t>
      </w:r>
      <w:r w:rsidRPr="00993BD4">
        <w:rPr>
          <w:rFonts w:ascii="Arial" w:hAnsi="Arial" w:cs="Arial"/>
          <w:i w:val="0"/>
          <w:iCs w:val="0"/>
          <w:color w:val="auto"/>
          <w:sz w:val="26"/>
          <w:szCs w:val="26"/>
        </w:rPr>
        <w:t>volution de la disponibilité des stocks des 25 médicaments traceurs dans les DMEG témoins par région de 2014 à 2017</w:t>
      </w:r>
      <w:bookmarkEnd w:id="148"/>
    </w:p>
    <w:p w14:paraId="25B50227" w14:textId="761E4D7C" w:rsidR="008B5922" w:rsidRPr="00FB3E61" w:rsidRDefault="008B5922"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 xml:space="preserve">Annexe </w:t>
      </w:r>
      <w:r w:rsidR="00A0675E">
        <w:rPr>
          <w:rFonts w:ascii="Arial" w:eastAsia="Times New Roman" w:hAnsi="Arial" w:cs="Arial"/>
          <w:b/>
          <w:iCs/>
          <w:sz w:val="26"/>
          <w:szCs w:val="26"/>
          <w:lang w:val="fr-CH"/>
        </w:rPr>
        <w:t>9</w:t>
      </w:r>
      <w:r w:rsidR="00053707">
        <w:rPr>
          <w:rFonts w:ascii="Arial" w:eastAsia="Times New Roman" w:hAnsi="Arial" w:cs="Arial"/>
          <w:b/>
          <w:iCs/>
          <w:sz w:val="26"/>
          <w:szCs w:val="26"/>
          <w:lang w:val="fr-CH"/>
        </w:rPr>
        <w:t> : p</w:t>
      </w:r>
      <w:r w:rsidR="00A61777" w:rsidRPr="00FB3E61">
        <w:rPr>
          <w:rFonts w:ascii="Arial" w:eastAsia="Times New Roman" w:hAnsi="Arial" w:cs="Arial"/>
          <w:b/>
          <w:iCs/>
          <w:sz w:val="26"/>
          <w:szCs w:val="26"/>
          <w:lang w:val="fr-CH"/>
        </w:rPr>
        <w:t>roportion de la population vivant à moins de 5 km d'un centre de santé par régions en 2017</w:t>
      </w:r>
    </w:p>
    <w:p w14:paraId="6D863FE0" w14:textId="77777777" w:rsidR="008B5922" w:rsidRDefault="008B5922" w:rsidP="008B5922">
      <w:pPr>
        <w:spacing w:line="360" w:lineRule="auto"/>
        <w:jc w:val="both"/>
        <w:rPr>
          <w:rFonts w:ascii="Arial" w:hAnsi="Arial" w:cs="Arial"/>
          <w:sz w:val="26"/>
          <w:szCs w:val="26"/>
        </w:rPr>
      </w:pPr>
      <w:r>
        <w:rPr>
          <w:noProof/>
          <w:lang w:eastAsia="fr-FR"/>
        </w:rPr>
        <w:drawing>
          <wp:inline distT="0" distB="0" distL="0" distR="0" wp14:anchorId="763F6C22" wp14:editId="5ECE3DF1">
            <wp:extent cx="5704205" cy="3443348"/>
            <wp:effectExtent l="0" t="0" r="10795" b="5080"/>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14:paraId="524D77E0" w14:textId="77777777" w:rsidR="008B5922" w:rsidRPr="00BF5FD4" w:rsidRDefault="008B5922" w:rsidP="008B5922">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00FC9DD4" w14:textId="58B4ECB9" w:rsidR="008B5922" w:rsidRDefault="008B5922" w:rsidP="00A61777">
      <w:pPr>
        <w:pStyle w:val="Lgende"/>
        <w:spacing w:line="360" w:lineRule="auto"/>
        <w:jc w:val="both"/>
        <w:rPr>
          <w:rFonts w:ascii="Arial" w:eastAsia="Times New Roman" w:hAnsi="Arial" w:cs="Arial"/>
          <w:i w:val="0"/>
          <w:iCs w:val="0"/>
          <w:color w:val="auto"/>
          <w:sz w:val="26"/>
          <w:szCs w:val="26"/>
          <w:lang w:val="fr-CH"/>
        </w:rPr>
      </w:pPr>
      <w:bookmarkStart w:id="149" w:name="_Toc529620723"/>
      <w:bookmarkStart w:id="150" w:name="_Toc15028454"/>
      <w:r w:rsidRPr="00993BD4">
        <w:rPr>
          <w:rFonts w:ascii="Arial" w:eastAsia="Times New Roman" w:hAnsi="Arial" w:cs="Arial"/>
          <w:i w:val="0"/>
          <w:iCs w:val="0"/>
          <w:color w:val="auto"/>
          <w:sz w:val="26"/>
          <w:szCs w:val="26"/>
          <w:lang w:val="fr-CH"/>
        </w:rPr>
        <w:t xml:space="preserve">Figure </w:t>
      </w:r>
      <w:r w:rsidRPr="00993BD4">
        <w:rPr>
          <w:rFonts w:ascii="Arial" w:eastAsia="Times New Roman" w:hAnsi="Arial" w:cs="Arial"/>
          <w:i w:val="0"/>
          <w:iCs w:val="0"/>
          <w:color w:val="auto"/>
          <w:sz w:val="26"/>
          <w:szCs w:val="26"/>
          <w:lang w:val="fr-CH"/>
        </w:rPr>
        <w:fldChar w:fldCharType="begin"/>
      </w:r>
      <w:r w:rsidRPr="00993BD4">
        <w:rPr>
          <w:rFonts w:ascii="Arial" w:eastAsia="Times New Roman" w:hAnsi="Arial" w:cs="Arial"/>
          <w:i w:val="0"/>
          <w:iCs w:val="0"/>
          <w:color w:val="auto"/>
          <w:sz w:val="26"/>
          <w:szCs w:val="26"/>
          <w:lang w:val="fr-CH"/>
        </w:rPr>
        <w:instrText xml:space="preserve"> SEQ Figure \* ARABIC </w:instrText>
      </w:r>
      <w:r w:rsidRPr="00993BD4">
        <w:rPr>
          <w:rFonts w:ascii="Arial" w:eastAsia="Times New Roman" w:hAnsi="Arial" w:cs="Arial"/>
          <w:i w:val="0"/>
          <w:iCs w:val="0"/>
          <w:color w:val="auto"/>
          <w:sz w:val="26"/>
          <w:szCs w:val="26"/>
          <w:lang w:val="fr-CH"/>
        </w:rPr>
        <w:fldChar w:fldCharType="separate"/>
      </w:r>
      <w:r w:rsidR="00A3423B">
        <w:rPr>
          <w:rFonts w:ascii="Arial" w:eastAsia="Times New Roman" w:hAnsi="Arial" w:cs="Arial"/>
          <w:i w:val="0"/>
          <w:iCs w:val="0"/>
          <w:noProof/>
          <w:color w:val="auto"/>
          <w:sz w:val="26"/>
          <w:szCs w:val="26"/>
          <w:lang w:val="fr-CH"/>
        </w:rPr>
        <w:t>39</w:t>
      </w:r>
      <w:r w:rsidRPr="00993BD4">
        <w:rPr>
          <w:rFonts w:ascii="Arial" w:eastAsia="Times New Roman" w:hAnsi="Arial" w:cs="Arial"/>
          <w:i w:val="0"/>
          <w:iCs w:val="0"/>
          <w:color w:val="auto"/>
          <w:sz w:val="26"/>
          <w:szCs w:val="26"/>
          <w:lang w:val="fr-CH"/>
        </w:rPr>
        <w:fldChar w:fldCharType="end"/>
      </w:r>
      <w:r w:rsidR="00C249E7">
        <w:rPr>
          <w:rFonts w:ascii="Arial" w:eastAsia="Times New Roman" w:hAnsi="Arial" w:cs="Arial"/>
          <w:i w:val="0"/>
          <w:iCs w:val="0"/>
          <w:color w:val="auto"/>
          <w:sz w:val="26"/>
          <w:szCs w:val="26"/>
          <w:lang w:val="fr-CH"/>
        </w:rPr>
        <w:t xml:space="preserve"> </w:t>
      </w:r>
      <w:r w:rsidR="00326FA4">
        <w:rPr>
          <w:rFonts w:ascii="Arial" w:eastAsia="Times New Roman" w:hAnsi="Arial" w:cs="Arial"/>
          <w:i w:val="0"/>
          <w:iCs w:val="0"/>
          <w:color w:val="auto"/>
          <w:sz w:val="26"/>
          <w:szCs w:val="26"/>
          <w:lang w:val="fr-CH"/>
        </w:rPr>
        <w:t>: p</w:t>
      </w:r>
      <w:r w:rsidRPr="00993BD4">
        <w:rPr>
          <w:rFonts w:ascii="Arial" w:eastAsia="Times New Roman" w:hAnsi="Arial" w:cs="Arial"/>
          <w:i w:val="0"/>
          <w:iCs w:val="0"/>
          <w:color w:val="auto"/>
          <w:sz w:val="26"/>
          <w:szCs w:val="26"/>
          <w:lang w:val="fr-CH"/>
        </w:rPr>
        <w:t>roportion de la population vivant à moins de 5 km d'un centre de santé par régions en 2017</w:t>
      </w:r>
      <w:bookmarkEnd w:id="149"/>
      <w:bookmarkEnd w:id="150"/>
    </w:p>
    <w:p w14:paraId="7BAA950A" w14:textId="2CAE0652" w:rsidR="00BF1F36" w:rsidRPr="00FB3E61" w:rsidRDefault="00BF1F36"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 xml:space="preserve">Annexe </w:t>
      </w:r>
      <w:r w:rsidR="003C02DC" w:rsidRPr="00FB3E61">
        <w:rPr>
          <w:rFonts w:ascii="Arial" w:eastAsia="Times New Roman" w:hAnsi="Arial" w:cs="Arial"/>
          <w:b/>
          <w:iCs/>
          <w:sz w:val="26"/>
          <w:szCs w:val="26"/>
          <w:lang w:val="fr-CH"/>
        </w:rPr>
        <w:t>1</w:t>
      </w:r>
      <w:r w:rsidR="00053707">
        <w:rPr>
          <w:rFonts w:ascii="Arial" w:eastAsia="Times New Roman" w:hAnsi="Arial" w:cs="Arial"/>
          <w:b/>
          <w:iCs/>
          <w:sz w:val="26"/>
          <w:szCs w:val="26"/>
          <w:lang w:val="fr-CH"/>
        </w:rPr>
        <w:t>0</w:t>
      </w:r>
      <w:r w:rsidRPr="00FB3E61">
        <w:rPr>
          <w:rFonts w:ascii="Arial" w:eastAsia="Times New Roman" w:hAnsi="Arial" w:cs="Arial"/>
          <w:b/>
          <w:iCs/>
          <w:sz w:val="26"/>
          <w:szCs w:val="26"/>
          <w:lang w:val="fr-CH"/>
        </w:rPr>
        <w:t xml:space="preserve"> : </w:t>
      </w:r>
      <w:r w:rsidR="00AA16AC" w:rsidRPr="00FB3E61">
        <w:rPr>
          <w:rFonts w:ascii="Arial" w:eastAsia="Times New Roman" w:hAnsi="Arial" w:cs="Arial"/>
          <w:b/>
          <w:iCs/>
          <w:sz w:val="26"/>
          <w:szCs w:val="26"/>
          <w:lang w:val="fr-CH"/>
        </w:rPr>
        <w:t>Évolution des besoins satisfaits chez les femmes en union</w:t>
      </w:r>
    </w:p>
    <w:p w14:paraId="13F66830" w14:textId="6F9EB5D0" w:rsidR="00AA16AC" w:rsidRDefault="00AA16AC" w:rsidP="00AA16AC">
      <w:pPr>
        <w:spacing w:line="360" w:lineRule="auto"/>
        <w:jc w:val="both"/>
        <w:rPr>
          <w:rFonts w:ascii="Arial" w:eastAsia="Times New Roman" w:hAnsi="Arial" w:cs="Arial"/>
          <w:sz w:val="26"/>
          <w:szCs w:val="26"/>
          <w:lang w:val="fr-CH"/>
        </w:rPr>
      </w:pPr>
      <w:r>
        <w:rPr>
          <w:rFonts w:ascii="Arial" w:eastAsia="Times New Roman" w:hAnsi="Arial" w:cs="Arial"/>
          <w:sz w:val="26"/>
          <w:szCs w:val="26"/>
          <w:lang w:val="fr-CH"/>
        </w:rPr>
        <w:t xml:space="preserve">  </w:t>
      </w:r>
      <w:r>
        <w:rPr>
          <w:noProof/>
          <w:lang w:eastAsia="fr-FR"/>
        </w:rPr>
        <w:drawing>
          <wp:inline distT="0" distB="0" distL="0" distR="0" wp14:anchorId="2880A473" wp14:editId="6A3195D5">
            <wp:extent cx="4572000" cy="2743200"/>
            <wp:effectExtent l="0" t="0" r="0" b="0"/>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14:paraId="65A2C9C1" w14:textId="0F933E93" w:rsidR="00AA72FE" w:rsidRPr="00BF5FD4" w:rsidRDefault="00AA72FE" w:rsidP="00AA72FE">
      <w:pPr>
        <w:jc w:val="both"/>
        <w:rPr>
          <w:rFonts w:ascii="Arial" w:eastAsia="Times New Roman" w:hAnsi="Arial" w:cs="Arial"/>
          <w:i/>
          <w:noProof/>
          <w:sz w:val="20"/>
          <w:szCs w:val="20"/>
          <w:lang w:val="fr-CH" w:eastAsia="fr-CH"/>
        </w:rPr>
      </w:pPr>
      <w:bookmarkStart w:id="151" w:name="_Toc529620725"/>
      <w:r w:rsidRPr="00BF5FD4">
        <w:rPr>
          <w:rFonts w:ascii="Arial" w:eastAsia="Times New Roman" w:hAnsi="Arial" w:cs="Arial"/>
          <w:i/>
          <w:noProof/>
          <w:sz w:val="20"/>
          <w:szCs w:val="20"/>
          <w:lang w:val="fr-CH" w:eastAsia="fr-CH"/>
        </w:rPr>
        <w:lastRenderedPageBreak/>
        <w:t xml:space="preserve">Source : </w:t>
      </w:r>
      <w:r>
        <w:rPr>
          <w:rFonts w:ascii="Arial" w:eastAsia="Times New Roman" w:hAnsi="Arial" w:cs="Arial"/>
          <w:i/>
          <w:noProof/>
          <w:sz w:val="20"/>
          <w:szCs w:val="20"/>
          <w:lang w:val="fr-CH" w:eastAsia="fr-CH"/>
        </w:rPr>
        <w:t>EDS, Rapport FP2020</w:t>
      </w:r>
    </w:p>
    <w:p w14:paraId="6F07B1A2" w14:textId="050BDD22" w:rsidR="00AA16AC" w:rsidRPr="00A502C9" w:rsidRDefault="00AA16AC" w:rsidP="00AA16AC">
      <w:pPr>
        <w:pStyle w:val="Lgende"/>
        <w:rPr>
          <w:rFonts w:ascii="Arial" w:eastAsia="Times New Roman" w:hAnsi="Arial" w:cs="Arial"/>
          <w:i w:val="0"/>
          <w:iCs w:val="0"/>
          <w:color w:val="auto"/>
          <w:sz w:val="26"/>
          <w:szCs w:val="26"/>
          <w:lang w:val="fr-CH"/>
        </w:rPr>
      </w:pPr>
      <w:bookmarkStart w:id="152" w:name="_Toc15028455"/>
      <w:r w:rsidRPr="00A502C9">
        <w:rPr>
          <w:rFonts w:ascii="Arial" w:eastAsia="Times New Roman" w:hAnsi="Arial" w:cs="Arial"/>
          <w:i w:val="0"/>
          <w:iCs w:val="0"/>
          <w:color w:val="auto"/>
          <w:sz w:val="26"/>
          <w:szCs w:val="26"/>
          <w:lang w:val="fr-CH"/>
        </w:rPr>
        <w:t xml:space="preserve">Figure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Figure \* ARABIC </w:instrText>
      </w:r>
      <w:r w:rsidRPr="00A502C9">
        <w:rPr>
          <w:rFonts w:ascii="Arial" w:eastAsia="Times New Roman" w:hAnsi="Arial" w:cs="Arial"/>
          <w:i w:val="0"/>
          <w:iCs w:val="0"/>
          <w:color w:val="auto"/>
          <w:sz w:val="26"/>
          <w:szCs w:val="26"/>
          <w:lang w:val="fr-CH"/>
        </w:rPr>
        <w:fldChar w:fldCharType="separate"/>
      </w:r>
      <w:r w:rsidR="00A3423B">
        <w:rPr>
          <w:rFonts w:ascii="Arial" w:eastAsia="Times New Roman" w:hAnsi="Arial" w:cs="Arial"/>
          <w:i w:val="0"/>
          <w:iCs w:val="0"/>
          <w:noProof/>
          <w:color w:val="auto"/>
          <w:sz w:val="26"/>
          <w:szCs w:val="26"/>
          <w:lang w:val="fr-CH"/>
        </w:rPr>
        <w:t>40</w:t>
      </w:r>
      <w:r w:rsidRPr="00A502C9">
        <w:rPr>
          <w:rFonts w:ascii="Arial" w:eastAsia="Times New Roman" w:hAnsi="Arial" w:cs="Arial"/>
          <w:i w:val="0"/>
          <w:iCs w:val="0"/>
          <w:color w:val="auto"/>
          <w:sz w:val="26"/>
          <w:szCs w:val="26"/>
          <w:lang w:val="fr-CH"/>
        </w:rPr>
        <w:fldChar w:fldCharType="end"/>
      </w:r>
      <w:r w:rsidR="00C249E7">
        <w:rPr>
          <w:rFonts w:ascii="Arial" w:eastAsia="Times New Roman" w:hAnsi="Arial" w:cs="Arial"/>
          <w:i w:val="0"/>
          <w:iCs w:val="0"/>
          <w:color w:val="auto"/>
          <w:sz w:val="26"/>
          <w:szCs w:val="26"/>
          <w:lang w:val="fr-CH"/>
        </w:rPr>
        <w:t xml:space="preserve"> </w:t>
      </w:r>
      <w:r w:rsidR="00326FA4">
        <w:rPr>
          <w:rFonts w:ascii="Arial" w:eastAsia="Times New Roman" w:hAnsi="Arial" w:cs="Arial"/>
          <w:i w:val="0"/>
          <w:iCs w:val="0"/>
          <w:color w:val="auto"/>
          <w:sz w:val="26"/>
          <w:szCs w:val="26"/>
          <w:lang w:val="fr-CH"/>
        </w:rPr>
        <w:t>: é</w:t>
      </w:r>
      <w:r w:rsidRPr="00A502C9">
        <w:rPr>
          <w:rFonts w:ascii="Arial" w:eastAsia="Times New Roman" w:hAnsi="Arial" w:cs="Arial"/>
          <w:i w:val="0"/>
          <w:iCs w:val="0"/>
          <w:color w:val="auto"/>
          <w:sz w:val="26"/>
          <w:szCs w:val="26"/>
          <w:lang w:val="fr-CH"/>
        </w:rPr>
        <w:t>volution des besoins satisfaits chez les femmes en union</w:t>
      </w:r>
      <w:bookmarkEnd w:id="151"/>
      <w:bookmarkEnd w:id="152"/>
      <w:r w:rsidRPr="00A502C9">
        <w:rPr>
          <w:rFonts w:ascii="Arial" w:eastAsia="Times New Roman" w:hAnsi="Arial" w:cs="Arial"/>
          <w:i w:val="0"/>
          <w:iCs w:val="0"/>
          <w:color w:val="auto"/>
          <w:sz w:val="26"/>
          <w:szCs w:val="26"/>
          <w:lang w:val="fr-CH"/>
        </w:rPr>
        <w:t xml:space="preserve"> </w:t>
      </w:r>
    </w:p>
    <w:p w14:paraId="5EFAF93B" w14:textId="77777777" w:rsidR="00FF57AF" w:rsidRDefault="00FF57AF" w:rsidP="00FB3E61">
      <w:pPr>
        <w:jc w:val="both"/>
        <w:rPr>
          <w:rFonts w:ascii="Arial" w:eastAsia="Times New Roman" w:hAnsi="Arial" w:cs="Arial"/>
          <w:b/>
          <w:iCs/>
          <w:sz w:val="26"/>
          <w:szCs w:val="26"/>
          <w:lang w:val="fr-CH"/>
        </w:rPr>
      </w:pPr>
    </w:p>
    <w:p w14:paraId="4777395C" w14:textId="36B1D311" w:rsidR="00AA16AC" w:rsidRPr="00FB3E61" w:rsidRDefault="00AA16AC"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 xml:space="preserve">Annexe </w:t>
      </w:r>
      <w:r w:rsidR="00A3423B">
        <w:rPr>
          <w:rFonts w:ascii="Arial" w:eastAsia="Times New Roman" w:hAnsi="Arial" w:cs="Arial"/>
          <w:b/>
          <w:iCs/>
          <w:sz w:val="26"/>
          <w:szCs w:val="26"/>
          <w:lang w:val="fr-CH"/>
        </w:rPr>
        <w:t>11</w:t>
      </w:r>
      <w:r w:rsidR="003C02DC" w:rsidRPr="00FB3E61">
        <w:rPr>
          <w:rFonts w:ascii="Arial" w:eastAsia="Times New Roman" w:hAnsi="Arial" w:cs="Arial"/>
          <w:b/>
          <w:iCs/>
          <w:sz w:val="26"/>
          <w:szCs w:val="26"/>
          <w:lang w:val="fr-CH"/>
        </w:rPr>
        <w:t xml:space="preserve"> </w:t>
      </w:r>
      <w:r w:rsidRPr="00FB3E61">
        <w:rPr>
          <w:rFonts w:ascii="Arial" w:eastAsia="Times New Roman" w:hAnsi="Arial" w:cs="Arial"/>
          <w:b/>
          <w:iCs/>
          <w:sz w:val="26"/>
          <w:szCs w:val="26"/>
          <w:lang w:val="fr-CH"/>
        </w:rPr>
        <w:t>: Évolution des besoins satisfaits chez les femmes en union en fonction du milieu de résidence</w:t>
      </w:r>
    </w:p>
    <w:p w14:paraId="656E21C9" w14:textId="77777777" w:rsidR="00AA16AC" w:rsidRDefault="00AA16AC" w:rsidP="00AA16AC">
      <w:pPr>
        <w:spacing w:line="360" w:lineRule="auto"/>
        <w:jc w:val="both"/>
        <w:rPr>
          <w:rFonts w:ascii="Arial" w:eastAsia="Times New Roman" w:hAnsi="Arial" w:cs="Arial"/>
          <w:sz w:val="26"/>
          <w:szCs w:val="26"/>
          <w:lang w:val="fr-CH"/>
        </w:rPr>
      </w:pPr>
      <w:r>
        <w:rPr>
          <w:noProof/>
          <w:lang w:eastAsia="fr-FR"/>
        </w:rPr>
        <w:drawing>
          <wp:inline distT="0" distB="0" distL="0" distR="0" wp14:anchorId="0B4E0637" wp14:editId="4B512CCB">
            <wp:extent cx="5563914" cy="2743200"/>
            <wp:effectExtent l="0" t="0" r="17780" b="0"/>
            <wp:docPr id="17"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14:paraId="58E1B683" w14:textId="3C54363E" w:rsidR="00AA72FE" w:rsidRPr="00BF5FD4" w:rsidRDefault="00AA72FE" w:rsidP="00AA72FE">
      <w:pPr>
        <w:jc w:val="both"/>
        <w:rPr>
          <w:rFonts w:ascii="Arial" w:eastAsia="Times New Roman" w:hAnsi="Arial" w:cs="Arial"/>
          <w:i/>
          <w:noProof/>
          <w:sz w:val="20"/>
          <w:szCs w:val="20"/>
          <w:lang w:val="fr-CH" w:eastAsia="fr-CH"/>
        </w:rPr>
      </w:pPr>
      <w:bookmarkStart w:id="153" w:name="_Toc529620726"/>
      <w:r w:rsidRPr="00BF5FD4">
        <w:rPr>
          <w:rFonts w:ascii="Arial" w:eastAsia="Times New Roman" w:hAnsi="Arial" w:cs="Arial"/>
          <w:i/>
          <w:noProof/>
          <w:sz w:val="20"/>
          <w:szCs w:val="20"/>
          <w:lang w:val="fr-CH" w:eastAsia="fr-CH"/>
        </w:rPr>
        <w:t xml:space="preserve">Source : </w:t>
      </w:r>
      <w:r w:rsidR="0040096D">
        <w:rPr>
          <w:rFonts w:ascii="Arial" w:eastAsia="Times New Roman" w:hAnsi="Arial" w:cs="Arial"/>
          <w:i/>
          <w:noProof/>
          <w:sz w:val="20"/>
          <w:szCs w:val="20"/>
          <w:lang w:val="fr-CH" w:eastAsia="fr-CH"/>
        </w:rPr>
        <w:t>EDS, PMA 2014-2015</w:t>
      </w:r>
    </w:p>
    <w:p w14:paraId="4D1308D1" w14:textId="0F09BE72" w:rsidR="00AA16AC" w:rsidRPr="00A502C9" w:rsidRDefault="00AA16AC" w:rsidP="00A3423B">
      <w:pPr>
        <w:pStyle w:val="Lgende"/>
        <w:spacing w:line="360" w:lineRule="auto"/>
        <w:jc w:val="both"/>
        <w:rPr>
          <w:rFonts w:ascii="Arial" w:eastAsia="Times New Roman" w:hAnsi="Arial" w:cs="Arial"/>
          <w:i w:val="0"/>
          <w:iCs w:val="0"/>
          <w:color w:val="auto"/>
          <w:sz w:val="26"/>
          <w:szCs w:val="26"/>
          <w:lang w:val="fr-CH"/>
        </w:rPr>
      </w:pPr>
      <w:bookmarkStart w:id="154" w:name="_Toc15028456"/>
      <w:r w:rsidRPr="00A502C9">
        <w:rPr>
          <w:rFonts w:ascii="Arial" w:eastAsia="Times New Roman" w:hAnsi="Arial" w:cs="Arial"/>
          <w:i w:val="0"/>
          <w:iCs w:val="0"/>
          <w:color w:val="auto"/>
          <w:sz w:val="26"/>
          <w:szCs w:val="26"/>
          <w:lang w:val="fr-CH"/>
        </w:rPr>
        <w:t xml:space="preserve">Figure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Figure \* ARABIC </w:instrText>
      </w:r>
      <w:r w:rsidRPr="00A502C9">
        <w:rPr>
          <w:rFonts w:ascii="Arial" w:eastAsia="Times New Roman" w:hAnsi="Arial" w:cs="Arial"/>
          <w:i w:val="0"/>
          <w:iCs w:val="0"/>
          <w:color w:val="auto"/>
          <w:sz w:val="26"/>
          <w:szCs w:val="26"/>
          <w:lang w:val="fr-CH"/>
        </w:rPr>
        <w:fldChar w:fldCharType="separate"/>
      </w:r>
      <w:r w:rsidR="004F2791">
        <w:rPr>
          <w:rFonts w:ascii="Arial" w:eastAsia="Times New Roman" w:hAnsi="Arial" w:cs="Arial"/>
          <w:i w:val="0"/>
          <w:iCs w:val="0"/>
          <w:noProof/>
          <w:color w:val="auto"/>
          <w:sz w:val="26"/>
          <w:szCs w:val="26"/>
          <w:lang w:val="fr-CH"/>
        </w:rPr>
        <w:t>42</w:t>
      </w:r>
      <w:r w:rsidRPr="00A502C9">
        <w:rPr>
          <w:rFonts w:ascii="Arial" w:eastAsia="Times New Roman" w:hAnsi="Arial" w:cs="Arial"/>
          <w:i w:val="0"/>
          <w:iCs w:val="0"/>
          <w:color w:val="auto"/>
          <w:sz w:val="26"/>
          <w:szCs w:val="26"/>
          <w:lang w:val="fr-CH"/>
        </w:rPr>
        <w:fldChar w:fldCharType="end"/>
      </w:r>
      <w:r w:rsidR="00326FA4">
        <w:rPr>
          <w:rFonts w:ascii="Arial" w:eastAsia="Times New Roman" w:hAnsi="Arial" w:cs="Arial"/>
          <w:i w:val="0"/>
          <w:iCs w:val="0"/>
          <w:color w:val="auto"/>
          <w:sz w:val="26"/>
          <w:szCs w:val="26"/>
          <w:lang w:val="fr-CH"/>
        </w:rPr>
        <w:t> : é</w:t>
      </w:r>
      <w:r w:rsidRPr="00A502C9">
        <w:rPr>
          <w:rFonts w:ascii="Arial" w:eastAsia="Times New Roman" w:hAnsi="Arial" w:cs="Arial"/>
          <w:i w:val="0"/>
          <w:iCs w:val="0"/>
          <w:color w:val="auto"/>
          <w:sz w:val="26"/>
          <w:szCs w:val="26"/>
          <w:lang w:val="fr-CH"/>
        </w:rPr>
        <w:t>volution des besoins satisfaits chez les femmes en union en fonction du milieu de résidence</w:t>
      </w:r>
      <w:bookmarkEnd w:id="153"/>
      <w:bookmarkEnd w:id="154"/>
    </w:p>
    <w:p w14:paraId="6E4609DF" w14:textId="6CB560DE" w:rsidR="00AA16AC" w:rsidRPr="00FB3E61" w:rsidRDefault="00AA16AC" w:rsidP="00A3423B">
      <w:pPr>
        <w:spacing w:line="360" w:lineRule="auto"/>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1</w:t>
      </w:r>
      <w:r w:rsidR="00A3423B">
        <w:rPr>
          <w:rFonts w:ascii="Arial" w:eastAsia="Times New Roman" w:hAnsi="Arial" w:cs="Arial"/>
          <w:b/>
          <w:iCs/>
          <w:sz w:val="26"/>
          <w:szCs w:val="26"/>
          <w:lang w:val="fr-CH"/>
        </w:rPr>
        <w:t>2</w:t>
      </w:r>
      <w:r w:rsidRPr="00FB3E61">
        <w:rPr>
          <w:rFonts w:ascii="Arial" w:eastAsia="Times New Roman" w:hAnsi="Arial" w:cs="Arial"/>
          <w:b/>
          <w:iCs/>
          <w:sz w:val="26"/>
          <w:szCs w:val="26"/>
          <w:lang w:val="fr-CH"/>
        </w:rPr>
        <w:t> : Évolution des besoins satisfaits chez les femmes en union en fonction du niveau d’instruction</w:t>
      </w:r>
    </w:p>
    <w:p w14:paraId="0FF5A8F3" w14:textId="77777777" w:rsidR="00AA16AC" w:rsidRPr="00E90C8A" w:rsidRDefault="00AA16AC" w:rsidP="00AA16AC">
      <w:pPr>
        <w:spacing w:line="360" w:lineRule="auto"/>
        <w:jc w:val="both"/>
        <w:rPr>
          <w:rFonts w:ascii="Arial" w:eastAsia="Times New Roman" w:hAnsi="Arial" w:cs="Arial"/>
          <w:sz w:val="26"/>
          <w:szCs w:val="26"/>
          <w:lang w:val="fr-CH"/>
        </w:rPr>
      </w:pPr>
      <w:r>
        <w:rPr>
          <w:noProof/>
          <w:lang w:eastAsia="fr-FR"/>
        </w:rPr>
        <w:drawing>
          <wp:inline distT="0" distB="0" distL="0" distR="0" wp14:anchorId="04304629" wp14:editId="4B004146">
            <wp:extent cx="5760720" cy="2609215"/>
            <wp:effectExtent l="0" t="0" r="11430" b="635"/>
            <wp:docPr id="26" name="Graphique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14:paraId="345DC140" w14:textId="5CB3491C" w:rsidR="0040096D" w:rsidRPr="00BF5FD4" w:rsidRDefault="0040096D" w:rsidP="0040096D">
      <w:pPr>
        <w:jc w:val="both"/>
        <w:rPr>
          <w:rFonts w:ascii="Arial" w:eastAsia="Times New Roman" w:hAnsi="Arial" w:cs="Arial"/>
          <w:i/>
          <w:noProof/>
          <w:sz w:val="20"/>
          <w:szCs w:val="20"/>
          <w:lang w:val="fr-CH" w:eastAsia="fr-CH"/>
        </w:rPr>
      </w:pPr>
      <w:bookmarkStart w:id="155" w:name="_Toc529620727"/>
      <w:r w:rsidRPr="00BF5FD4">
        <w:rPr>
          <w:rFonts w:ascii="Arial" w:eastAsia="Times New Roman" w:hAnsi="Arial" w:cs="Arial"/>
          <w:i/>
          <w:noProof/>
          <w:sz w:val="20"/>
          <w:szCs w:val="20"/>
          <w:lang w:val="fr-CH" w:eastAsia="fr-CH"/>
        </w:rPr>
        <w:t xml:space="preserve">Source : </w:t>
      </w:r>
      <w:r>
        <w:rPr>
          <w:rFonts w:ascii="Arial" w:eastAsia="Times New Roman" w:hAnsi="Arial" w:cs="Arial"/>
          <w:i/>
          <w:noProof/>
          <w:sz w:val="20"/>
          <w:szCs w:val="20"/>
          <w:lang w:val="fr-CH" w:eastAsia="fr-CH"/>
        </w:rPr>
        <w:t>EDS, PMA 2014-2015</w:t>
      </w:r>
    </w:p>
    <w:p w14:paraId="5E5F2C58" w14:textId="28BEA081" w:rsidR="00AA16AC" w:rsidRDefault="00AA16AC" w:rsidP="00A3423B">
      <w:pPr>
        <w:pStyle w:val="Lgende"/>
        <w:spacing w:line="360" w:lineRule="auto"/>
        <w:jc w:val="both"/>
        <w:rPr>
          <w:rFonts w:ascii="Arial" w:eastAsia="Times New Roman" w:hAnsi="Arial" w:cs="Arial"/>
          <w:i w:val="0"/>
          <w:iCs w:val="0"/>
          <w:color w:val="auto"/>
          <w:sz w:val="26"/>
          <w:szCs w:val="26"/>
          <w:lang w:val="fr-CH"/>
        </w:rPr>
      </w:pPr>
      <w:bookmarkStart w:id="156" w:name="_Toc15028457"/>
      <w:r w:rsidRPr="00A502C9">
        <w:rPr>
          <w:rFonts w:ascii="Arial" w:eastAsia="Times New Roman" w:hAnsi="Arial" w:cs="Arial"/>
          <w:i w:val="0"/>
          <w:iCs w:val="0"/>
          <w:color w:val="auto"/>
          <w:sz w:val="26"/>
          <w:szCs w:val="26"/>
          <w:lang w:val="fr-CH"/>
        </w:rPr>
        <w:lastRenderedPageBreak/>
        <w:t xml:space="preserve">Figure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Figure \* ARABIC </w:instrText>
      </w:r>
      <w:r w:rsidRPr="00A502C9">
        <w:rPr>
          <w:rFonts w:ascii="Arial" w:eastAsia="Times New Roman" w:hAnsi="Arial" w:cs="Arial"/>
          <w:i w:val="0"/>
          <w:iCs w:val="0"/>
          <w:color w:val="auto"/>
          <w:sz w:val="26"/>
          <w:szCs w:val="26"/>
          <w:lang w:val="fr-CH"/>
        </w:rPr>
        <w:fldChar w:fldCharType="separate"/>
      </w:r>
      <w:r w:rsidR="00A3423B">
        <w:rPr>
          <w:rFonts w:ascii="Arial" w:eastAsia="Times New Roman" w:hAnsi="Arial" w:cs="Arial"/>
          <w:i w:val="0"/>
          <w:iCs w:val="0"/>
          <w:noProof/>
          <w:color w:val="auto"/>
          <w:sz w:val="26"/>
          <w:szCs w:val="26"/>
          <w:lang w:val="fr-CH"/>
        </w:rPr>
        <w:t>42</w:t>
      </w:r>
      <w:r w:rsidRPr="00A502C9">
        <w:rPr>
          <w:rFonts w:ascii="Arial" w:eastAsia="Times New Roman" w:hAnsi="Arial" w:cs="Arial"/>
          <w:i w:val="0"/>
          <w:iCs w:val="0"/>
          <w:color w:val="auto"/>
          <w:sz w:val="26"/>
          <w:szCs w:val="26"/>
          <w:lang w:val="fr-CH"/>
        </w:rPr>
        <w:fldChar w:fldCharType="end"/>
      </w:r>
      <w:r w:rsidR="00326FA4">
        <w:rPr>
          <w:rFonts w:ascii="Arial" w:eastAsia="Times New Roman" w:hAnsi="Arial" w:cs="Arial"/>
          <w:i w:val="0"/>
          <w:iCs w:val="0"/>
          <w:color w:val="auto"/>
          <w:sz w:val="26"/>
          <w:szCs w:val="26"/>
          <w:lang w:val="fr-CH"/>
        </w:rPr>
        <w:t xml:space="preserve"> : é</w:t>
      </w:r>
      <w:r w:rsidRPr="00A502C9">
        <w:rPr>
          <w:rFonts w:ascii="Arial" w:eastAsia="Times New Roman" w:hAnsi="Arial" w:cs="Arial"/>
          <w:i w:val="0"/>
          <w:iCs w:val="0"/>
          <w:color w:val="auto"/>
          <w:sz w:val="26"/>
          <w:szCs w:val="26"/>
          <w:lang w:val="fr-CH"/>
        </w:rPr>
        <w:t>volution des besoins satisfaits chez les femmes en union en fonction du niveau d’instruction</w:t>
      </w:r>
      <w:bookmarkEnd w:id="155"/>
      <w:bookmarkEnd w:id="156"/>
    </w:p>
    <w:p w14:paraId="502DE1B0" w14:textId="38C76EB0" w:rsidR="00AA16AC" w:rsidRPr="00FB3E61" w:rsidRDefault="008B5922" w:rsidP="00A3423B">
      <w:pPr>
        <w:spacing w:line="360" w:lineRule="auto"/>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1</w:t>
      </w:r>
      <w:r w:rsidR="00A3423B">
        <w:rPr>
          <w:rFonts w:ascii="Arial" w:eastAsia="Times New Roman" w:hAnsi="Arial" w:cs="Arial"/>
          <w:b/>
          <w:iCs/>
          <w:sz w:val="26"/>
          <w:szCs w:val="26"/>
          <w:lang w:val="fr-CH"/>
        </w:rPr>
        <w:t>3</w:t>
      </w:r>
      <w:r w:rsidR="00AA16AC" w:rsidRPr="00FB3E61">
        <w:rPr>
          <w:rFonts w:ascii="Arial" w:eastAsia="Times New Roman" w:hAnsi="Arial" w:cs="Arial"/>
          <w:b/>
          <w:iCs/>
          <w:sz w:val="26"/>
          <w:szCs w:val="26"/>
          <w:lang w:val="fr-CH"/>
        </w:rPr>
        <w:t xml:space="preserve"> Évolution des besoins satisfaits chez les femmes en union en fonction du quintile de pauvreté</w:t>
      </w:r>
    </w:p>
    <w:p w14:paraId="04352369" w14:textId="77777777" w:rsidR="00AA16AC" w:rsidRDefault="00AA16AC" w:rsidP="00AA16AC">
      <w:pPr>
        <w:spacing w:line="360" w:lineRule="auto"/>
        <w:jc w:val="both"/>
        <w:rPr>
          <w:rFonts w:ascii="Arial" w:eastAsia="Times New Roman" w:hAnsi="Arial" w:cs="Arial"/>
          <w:sz w:val="26"/>
          <w:szCs w:val="26"/>
          <w:lang w:val="fr-CH"/>
        </w:rPr>
      </w:pPr>
      <w:r>
        <w:rPr>
          <w:noProof/>
          <w:lang w:eastAsia="fr-FR"/>
        </w:rPr>
        <w:drawing>
          <wp:inline distT="0" distB="0" distL="0" distR="0" wp14:anchorId="63D504FA" wp14:editId="7E2CCFE5">
            <wp:extent cx="5853448" cy="2743200"/>
            <wp:effectExtent l="0" t="0" r="13970" b="0"/>
            <wp:docPr id="27" name="Graphique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1"/>
              </a:graphicData>
            </a:graphic>
          </wp:inline>
        </w:drawing>
      </w:r>
    </w:p>
    <w:p w14:paraId="72A08561" w14:textId="3858434C" w:rsidR="0040096D" w:rsidRPr="00BF5FD4" w:rsidRDefault="0040096D" w:rsidP="0040096D">
      <w:pPr>
        <w:jc w:val="both"/>
        <w:rPr>
          <w:rFonts w:ascii="Arial" w:eastAsia="Times New Roman" w:hAnsi="Arial" w:cs="Arial"/>
          <w:i/>
          <w:noProof/>
          <w:sz w:val="20"/>
          <w:szCs w:val="20"/>
          <w:lang w:val="fr-CH" w:eastAsia="fr-CH"/>
        </w:rPr>
      </w:pPr>
      <w:bookmarkStart w:id="157" w:name="_Toc529620728"/>
      <w:r w:rsidRPr="00BF5FD4">
        <w:rPr>
          <w:rFonts w:ascii="Arial" w:eastAsia="Times New Roman" w:hAnsi="Arial" w:cs="Arial"/>
          <w:i/>
          <w:noProof/>
          <w:sz w:val="20"/>
          <w:szCs w:val="20"/>
          <w:lang w:val="fr-CH" w:eastAsia="fr-CH"/>
        </w:rPr>
        <w:t xml:space="preserve">Source : </w:t>
      </w:r>
      <w:r>
        <w:rPr>
          <w:rFonts w:ascii="Arial" w:eastAsia="Times New Roman" w:hAnsi="Arial" w:cs="Arial"/>
          <w:i/>
          <w:noProof/>
          <w:sz w:val="20"/>
          <w:szCs w:val="20"/>
          <w:lang w:val="fr-CH" w:eastAsia="fr-CH"/>
        </w:rPr>
        <w:t>EDS</w:t>
      </w:r>
    </w:p>
    <w:p w14:paraId="059C14CB" w14:textId="4D784BD8" w:rsidR="00AA16AC" w:rsidRDefault="00AA16AC" w:rsidP="00A3423B">
      <w:pPr>
        <w:pStyle w:val="Lgende"/>
        <w:spacing w:line="360" w:lineRule="auto"/>
        <w:jc w:val="both"/>
        <w:rPr>
          <w:rFonts w:ascii="Arial" w:eastAsia="Times New Roman" w:hAnsi="Arial" w:cs="Arial"/>
          <w:i w:val="0"/>
          <w:iCs w:val="0"/>
          <w:color w:val="auto"/>
          <w:sz w:val="26"/>
          <w:szCs w:val="26"/>
          <w:lang w:val="fr-CH"/>
        </w:rPr>
      </w:pPr>
      <w:bookmarkStart w:id="158" w:name="_Toc15028458"/>
      <w:r w:rsidRPr="00A502C9">
        <w:rPr>
          <w:rFonts w:ascii="Arial" w:eastAsia="Times New Roman" w:hAnsi="Arial" w:cs="Arial"/>
          <w:i w:val="0"/>
          <w:iCs w:val="0"/>
          <w:color w:val="auto"/>
          <w:sz w:val="26"/>
          <w:szCs w:val="26"/>
          <w:lang w:val="fr-CH"/>
        </w:rPr>
        <w:t xml:space="preserve">Figure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Figure \* ARABIC </w:instrText>
      </w:r>
      <w:r w:rsidRPr="00A502C9">
        <w:rPr>
          <w:rFonts w:ascii="Arial" w:eastAsia="Times New Roman" w:hAnsi="Arial" w:cs="Arial"/>
          <w:i w:val="0"/>
          <w:iCs w:val="0"/>
          <w:color w:val="auto"/>
          <w:sz w:val="26"/>
          <w:szCs w:val="26"/>
          <w:lang w:val="fr-CH"/>
        </w:rPr>
        <w:fldChar w:fldCharType="separate"/>
      </w:r>
      <w:r w:rsidR="00A3423B">
        <w:rPr>
          <w:rFonts w:ascii="Arial" w:eastAsia="Times New Roman" w:hAnsi="Arial" w:cs="Arial"/>
          <w:i w:val="0"/>
          <w:iCs w:val="0"/>
          <w:noProof/>
          <w:color w:val="auto"/>
          <w:sz w:val="26"/>
          <w:szCs w:val="26"/>
          <w:lang w:val="fr-CH"/>
        </w:rPr>
        <w:t>43</w:t>
      </w:r>
      <w:r w:rsidRPr="00A502C9">
        <w:rPr>
          <w:rFonts w:ascii="Arial" w:eastAsia="Times New Roman" w:hAnsi="Arial" w:cs="Arial"/>
          <w:i w:val="0"/>
          <w:iCs w:val="0"/>
          <w:color w:val="auto"/>
          <w:sz w:val="26"/>
          <w:szCs w:val="26"/>
          <w:lang w:val="fr-CH"/>
        </w:rPr>
        <w:fldChar w:fldCharType="end"/>
      </w:r>
      <w:r w:rsidR="00326FA4">
        <w:rPr>
          <w:rFonts w:ascii="Arial" w:eastAsia="Times New Roman" w:hAnsi="Arial" w:cs="Arial"/>
          <w:i w:val="0"/>
          <w:iCs w:val="0"/>
          <w:color w:val="auto"/>
          <w:sz w:val="26"/>
          <w:szCs w:val="26"/>
          <w:lang w:val="fr-CH"/>
        </w:rPr>
        <w:t xml:space="preserve"> : é</w:t>
      </w:r>
      <w:r w:rsidRPr="00A502C9">
        <w:rPr>
          <w:rFonts w:ascii="Arial" w:eastAsia="Times New Roman" w:hAnsi="Arial" w:cs="Arial"/>
          <w:i w:val="0"/>
          <w:iCs w:val="0"/>
          <w:color w:val="auto"/>
          <w:sz w:val="26"/>
          <w:szCs w:val="26"/>
          <w:lang w:val="fr-CH"/>
        </w:rPr>
        <w:t>volution des besoins satisfaits chez les femmes en union en fonction du quintile de pauvreté</w:t>
      </w:r>
      <w:bookmarkEnd w:id="157"/>
      <w:bookmarkEnd w:id="158"/>
    </w:p>
    <w:p w14:paraId="29831EB1" w14:textId="2CF69F1D" w:rsidR="00AA16AC" w:rsidRPr="00FB3E61" w:rsidRDefault="00AA16AC"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1</w:t>
      </w:r>
      <w:r w:rsidR="00A3423B">
        <w:rPr>
          <w:rFonts w:ascii="Arial" w:eastAsia="Times New Roman" w:hAnsi="Arial" w:cs="Arial"/>
          <w:b/>
          <w:iCs/>
          <w:sz w:val="26"/>
          <w:szCs w:val="26"/>
          <w:lang w:val="fr-CH"/>
        </w:rPr>
        <w:t>4</w:t>
      </w:r>
      <w:r w:rsidRPr="00FB3E61">
        <w:rPr>
          <w:rFonts w:ascii="Arial" w:eastAsia="Times New Roman" w:hAnsi="Arial" w:cs="Arial"/>
          <w:b/>
          <w:iCs/>
          <w:sz w:val="26"/>
          <w:szCs w:val="26"/>
          <w:lang w:val="fr-CH"/>
        </w:rPr>
        <w:t xml:space="preserve"> Besoins satisfaits chez les femmes en union en fonction de la région selon EDS 2010</w:t>
      </w:r>
    </w:p>
    <w:p w14:paraId="4FD65236" w14:textId="77777777" w:rsidR="00AA16AC" w:rsidRDefault="00AA16AC" w:rsidP="00AA16AC">
      <w:pPr>
        <w:spacing w:line="360" w:lineRule="auto"/>
        <w:jc w:val="both"/>
        <w:rPr>
          <w:rFonts w:ascii="Arial" w:eastAsia="Times New Roman" w:hAnsi="Arial" w:cs="Arial"/>
          <w:sz w:val="26"/>
          <w:szCs w:val="26"/>
          <w:lang w:val="fr-CH"/>
        </w:rPr>
      </w:pPr>
      <w:r>
        <w:rPr>
          <w:noProof/>
          <w:lang w:eastAsia="fr-FR"/>
        </w:rPr>
        <w:drawing>
          <wp:inline distT="0" distB="0" distL="0" distR="0" wp14:anchorId="183085AC" wp14:editId="1884C62B">
            <wp:extent cx="6226810" cy="3110248"/>
            <wp:effectExtent l="0" t="0" r="2540" b="13970"/>
            <wp:docPr id="31" name="Graphique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14:paraId="20C8CFFC" w14:textId="5BEE0462" w:rsidR="0040096D" w:rsidRPr="00BF5FD4" w:rsidRDefault="0040096D" w:rsidP="0040096D">
      <w:pPr>
        <w:jc w:val="both"/>
        <w:rPr>
          <w:rFonts w:ascii="Arial" w:eastAsia="Times New Roman" w:hAnsi="Arial" w:cs="Arial"/>
          <w:i/>
          <w:noProof/>
          <w:sz w:val="20"/>
          <w:szCs w:val="20"/>
          <w:lang w:val="fr-CH" w:eastAsia="fr-CH"/>
        </w:rPr>
      </w:pPr>
      <w:bookmarkStart w:id="159" w:name="_Toc529620729"/>
      <w:r w:rsidRPr="00BF5FD4">
        <w:rPr>
          <w:rFonts w:ascii="Arial" w:eastAsia="Times New Roman" w:hAnsi="Arial" w:cs="Arial"/>
          <w:i/>
          <w:noProof/>
          <w:sz w:val="20"/>
          <w:szCs w:val="20"/>
          <w:lang w:val="fr-CH" w:eastAsia="fr-CH"/>
        </w:rPr>
        <w:lastRenderedPageBreak/>
        <w:t xml:space="preserve">Source : </w:t>
      </w:r>
      <w:r>
        <w:rPr>
          <w:rFonts w:ascii="Arial" w:eastAsia="Times New Roman" w:hAnsi="Arial" w:cs="Arial"/>
          <w:i/>
          <w:noProof/>
          <w:sz w:val="20"/>
          <w:szCs w:val="20"/>
          <w:lang w:val="fr-CH" w:eastAsia="fr-CH"/>
        </w:rPr>
        <w:t>EDS</w:t>
      </w:r>
    </w:p>
    <w:p w14:paraId="6C1CD0BC" w14:textId="41BFBAFA" w:rsidR="00AA16AC" w:rsidRDefault="00AA16AC" w:rsidP="008B5922">
      <w:pPr>
        <w:pStyle w:val="Lgende"/>
        <w:spacing w:line="360" w:lineRule="auto"/>
        <w:jc w:val="both"/>
        <w:rPr>
          <w:rFonts w:ascii="Arial" w:eastAsia="Times New Roman" w:hAnsi="Arial" w:cs="Arial"/>
          <w:i w:val="0"/>
          <w:iCs w:val="0"/>
          <w:color w:val="auto"/>
          <w:sz w:val="26"/>
          <w:szCs w:val="26"/>
          <w:lang w:val="fr-CH"/>
        </w:rPr>
      </w:pPr>
      <w:bookmarkStart w:id="160" w:name="_Toc15028459"/>
      <w:r w:rsidRPr="00A502C9">
        <w:rPr>
          <w:rFonts w:ascii="Arial" w:eastAsia="Times New Roman" w:hAnsi="Arial" w:cs="Arial"/>
          <w:i w:val="0"/>
          <w:iCs w:val="0"/>
          <w:color w:val="auto"/>
          <w:sz w:val="26"/>
          <w:szCs w:val="26"/>
          <w:lang w:val="fr-CH"/>
        </w:rPr>
        <w:t xml:space="preserve">Figure </w:t>
      </w:r>
      <w:r w:rsidRPr="00A502C9">
        <w:rPr>
          <w:rFonts w:ascii="Arial" w:eastAsia="Times New Roman" w:hAnsi="Arial" w:cs="Arial"/>
          <w:i w:val="0"/>
          <w:iCs w:val="0"/>
          <w:color w:val="auto"/>
          <w:sz w:val="26"/>
          <w:szCs w:val="26"/>
          <w:lang w:val="fr-CH"/>
        </w:rPr>
        <w:fldChar w:fldCharType="begin"/>
      </w:r>
      <w:r w:rsidRPr="00A502C9">
        <w:rPr>
          <w:rFonts w:ascii="Arial" w:eastAsia="Times New Roman" w:hAnsi="Arial" w:cs="Arial"/>
          <w:i w:val="0"/>
          <w:iCs w:val="0"/>
          <w:color w:val="auto"/>
          <w:sz w:val="26"/>
          <w:szCs w:val="26"/>
          <w:lang w:val="fr-CH"/>
        </w:rPr>
        <w:instrText xml:space="preserve"> SEQ Figure \* ARABIC </w:instrText>
      </w:r>
      <w:r w:rsidRPr="00A502C9">
        <w:rPr>
          <w:rFonts w:ascii="Arial" w:eastAsia="Times New Roman" w:hAnsi="Arial" w:cs="Arial"/>
          <w:i w:val="0"/>
          <w:iCs w:val="0"/>
          <w:color w:val="auto"/>
          <w:sz w:val="26"/>
          <w:szCs w:val="26"/>
          <w:lang w:val="fr-CH"/>
        </w:rPr>
        <w:fldChar w:fldCharType="separate"/>
      </w:r>
      <w:r w:rsidR="00A3423B">
        <w:rPr>
          <w:rFonts w:ascii="Arial" w:eastAsia="Times New Roman" w:hAnsi="Arial" w:cs="Arial"/>
          <w:i w:val="0"/>
          <w:iCs w:val="0"/>
          <w:noProof/>
          <w:color w:val="auto"/>
          <w:sz w:val="26"/>
          <w:szCs w:val="26"/>
          <w:lang w:val="fr-CH"/>
        </w:rPr>
        <w:t>44</w:t>
      </w:r>
      <w:r w:rsidRPr="00A502C9">
        <w:rPr>
          <w:rFonts w:ascii="Arial" w:eastAsia="Times New Roman" w:hAnsi="Arial" w:cs="Arial"/>
          <w:i w:val="0"/>
          <w:iCs w:val="0"/>
          <w:color w:val="auto"/>
          <w:sz w:val="26"/>
          <w:szCs w:val="26"/>
          <w:lang w:val="fr-CH"/>
        </w:rPr>
        <w:fldChar w:fldCharType="end"/>
      </w:r>
      <w:r w:rsidR="00326FA4">
        <w:rPr>
          <w:rFonts w:ascii="Arial" w:eastAsia="Times New Roman" w:hAnsi="Arial" w:cs="Arial"/>
          <w:i w:val="0"/>
          <w:iCs w:val="0"/>
          <w:color w:val="auto"/>
          <w:sz w:val="26"/>
          <w:szCs w:val="26"/>
          <w:lang w:val="fr-CH"/>
        </w:rPr>
        <w:t xml:space="preserve"> : b</w:t>
      </w:r>
      <w:r w:rsidRPr="00A502C9">
        <w:rPr>
          <w:rFonts w:ascii="Arial" w:eastAsia="Times New Roman" w:hAnsi="Arial" w:cs="Arial"/>
          <w:i w:val="0"/>
          <w:iCs w:val="0"/>
          <w:color w:val="auto"/>
          <w:sz w:val="26"/>
          <w:szCs w:val="26"/>
          <w:lang w:val="fr-CH"/>
        </w:rPr>
        <w:t>esoins satisfaits chez les femmes en union en fonction de la région selon EDS 2010</w:t>
      </w:r>
      <w:bookmarkEnd w:id="159"/>
      <w:bookmarkEnd w:id="160"/>
    </w:p>
    <w:p w14:paraId="7E179FDC" w14:textId="550ECA05" w:rsidR="00D801F5" w:rsidRPr="00FB3E61" w:rsidRDefault="00D801F5" w:rsidP="00FB3E61">
      <w:pPr>
        <w:jc w:val="both"/>
        <w:rPr>
          <w:rFonts w:ascii="Arial" w:eastAsia="Times New Roman" w:hAnsi="Arial" w:cs="Arial"/>
          <w:b/>
          <w:iCs/>
          <w:sz w:val="26"/>
          <w:szCs w:val="26"/>
          <w:lang w:val="fr-CH"/>
        </w:rPr>
      </w:pPr>
      <w:r w:rsidRPr="00FB3E61">
        <w:rPr>
          <w:rFonts w:ascii="Arial" w:eastAsia="Times New Roman" w:hAnsi="Arial" w:cs="Arial"/>
          <w:b/>
          <w:iCs/>
          <w:sz w:val="26"/>
          <w:szCs w:val="26"/>
          <w:lang w:val="fr-CH"/>
        </w:rPr>
        <w:t>Annexe 1</w:t>
      </w:r>
      <w:r w:rsidR="00A3423B">
        <w:rPr>
          <w:rFonts w:ascii="Arial" w:eastAsia="Times New Roman" w:hAnsi="Arial" w:cs="Arial"/>
          <w:b/>
          <w:iCs/>
          <w:sz w:val="26"/>
          <w:szCs w:val="26"/>
          <w:lang w:val="fr-CH"/>
        </w:rPr>
        <w:t>5</w:t>
      </w:r>
      <w:r w:rsidR="001C1F04" w:rsidRPr="00FB3E61">
        <w:rPr>
          <w:rFonts w:ascii="Arial" w:eastAsia="Times New Roman" w:hAnsi="Arial" w:cs="Arial"/>
          <w:b/>
          <w:iCs/>
          <w:sz w:val="26"/>
          <w:szCs w:val="26"/>
          <w:lang w:val="fr-CH"/>
        </w:rPr>
        <w:t xml:space="preserve"> : </w:t>
      </w:r>
      <w:r w:rsidR="006B21DD">
        <w:rPr>
          <w:rFonts w:ascii="Arial" w:eastAsia="Times New Roman" w:hAnsi="Arial" w:cs="Arial"/>
          <w:b/>
          <w:iCs/>
          <w:sz w:val="26"/>
          <w:szCs w:val="26"/>
          <w:lang w:val="fr-CH"/>
        </w:rPr>
        <w:t>Dépenses de santé</w:t>
      </w:r>
    </w:p>
    <w:p w14:paraId="01144E74" w14:textId="77777777" w:rsidR="00D801F5" w:rsidRPr="003E0384" w:rsidRDefault="00D801F5" w:rsidP="00D801F5">
      <w:pPr>
        <w:jc w:val="both"/>
        <w:rPr>
          <w:rFonts w:ascii="Arial" w:hAnsi="Arial" w:cs="Arial"/>
          <w:sz w:val="26"/>
          <w:szCs w:val="26"/>
        </w:rPr>
      </w:pPr>
      <w:r w:rsidRPr="003E0384">
        <w:rPr>
          <w:rFonts w:ascii="Arial" w:hAnsi="Arial" w:cs="Arial"/>
          <w:noProof/>
          <w:sz w:val="26"/>
          <w:szCs w:val="26"/>
          <w:lang w:eastAsia="fr-FR"/>
        </w:rPr>
        <w:drawing>
          <wp:inline distT="0" distB="0" distL="0" distR="0" wp14:anchorId="746401D2" wp14:editId="3BA6BE99">
            <wp:extent cx="6021859" cy="2160270"/>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108049" cy="2191190"/>
                    </a:xfrm>
                    <a:prstGeom prst="rect">
                      <a:avLst/>
                    </a:prstGeom>
                    <a:noFill/>
                  </pic:spPr>
                </pic:pic>
              </a:graphicData>
            </a:graphic>
          </wp:inline>
        </w:drawing>
      </w:r>
    </w:p>
    <w:p w14:paraId="140FCD21" w14:textId="0BE303DD" w:rsidR="0040096D" w:rsidRPr="0040096D" w:rsidRDefault="0040096D" w:rsidP="0040096D">
      <w:pPr>
        <w:jc w:val="both"/>
        <w:rPr>
          <w:rFonts w:ascii="Arial" w:eastAsia="Times New Roman" w:hAnsi="Arial" w:cs="Arial"/>
          <w:i/>
          <w:noProof/>
          <w:sz w:val="20"/>
          <w:szCs w:val="20"/>
          <w:lang w:val="fr-CH" w:eastAsia="fr-CH"/>
        </w:rPr>
      </w:pPr>
      <w:bookmarkStart w:id="161" w:name="_Toc529620737"/>
      <w:r w:rsidRPr="0040096D">
        <w:rPr>
          <w:rFonts w:ascii="Arial" w:eastAsia="Times New Roman" w:hAnsi="Arial" w:cs="Arial"/>
          <w:i/>
          <w:noProof/>
          <w:sz w:val="20"/>
          <w:szCs w:val="20"/>
          <w:lang w:val="fr-CH" w:eastAsia="fr-CH"/>
        </w:rPr>
        <w:t xml:space="preserve">Source : </w:t>
      </w:r>
      <w:r>
        <w:rPr>
          <w:rFonts w:ascii="Arial" w:eastAsia="Times New Roman" w:hAnsi="Arial" w:cs="Arial"/>
          <w:i/>
          <w:noProof/>
          <w:sz w:val="20"/>
          <w:szCs w:val="20"/>
          <w:lang w:val="fr-CH" w:eastAsia="fr-CH"/>
        </w:rPr>
        <w:t>CNS</w:t>
      </w:r>
    </w:p>
    <w:p w14:paraId="03126973" w14:textId="57F9AAE7" w:rsidR="00D801F5" w:rsidRDefault="00D801F5" w:rsidP="00D801F5">
      <w:pPr>
        <w:pStyle w:val="Lgende"/>
        <w:jc w:val="both"/>
        <w:rPr>
          <w:rFonts w:ascii="Arial" w:hAnsi="Arial" w:cs="Arial"/>
          <w:i w:val="0"/>
          <w:iCs w:val="0"/>
          <w:color w:val="auto"/>
          <w:sz w:val="26"/>
          <w:szCs w:val="26"/>
        </w:rPr>
      </w:pPr>
      <w:bookmarkStart w:id="162" w:name="_Toc15028460"/>
      <w:r w:rsidRPr="00D2671C">
        <w:rPr>
          <w:rFonts w:ascii="Arial" w:hAnsi="Arial" w:cs="Arial"/>
          <w:i w:val="0"/>
          <w:color w:val="auto"/>
          <w:sz w:val="26"/>
          <w:szCs w:val="26"/>
        </w:rPr>
        <w:t xml:space="preserve">Figure </w:t>
      </w:r>
      <w:r w:rsidRPr="00D2671C">
        <w:rPr>
          <w:rFonts w:ascii="Arial" w:hAnsi="Arial" w:cs="Arial"/>
          <w:i w:val="0"/>
          <w:color w:val="auto"/>
          <w:sz w:val="26"/>
          <w:szCs w:val="26"/>
        </w:rPr>
        <w:fldChar w:fldCharType="begin"/>
      </w:r>
      <w:r w:rsidRPr="00D2671C">
        <w:rPr>
          <w:rFonts w:ascii="Arial" w:hAnsi="Arial" w:cs="Arial"/>
          <w:i w:val="0"/>
          <w:color w:val="auto"/>
          <w:sz w:val="26"/>
          <w:szCs w:val="26"/>
        </w:rPr>
        <w:instrText xml:space="preserve"> SEQ Figure \* ARABIC </w:instrText>
      </w:r>
      <w:r w:rsidRPr="00D2671C">
        <w:rPr>
          <w:rFonts w:ascii="Arial" w:hAnsi="Arial" w:cs="Arial"/>
          <w:i w:val="0"/>
          <w:color w:val="auto"/>
          <w:sz w:val="26"/>
          <w:szCs w:val="26"/>
        </w:rPr>
        <w:fldChar w:fldCharType="separate"/>
      </w:r>
      <w:r w:rsidR="006B21DD">
        <w:rPr>
          <w:rFonts w:ascii="Arial" w:hAnsi="Arial" w:cs="Arial"/>
          <w:i w:val="0"/>
          <w:noProof/>
          <w:color w:val="auto"/>
          <w:sz w:val="26"/>
          <w:szCs w:val="26"/>
        </w:rPr>
        <w:t>45</w:t>
      </w:r>
      <w:r w:rsidRPr="00D2671C">
        <w:rPr>
          <w:rFonts w:ascii="Arial" w:hAnsi="Arial" w:cs="Arial"/>
          <w:i w:val="0"/>
          <w:color w:val="auto"/>
          <w:sz w:val="26"/>
          <w:szCs w:val="26"/>
        </w:rPr>
        <w:fldChar w:fldCharType="end"/>
      </w:r>
      <w:r w:rsidRPr="00D2671C">
        <w:rPr>
          <w:rFonts w:ascii="Arial" w:hAnsi="Arial" w:cs="Arial"/>
          <w:i w:val="0"/>
          <w:sz w:val="26"/>
          <w:szCs w:val="26"/>
        </w:rPr>
        <w:t> :</w:t>
      </w:r>
      <w:r>
        <w:rPr>
          <w:rFonts w:ascii="Arial" w:hAnsi="Arial" w:cs="Arial"/>
          <w:sz w:val="26"/>
          <w:szCs w:val="26"/>
        </w:rPr>
        <w:t xml:space="preserve"> </w:t>
      </w:r>
      <w:r w:rsidR="00326FA4">
        <w:rPr>
          <w:rFonts w:ascii="Arial" w:hAnsi="Arial" w:cs="Arial"/>
          <w:i w:val="0"/>
          <w:iCs w:val="0"/>
          <w:color w:val="auto"/>
          <w:sz w:val="26"/>
          <w:szCs w:val="26"/>
        </w:rPr>
        <w:t>é</w:t>
      </w:r>
      <w:r w:rsidRPr="00A502C9">
        <w:rPr>
          <w:rFonts w:ascii="Arial" w:hAnsi="Arial" w:cs="Arial"/>
          <w:i w:val="0"/>
          <w:iCs w:val="0"/>
          <w:color w:val="auto"/>
          <w:sz w:val="26"/>
          <w:szCs w:val="26"/>
        </w:rPr>
        <w:t>volution des dépenses de santé et de la part des paiements directs</w:t>
      </w:r>
      <w:bookmarkEnd w:id="161"/>
      <w:bookmarkEnd w:id="162"/>
    </w:p>
    <w:p w14:paraId="232E1967" w14:textId="77777777" w:rsidR="0040096D" w:rsidRPr="003E0384" w:rsidRDefault="0040096D" w:rsidP="0040096D">
      <w:pPr>
        <w:jc w:val="both"/>
        <w:rPr>
          <w:rFonts w:ascii="Arial" w:hAnsi="Arial" w:cs="Arial"/>
          <w:sz w:val="26"/>
          <w:szCs w:val="26"/>
        </w:rPr>
      </w:pPr>
      <w:r w:rsidRPr="003E0384">
        <w:rPr>
          <w:rFonts w:ascii="Arial" w:hAnsi="Arial" w:cs="Arial"/>
          <w:noProof/>
          <w:sz w:val="26"/>
          <w:szCs w:val="26"/>
          <w:lang w:eastAsia="fr-FR"/>
        </w:rPr>
        <w:drawing>
          <wp:inline distT="0" distB="0" distL="0" distR="0" wp14:anchorId="71B24B7F" wp14:editId="60073D26">
            <wp:extent cx="5581650" cy="4114800"/>
            <wp:effectExtent l="0" t="0" r="0" b="0"/>
            <wp:docPr id="177"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623372" cy="4145558"/>
                    </a:xfrm>
                    <a:prstGeom prst="rect">
                      <a:avLst/>
                    </a:prstGeom>
                    <a:noFill/>
                  </pic:spPr>
                </pic:pic>
              </a:graphicData>
            </a:graphic>
          </wp:inline>
        </w:drawing>
      </w:r>
    </w:p>
    <w:p w14:paraId="3A914289" w14:textId="63F0A0DC" w:rsidR="0040096D" w:rsidRPr="001C1F04" w:rsidRDefault="0040096D" w:rsidP="0040096D">
      <w:pPr>
        <w:pStyle w:val="Lgende"/>
        <w:spacing w:line="360" w:lineRule="auto"/>
        <w:jc w:val="both"/>
        <w:rPr>
          <w:rFonts w:ascii="Arial" w:hAnsi="Arial" w:cs="Arial"/>
          <w:i w:val="0"/>
          <w:iCs w:val="0"/>
          <w:color w:val="auto"/>
          <w:sz w:val="26"/>
          <w:szCs w:val="26"/>
        </w:rPr>
      </w:pPr>
      <w:bookmarkStart w:id="163" w:name="_Toc15028461"/>
      <w:r w:rsidRPr="001C1F04">
        <w:rPr>
          <w:rFonts w:ascii="Arial" w:hAnsi="Arial" w:cs="Arial"/>
          <w:i w:val="0"/>
          <w:iCs w:val="0"/>
          <w:color w:val="auto"/>
          <w:sz w:val="26"/>
          <w:szCs w:val="26"/>
        </w:rPr>
        <w:t xml:space="preserve">Figure </w:t>
      </w:r>
      <w:r w:rsidRPr="001C1F04">
        <w:rPr>
          <w:rFonts w:ascii="Arial" w:hAnsi="Arial" w:cs="Arial"/>
          <w:i w:val="0"/>
          <w:iCs w:val="0"/>
          <w:color w:val="auto"/>
          <w:sz w:val="26"/>
          <w:szCs w:val="26"/>
        </w:rPr>
        <w:fldChar w:fldCharType="begin"/>
      </w:r>
      <w:r w:rsidRPr="001C1F04">
        <w:rPr>
          <w:rFonts w:ascii="Arial" w:hAnsi="Arial" w:cs="Arial"/>
          <w:i w:val="0"/>
          <w:iCs w:val="0"/>
          <w:color w:val="auto"/>
          <w:sz w:val="26"/>
          <w:szCs w:val="26"/>
        </w:rPr>
        <w:instrText xml:space="preserve"> SEQ Figure \* ARABIC </w:instrText>
      </w:r>
      <w:r w:rsidRPr="001C1F04">
        <w:rPr>
          <w:rFonts w:ascii="Arial" w:hAnsi="Arial" w:cs="Arial"/>
          <w:i w:val="0"/>
          <w:iCs w:val="0"/>
          <w:color w:val="auto"/>
          <w:sz w:val="26"/>
          <w:szCs w:val="26"/>
        </w:rPr>
        <w:fldChar w:fldCharType="separate"/>
      </w:r>
      <w:r w:rsidR="00FA503F">
        <w:rPr>
          <w:rFonts w:ascii="Arial" w:hAnsi="Arial" w:cs="Arial"/>
          <w:i w:val="0"/>
          <w:iCs w:val="0"/>
          <w:noProof/>
          <w:color w:val="auto"/>
          <w:sz w:val="26"/>
          <w:szCs w:val="26"/>
        </w:rPr>
        <w:t>46</w:t>
      </w:r>
      <w:r w:rsidRPr="001C1F04">
        <w:rPr>
          <w:rFonts w:ascii="Arial" w:hAnsi="Arial" w:cs="Arial"/>
          <w:i w:val="0"/>
          <w:iCs w:val="0"/>
          <w:color w:val="auto"/>
          <w:sz w:val="26"/>
          <w:szCs w:val="26"/>
        </w:rPr>
        <w:fldChar w:fldCharType="end"/>
      </w:r>
      <w:r w:rsidR="00326FA4">
        <w:rPr>
          <w:rFonts w:ascii="Arial" w:hAnsi="Arial" w:cs="Arial"/>
          <w:i w:val="0"/>
          <w:iCs w:val="0"/>
          <w:color w:val="auto"/>
          <w:sz w:val="26"/>
          <w:szCs w:val="26"/>
        </w:rPr>
        <w:t xml:space="preserve"> </w:t>
      </w:r>
      <w:r w:rsidRPr="001C1F04">
        <w:rPr>
          <w:rFonts w:ascii="Arial" w:hAnsi="Arial" w:cs="Arial"/>
          <w:i w:val="0"/>
          <w:iCs w:val="0"/>
          <w:color w:val="auto"/>
          <w:sz w:val="26"/>
          <w:szCs w:val="26"/>
        </w:rPr>
        <w:t>: Répartition des DTS par habitant et par région</w:t>
      </w:r>
      <w:bookmarkEnd w:id="163"/>
    </w:p>
    <w:p w14:paraId="3F4E889C" w14:textId="77777777" w:rsidR="00A25034" w:rsidRDefault="00A25034" w:rsidP="00A25034">
      <w:r>
        <w:rPr>
          <w:noProof/>
          <w:lang w:eastAsia="fr-FR"/>
        </w:rPr>
        <w:lastRenderedPageBreak/>
        <w:drawing>
          <wp:inline distT="0" distB="0" distL="0" distR="0" wp14:anchorId="42DB9B05" wp14:editId="7DD6DA31">
            <wp:extent cx="6677282" cy="3442918"/>
            <wp:effectExtent l="57150" t="57150" r="47625" b="43815"/>
            <wp:docPr id="174" name="Graphique 17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5"/>
              </a:graphicData>
            </a:graphic>
          </wp:inline>
        </w:drawing>
      </w:r>
    </w:p>
    <w:p w14:paraId="7D93F545" w14:textId="496C89E2" w:rsidR="0040096D" w:rsidRPr="0040096D" w:rsidRDefault="0040096D" w:rsidP="000F20A6">
      <w:pPr>
        <w:jc w:val="both"/>
        <w:rPr>
          <w:rFonts w:ascii="Arial" w:eastAsia="Times New Roman" w:hAnsi="Arial" w:cs="Arial"/>
          <w:i/>
          <w:noProof/>
          <w:sz w:val="20"/>
          <w:szCs w:val="20"/>
          <w:lang w:val="fr-CH" w:eastAsia="fr-CH"/>
        </w:rPr>
      </w:pPr>
      <w:r w:rsidRPr="0040096D">
        <w:rPr>
          <w:rFonts w:ascii="Arial" w:eastAsia="Times New Roman" w:hAnsi="Arial" w:cs="Arial"/>
          <w:i/>
          <w:noProof/>
          <w:sz w:val="20"/>
          <w:szCs w:val="20"/>
          <w:lang w:val="fr-CH" w:eastAsia="fr-CH"/>
        </w:rPr>
        <w:t>Source : annuaires statistiques</w:t>
      </w:r>
    </w:p>
    <w:p w14:paraId="2A5B358D" w14:textId="10F693E6" w:rsidR="00BF1F36" w:rsidRDefault="00A25034" w:rsidP="000F20A6">
      <w:pPr>
        <w:jc w:val="both"/>
        <w:rPr>
          <w:rFonts w:ascii="Arial" w:hAnsi="Arial" w:cs="Arial"/>
          <w:iCs/>
          <w:sz w:val="26"/>
          <w:szCs w:val="26"/>
        </w:rPr>
      </w:pPr>
      <w:bookmarkStart w:id="164" w:name="_Toc15028462"/>
      <w:r w:rsidRPr="00A25034">
        <w:rPr>
          <w:rFonts w:ascii="Arial" w:hAnsi="Arial" w:cs="Arial"/>
          <w:sz w:val="26"/>
          <w:szCs w:val="26"/>
        </w:rPr>
        <w:t xml:space="preserve">Figure </w:t>
      </w:r>
      <w:r w:rsidRPr="00A25034">
        <w:rPr>
          <w:rFonts w:ascii="Arial" w:hAnsi="Arial" w:cs="Arial"/>
          <w:sz w:val="26"/>
          <w:szCs w:val="26"/>
        </w:rPr>
        <w:fldChar w:fldCharType="begin"/>
      </w:r>
      <w:r w:rsidRPr="00A25034">
        <w:rPr>
          <w:rFonts w:ascii="Arial" w:hAnsi="Arial" w:cs="Arial"/>
          <w:sz w:val="26"/>
          <w:szCs w:val="26"/>
        </w:rPr>
        <w:instrText xml:space="preserve"> SEQ Figure \* ARABIC </w:instrText>
      </w:r>
      <w:r w:rsidRPr="00A25034">
        <w:rPr>
          <w:rFonts w:ascii="Arial" w:hAnsi="Arial" w:cs="Arial"/>
          <w:sz w:val="26"/>
          <w:szCs w:val="26"/>
        </w:rPr>
        <w:fldChar w:fldCharType="separate"/>
      </w:r>
      <w:r w:rsidR="00C10E29">
        <w:rPr>
          <w:rFonts w:ascii="Arial" w:hAnsi="Arial" w:cs="Arial"/>
          <w:noProof/>
          <w:sz w:val="26"/>
          <w:szCs w:val="26"/>
        </w:rPr>
        <w:t>47</w:t>
      </w:r>
      <w:r w:rsidRPr="00A25034">
        <w:rPr>
          <w:rFonts w:ascii="Arial" w:hAnsi="Arial" w:cs="Arial"/>
          <w:sz w:val="26"/>
          <w:szCs w:val="26"/>
        </w:rPr>
        <w:fldChar w:fldCharType="end"/>
      </w:r>
      <w:r w:rsidRPr="00A25034">
        <w:rPr>
          <w:rFonts w:ascii="Arial" w:hAnsi="Arial" w:cs="Arial"/>
          <w:sz w:val="26"/>
          <w:szCs w:val="26"/>
        </w:rPr>
        <w:t xml:space="preserve"> : </w:t>
      </w:r>
      <w:r w:rsidR="00D079CE">
        <w:rPr>
          <w:rFonts w:ascii="Arial" w:hAnsi="Arial" w:cs="Arial"/>
          <w:iCs/>
          <w:sz w:val="26"/>
          <w:szCs w:val="26"/>
        </w:rPr>
        <w:t>é</w:t>
      </w:r>
      <w:r w:rsidRPr="00A25034">
        <w:rPr>
          <w:rFonts w:ascii="Arial" w:hAnsi="Arial" w:cs="Arial"/>
          <w:iCs/>
          <w:sz w:val="26"/>
          <w:szCs w:val="26"/>
        </w:rPr>
        <w:t>volution des dépenses de santé par types de structure</w:t>
      </w:r>
      <w:bookmarkEnd w:id="164"/>
    </w:p>
    <w:p w14:paraId="269C063D" w14:textId="2E4F5E5B" w:rsidR="00AA72FE" w:rsidRDefault="00AA72FE" w:rsidP="000F20A6">
      <w:pPr>
        <w:jc w:val="both"/>
        <w:rPr>
          <w:rFonts w:ascii="Arial" w:hAnsi="Arial" w:cs="Arial"/>
          <w:iCs/>
          <w:sz w:val="26"/>
          <w:szCs w:val="26"/>
        </w:rPr>
      </w:pPr>
    </w:p>
    <w:p w14:paraId="35E388F9" w14:textId="23D1A730" w:rsidR="00AA72FE" w:rsidRDefault="00AA72FE" w:rsidP="000F20A6">
      <w:pPr>
        <w:jc w:val="both"/>
        <w:rPr>
          <w:rFonts w:ascii="Arial" w:hAnsi="Arial" w:cs="Arial"/>
          <w:sz w:val="26"/>
          <w:szCs w:val="26"/>
          <w:lang w:val="fr-MC"/>
        </w:rPr>
      </w:pPr>
      <w:r>
        <w:rPr>
          <w:noProof/>
          <w:lang w:eastAsia="fr-FR"/>
        </w:rPr>
        <w:drawing>
          <wp:inline distT="0" distB="0" distL="0" distR="0" wp14:anchorId="6F5CA2BD" wp14:editId="3FAD830B">
            <wp:extent cx="6452870" cy="3155315"/>
            <wp:effectExtent l="0" t="0" r="5080" b="6985"/>
            <wp:docPr id="176" name="Graphique 17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6"/>
              </a:graphicData>
            </a:graphic>
          </wp:inline>
        </w:drawing>
      </w:r>
    </w:p>
    <w:p w14:paraId="0A18DD63" w14:textId="77777777" w:rsidR="0040096D" w:rsidRPr="00BF5FD4" w:rsidRDefault="0040096D" w:rsidP="0040096D">
      <w:pPr>
        <w:jc w:val="both"/>
        <w:rPr>
          <w:rFonts w:ascii="Arial" w:eastAsia="Times New Roman" w:hAnsi="Arial" w:cs="Arial"/>
          <w:i/>
          <w:noProof/>
          <w:sz w:val="20"/>
          <w:szCs w:val="20"/>
          <w:lang w:val="fr-CH" w:eastAsia="fr-CH"/>
        </w:rPr>
      </w:pPr>
      <w:r w:rsidRPr="00BF5FD4">
        <w:rPr>
          <w:rFonts w:ascii="Arial" w:eastAsia="Times New Roman" w:hAnsi="Arial" w:cs="Arial"/>
          <w:i/>
          <w:noProof/>
          <w:sz w:val="20"/>
          <w:szCs w:val="20"/>
          <w:lang w:val="fr-CH" w:eastAsia="fr-CH"/>
        </w:rPr>
        <w:t>Source : annuaires statistiques</w:t>
      </w:r>
    </w:p>
    <w:p w14:paraId="750153BC" w14:textId="594FAADD" w:rsidR="00AA72FE" w:rsidRDefault="00AA72FE" w:rsidP="00AA72FE">
      <w:pPr>
        <w:jc w:val="both"/>
        <w:rPr>
          <w:rFonts w:ascii="Arial" w:hAnsi="Arial" w:cs="Arial"/>
          <w:iCs/>
          <w:sz w:val="26"/>
          <w:szCs w:val="26"/>
        </w:rPr>
      </w:pPr>
      <w:bookmarkStart w:id="165" w:name="_Toc15028463"/>
      <w:r w:rsidRPr="00A25034">
        <w:rPr>
          <w:rFonts w:ascii="Arial" w:hAnsi="Arial" w:cs="Arial"/>
          <w:sz w:val="26"/>
          <w:szCs w:val="26"/>
        </w:rPr>
        <w:t xml:space="preserve">Figure </w:t>
      </w:r>
      <w:r w:rsidRPr="00A25034">
        <w:rPr>
          <w:rFonts w:ascii="Arial" w:hAnsi="Arial" w:cs="Arial"/>
          <w:sz w:val="26"/>
          <w:szCs w:val="26"/>
        </w:rPr>
        <w:fldChar w:fldCharType="begin"/>
      </w:r>
      <w:r w:rsidRPr="00A25034">
        <w:rPr>
          <w:rFonts w:ascii="Arial" w:hAnsi="Arial" w:cs="Arial"/>
          <w:sz w:val="26"/>
          <w:szCs w:val="26"/>
        </w:rPr>
        <w:instrText xml:space="preserve"> SEQ Figure \* ARABIC </w:instrText>
      </w:r>
      <w:r w:rsidRPr="00A25034">
        <w:rPr>
          <w:rFonts w:ascii="Arial" w:hAnsi="Arial" w:cs="Arial"/>
          <w:sz w:val="26"/>
          <w:szCs w:val="26"/>
        </w:rPr>
        <w:fldChar w:fldCharType="separate"/>
      </w:r>
      <w:r w:rsidR="00C10E29">
        <w:rPr>
          <w:rFonts w:ascii="Arial" w:hAnsi="Arial" w:cs="Arial"/>
          <w:noProof/>
          <w:sz w:val="26"/>
          <w:szCs w:val="26"/>
        </w:rPr>
        <w:t>48</w:t>
      </w:r>
      <w:r w:rsidRPr="00A25034">
        <w:rPr>
          <w:rFonts w:ascii="Arial" w:hAnsi="Arial" w:cs="Arial"/>
          <w:sz w:val="26"/>
          <w:szCs w:val="26"/>
        </w:rPr>
        <w:fldChar w:fldCharType="end"/>
      </w:r>
      <w:r w:rsidRPr="00A25034">
        <w:rPr>
          <w:rFonts w:ascii="Arial" w:hAnsi="Arial" w:cs="Arial"/>
          <w:sz w:val="26"/>
          <w:szCs w:val="26"/>
        </w:rPr>
        <w:t xml:space="preserve"> : </w:t>
      </w:r>
      <w:r w:rsidR="00D079CE">
        <w:rPr>
          <w:rFonts w:ascii="Arial" w:hAnsi="Arial" w:cs="Arial"/>
          <w:iCs/>
          <w:sz w:val="26"/>
          <w:szCs w:val="26"/>
        </w:rPr>
        <w:t>é</w:t>
      </w:r>
      <w:r w:rsidRPr="00AA72FE">
        <w:rPr>
          <w:rFonts w:ascii="Arial" w:hAnsi="Arial" w:cs="Arial"/>
          <w:iCs/>
          <w:sz w:val="26"/>
          <w:szCs w:val="26"/>
        </w:rPr>
        <w:t>volution du poids des DCS par type de soins</w:t>
      </w:r>
      <w:r>
        <w:rPr>
          <w:rFonts w:ascii="Arial" w:hAnsi="Arial" w:cs="Arial"/>
          <w:iCs/>
          <w:sz w:val="26"/>
          <w:szCs w:val="26"/>
        </w:rPr>
        <w:t xml:space="preserve"> de 2011 à 2017</w:t>
      </w:r>
      <w:bookmarkEnd w:id="165"/>
    </w:p>
    <w:p w14:paraId="5582EC25" w14:textId="1AAA2F4B" w:rsidR="00D079CE" w:rsidRDefault="00D079CE" w:rsidP="00AA72FE">
      <w:pPr>
        <w:jc w:val="both"/>
        <w:rPr>
          <w:rFonts w:ascii="Arial" w:hAnsi="Arial" w:cs="Arial"/>
          <w:iCs/>
          <w:sz w:val="26"/>
          <w:szCs w:val="26"/>
        </w:rPr>
      </w:pPr>
    </w:p>
    <w:p w14:paraId="16DE040B" w14:textId="5B22321A" w:rsidR="00AA72FE" w:rsidRDefault="00B51CA3" w:rsidP="000F20A6">
      <w:pPr>
        <w:jc w:val="both"/>
        <w:rPr>
          <w:rFonts w:ascii="Arial" w:hAnsi="Arial" w:cs="Arial"/>
          <w:sz w:val="26"/>
          <w:szCs w:val="26"/>
          <w:lang w:val="fr-MC"/>
        </w:rPr>
      </w:pPr>
      <w:r>
        <w:rPr>
          <w:noProof/>
          <w:lang w:eastAsia="fr-FR"/>
        </w:rPr>
        <w:lastRenderedPageBreak/>
        <w:drawing>
          <wp:inline distT="0" distB="0" distL="0" distR="0" wp14:anchorId="14F6085F" wp14:editId="03E0EAAF">
            <wp:extent cx="5924550" cy="3267075"/>
            <wp:effectExtent l="0" t="0" r="0" b="9525"/>
            <wp:docPr id="189" name="Graphique 1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inline>
        </w:drawing>
      </w:r>
    </w:p>
    <w:p w14:paraId="2C42BE1D" w14:textId="54E9C2DA" w:rsidR="00D079CE" w:rsidRPr="0040096D" w:rsidRDefault="00D079CE" w:rsidP="00FA503F">
      <w:pPr>
        <w:spacing w:after="0" w:line="240" w:lineRule="auto"/>
        <w:jc w:val="both"/>
        <w:rPr>
          <w:rFonts w:ascii="Arial" w:eastAsia="Times New Roman" w:hAnsi="Arial" w:cs="Arial"/>
          <w:i/>
          <w:noProof/>
          <w:sz w:val="20"/>
          <w:szCs w:val="20"/>
          <w:lang w:val="fr-CH" w:eastAsia="fr-CH"/>
        </w:rPr>
      </w:pPr>
      <w:r w:rsidRPr="0040096D">
        <w:rPr>
          <w:rFonts w:ascii="Arial" w:eastAsia="Times New Roman" w:hAnsi="Arial" w:cs="Arial"/>
          <w:i/>
          <w:noProof/>
          <w:sz w:val="20"/>
          <w:szCs w:val="20"/>
          <w:lang w:val="fr-CH" w:eastAsia="fr-CH"/>
        </w:rPr>
        <w:t xml:space="preserve">Source : </w:t>
      </w:r>
      <w:r w:rsidRPr="00D079CE">
        <w:rPr>
          <w:rFonts w:ascii="Arial" w:eastAsia="Times New Roman" w:hAnsi="Arial" w:cs="Arial"/>
          <w:i/>
          <w:noProof/>
          <w:sz w:val="20"/>
          <w:szCs w:val="20"/>
          <w:lang w:val="fr-CH" w:eastAsia="fr-CH"/>
        </w:rPr>
        <w:t>EMC 2014</w:t>
      </w:r>
    </w:p>
    <w:p w14:paraId="1784335B" w14:textId="0B479642" w:rsidR="00D079CE" w:rsidRDefault="00D079CE" w:rsidP="00D079CE">
      <w:pPr>
        <w:jc w:val="both"/>
        <w:rPr>
          <w:rFonts w:ascii="Arial" w:hAnsi="Arial" w:cs="Arial"/>
          <w:iCs/>
          <w:sz w:val="26"/>
          <w:szCs w:val="26"/>
        </w:rPr>
      </w:pPr>
      <w:bookmarkStart w:id="166" w:name="_Toc15028464"/>
      <w:r w:rsidRPr="00A25034">
        <w:rPr>
          <w:rFonts w:ascii="Arial" w:hAnsi="Arial" w:cs="Arial"/>
          <w:sz w:val="26"/>
          <w:szCs w:val="26"/>
        </w:rPr>
        <w:t xml:space="preserve">Figure </w:t>
      </w:r>
      <w:r w:rsidRPr="00A25034">
        <w:rPr>
          <w:rFonts w:ascii="Arial" w:hAnsi="Arial" w:cs="Arial"/>
          <w:sz w:val="26"/>
          <w:szCs w:val="26"/>
        </w:rPr>
        <w:fldChar w:fldCharType="begin"/>
      </w:r>
      <w:r w:rsidRPr="00A25034">
        <w:rPr>
          <w:rFonts w:ascii="Arial" w:hAnsi="Arial" w:cs="Arial"/>
          <w:sz w:val="26"/>
          <w:szCs w:val="26"/>
        </w:rPr>
        <w:instrText xml:space="preserve"> SEQ Figure \* ARABIC </w:instrText>
      </w:r>
      <w:r w:rsidRPr="00A25034">
        <w:rPr>
          <w:rFonts w:ascii="Arial" w:hAnsi="Arial" w:cs="Arial"/>
          <w:sz w:val="26"/>
          <w:szCs w:val="26"/>
        </w:rPr>
        <w:fldChar w:fldCharType="separate"/>
      </w:r>
      <w:r w:rsidR="009E3E7D">
        <w:rPr>
          <w:rFonts w:ascii="Arial" w:hAnsi="Arial" w:cs="Arial"/>
          <w:noProof/>
          <w:sz w:val="26"/>
          <w:szCs w:val="26"/>
        </w:rPr>
        <w:t>49</w:t>
      </w:r>
      <w:r w:rsidRPr="00A25034">
        <w:rPr>
          <w:rFonts w:ascii="Arial" w:hAnsi="Arial" w:cs="Arial"/>
          <w:sz w:val="26"/>
          <w:szCs w:val="26"/>
        </w:rPr>
        <w:fldChar w:fldCharType="end"/>
      </w:r>
      <w:r w:rsidRPr="00A25034">
        <w:rPr>
          <w:rFonts w:ascii="Arial" w:hAnsi="Arial" w:cs="Arial"/>
          <w:sz w:val="26"/>
          <w:szCs w:val="26"/>
        </w:rPr>
        <w:t xml:space="preserve"> : </w:t>
      </w:r>
      <w:r>
        <w:rPr>
          <w:rFonts w:ascii="Arial" w:hAnsi="Arial" w:cs="Arial"/>
          <w:iCs/>
          <w:sz w:val="26"/>
          <w:szCs w:val="26"/>
        </w:rPr>
        <w:t>r</w:t>
      </w:r>
      <w:r w:rsidRPr="00D079CE">
        <w:rPr>
          <w:rFonts w:ascii="Arial" w:hAnsi="Arial" w:cs="Arial"/>
          <w:iCs/>
          <w:sz w:val="26"/>
          <w:szCs w:val="26"/>
        </w:rPr>
        <w:t>épartition de l’incidence des dépenses catastrophique par région selon la méthode OMS</w:t>
      </w:r>
      <w:bookmarkEnd w:id="166"/>
    </w:p>
    <w:p w14:paraId="49E8EF94" w14:textId="083BDC55" w:rsidR="004B6CF6" w:rsidRDefault="004B6CF6" w:rsidP="000F20A6">
      <w:pPr>
        <w:jc w:val="both"/>
        <w:rPr>
          <w:rFonts w:ascii="Arial" w:hAnsi="Arial" w:cs="Arial"/>
          <w:sz w:val="26"/>
          <w:szCs w:val="26"/>
          <w:lang w:val="fr-MC"/>
        </w:rPr>
      </w:pPr>
    </w:p>
    <w:p w14:paraId="7B805B01" w14:textId="63A73CAC" w:rsidR="004B6CF6" w:rsidRDefault="004B6CF6" w:rsidP="000F20A6">
      <w:pPr>
        <w:jc w:val="both"/>
        <w:rPr>
          <w:rFonts w:ascii="Arial" w:hAnsi="Arial" w:cs="Arial"/>
          <w:sz w:val="26"/>
          <w:szCs w:val="26"/>
          <w:lang w:val="fr-MC"/>
        </w:rPr>
      </w:pPr>
      <w:r>
        <w:rPr>
          <w:noProof/>
          <w:lang w:eastAsia="fr-FR"/>
        </w:rPr>
        <w:drawing>
          <wp:inline distT="0" distB="0" distL="0" distR="0" wp14:anchorId="7388CB5B" wp14:editId="08E9CB63">
            <wp:extent cx="4572000" cy="2743200"/>
            <wp:effectExtent l="0" t="0" r="0" b="0"/>
            <wp:docPr id="190" name="Graphique 19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14:paraId="3F28428D" w14:textId="77777777" w:rsidR="00D079CE" w:rsidRPr="0040096D" w:rsidRDefault="00D079CE" w:rsidP="00D079CE">
      <w:pPr>
        <w:jc w:val="both"/>
        <w:rPr>
          <w:rFonts w:ascii="Arial" w:eastAsia="Times New Roman" w:hAnsi="Arial" w:cs="Arial"/>
          <w:i/>
          <w:noProof/>
          <w:sz w:val="20"/>
          <w:szCs w:val="20"/>
          <w:lang w:val="fr-CH" w:eastAsia="fr-CH"/>
        </w:rPr>
      </w:pPr>
      <w:r w:rsidRPr="0040096D">
        <w:rPr>
          <w:rFonts w:ascii="Arial" w:eastAsia="Times New Roman" w:hAnsi="Arial" w:cs="Arial"/>
          <w:i/>
          <w:noProof/>
          <w:sz w:val="20"/>
          <w:szCs w:val="20"/>
          <w:lang w:val="fr-CH" w:eastAsia="fr-CH"/>
        </w:rPr>
        <w:t xml:space="preserve">Source : </w:t>
      </w:r>
      <w:r w:rsidRPr="00D079CE">
        <w:rPr>
          <w:rFonts w:ascii="Arial" w:eastAsia="Times New Roman" w:hAnsi="Arial" w:cs="Arial"/>
          <w:i/>
          <w:noProof/>
          <w:sz w:val="20"/>
          <w:szCs w:val="20"/>
          <w:lang w:val="fr-CH" w:eastAsia="fr-CH"/>
        </w:rPr>
        <w:t>EMC 2014</w:t>
      </w:r>
    </w:p>
    <w:p w14:paraId="068DF511" w14:textId="0CC4283C" w:rsidR="00D079CE" w:rsidRPr="00D079CE" w:rsidRDefault="00D079CE" w:rsidP="00D079CE">
      <w:pPr>
        <w:jc w:val="both"/>
        <w:rPr>
          <w:rFonts w:ascii="Arial" w:hAnsi="Arial" w:cs="Arial"/>
          <w:iCs/>
          <w:sz w:val="26"/>
          <w:szCs w:val="26"/>
        </w:rPr>
      </w:pPr>
      <w:bookmarkStart w:id="167" w:name="_Toc15028465"/>
      <w:r w:rsidRPr="00A25034">
        <w:rPr>
          <w:rFonts w:ascii="Arial" w:hAnsi="Arial" w:cs="Arial"/>
          <w:sz w:val="26"/>
          <w:szCs w:val="26"/>
        </w:rPr>
        <w:t xml:space="preserve">Figure </w:t>
      </w:r>
      <w:r w:rsidRPr="00A25034">
        <w:rPr>
          <w:rFonts w:ascii="Arial" w:hAnsi="Arial" w:cs="Arial"/>
          <w:sz w:val="26"/>
          <w:szCs w:val="26"/>
        </w:rPr>
        <w:fldChar w:fldCharType="begin"/>
      </w:r>
      <w:r w:rsidRPr="00A25034">
        <w:rPr>
          <w:rFonts w:ascii="Arial" w:hAnsi="Arial" w:cs="Arial"/>
          <w:sz w:val="26"/>
          <w:szCs w:val="26"/>
        </w:rPr>
        <w:instrText xml:space="preserve"> SEQ Figure \* ARABIC </w:instrText>
      </w:r>
      <w:r w:rsidRPr="00A25034">
        <w:rPr>
          <w:rFonts w:ascii="Arial" w:hAnsi="Arial" w:cs="Arial"/>
          <w:sz w:val="26"/>
          <w:szCs w:val="26"/>
        </w:rPr>
        <w:fldChar w:fldCharType="separate"/>
      </w:r>
      <w:r w:rsidR="00C10E29">
        <w:rPr>
          <w:rFonts w:ascii="Arial" w:hAnsi="Arial" w:cs="Arial"/>
          <w:noProof/>
          <w:sz w:val="26"/>
          <w:szCs w:val="26"/>
        </w:rPr>
        <w:t>50</w:t>
      </w:r>
      <w:r w:rsidRPr="00A25034">
        <w:rPr>
          <w:rFonts w:ascii="Arial" w:hAnsi="Arial" w:cs="Arial"/>
          <w:sz w:val="26"/>
          <w:szCs w:val="26"/>
        </w:rPr>
        <w:fldChar w:fldCharType="end"/>
      </w:r>
      <w:r w:rsidRPr="00A25034">
        <w:rPr>
          <w:rFonts w:ascii="Arial" w:hAnsi="Arial" w:cs="Arial"/>
          <w:sz w:val="26"/>
          <w:szCs w:val="26"/>
        </w:rPr>
        <w:t xml:space="preserve"> : </w:t>
      </w:r>
      <w:r>
        <w:rPr>
          <w:rFonts w:ascii="Arial" w:hAnsi="Arial" w:cs="Arial"/>
          <w:iCs/>
          <w:sz w:val="26"/>
          <w:szCs w:val="26"/>
        </w:rPr>
        <w:t xml:space="preserve">évolution de la proportion des </w:t>
      </w:r>
      <w:r w:rsidRPr="00D079CE">
        <w:rPr>
          <w:rFonts w:ascii="Arial" w:hAnsi="Arial" w:cs="Arial"/>
          <w:iCs/>
          <w:sz w:val="26"/>
          <w:szCs w:val="26"/>
        </w:rPr>
        <w:t>individus qui so</w:t>
      </w:r>
      <w:r>
        <w:rPr>
          <w:rFonts w:ascii="Arial" w:hAnsi="Arial" w:cs="Arial"/>
          <w:iCs/>
          <w:sz w:val="26"/>
          <w:szCs w:val="26"/>
        </w:rPr>
        <w:t xml:space="preserve">nt tombé dans la pauvreté suite aux </w:t>
      </w:r>
      <w:r w:rsidRPr="00D079CE">
        <w:rPr>
          <w:rFonts w:ascii="Arial" w:hAnsi="Arial" w:cs="Arial"/>
          <w:iCs/>
          <w:sz w:val="26"/>
          <w:szCs w:val="26"/>
        </w:rPr>
        <w:t>dépenses de santé</w:t>
      </w:r>
      <w:bookmarkEnd w:id="167"/>
    </w:p>
    <w:p w14:paraId="21CF765E" w14:textId="2EFCAC7F" w:rsidR="00BF1017" w:rsidRDefault="00BF1017" w:rsidP="000F20A6">
      <w:pPr>
        <w:jc w:val="both"/>
        <w:rPr>
          <w:rFonts w:ascii="Arial" w:hAnsi="Arial" w:cs="Arial"/>
          <w:sz w:val="26"/>
          <w:szCs w:val="26"/>
          <w:lang w:val="fr-MC"/>
        </w:rPr>
      </w:pPr>
    </w:p>
    <w:p w14:paraId="2E724E64" w14:textId="5AA7DAE2" w:rsidR="00BF1017" w:rsidRDefault="00BF1017" w:rsidP="000F20A6">
      <w:pPr>
        <w:jc w:val="both"/>
        <w:rPr>
          <w:rFonts w:ascii="Arial" w:hAnsi="Arial" w:cs="Arial"/>
          <w:sz w:val="26"/>
          <w:szCs w:val="26"/>
          <w:lang w:val="fr-MC"/>
        </w:rPr>
      </w:pPr>
      <w:r>
        <w:rPr>
          <w:noProof/>
          <w:lang w:eastAsia="fr-FR"/>
        </w:rPr>
        <w:lastRenderedPageBreak/>
        <w:drawing>
          <wp:inline distT="0" distB="0" distL="0" distR="0" wp14:anchorId="3679ECFA" wp14:editId="4711C6C1">
            <wp:extent cx="5904000" cy="3705225"/>
            <wp:effectExtent l="0" t="0" r="1905" b="9525"/>
            <wp:docPr id="191" name="Graphique 19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14:paraId="5762248D" w14:textId="77777777" w:rsidR="00D079CE" w:rsidRPr="0040096D" w:rsidRDefault="00D079CE" w:rsidP="00D079CE">
      <w:pPr>
        <w:jc w:val="both"/>
        <w:rPr>
          <w:rFonts w:ascii="Arial" w:eastAsia="Times New Roman" w:hAnsi="Arial" w:cs="Arial"/>
          <w:i/>
          <w:noProof/>
          <w:sz w:val="20"/>
          <w:szCs w:val="20"/>
          <w:lang w:val="fr-CH" w:eastAsia="fr-CH"/>
        </w:rPr>
      </w:pPr>
      <w:r w:rsidRPr="0040096D">
        <w:rPr>
          <w:rFonts w:ascii="Arial" w:eastAsia="Times New Roman" w:hAnsi="Arial" w:cs="Arial"/>
          <w:i/>
          <w:noProof/>
          <w:sz w:val="20"/>
          <w:szCs w:val="20"/>
          <w:lang w:val="fr-CH" w:eastAsia="fr-CH"/>
        </w:rPr>
        <w:t xml:space="preserve">Source : </w:t>
      </w:r>
      <w:r w:rsidRPr="00D079CE">
        <w:rPr>
          <w:rFonts w:ascii="Arial" w:eastAsia="Times New Roman" w:hAnsi="Arial" w:cs="Arial"/>
          <w:i/>
          <w:noProof/>
          <w:sz w:val="20"/>
          <w:szCs w:val="20"/>
          <w:lang w:val="fr-CH" w:eastAsia="fr-CH"/>
        </w:rPr>
        <w:t>EMC 2014</w:t>
      </w:r>
    </w:p>
    <w:p w14:paraId="7484F973" w14:textId="175A970C" w:rsidR="00C312AE" w:rsidRDefault="00D079CE" w:rsidP="00FB3E61">
      <w:pPr>
        <w:spacing w:line="360" w:lineRule="auto"/>
        <w:jc w:val="both"/>
        <w:rPr>
          <w:rFonts w:ascii="Arial" w:hAnsi="Arial" w:cs="Arial"/>
          <w:sz w:val="26"/>
          <w:szCs w:val="26"/>
          <w:lang w:val="fr-MC"/>
        </w:rPr>
      </w:pPr>
      <w:bookmarkStart w:id="168" w:name="_Toc15028466"/>
      <w:r w:rsidRPr="00A25034">
        <w:rPr>
          <w:rFonts w:ascii="Arial" w:hAnsi="Arial" w:cs="Arial"/>
          <w:sz w:val="26"/>
          <w:szCs w:val="26"/>
        </w:rPr>
        <w:t xml:space="preserve">Figure </w:t>
      </w:r>
      <w:r w:rsidRPr="00A25034">
        <w:rPr>
          <w:rFonts w:ascii="Arial" w:hAnsi="Arial" w:cs="Arial"/>
          <w:sz w:val="26"/>
          <w:szCs w:val="26"/>
        </w:rPr>
        <w:fldChar w:fldCharType="begin"/>
      </w:r>
      <w:r w:rsidRPr="00A25034">
        <w:rPr>
          <w:rFonts w:ascii="Arial" w:hAnsi="Arial" w:cs="Arial"/>
          <w:sz w:val="26"/>
          <w:szCs w:val="26"/>
        </w:rPr>
        <w:instrText xml:space="preserve"> SEQ Figure \* ARABIC </w:instrText>
      </w:r>
      <w:r w:rsidRPr="00A25034">
        <w:rPr>
          <w:rFonts w:ascii="Arial" w:hAnsi="Arial" w:cs="Arial"/>
          <w:sz w:val="26"/>
          <w:szCs w:val="26"/>
        </w:rPr>
        <w:fldChar w:fldCharType="separate"/>
      </w:r>
      <w:r w:rsidR="00C10E29">
        <w:rPr>
          <w:rFonts w:ascii="Arial" w:hAnsi="Arial" w:cs="Arial"/>
          <w:noProof/>
          <w:sz w:val="26"/>
          <w:szCs w:val="26"/>
        </w:rPr>
        <w:t>51</w:t>
      </w:r>
      <w:r w:rsidRPr="00A25034">
        <w:rPr>
          <w:rFonts w:ascii="Arial" w:hAnsi="Arial" w:cs="Arial"/>
          <w:sz w:val="26"/>
          <w:szCs w:val="26"/>
        </w:rPr>
        <w:fldChar w:fldCharType="end"/>
      </w:r>
      <w:r w:rsidRPr="00A25034">
        <w:rPr>
          <w:rFonts w:ascii="Arial" w:hAnsi="Arial" w:cs="Arial"/>
          <w:sz w:val="26"/>
          <w:szCs w:val="26"/>
        </w:rPr>
        <w:t> :</w:t>
      </w:r>
      <w:r w:rsidR="00C312AE" w:rsidRPr="00C312AE">
        <w:rPr>
          <w:rFonts w:ascii="Arial" w:hAnsi="Arial" w:cs="Arial"/>
          <w:sz w:val="26"/>
          <w:szCs w:val="26"/>
          <w:lang w:val="fr-MC"/>
        </w:rPr>
        <w:t xml:space="preserve"> proportion des individus qui sont tombé dans</w:t>
      </w:r>
      <w:r>
        <w:rPr>
          <w:rFonts w:ascii="Arial" w:hAnsi="Arial" w:cs="Arial"/>
          <w:sz w:val="26"/>
          <w:szCs w:val="26"/>
          <w:lang w:val="fr-MC"/>
        </w:rPr>
        <w:t xml:space="preserve"> la pauvreté suite aux dépenses de santé par région en </w:t>
      </w:r>
      <w:r w:rsidR="00C312AE" w:rsidRPr="00C312AE">
        <w:rPr>
          <w:rFonts w:ascii="Arial" w:hAnsi="Arial" w:cs="Arial"/>
          <w:sz w:val="26"/>
          <w:szCs w:val="26"/>
          <w:lang w:val="fr-MC"/>
        </w:rPr>
        <w:t>2014</w:t>
      </w:r>
      <w:bookmarkEnd w:id="168"/>
    </w:p>
    <w:p w14:paraId="4B04FFA6" w14:textId="086C1952" w:rsidR="00415ADB" w:rsidRPr="00FB3E61" w:rsidRDefault="00415ADB" w:rsidP="00415ADB">
      <w:pPr>
        <w:jc w:val="both"/>
        <w:rPr>
          <w:rFonts w:ascii="Arial" w:hAnsi="Arial" w:cs="Arial"/>
          <w:b/>
          <w:iCs/>
          <w:sz w:val="26"/>
          <w:szCs w:val="26"/>
        </w:rPr>
      </w:pPr>
      <w:r w:rsidRPr="00FB3E61">
        <w:rPr>
          <w:rFonts w:ascii="Arial" w:eastAsia="Times New Roman" w:hAnsi="Arial" w:cs="Arial"/>
          <w:b/>
          <w:iCs/>
          <w:sz w:val="26"/>
          <w:szCs w:val="26"/>
          <w:lang w:val="fr-CH"/>
        </w:rPr>
        <w:t xml:space="preserve">Annexe </w:t>
      </w:r>
      <w:r w:rsidR="00C10E29">
        <w:rPr>
          <w:rFonts w:ascii="Arial" w:eastAsia="Times New Roman" w:hAnsi="Arial" w:cs="Arial"/>
          <w:b/>
          <w:iCs/>
          <w:sz w:val="26"/>
          <w:szCs w:val="26"/>
          <w:lang w:val="fr-CH"/>
        </w:rPr>
        <w:t>16</w:t>
      </w:r>
      <w:r w:rsidRPr="00FB3E61">
        <w:rPr>
          <w:rFonts w:ascii="Arial" w:eastAsia="Times New Roman" w:hAnsi="Arial" w:cs="Arial"/>
          <w:b/>
          <w:iCs/>
          <w:sz w:val="26"/>
          <w:szCs w:val="26"/>
          <w:lang w:val="fr-CH"/>
        </w:rPr>
        <w:t xml:space="preserve"> : </w:t>
      </w:r>
      <w:r w:rsidRPr="00415ADB">
        <w:rPr>
          <w:rFonts w:ascii="Arial" w:hAnsi="Arial" w:cs="Arial"/>
          <w:b/>
          <w:iCs/>
          <w:sz w:val="26"/>
          <w:szCs w:val="26"/>
        </w:rPr>
        <w:t>évolution de l’incidence annuelle des avortements clandestins de 2010 à 2017</w:t>
      </w:r>
    </w:p>
    <w:p w14:paraId="264C4D76" w14:textId="77777777" w:rsidR="00415ADB" w:rsidRPr="007D3E4D" w:rsidRDefault="00415ADB" w:rsidP="00415ADB">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65B2E03E" wp14:editId="1A51906E">
            <wp:extent cx="6137189" cy="2743200"/>
            <wp:effectExtent l="0" t="0" r="16510" b="0"/>
            <wp:docPr id="20" name="Graphique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14:paraId="584470D9" w14:textId="77777777" w:rsidR="00415ADB" w:rsidRPr="00F076CF" w:rsidRDefault="00415ADB" w:rsidP="00415ADB">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54AA0B86" w14:textId="08D7C6E4" w:rsidR="00415ADB" w:rsidRPr="00F076CF" w:rsidRDefault="00415ADB" w:rsidP="00415ADB">
      <w:pPr>
        <w:pStyle w:val="Lgende"/>
        <w:spacing w:line="360" w:lineRule="auto"/>
        <w:jc w:val="both"/>
        <w:rPr>
          <w:rFonts w:ascii="Arial" w:hAnsi="Arial" w:cs="Arial"/>
          <w:i w:val="0"/>
          <w:iCs w:val="0"/>
          <w:color w:val="auto"/>
          <w:sz w:val="26"/>
          <w:szCs w:val="26"/>
        </w:rPr>
      </w:pPr>
      <w:bookmarkStart w:id="169" w:name="_Toc15028467"/>
      <w:r w:rsidRPr="00F076CF">
        <w:rPr>
          <w:rFonts w:ascii="Arial" w:hAnsi="Arial" w:cs="Arial"/>
          <w:i w:val="0"/>
          <w:iCs w:val="0"/>
          <w:color w:val="auto"/>
          <w:sz w:val="26"/>
          <w:szCs w:val="26"/>
        </w:rPr>
        <w:lastRenderedPageBreak/>
        <w:t xml:space="preserve">Figure </w:t>
      </w:r>
      <w:r w:rsidRPr="00F076CF">
        <w:rPr>
          <w:rFonts w:ascii="Arial" w:hAnsi="Arial" w:cs="Arial"/>
          <w:i w:val="0"/>
          <w:iCs w:val="0"/>
          <w:color w:val="auto"/>
          <w:sz w:val="26"/>
          <w:szCs w:val="26"/>
        </w:rPr>
        <w:fldChar w:fldCharType="begin"/>
      </w:r>
      <w:r w:rsidRPr="00F076CF">
        <w:rPr>
          <w:rFonts w:ascii="Arial" w:hAnsi="Arial" w:cs="Arial"/>
          <w:i w:val="0"/>
          <w:iCs w:val="0"/>
          <w:color w:val="auto"/>
          <w:sz w:val="26"/>
          <w:szCs w:val="26"/>
        </w:rPr>
        <w:instrText xml:space="preserve"> SEQ Figure \* ARABIC </w:instrText>
      </w:r>
      <w:r w:rsidRPr="00F076CF">
        <w:rPr>
          <w:rFonts w:ascii="Arial" w:hAnsi="Arial" w:cs="Arial"/>
          <w:i w:val="0"/>
          <w:iCs w:val="0"/>
          <w:color w:val="auto"/>
          <w:sz w:val="26"/>
          <w:szCs w:val="26"/>
        </w:rPr>
        <w:fldChar w:fldCharType="separate"/>
      </w:r>
      <w:r w:rsidR="00C10E29">
        <w:rPr>
          <w:rFonts w:ascii="Arial" w:hAnsi="Arial" w:cs="Arial"/>
          <w:i w:val="0"/>
          <w:iCs w:val="0"/>
          <w:noProof/>
          <w:color w:val="auto"/>
          <w:sz w:val="26"/>
          <w:szCs w:val="26"/>
        </w:rPr>
        <w:t>52</w:t>
      </w:r>
      <w:r w:rsidRPr="00F076CF">
        <w:rPr>
          <w:rFonts w:ascii="Arial" w:hAnsi="Arial" w:cs="Arial"/>
          <w:i w:val="0"/>
          <w:iCs w:val="0"/>
          <w:color w:val="auto"/>
          <w:sz w:val="26"/>
          <w:szCs w:val="26"/>
        </w:rPr>
        <w:fldChar w:fldCharType="end"/>
      </w:r>
      <w:r>
        <w:rPr>
          <w:rFonts w:ascii="Arial" w:hAnsi="Arial" w:cs="Arial"/>
          <w:i w:val="0"/>
          <w:iCs w:val="0"/>
          <w:color w:val="auto"/>
          <w:sz w:val="26"/>
          <w:szCs w:val="26"/>
        </w:rPr>
        <w:t xml:space="preserve"> : é</w:t>
      </w:r>
      <w:r w:rsidRPr="00F076CF">
        <w:rPr>
          <w:rFonts w:ascii="Arial" w:hAnsi="Arial" w:cs="Arial"/>
          <w:i w:val="0"/>
          <w:iCs w:val="0"/>
          <w:color w:val="auto"/>
          <w:sz w:val="26"/>
          <w:szCs w:val="26"/>
        </w:rPr>
        <w:t>volution de l’incidence annuelle des avortements clandestins de 2010 à 2017</w:t>
      </w:r>
      <w:bookmarkEnd w:id="169"/>
    </w:p>
    <w:p w14:paraId="12F5AE84" w14:textId="77777777" w:rsidR="00415ADB" w:rsidRPr="007D3E4D" w:rsidRDefault="00415ADB" w:rsidP="00415ADB">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461E80A3" wp14:editId="1B39BB4B">
            <wp:extent cx="6079524" cy="3451860"/>
            <wp:effectExtent l="0" t="0" r="16510" b="15240"/>
            <wp:docPr id="41" name="Graphique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p>
    <w:p w14:paraId="7634BC71" w14:textId="77777777" w:rsidR="00415ADB" w:rsidRPr="00F076CF" w:rsidRDefault="00415ADB" w:rsidP="00415ADB">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602E279F" w14:textId="630A3D58" w:rsidR="00415ADB" w:rsidRDefault="00415ADB" w:rsidP="00415ADB">
      <w:pPr>
        <w:pStyle w:val="Lgende"/>
        <w:spacing w:line="360" w:lineRule="auto"/>
        <w:jc w:val="both"/>
        <w:rPr>
          <w:rFonts w:ascii="Arial" w:hAnsi="Arial" w:cs="Arial"/>
          <w:i w:val="0"/>
          <w:iCs w:val="0"/>
          <w:color w:val="auto"/>
          <w:sz w:val="26"/>
          <w:szCs w:val="26"/>
        </w:rPr>
      </w:pPr>
      <w:bookmarkStart w:id="170" w:name="_Toc15028468"/>
      <w:r w:rsidRPr="00F076CF">
        <w:rPr>
          <w:rFonts w:ascii="Arial" w:hAnsi="Arial" w:cs="Arial"/>
          <w:i w:val="0"/>
          <w:iCs w:val="0"/>
          <w:color w:val="auto"/>
          <w:sz w:val="26"/>
          <w:szCs w:val="26"/>
        </w:rPr>
        <w:t xml:space="preserve">Figure </w:t>
      </w:r>
      <w:r w:rsidRPr="00F076CF">
        <w:rPr>
          <w:rFonts w:ascii="Arial" w:hAnsi="Arial" w:cs="Arial"/>
          <w:i w:val="0"/>
          <w:iCs w:val="0"/>
          <w:color w:val="auto"/>
          <w:sz w:val="26"/>
          <w:szCs w:val="26"/>
        </w:rPr>
        <w:fldChar w:fldCharType="begin"/>
      </w:r>
      <w:r w:rsidRPr="00F076CF">
        <w:rPr>
          <w:rFonts w:ascii="Arial" w:hAnsi="Arial" w:cs="Arial"/>
          <w:i w:val="0"/>
          <w:iCs w:val="0"/>
          <w:color w:val="auto"/>
          <w:sz w:val="26"/>
          <w:szCs w:val="26"/>
        </w:rPr>
        <w:instrText xml:space="preserve"> SEQ Figure \* ARABIC </w:instrText>
      </w:r>
      <w:r w:rsidRPr="00F076CF">
        <w:rPr>
          <w:rFonts w:ascii="Arial" w:hAnsi="Arial" w:cs="Arial"/>
          <w:i w:val="0"/>
          <w:iCs w:val="0"/>
          <w:color w:val="auto"/>
          <w:sz w:val="26"/>
          <w:szCs w:val="26"/>
        </w:rPr>
        <w:fldChar w:fldCharType="separate"/>
      </w:r>
      <w:r w:rsidR="00C10E29">
        <w:rPr>
          <w:rFonts w:ascii="Arial" w:hAnsi="Arial" w:cs="Arial"/>
          <w:i w:val="0"/>
          <w:iCs w:val="0"/>
          <w:noProof/>
          <w:color w:val="auto"/>
          <w:sz w:val="26"/>
          <w:szCs w:val="26"/>
        </w:rPr>
        <w:t>53</w:t>
      </w:r>
      <w:r w:rsidRPr="00F076CF">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Pr="00F076CF">
        <w:rPr>
          <w:rFonts w:ascii="Arial" w:hAnsi="Arial" w:cs="Arial"/>
          <w:i w:val="0"/>
          <w:iCs w:val="0"/>
          <w:color w:val="auto"/>
          <w:sz w:val="26"/>
          <w:szCs w:val="26"/>
        </w:rPr>
        <w:t xml:space="preserve">: </w:t>
      </w:r>
      <w:r>
        <w:rPr>
          <w:rFonts w:ascii="Arial" w:hAnsi="Arial" w:cs="Arial"/>
          <w:i w:val="0"/>
          <w:iCs w:val="0"/>
          <w:color w:val="auto"/>
          <w:sz w:val="26"/>
          <w:szCs w:val="26"/>
        </w:rPr>
        <w:t>i</w:t>
      </w:r>
      <w:r w:rsidRPr="00F076CF">
        <w:rPr>
          <w:rFonts w:ascii="Arial" w:hAnsi="Arial" w:cs="Arial"/>
          <w:i w:val="0"/>
          <w:iCs w:val="0"/>
          <w:color w:val="auto"/>
          <w:sz w:val="26"/>
          <w:szCs w:val="26"/>
        </w:rPr>
        <w:t xml:space="preserve">ncidence hospitalière moyenne des avortements clandestins pour 100 000 </w:t>
      </w:r>
      <w:r>
        <w:rPr>
          <w:rFonts w:ascii="Arial" w:hAnsi="Arial" w:cs="Arial"/>
          <w:i w:val="0"/>
          <w:iCs w:val="0"/>
          <w:color w:val="auto"/>
          <w:sz w:val="26"/>
          <w:szCs w:val="26"/>
        </w:rPr>
        <w:t>GA</w:t>
      </w:r>
      <w:r w:rsidRPr="00F076CF">
        <w:rPr>
          <w:rFonts w:ascii="Arial" w:hAnsi="Arial" w:cs="Arial"/>
          <w:i w:val="0"/>
          <w:iCs w:val="0"/>
          <w:color w:val="auto"/>
          <w:sz w:val="26"/>
          <w:szCs w:val="26"/>
        </w:rPr>
        <w:t xml:space="preserve"> </w:t>
      </w:r>
      <w:r>
        <w:rPr>
          <w:rFonts w:ascii="Arial" w:hAnsi="Arial" w:cs="Arial"/>
          <w:i w:val="0"/>
          <w:iCs w:val="0"/>
          <w:color w:val="auto"/>
          <w:sz w:val="26"/>
          <w:szCs w:val="26"/>
        </w:rPr>
        <w:t>en</w:t>
      </w:r>
      <w:r w:rsidRPr="00F076CF">
        <w:rPr>
          <w:rFonts w:ascii="Arial" w:hAnsi="Arial" w:cs="Arial"/>
          <w:i w:val="0"/>
          <w:iCs w:val="0"/>
          <w:color w:val="auto"/>
          <w:sz w:val="26"/>
          <w:szCs w:val="26"/>
        </w:rPr>
        <w:t xml:space="preserve"> 2017 par région</w:t>
      </w:r>
      <w:bookmarkEnd w:id="170"/>
      <w:r w:rsidRPr="00F076CF">
        <w:rPr>
          <w:rFonts w:ascii="Arial" w:hAnsi="Arial" w:cs="Arial"/>
          <w:i w:val="0"/>
          <w:iCs w:val="0"/>
          <w:color w:val="auto"/>
          <w:sz w:val="26"/>
          <w:szCs w:val="26"/>
        </w:rPr>
        <w:t xml:space="preserve"> </w:t>
      </w:r>
    </w:p>
    <w:p w14:paraId="2B947152" w14:textId="1AE3C334" w:rsidR="00415ADB" w:rsidRPr="00FB3E61" w:rsidRDefault="00415ADB" w:rsidP="00415ADB">
      <w:pPr>
        <w:jc w:val="both"/>
        <w:rPr>
          <w:rFonts w:ascii="Arial" w:hAnsi="Arial" w:cs="Arial"/>
          <w:b/>
          <w:iCs/>
          <w:sz w:val="26"/>
          <w:szCs w:val="26"/>
        </w:rPr>
      </w:pPr>
      <w:r w:rsidRPr="00FB3E61">
        <w:rPr>
          <w:rFonts w:ascii="Arial" w:eastAsia="Times New Roman" w:hAnsi="Arial" w:cs="Arial"/>
          <w:b/>
          <w:iCs/>
          <w:sz w:val="26"/>
          <w:szCs w:val="26"/>
          <w:lang w:val="fr-CH"/>
        </w:rPr>
        <w:t xml:space="preserve">Annexe </w:t>
      </w:r>
      <w:r w:rsidR="00C10E29">
        <w:rPr>
          <w:rFonts w:ascii="Arial" w:eastAsia="Times New Roman" w:hAnsi="Arial" w:cs="Arial"/>
          <w:b/>
          <w:iCs/>
          <w:sz w:val="26"/>
          <w:szCs w:val="26"/>
          <w:lang w:val="fr-CH"/>
        </w:rPr>
        <w:t>17</w:t>
      </w:r>
      <w:r w:rsidRPr="00FB3E61">
        <w:rPr>
          <w:rFonts w:ascii="Arial" w:eastAsia="Times New Roman" w:hAnsi="Arial" w:cs="Arial"/>
          <w:b/>
          <w:iCs/>
          <w:sz w:val="26"/>
          <w:szCs w:val="26"/>
          <w:lang w:val="fr-CH"/>
        </w:rPr>
        <w:t xml:space="preserve"> : </w:t>
      </w:r>
      <w:r>
        <w:rPr>
          <w:rFonts w:ascii="Arial" w:hAnsi="Arial" w:cs="Arial"/>
          <w:b/>
          <w:iCs/>
          <w:sz w:val="26"/>
          <w:szCs w:val="26"/>
        </w:rPr>
        <w:t>é</w:t>
      </w:r>
      <w:r w:rsidRPr="00415ADB">
        <w:rPr>
          <w:rFonts w:ascii="Arial" w:hAnsi="Arial" w:cs="Arial"/>
          <w:b/>
          <w:iCs/>
          <w:sz w:val="26"/>
          <w:szCs w:val="26"/>
        </w:rPr>
        <w:t>volution de l’incidence du paludisme grave (PG) et de la malnutrition aigüe sévère (MAS)</w:t>
      </w:r>
    </w:p>
    <w:p w14:paraId="1EDE4D15" w14:textId="77777777" w:rsidR="006E0891" w:rsidRPr="007D3E4D" w:rsidRDefault="006E0891" w:rsidP="006E0891">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55B7B41B" wp14:editId="03854BE6">
            <wp:extent cx="6384324" cy="2695575"/>
            <wp:effectExtent l="0" t="0" r="16510" b="9525"/>
            <wp:docPr id="75" name="Graphique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513FE61C" w14:textId="77777777" w:rsidR="006E0891" w:rsidRPr="00F076CF" w:rsidRDefault="006E0891" w:rsidP="006E0891">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1B6BA4F4" w14:textId="0FC49089" w:rsidR="006E0891" w:rsidRPr="00F076CF" w:rsidRDefault="006E0891" w:rsidP="006E0891">
      <w:pPr>
        <w:pStyle w:val="Lgende"/>
        <w:spacing w:line="360" w:lineRule="auto"/>
        <w:jc w:val="both"/>
        <w:rPr>
          <w:rFonts w:ascii="Arial" w:hAnsi="Arial" w:cs="Arial"/>
          <w:i w:val="0"/>
          <w:iCs w:val="0"/>
          <w:color w:val="auto"/>
          <w:sz w:val="26"/>
          <w:szCs w:val="26"/>
        </w:rPr>
      </w:pPr>
      <w:bookmarkStart w:id="171" w:name="_Toc15028469"/>
      <w:r w:rsidRPr="00F076CF">
        <w:rPr>
          <w:rFonts w:ascii="Arial" w:hAnsi="Arial" w:cs="Arial"/>
          <w:i w:val="0"/>
          <w:iCs w:val="0"/>
          <w:color w:val="auto"/>
          <w:sz w:val="26"/>
          <w:szCs w:val="26"/>
        </w:rPr>
        <w:lastRenderedPageBreak/>
        <w:t xml:space="preserve">Figure </w:t>
      </w:r>
      <w:r w:rsidRPr="00F076CF">
        <w:rPr>
          <w:rFonts w:ascii="Arial" w:hAnsi="Arial" w:cs="Arial"/>
          <w:i w:val="0"/>
          <w:iCs w:val="0"/>
          <w:color w:val="auto"/>
          <w:sz w:val="26"/>
          <w:szCs w:val="26"/>
        </w:rPr>
        <w:fldChar w:fldCharType="begin"/>
      </w:r>
      <w:r w:rsidRPr="00F076CF">
        <w:rPr>
          <w:rFonts w:ascii="Arial" w:hAnsi="Arial" w:cs="Arial"/>
          <w:i w:val="0"/>
          <w:iCs w:val="0"/>
          <w:color w:val="auto"/>
          <w:sz w:val="26"/>
          <w:szCs w:val="26"/>
        </w:rPr>
        <w:instrText xml:space="preserve"> SEQ Figure \* ARABIC </w:instrText>
      </w:r>
      <w:r w:rsidRPr="00F076CF">
        <w:rPr>
          <w:rFonts w:ascii="Arial" w:hAnsi="Arial" w:cs="Arial"/>
          <w:i w:val="0"/>
          <w:iCs w:val="0"/>
          <w:color w:val="auto"/>
          <w:sz w:val="26"/>
          <w:szCs w:val="26"/>
        </w:rPr>
        <w:fldChar w:fldCharType="separate"/>
      </w:r>
      <w:r w:rsidR="00C10E29">
        <w:rPr>
          <w:rFonts w:ascii="Arial" w:hAnsi="Arial" w:cs="Arial"/>
          <w:i w:val="0"/>
          <w:iCs w:val="0"/>
          <w:noProof/>
          <w:color w:val="auto"/>
          <w:sz w:val="26"/>
          <w:szCs w:val="26"/>
        </w:rPr>
        <w:t>54</w:t>
      </w:r>
      <w:r w:rsidRPr="00F076CF">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Pr="00F076CF">
        <w:rPr>
          <w:rFonts w:ascii="Arial" w:hAnsi="Arial" w:cs="Arial"/>
          <w:i w:val="0"/>
          <w:iCs w:val="0"/>
          <w:color w:val="auto"/>
          <w:sz w:val="26"/>
          <w:szCs w:val="26"/>
        </w:rPr>
        <w:t>: Incidence hospitalière des cas de PG et de MAS de 2010 à 2017</w:t>
      </w:r>
      <w:bookmarkEnd w:id="171"/>
    </w:p>
    <w:p w14:paraId="1FBF1406" w14:textId="77777777" w:rsidR="006E0891" w:rsidRPr="007D3E4D" w:rsidRDefault="006E0891" w:rsidP="006E0891">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2BBD7319" wp14:editId="1DF556EF">
            <wp:extent cx="6005384" cy="3362325"/>
            <wp:effectExtent l="0" t="0" r="14605" b="9525"/>
            <wp:docPr id="79" name="Graphique 7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14:paraId="006FE620" w14:textId="77777777" w:rsidR="006E0891" w:rsidRPr="00F076CF" w:rsidRDefault="006E0891" w:rsidP="006E0891">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5FDC1916" w14:textId="24ABE13E" w:rsidR="006E0891" w:rsidRPr="00D2671C" w:rsidRDefault="006E0891" w:rsidP="006E0891">
      <w:pPr>
        <w:pStyle w:val="Lgende"/>
        <w:spacing w:line="360" w:lineRule="auto"/>
        <w:rPr>
          <w:rFonts w:ascii="Arial" w:hAnsi="Arial" w:cs="Arial"/>
          <w:i w:val="0"/>
          <w:iCs w:val="0"/>
          <w:color w:val="auto"/>
          <w:sz w:val="26"/>
          <w:szCs w:val="26"/>
        </w:rPr>
      </w:pPr>
      <w:bookmarkStart w:id="172" w:name="_Toc15028470"/>
      <w:r w:rsidRPr="00D2671C">
        <w:rPr>
          <w:rFonts w:ascii="Arial" w:hAnsi="Arial" w:cs="Arial"/>
          <w:i w:val="0"/>
          <w:iCs w:val="0"/>
          <w:color w:val="auto"/>
          <w:sz w:val="26"/>
          <w:szCs w:val="26"/>
        </w:rPr>
        <w:t xml:space="preserve">Figure </w:t>
      </w:r>
      <w:r w:rsidRPr="00D2671C">
        <w:rPr>
          <w:rFonts w:ascii="Arial" w:hAnsi="Arial" w:cs="Arial"/>
          <w:i w:val="0"/>
          <w:iCs w:val="0"/>
          <w:color w:val="auto"/>
          <w:sz w:val="26"/>
          <w:szCs w:val="26"/>
        </w:rPr>
        <w:fldChar w:fldCharType="begin"/>
      </w:r>
      <w:r w:rsidRPr="00D2671C">
        <w:rPr>
          <w:rFonts w:ascii="Arial" w:hAnsi="Arial" w:cs="Arial"/>
          <w:i w:val="0"/>
          <w:iCs w:val="0"/>
          <w:color w:val="auto"/>
          <w:sz w:val="26"/>
          <w:szCs w:val="26"/>
        </w:rPr>
        <w:instrText xml:space="preserve"> SEQ Figure \* ARABIC </w:instrText>
      </w:r>
      <w:r w:rsidRPr="00D2671C">
        <w:rPr>
          <w:rFonts w:ascii="Arial" w:hAnsi="Arial" w:cs="Arial"/>
          <w:i w:val="0"/>
          <w:iCs w:val="0"/>
          <w:color w:val="auto"/>
          <w:sz w:val="26"/>
          <w:szCs w:val="26"/>
        </w:rPr>
        <w:fldChar w:fldCharType="separate"/>
      </w:r>
      <w:r w:rsidR="00152B26">
        <w:rPr>
          <w:rFonts w:ascii="Arial" w:hAnsi="Arial" w:cs="Arial"/>
          <w:i w:val="0"/>
          <w:iCs w:val="0"/>
          <w:noProof/>
          <w:color w:val="auto"/>
          <w:sz w:val="26"/>
          <w:szCs w:val="26"/>
        </w:rPr>
        <w:t>55</w:t>
      </w:r>
      <w:r w:rsidRPr="00D2671C">
        <w:rPr>
          <w:rFonts w:ascii="Arial" w:hAnsi="Arial" w:cs="Arial"/>
          <w:i w:val="0"/>
          <w:iCs w:val="0"/>
          <w:color w:val="auto"/>
          <w:sz w:val="26"/>
          <w:szCs w:val="26"/>
        </w:rPr>
        <w:fldChar w:fldCharType="end"/>
      </w:r>
      <w:r>
        <w:rPr>
          <w:rFonts w:ascii="Arial" w:hAnsi="Arial" w:cs="Arial"/>
          <w:i w:val="0"/>
          <w:iCs w:val="0"/>
          <w:color w:val="auto"/>
          <w:sz w:val="26"/>
          <w:szCs w:val="26"/>
        </w:rPr>
        <w:t xml:space="preserve"> : n</w:t>
      </w:r>
      <w:r w:rsidRPr="00D2671C">
        <w:rPr>
          <w:rFonts w:ascii="Arial" w:hAnsi="Arial" w:cs="Arial"/>
          <w:i w:val="0"/>
          <w:iCs w:val="0"/>
          <w:color w:val="auto"/>
          <w:sz w:val="26"/>
          <w:szCs w:val="26"/>
        </w:rPr>
        <w:t>ombre moyen de cas de PG pour 1000 enfants de moins de 5 ans par an</w:t>
      </w:r>
      <w:bookmarkEnd w:id="172"/>
    </w:p>
    <w:p w14:paraId="358DB9C4" w14:textId="77777777" w:rsidR="006E0891" w:rsidRPr="007D3E4D" w:rsidRDefault="006E0891" w:rsidP="006E0891">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6814C1EC" wp14:editId="7F60764A">
            <wp:extent cx="6013622" cy="3646170"/>
            <wp:effectExtent l="0" t="0" r="6350" b="11430"/>
            <wp:docPr id="157" name="Graphique 1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191C5B3D" w14:textId="77777777" w:rsidR="006E0891" w:rsidRPr="00F076CF" w:rsidRDefault="006E0891" w:rsidP="006E0891">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lastRenderedPageBreak/>
        <w:t>Source : annuaire statistique</w:t>
      </w:r>
    </w:p>
    <w:p w14:paraId="6FE4EE20" w14:textId="0CCE2A6C" w:rsidR="006E0891" w:rsidRPr="00D2671C" w:rsidRDefault="006E0891" w:rsidP="006E0891">
      <w:pPr>
        <w:pStyle w:val="Lgende"/>
        <w:spacing w:line="360" w:lineRule="auto"/>
        <w:jc w:val="both"/>
        <w:rPr>
          <w:rFonts w:ascii="Arial" w:hAnsi="Arial" w:cs="Arial"/>
          <w:i w:val="0"/>
          <w:iCs w:val="0"/>
          <w:color w:val="auto"/>
          <w:sz w:val="26"/>
          <w:szCs w:val="26"/>
        </w:rPr>
      </w:pPr>
      <w:bookmarkStart w:id="173" w:name="_Toc15028471"/>
      <w:r w:rsidRPr="00D2671C">
        <w:rPr>
          <w:rFonts w:ascii="Arial" w:hAnsi="Arial" w:cs="Arial"/>
          <w:i w:val="0"/>
          <w:iCs w:val="0"/>
          <w:color w:val="auto"/>
          <w:sz w:val="26"/>
          <w:szCs w:val="26"/>
        </w:rPr>
        <w:t xml:space="preserve">Figure </w:t>
      </w:r>
      <w:r w:rsidRPr="00D2671C">
        <w:rPr>
          <w:rFonts w:ascii="Arial" w:hAnsi="Arial" w:cs="Arial"/>
          <w:i w:val="0"/>
          <w:iCs w:val="0"/>
          <w:color w:val="auto"/>
          <w:sz w:val="26"/>
          <w:szCs w:val="26"/>
        </w:rPr>
        <w:fldChar w:fldCharType="begin"/>
      </w:r>
      <w:r w:rsidRPr="00D2671C">
        <w:rPr>
          <w:rFonts w:ascii="Arial" w:hAnsi="Arial" w:cs="Arial"/>
          <w:i w:val="0"/>
          <w:iCs w:val="0"/>
          <w:color w:val="auto"/>
          <w:sz w:val="26"/>
          <w:szCs w:val="26"/>
        </w:rPr>
        <w:instrText xml:space="preserve"> SEQ Figure \* ARABIC </w:instrText>
      </w:r>
      <w:r w:rsidRPr="00D2671C">
        <w:rPr>
          <w:rFonts w:ascii="Arial" w:hAnsi="Arial" w:cs="Arial"/>
          <w:i w:val="0"/>
          <w:iCs w:val="0"/>
          <w:color w:val="auto"/>
          <w:sz w:val="26"/>
          <w:szCs w:val="26"/>
        </w:rPr>
        <w:fldChar w:fldCharType="separate"/>
      </w:r>
      <w:r w:rsidR="009E3E7D">
        <w:rPr>
          <w:rFonts w:ascii="Arial" w:hAnsi="Arial" w:cs="Arial"/>
          <w:i w:val="0"/>
          <w:iCs w:val="0"/>
          <w:noProof/>
          <w:color w:val="auto"/>
          <w:sz w:val="26"/>
          <w:szCs w:val="26"/>
        </w:rPr>
        <w:t>56</w:t>
      </w:r>
      <w:r w:rsidRPr="00D2671C">
        <w:rPr>
          <w:rFonts w:ascii="Arial" w:hAnsi="Arial" w:cs="Arial"/>
          <w:i w:val="0"/>
          <w:iCs w:val="0"/>
          <w:color w:val="auto"/>
          <w:sz w:val="26"/>
          <w:szCs w:val="26"/>
        </w:rPr>
        <w:fldChar w:fldCharType="end"/>
      </w:r>
      <w:r>
        <w:rPr>
          <w:rFonts w:ascii="Arial" w:hAnsi="Arial" w:cs="Arial"/>
          <w:i w:val="0"/>
          <w:iCs w:val="0"/>
          <w:color w:val="auto"/>
          <w:sz w:val="26"/>
          <w:szCs w:val="26"/>
        </w:rPr>
        <w:t xml:space="preserve"> : n</w:t>
      </w:r>
      <w:r w:rsidRPr="00D2671C">
        <w:rPr>
          <w:rFonts w:ascii="Arial" w:hAnsi="Arial" w:cs="Arial"/>
          <w:i w:val="0"/>
          <w:iCs w:val="0"/>
          <w:color w:val="auto"/>
          <w:sz w:val="26"/>
          <w:szCs w:val="26"/>
        </w:rPr>
        <w:t>ombre moyen de cas de PG pour 1000 grossesses attendues par an</w:t>
      </w:r>
      <w:bookmarkEnd w:id="173"/>
    </w:p>
    <w:p w14:paraId="74412373" w14:textId="77777777" w:rsidR="006E0891" w:rsidRPr="007D3E4D" w:rsidRDefault="006E0891" w:rsidP="006E0891">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32A6E2E1" wp14:editId="475A9E17">
            <wp:extent cx="6112476" cy="2286000"/>
            <wp:effectExtent l="0" t="0" r="3175" b="0"/>
            <wp:docPr id="170" name="Graphique 17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14:paraId="01F9F0F6" w14:textId="77777777" w:rsidR="006E0891" w:rsidRPr="00F076CF" w:rsidRDefault="006E0891" w:rsidP="006E0891">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6C9DBC58" w14:textId="4A50DF2C" w:rsidR="006E0891" w:rsidRDefault="006E0891" w:rsidP="006E0891">
      <w:pPr>
        <w:pStyle w:val="Lgende"/>
        <w:spacing w:line="360" w:lineRule="auto"/>
        <w:jc w:val="both"/>
        <w:rPr>
          <w:rFonts w:ascii="Arial" w:hAnsi="Arial" w:cs="Arial"/>
          <w:i w:val="0"/>
          <w:iCs w:val="0"/>
          <w:color w:val="auto"/>
          <w:sz w:val="26"/>
          <w:szCs w:val="26"/>
        </w:rPr>
      </w:pPr>
      <w:bookmarkStart w:id="174" w:name="_Toc15028472"/>
      <w:r w:rsidRPr="001813E3">
        <w:rPr>
          <w:rFonts w:ascii="Arial" w:hAnsi="Arial" w:cs="Arial"/>
          <w:i w:val="0"/>
          <w:iCs w:val="0"/>
          <w:color w:val="auto"/>
          <w:sz w:val="26"/>
          <w:szCs w:val="26"/>
        </w:rPr>
        <w:t xml:space="preserve">Figure </w:t>
      </w:r>
      <w:r w:rsidRPr="001813E3">
        <w:rPr>
          <w:rFonts w:ascii="Arial" w:hAnsi="Arial" w:cs="Arial"/>
          <w:i w:val="0"/>
          <w:iCs w:val="0"/>
          <w:color w:val="auto"/>
          <w:sz w:val="26"/>
          <w:szCs w:val="26"/>
        </w:rPr>
        <w:fldChar w:fldCharType="begin"/>
      </w:r>
      <w:r w:rsidRPr="001813E3">
        <w:rPr>
          <w:rFonts w:ascii="Arial" w:hAnsi="Arial" w:cs="Arial"/>
          <w:i w:val="0"/>
          <w:iCs w:val="0"/>
          <w:color w:val="auto"/>
          <w:sz w:val="26"/>
          <w:szCs w:val="26"/>
        </w:rPr>
        <w:instrText xml:space="preserve"> SEQ Figure \* ARABIC </w:instrText>
      </w:r>
      <w:r w:rsidRPr="001813E3">
        <w:rPr>
          <w:rFonts w:ascii="Arial" w:hAnsi="Arial" w:cs="Arial"/>
          <w:i w:val="0"/>
          <w:iCs w:val="0"/>
          <w:color w:val="auto"/>
          <w:sz w:val="26"/>
          <w:szCs w:val="26"/>
        </w:rPr>
        <w:fldChar w:fldCharType="separate"/>
      </w:r>
      <w:r w:rsidR="009E3E7D">
        <w:rPr>
          <w:rFonts w:ascii="Arial" w:hAnsi="Arial" w:cs="Arial"/>
          <w:i w:val="0"/>
          <w:iCs w:val="0"/>
          <w:noProof/>
          <w:color w:val="auto"/>
          <w:sz w:val="26"/>
          <w:szCs w:val="26"/>
        </w:rPr>
        <w:t>57</w:t>
      </w:r>
      <w:r w:rsidRPr="001813E3">
        <w:rPr>
          <w:rFonts w:ascii="Arial" w:hAnsi="Arial" w:cs="Arial"/>
          <w:i w:val="0"/>
          <w:iCs w:val="0"/>
          <w:color w:val="auto"/>
          <w:sz w:val="26"/>
          <w:szCs w:val="26"/>
        </w:rPr>
        <w:fldChar w:fldCharType="end"/>
      </w:r>
      <w:r>
        <w:rPr>
          <w:rFonts w:ascii="Arial" w:hAnsi="Arial" w:cs="Arial"/>
          <w:i w:val="0"/>
          <w:iCs w:val="0"/>
          <w:color w:val="auto"/>
          <w:sz w:val="26"/>
          <w:szCs w:val="26"/>
        </w:rPr>
        <w:t xml:space="preserve"> : n</w:t>
      </w:r>
      <w:r w:rsidRPr="001813E3">
        <w:rPr>
          <w:rFonts w:ascii="Arial" w:hAnsi="Arial" w:cs="Arial"/>
          <w:i w:val="0"/>
          <w:iCs w:val="0"/>
          <w:color w:val="auto"/>
          <w:sz w:val="26"/>
          <w:szCs w:val="26"/>
        </w:rPr>
        <w:t>ombre moyen de cas de MAS pour 1000 enfants de moins de 5 ans par an</w:t>
      </w:r>
      <w:bookmarkEnd w:id="174"/>
    </w:p>
    <w:p w14:paraId="4689F078" w14:textId="54520CEF" w:rsidR="00304B46" w:rsidRDefault="00304B46" w:rsidP="00304B46">
      <w:r w:rsidRPr="00304B46">
        <w:rPr>
          <w:rFonts w:ascii="Arial" w:hAnsi="Arial" w:cs="Arial"/>
          <w:b/>
          <w:sz w:val="26"/>
          <w:szCs w:val="26"/>
        </w:rPr>
        <w:t>Annexe</w:t>
      </w:r>
      <w:r>
        <w:rPr>
          <w:rFonts w:ascii="Arial" w:hAnsi="Arial" w:cs="Arial"/>
          <w:b/>
          <w:sz w:val="26"/>
          <w:szCs w:val="26"/>
        </w:rPr>
        <w:t> </w:t>
      </w:r>
      <w:r w:rsidR="009E3E7D">
        <w:rPr>
          <w:rFonts w:ascii="Arial" w:hAnsi="Arial" w:cs="Arial"/>
          <w:b/>
          <w:sz w:val="26"/>
          <w:szCs w:val="26"/>
        </w:rPr>
        <w:t xml:space="preserve">18 </w:t>
      </w:r>
      <w:r>
        <w:rPr>
          <w:rFonts w:ascii="Arial" w:hAnsi="Arial" w:cs="Arial"/>
          <w:b/>
          <w:sz w:val="26"/>
          <w:szCs w:val="26"/>
        </w:rPr>
        <w:t xml:space="preserve">: mortalité </w:t>
      </w:r>
      <w:r w:rsidR="009E3E7D">
        <w:rPr>
          <w:rFonts w:ascii="Arial" w:hAnsi="Arial" w:cs="Arial"/>
          <w:b/>
          <w:sz w:val="26"/>
          <w:szCs w:val="26"/>
        </w:rPr>
        <w:t>maternelle</w:t>
      </w:r>
    </w:p>
    <w:p w14:paraId="4912B2C3" w14:textId="77777777" w:rsidR="00304B46" w:rsidRPr="007D3E4D" w:rsidRDefault="00304B46" w:rsidP="00304B46">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31CF7D0D" wp14:editId="7FFD3376">
            <wp:extent cx="5577840" cy="2133600"/>
            <wp:effectExtent l="0" t="0" r="3810" b="0"/>
            <wp:docPr id="180" name="Graphique 18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14:paraId="6D60C7EA" w14:textId="77777777" w:rsidR="00304B46" w:rsidRPr="00F076CF" w:rsidRDefault="00304B46" w:rsidP="00304B46">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34E25D7C" w14:textId="641BCBEB" w:rsidR="00304B46" w:rsidRPr="009B4810" w:rsidRDefault="00304B46" w:rsidP="00304B46">
      <w:pPr>
        <w:pStyle w:val="Lgende"/>
        <w:spacing w:line="360" w:lineRule="auto"/>
        <w:jc w:val="both"/>
        <w:rPr>
          <w:rFonts w:ascii="Arial" w:hAnsi="Arial" w:cs="Arial"/>
          <w:i w:val="0"/>
          <w:iCs w:val="0"/>
          <w:color w:val="auto"/>
          <w:sz w:val="26"/>
          <w:szCs w:val="26"/>
        </w:rPr>
      </w:pPr>
      <w:bookmarkStart w:id="175" w:name="_Toc15028473"/>
      <w:r w:rsidRPr="009B4810">
        <w:rPr>
          <w:rFonts w:ascii="Arial" w:hAnsi="Arial" w:cs="Arial"/>
          <w:i w:val="0"/>
          <w:iCs w:val="0"/>
          <w:color w:val="auto"/>
          <w:sz w:val="26"/>
          <w:szCs w:val="26"/>
        </w:rPr>
        <w:t xml:space="preserve">Figure </w:t>
      </w:r>
      <w:r w:rsidRPr="009B4810">
        <w:rPr>
          <w:rFonts w:ascii="Arial" w:hAnsi="Arial" w:cs="Arial"/>
          <w:i w:val="0"/>
          <w:iCs w:val="0"/>
          <w:color w:val="auto"/>
          <w:sz w:val="26"/>
          <w:szCs w:val="26"/>
        </w:rPr>
        <w:fldChar w:fldCharType="begin"/>
      </w:r>
      <w:r w:rsidRPr="009B4810">
        <w:rPr>
          <w:rFonts w:ascii="Arial" w:hAnsi="Arial" w:cs="Arial"/>
          <w:i w:val="0"/>
          <w:iCs w:val="0"/>
          <w:color w:val="auto"/>
          <w:sz w:val="26"/>
          <w:szCs w:val="26"/>
        </w:rPr>
        <w:instrText xml:space="preserve"> SEQ Figure \* ARABIC </w:instrText>
      </w:r>
      <w:r w:rsidRPr="009B4810">
        <w:rPr>
          <w:rFonts w:ascii="Arial" w:hAnsi="Arial" w:cs="Arial"/>
          <w:i w:val="0"/>
          <w:iCs w:val="0"/>
          <w:color w:val="auto"/>
          <w:sz w:val="26"/>
          <w:szCs w:val="26"/>
        </w:rPr>
        <w:fldChar w:fldCharType="separate"/>
      </w:r>
      <w:r w:rsidR="008A402E">
        <w:rPr>
          <w:rFonts w:ascii="Arial" w:hAnsi="Arial" w:cs="Arial"/>
          <w:i w:val="0"/>
          <w:iCs w:val="0"/>
          <w:noProof/>
          <w:color w:val="auto"/>
          <w:sz w:val="26"/>
          <w:szCs w:val="26"/>
        </w:rPr>
        <w:t>58</w:t>
      </w:r>
      <w:r w:rsidRPr="009B4810">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Pr="009B4810">
        <w:rPr>
          <w:rFonts w:ascii="Arial" w:hAnsi="Arial" w:cs="Arial"/>
          <w:i w:val="0"/>
          <w:iCs w:val="0"/>
          <w:color w:val="auto"/>
          <w:sz w:val="26"/>
          <w:szCs w:val="26"/>
        </w:rPr>
        <w:t xml:space="preserve">: </w:t>
      </w:r>
      <w:r>
        <w:rPr>
          <w:rFonts w:ascii="Arial" w:hAnsi="Arial" w:cs="Arial"/>
          <w:i w:val="0"/>
          <w:iCs w:val="0"/>
          <w:color w:val="auto"/>
          <w:sz w:val="26"/>
          <w:szCs w:val="26"/>
        </w:rPr>
        <w:t>é</w:t>
      </w:r>
      <w:r w:rsidRPr="009B4810">
        <w:rPr>
          <w:rFonts w:ascii="Arial" w:hAnsi="Arial" w:cs="Arial"/>
          <w:i w:val="0"/>
          <w:iCs w:val="0"/>
          <w:color w:val="auto"/>
          <w:sz w:val="26"/>
          <w:szCs w:val="26"/>
        </w:rPr>
        <w:t>volution du taux de décès maternels de 2010 à 2017</w:t>
      </w:r>
      <w:bookmarkEnd w:id="175"/>
    </w:p>
    <w:p w14:paraId="77368C40" w14:textId="77777777" w:rsidR="00304B46" w:rsidRPr="007D3E4D" w:rsidRDefault="00304B46" w:rsidP="00304B46">
      <w:pPr>
        <w:jc w:val="both"/>
        <w:rPr>
          <w:rFonts w:ascii="Arial" w:hAnsi="Arial" w:cs="Arial"/>
          <w:sz w:val="26"/>
          <w:szCs w:val="26"/>
        </w:rPr>
      </w:pPr>
      <w:r w:rsidRPr="007D3E4D">
        <w:rPr>
          <w:rFonts w:ascii="Arial" w:hAnsi="Arial" w:cs="Arial"/>
          <w:noProof/>
          <w:sz w:val="26"/>
          <w:szCs w:val="26"/>
          <w:lang w:eastAsia="fr-FR"/>
        </w:rPr>
        <w:lastRenderedPageBreak/>
        <w:drawing>
          <wp:inline distT="0" distB="0" distL="0" distR="0" wp14:anchorId="2FAC2A9B" wp14:editId="7AEB5625">
            <wp:extent cx="5745480" cy="2724150"/>
            <wp:effectExtent l="0" t="0" r="7620" b="0"/>
            <wp:docPr id="181" name="Graphique 18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14:paraId="02AF5DCD" w14:textId="77777777" w:rsidR="00304B46" w:rsidRPr="00F076CF" w:rsidRDefault="00304B46" w:rsidP="00304B46">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1CAE4057" w14:textId="3BC4018A" w:rsidR="00304B46" w:rsidRDefault="00304B46" w:rsidP="00304B46">
      <w:pPr>
        <w:pStyle w:val="Lgende"/>
        <w:spacing w:line="360" w:lineRule="auto"/>
        <w:rPr>
          <w:rFonts w:ascii="Arial" w:hAnsi="Arial" w:cs="Arial"/>
          <w:i w:val="0"/>
          <w:iCs w:val="0"/>
          <w:color w:val="auto"/>
          <w:sz w:val="26"/>
          <w:szCs w:val="26"/>
        </w:rPr>
      </w:pPr>
      <w:bookmarkStart w:id="176" w:name="_Toc15028474"/>
      <w:r w:rsidRPr="001813E3">
        <w:rPr>
          <w:rFonts w:ascii="Arial" w:hAnsi="Arial" w:cs="Arial"/>
          <w:i w:val="0"/>
          <w:iCs w:val="0"/>
          <w:color w:val="auto"/>
          <w:sz w:val="26"/>
          <w:szCs w:val="26"/>
        </w:rPr>
        <w:t xml:space="preserve">Figure </w:t>
      </w:r>
      <w:r w:rsidRPr="001813E3">
        <w:rPr>
          <w:rFonts w:ascii="Arial" w:hAnsi="Arial" w:cs="Arial"/>
          <w:i w:val="0"/>
          <w:iCs w:val="0"/>
          <w:color w:val="auto"/>
          <w:sz w:val="26"/>
          <w:szCs w:val="26"/>
        </w:rPr>
        <w:fldChar w:fldCharType="begin"/>
      </w:r>
      <w:r w:rsidRPr="001813E3">
        <w:rPr>
          <w:rFonts w:ascii="Arial" w:hAnsi="Arial" w:cs="Arial"/>
          <w:i w:val="0"/>
          <w:iCs w:val="0"/>
          <w:color w:val="auto"/>
          <w:sz w:val="26"/>
          <w:szCs w:val="26"/>
        </w:rPr>
        <w:instrText xml:space="preserve"> SEQ Figure \* ARABIC </w:instrText>
      </w:r>
      <w:r w:rsidRPr="001813E3">
        <w:rPr>
          <w:rFonts w:ascii="Arial" w:hAnsi="Arial" w:cs="Arial"/>
          <w:i w:val="0"/>
          <w:iCs w:val="0"/>
          <w:color w:val="auto"/>
          <w:sz w:val="26"/>
          <w:szCs w:val="26"/>
        </w:rPr>
        <w:fldChar w:fldCharType="separate"/>
      </w:r>
      <w:r w:rsidR="00982C61">
        <w:rPr>
          <w:rFonts w:ascii="Arial" w:hAnsi="Arial" w:cs="Arial"/>
          <w:i w:val="0"/>
          <w:iCs w:val="0"/>
          <w:noProof/>
          <w:color w:val="auto"/>
          <w:sz w:val="26"/>
          <w:szCs w:val="26"/>
        </w:rPr>
        <w:t>59</w:t>
      </w:r>
      <w:r w:rsidRPr="001813E3">
        <w:rPr>
          <w:rFonts w:ascii="Arial" w:hAnsi="Arial" w:cs="Arial"/>
          <w:i w:val="0"/>
          <w:iCs w:val="0"/>
          <w:color w:val="auto"/>
          <w:sz w:val="26"/>
          <w:szCs w:val="26"/>
        </w:rPr>
        <w:fldChar w:fldCharType="end"/>
      </w:r>
      <w:r>
        <w:rPr>
          <w:rFonts w:ascii="Arial" w:hAnsi="Arial" w:cs="Arial"/>
          <w:i w:val="0"/>
          <w:iCs w:val="0"/>
          <w:color w:val="auto"/>
          <w:sz w:val="26"/>
          <w:szCs w:val="26"/>
        </w:rPr>
        <w:t xml:space="preserve"> : t</w:t>
      </w:r>
      <w:r w:rsidRPr="001813E3">
        <w:rPr>
          <w:rFonts w:ascii="Arial" w:hAnsi="Arial" w:cs="Arial"/>
          <w:i w:val="0"/>
          <w:iCs w:val="0"/>
          <w:color w:val="auto"/>
          <w:sz w:val="26"/>
          <w:szCs w:val="26"/>
        </w:rPr>
        <w:t>aux moyen de décès maternels pour 100 000 parturientes par an et par région</w:t>
      </w:r>
      <w:r>
        <w:rPr>
          <w:rFonts w:ascii="Arial" w:hAnsi="Arial" w:cs="Arial"/>
          <w:i w:val="0"/>
          <w:iCs w:val="0"/>
          <w:color w:val="auto"/>
          <w:sz w:val="26"/>
          <w:szCs w:val="26"/>
        </w:rPr>
        <w:t>.</w:t>
      </w:r>
      <w:bookmarkEnd w:id="176"/>
      <w:r w:rsidRPr="001813E3">
        <w:rPr>
          <w:rFonts w:ascii="Arial" w:hAnsi="Arial" w:cs="Arial"/>
          <w:i w:val="0"/>
          <w:iCs w:val="0"/>
          <w:color w:val="auto"/>
          <w:sz w:val="26"/>
          <w:szCs w:val="26"/>
        </w:rPr>
        <w:t xml:space="preserve"> </w:t>
      </w:r>
    </w:p>
    <w:p w14:paraId="697BEF76" w14:textId="529E6406" w:rsidR="00982C61" w:rsidRDefault="00982C61" w:rsidP="00982C61"/>
    <w:p w14:paraId="26D55E25" w14:textId="057964C9" w:rsidR="00982C61" w:rsidRDefault="00982C61" w:rsidP="00982C61">
      <w:r w:rsidRPr="00304B46">
        <w:rPr>
          <w:rFonts w:ascii="Arial" w:hAnsi="Arial" w:cs="Arial"/>
          <w:b/>
          <w:sz w:val="26"/>
          <w:szCs w:val="26"/>
        </w:rPr>
        <w:t>Annexe</w:t>
      </w:r>
      <w:r>
        <w:rPr>
          <w:rFonts w:ascii="Arial" w:hAnsi="Arial" w:cs="Arial"/>
          <w:b/>
          <w:sz w:val="26"/>
          <w:szCs w:val="26"/>
        </w:rPr>
        <w:t> 19 : mortalité chez les enfants</w:t>
      </w:r>
    </w:p>
    <w:p w14:paraId="0DF49F2C" w14:textId="77777777" w:rsidR="004F101E" w:rsidRPr="007D3E4D" w:rsidRDefault="004F101E" w:rsidP="004F101E">
      <w:pPr>
        <w:jc w:val="both"/>
        <w:rPr>
          <w:rFonts w:ascii="Arial" w:hAnsi="Arial" w:cs="Arial"/>
          <w:sz w:val="26"/>
          <w:szCs w:val="26"/>
        </w:rPr>
      </w:pPr>
      <w:r w:rsidRPr="007D3E4D">
        <w:rPr>
          <w:rFonts w:ascii="Arial" w:hAnsi="Arial" w:cs="Arial"/>
          <w:noProof/>
          <w:sz w:val="26"/>
          <w:szCs w:val="26"/>
          <w:lang w:eastAsia="fr-FR"/>
        </w:rPr>
        <w:drawing>
          <wp:inline distT="0" distB="0" distL="0" distR="0" wp14:anchorId="079DA2A0" wp14:editId="45749982">
            <wp:extent cx="6120713" cy="2305050"/>
            <wp:effectExtent l="0" t="0" r="13970" b="0"/>
            <wp:docPr id="182" name="Graphique 18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7C8B2250" w14:textId="77777777" w:rsidR="004F101E" w:rsidRPr="00F076CF" w:rsidRDefault="004F101E" w:rsidP="004F101E">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00B05446" w14:textId="58829091" w:rsidR="004F101E" w:rsidRPr="00773BC3" w:rsidRDefault="004F101E" w:rsidP="004F101E">
      <w:pPr>
        <w:pStyle w:val="Lgende"/>
        <w:spacing w:line="360" w:lineRule="auto"/>
        <w:jc w:val="both"/>
        <w:rPr>
          <w:rFonts w:ascii="Arial" w:hAnsi="Arial" w:cs="Arial"/>
          <w:i w:val="0"/>
          <w:iCs w:val="0"/>
          <w:color w:val="auto"/>
          <w:sz w:val="26"/>
          <w:szCs w:val="26"/>
        </w:rPr>
      </w:pPr>
      <w:bookmarkStart w:id="177" w:name="_Toc15028475"/>
      <w:r w:rsidRPr="00773BC3">
        <w:rPr>
          <w:rFonts w:ascii="Arial" w:hAnsi="Arial" w:cs="Arial"/>
          <w:i w:val="0"/>
          <w:iCs w:val="0"/>
          <w:color w:val="auto"/>
          <w:sz w:val="26"/>
          <w:szCs w:val="26"/>
        </w:rPr>
        <w:t xml:space="preserve">Figure </w:t>
      </w:r>
      <w:r w:rsidRPr="00773BC3">
        <w:rPr>
          <w:rFonts w:ascii="Arial" w:hAnsi="Arial" w:cs="Arial"/>
          <w:i w:val="0"/>
          <w:iCs w:val="0"/>
          <w:color w:val="auto"/>
          <w:sz w:val="26"/>
          <w:szCs w:val="26"/>
        </w:rPr>
        <w:fldChar w:fldCharType="begin"/>
      </w:r>
      <w:r w:rsidRPr="00773BC3">
        <w:rPr>
          <w:rFonts w:ascii="Arial" w:hAnsi="Arial" w:cs="Arial"/>
          <w:i w:val="0"/>
          <w:iCs w:val="0"/>
          <w:color w:val="auto"/>
          <w:sz w:val="26"/>
          <w:szCs w:val="26"/>
        </w:rPr>
        <w:instrText xml:space="preserve"> SEQ Figure \* ARABIC </w:instrText>
      </w:r>
      <w:r w:rsidRPr="00773BC3">
        <w:rPr>
          <w:rFonts w:ascii="Arial" w:hAnsi="Arial" w:cs="Arial"/>
          <w:i w:val="0"/>
          <w:iCs w:val="0"/>
          <w:color w:val="auto"/>
          <w:sz w:val="26"/>
          <w:szCs w:val="26"/>
        </w:rPr>
        <w:fldChar w:fldCharType="separate"/>
      </w:r>
      <w:r w:rsidR="007D539A">
        <w:rPr>
          <w:rFonts w:ascii="Arial" w:hAnsi="Arial" w:cs="Arial"/>
          <w:i w:val="0"/>
          <w:iCs w:val="0"/>
          <w:noProof/>
          <w:color w:val="auto"/>
          <w:sz w:val="26"/>
          <w:szCs w:val="26"/>
        </w:rPr>
        <w:t>60</w:t>
      </w:r>
      <w:r w:rsidRPr="00773BC3">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Pr="00773BC3">
        <w:rPr>
          <w:rFonts w:ascii="Arial" w:hAnsi="Arial" w:cs="Arial"/>
          <w:i w:val="0"/>
          <w:iCs w:val="0"/>
          <w:color w:val="auto"/>
          <w:sz w:val="26"/>
          <w:szCs w:val="26"/>
        </w:rPr>
        <w:t>: évolution de la létalité du PG dans les hôpitaux (CHR, CHU) de 2010 à 2017</w:t>
      </w:r>
      <w:bookmarkEnd w:id="177"/>
    </w:p>
    <w:p w14:paraId="4A3C3F87" w14:textId="77777777" w:rsidR="004F101E" w:rsidRPr="007D3E4D" w:rsidRDefault="004F101E" w:rsidP="004F101E">
      <w:pPr>
        <w:jc w:val="both"/>
        <w:rPr>
          <w:rFonts w:ascii="Arial" w:hAnsi="Arial" w:cs="Arial"/>
          <w:sz w:val="26"/>
          <w:szCs w:val="26"/>
        </w:rPr>
      </w:pPr>
      <w:r w:rsidRPr="007D3E4D">
        <w:rPr>
          <w:rFonts w:ascii="Arial" w:hAnsi="Arial" w:cs="Arial"/>
          <w:noProof/>
          <w:sz w:val="26"/>
          <w:szCs w:val="26"/>
          <w:lang w:eastAsia="fr-FR"/>
        </w:rPr>
        <w:lastRenderedPageBreak/>
        <w:drawing>
          <wp:inline distT="0" distB="0" distL="0" distR="0" wp14:anchorId="67706DB2" wp14:editId="5F2D34DB">
            <wp:extent cx="5745480" cy="2743200"/>
            <wp:effectExtent l="0" t="0" r="7620" b="0"/>
            <wp:docPr id="186" name="Graphique 18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14:paraId="045DFE7B" w14:textId="77777777" w:rsidR="004F101E" w:rsidRPr="00F076CF" w:rsidRDefault="004F101E" w:rsidP="004F101E">
      <w:pPr>
        <w:pStyle w:val="Lgende"/>
        <w:spacing w:line="360" w:lineRule="auto"/>
        <w:jc w:val="both"/>
        <w:rPr>
          <w:rFonts w:ascii="Arial" w:hAnsi="Arial" w:cs="Arial"/>
          <w:iCs w:val="0"/>
          <w:color w:val="auto"/>
          <w:sz w:val="22"/>
          <w:szCs w:val="22"/>
        </w:rPr>
      </w:pPr>
      <w:r w:rsidRPr="00F076CF">
        <w:rPr>
          <w:rFonts w:ascii="Arial" w:hAnsi="Arial" w:cs="Arial"/>
          <w:iCs w:val="0"/>
          <w:color w:val="auto"/>
          <w:sz w:val="22"/>
          <w:szCs w:val="22"/>
        </w:rPr>
        <w:t>Source : annuaire statistique</w:t>
      </w:r>
    </w:p>
    <w:p w14:paraId="24F85F65" w14:textId="1D8A3D33" w:rsidR="004F101E" w:rsidRPr="001813E3" w:rsidRDefault="004F101E" w:rsidP="004F101E">
      <w:pPr>
        <w:pStyle w:val="Lgende"/>
        <w:spacing w:line="360" w:lineRule="auto"/>
        <w:jc w:val="both"/>
        <w:rPr>
          <w:rFonts w:ascii="Arial" w:hAnsi="Arial" w:cs="Arial"/>
          <w:i w:val="0"/>
          <w:iCs w:val="0"/>
          <w:color w:val="auto"/>
          <w:sz w:val="26"/>
          <w:szCs w:val="26"/>
        </w:rPr>
      </w:pPr>
      <w:bookmarkStart w:id="178" w:name="_Toc15028476"/>
      <w:r w:rsidRPr="001813E3">
        <w:rPr>
          <w:rFonts w:ascii="Arial" w:hAnsi="Arial" w:cs="Arial"/>
          <w:i w:val="0"/>
          <w:iCs w:val="0"/>
          <w:color w:val="auto"/>
          <w:sz w:val="26"/>
          <w:szCs w:val="26"/>
        </w:rPr>
        <w:t xml:space="preserve">Figure </w:t>
      </w:r>
      <w:r w:rsidRPr="001813E3">
        <w:rPr>
          <w:rFonts w:ascii="Arial" w:hAnsi="Arial" w:cs="Arial"/>
          <w:i w:val="0"/>
          <w:iCs w:val="0"/>
          <w:color w:val="auto"/>
          <w:sz w:val="26"/>
          <w:szCs w:val="26"/>
        </w:rPr>
        <w:fldChar w:fldCharType="begin"/>
      </w:r>
      <w:r w:rsidRPr="001813E3">
        <w:rPr>
          <w:rFonts w:ascii="Arial" w:hAnsi="Arial" w:cs="Arial"/>
          <w:i w:val="0"/>
          <w:iCs w:val="0"/>
          <w:color w:val="auto"/>
          <w:sz w:val="26"/>
          <w:szCs w:val="26"/>
        </w:rPr>
        <w:instrText xml:space="preserve"> SEQ Figure \* ARABIC </w:instrText>
      </w:r>
      <w:r w:rsidRPr="001813E3">
        <w:rPr>
          <w:rFonts w:ascii="Arial" w:hAnsi="Arial" w:cs="Arial"/>
          <w:i w:val="0"/>
          <w:iCs w:val="0"/>
          <w:color w:val="auto"/>
          <w:sz w:val="26"/>
          <w:szCs w:val="26"/>
        </w:rPr>
        <w:fldChar w:fldCharType="separate"/>
      </w:r>
      <w:r w:rsidR="007D539A">
        <w:rPr>
          <w:rFonts w:ascii="Arial" w:hAnsi="Arial" w:cs="Arial"/>
          <w:i w:val="0"/>
          <w:iCs w:val="0"/>
          <w:noProof/>
          <w:color w:val="auto"/>
          <w:sz w:val="26"/>
          <w:szCs w:val="26"/>
        </w:rPr>
        <w:t>61</w:t>
      </w:r>
      <w:r w:rsidRPr="001813E3">
        <w:rPr>
          <w:rFonts w:ascii="Arial" w:hAnsi="Arial" w:cs="Arial"/>
          <w:i w:val="0"/>
          <w:iCs w:val="0"/>
          <w:color w:val="auto"/>
          <w:sz w:val="26"/>
          <w:szCs w:val="26"/>
        </w:rPr>
        <w:fldChar w:fldCharType="end"/>
      </w:r>
      <w:r>
        <w:rPr>
          <w:rFonts w:ascii="Arial" w:hAnsi="Arial" w:cs="Arial"/>
          <w:i w:val="0"/>
          <w:iCs w:val="0"/>
          <w:color w:val="auto"/>
          <w:sz w:val="26"/>
          <w:szCs w:val="26"/>
        </w:rPr>
        <w:t xml:space="preserve"> </w:t>
      </w:r>
      <w:r w:rsidRPr="001813E3">
        <w:rPr>
          <w:rFonts w:ascii="Arial" w:hAnsi="Arial" w:cs="Arial"/>
          <w:i w:val="0"/>
          <w:iCs w:val="0"/>
          <w:color w:val="auto"/>
          <w:sz w:val="26"/>
          <w:szCs w:val="26"/>
        </w:rPr>
        <w:t>:</w:t>
      </w:r>
      <w:r>
        <w:rPr>
          <w:rFonts w:ascii="Arial" w:hAnsi="Arial" w:cs="Arial"/>
          <w:i w:val="0"/>
          <w:iCs w:val="0"/>
          <w:color w:val="auto"/>
          <w:sz w:val="26"/>
          <w:szCs w:val="26"/>
        </w:rPr>
        <w:t xml:space="preserve"> é</w:t>
      </w:r>
      <w:r w:rsidRPr="001813E3">
        <w:rPr>
          <w:rFonts w:ascii="Arial" w:hAnsi="Arial" w:cs="Arial"/>
          <w:i w:val="0"/>
          <w:iCs w:val="0"/>
          <w:color w:val="auto"/>
          <w:sz w:val="26"/>
          <w:szCs w:val="26"/>
        </w:rPr>
        <w:t>volution de la létalité de la MAS de 2013 à 2017</w:t>
      </w:r>
      <w:bookmarkEnd w:id="178"/>
    </w:p>
    <w:p w14:paraId="43F7DF6E" w14:textId="77777777" w:rsidR="004F101E" w:rsidRPr="004F101E" w:rsidRDefault="004F101E" w:rsidP="004F101E"/>
    <w:sectPr w:rsidR="004F101E" w:rsidRPr="004F101E" w:rsidSect="00BE2008">
      <w:pgSz w:w="11920" w:h="16840"/>
      <w:pgMar w:top="1417" w:right="1417" w:bottom="1417" w:left="1417" w:header="708" w:footer="708" w:gutter="0"/>
      <w:pgNumType w:fmt="upperRoman"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79D12" w14:textId="77777777" w:rsidR="0073360D" w:rsidRDefault="0073360D" w:rsidP="00277E41">
      <w:pPr>
        <w:spacing w:after="0" w:line="240" w:lineRule="auto"/>
      </w:pPr>
      <w:r>
        <w:separator/>
      </w:r>
    </w:p>
  </w:endnote>
  <w:endnote w:type="continuationSeparator" w:id="0">
    <w:p w14:paraId="01A976AF" w14:textId="77777777" w:rsidR="0073360D" w:rsidRDefault="0073360D" w:rsidP="00277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0506198"/>
      <w:docPartObj>
        <w:docPartGallery w:val="Page Numbers (Bottom of Page)"/>
        <w:docPartUnique/>
      </w:docPartObj>
    </w:sdtPr>
    <w:sdtContent>
      <w:p w14:paraId="75679419" w14:textId="111D032A" w:rsidR="00BB398E" w:rsidRDefault="00BB398E">
        <w:pPr>
          <w:pStyle w:val="Pieddepage"/>
          <w:jc w:val="right"/>
        </w:pPr>
        <w:r w:rsidRPr="00BE2008">
          <w:rPr>
            <w:rFonts w:ascii="Arial" w:hAnsi="Arial" w:cs="Arial"/>
          </w:rPr>
          <w:fldChar w:fldCharType="begin"/>
        </w:r>
        <w:r w:rsidRPr="00BE2008">
          <w:rPr>
            <w:rFonts w:ascii="Arial" w:hAnsi="Arial" w:cs="Arial"/>
          </w:rPr>
          <w:instrText>PAGE   \* MERGEFORMAT</w:instrText>
        </w:r>
        <w:r w:rsidRPr="00BE2008">
          <w:rPr>
            <w:rFonts w:ascii="Arial" w:hAnsi="Arial" w:cs="Arial"/>
          </w:rPr>
          <w:fldChar w:fldCharType="separate"/>
        </w:r>
        <w:r w:rsidR="00FE0127">
          <w:rPr>
            <w:rFonts w:ascii="Arial" w:hAnsi="Arial" w:cs="Arial"/>
            <w:noProof/>
          </w:rPr>
          <w:t>3</w:t>
        </w:r>
        <w:r w:rsidRPr="00BE2008">
          <w:rPr>
            <w:rFonts w:ascii="Arial" w:hAnsi="Arial" w:cs="Arial"/>
          </w:rPr>
          <w:fldChar w:fldCharType="end"/>
        </w:r>
      </w:p>
    </w:sdtContent>
  </w:sdt>
  <w:p w14:paraId="78B9157E" w14:textId="18A21C99" w:rsidR="00BB398E" w:rsidRDefault="00BB398E" w:rsidP="00BE2008">
    <w:pPr>
      <w:pStyle w:val="Pieddepage"/>
      <w:tabs>
        <w:tab w:val="left" w:pos="6237"/>
      </w:tabs>
    </w:pPr>
    <w:r>
      <w:tab/>
    </w:r>
    <w:r>
      <w:tab/>
    </w:r>
    <w:r>
      <w:tab/>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F34FB3" w14:textId="77777777" w:rsidR="00BB398E" w:rsidRDefault="00BB398E">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3FEAB1" w14:textId="77777777" w:rsidR="0073360D" w:rsidRDefault="0073360D" w:rsidP="00277E41">
      <w:pPr>
        <w:spacing w:after="0" w:line="240" w:lineRule="auto"/>
      </w:pPr>
      <w:r>
        <w:separator/>
      </w:r>
    </w:p>
  </w:footnote>
  <w:footnote w:type="continuationSeparator" w:id="0">
    <w:p w14:paraId="2C7C039E" w14:textId="77777777" w:rsidR="0073360D" w:rsidRDefault="0073360D" w:rsidP="00277E41">
      <w:pPr>
        <w:spacing w:after="0" w:line="240" w:lineRule="auto"/>
      </w:pPr>
      <w:r>
        <w:continuationSeparator/>
      </w:r>
    </w:p>
  </w:footnote>
  <w:footnote w:id="1">
    <w:p w14:paraId="470F0BC4" w14:textId="173816DE" w:rsidR="00BB398E" w:rsidRPr="00C72494" w:rsidRDefault="00BB398E" w:rsidP="00F8348D">
      <w:pPr>
        <w:pStyle w:val="Notedebasdepage"/>
        <w:rPr>
          <w:rFonts w:ascii="Arial" w:hAnsi="Arial" w:cs="Arial"/>
          <w:sz w:val="16"/>
          <w:szCs w:val="16"/>
        </w:rPr>
      </w:pPr>
      <w:r w:rsidRPr="00C72494">
        <w:rPr>
          <w:rStyle w:val="Appelnotedebasdep"/>
          <w:rFonts w:ascii="Arial" w:hAnsi="Arial" w:cs="Arial"/>
          <w:sz w:val="16"/>
          <w:szCs w:val="16"/>
        </w:rPr>
        <w:footnoteRef/>
      </w:r>
      <w:r w:rsidRPr="00C72494">
        <w:rPr>
          <w:rFonts w:ascii="Arial" w:hAnsi="Arial" w:cs="Arial"/>
          <w:sz w:val="16"/>
          <w:szCs w:val="16"/>
        </w:rPr>
        <w:t xml:space="preserve"> L’index est calculé en réalisant une moyenne géométrique des taux de satisfaction financière et physique des commandes des DRD (dépôt répartiteur de médicaments des districts sanitaires)</w:t>
      </w:r>
    </w:p>
  </w:footnote>
  <w:footnote w:id="2">
    <w:p w14:paraId="2B07A697" w14:textId="77777777" w:rsidR="00BB398E" w:rsidRPr="00FC559F" w:rsidRDefault="00BB398E" w:rsidP="001521DE">
      <w:pPr>
        <w:pStyle w:val="Notedebasdepage"/>
        <w:rPr>
          <w:rFonts w:ascii="Calibri" w:hAnsi="Calibri"/>
          <w:lang w:val="en-GB"/>
        </w:rPr>
      </w:pPr>
      <w:r w:rsidRPr="007C31E1">
        <w:rPr>
          <w:rStyle w:val="Appelnotedebasdep"/>
        </w:rPr>
        <w:footnoteRef/>
      </w:r>
      <w:r w:rsidRPr="00FC559F">
        <w:rPr>
          <w:lang w:val="en-GB"/>
        </w:rPr>
        <w:t xml:space="preserve"> PMA2020 : performance monitoring and  accountability, accessible à l’adresse https://www.pma2020.org/program-countries/burkina-faso?fr=1</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A2E4B"/>
    <w:multiLevelType w:val="hybridMultilevel"/>
    <w:tmpl w:val="9A9A872A"/>
    <w:lvl w:ilvl="0" w:tplc="4B58C194">
      <w:start w:val="1"/>
      <w:numFmt w:val="decimal"/>
      <w:lvlText w:val="%1."/>
      <w:lvlJc w:val="left"/>
      <w:pPr>
        <w:ind w:left="720" w:hanging="360"/>
      </w:pPr>
      <w:rPr>
        <w:rFonts w:ascii="Arial" w:hAnsi="Arial" w:cs="Arial" w:hint="default"/>
        <w:sz w:val="24"/>
        <w:szCs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9524904"/>
    <w:multiLevelType w:val="hybridMultilevel"/>
    <w:tmpl w:val="CAB2C8D6"/>
    <w:lvl w:ilvl="0" w:tplc="385EF34E">
      <w:start w:val="1"/>
      <w:numFmt w:val="bullet"/>
      <w:lvlText w:val=""/>
      <w:lvlJc w:val="left"/>
      <w:pPr>
        <w:tabs>
          <w:tab w:val="num" w:pos="720"/>
        </w:tabs>
        <w:ind w:left="720" w:hanging="360"/>
      </w:pPr>
      <w:rPr>
        <w:rFonts w:ascii="Wingdings" w:hAnsi="Wingdings" w:hint="default"/>
      </w:rPr>
    </w:lvl>
    <w:lvl w:ilvl="1" w:tplc="7D98C360" w:tentative="1">
      <w:start w:val="1"/>
      <w:numFmt w:val="bullet"/>
      <w:lvlText w:val=""/>
      <w:lvlJc w:val="left"/>
      <w:pPr>
        <w:tabs>
          <w:tab w:val="num" w:pos="1440"/>
        </w:tabs>
        <w:ind w:left="1440" w:hanging="360"/>
      </w:pPr>
      <w:rPr>
        <w:rFonts w:ascii="Wingdings" w:hAnsi="Wingdings" w:hint="default"/>
      </w:rPr>
    </w:lvl>
    <w:lvl w:ilvl="2" w:tplc="CAB07DAC" w:tentative="1">
      <w:start w:val="1"/>
      <w:numFmt w:val="bullet"/>
      <w:lvlText w:val=""/>
      <w:lvlJc w:val="left"/>
      <w:pPr>
        <w:tabs>
          <w:tab w:val="num" w:pos="2160"/>
        </w:tabs>
        <w:ind w:left="2160" w:hanging="360"/>
      </w:pPr>
      <w:rPr>
        <w:rFonts w:ascii="Wingdings" w:hAnsi="Wingdings" w:hint="default"/>
      </w:rPr>
    </w:lvl>
    <w:lvl w:ilvl="3" w:tplc="C1A464A6" w:tentative="1">
      <w:start w:val="1"/>
      <w:numFmt w:val="bullet"/>
      <w:lvlText w:val=""/>
      <w:lvlJc w:val="left"/>
      <w:pPr>
        <w:tabs>
          <w:tab w:val="num" w:pos="2880"/>
        </w:tabs>
        <w:ind w:left="2880" w:hanging="360"/>
      </w:pPr>
      <w:rPr>
        <w:rFonts w:ascii="Wingdings" w:hAnsi="Wingdings" w:hint="default"/>
      </w:rPr>
    </w:lvl>
    <w:lvl w:ilvl="4" w:tplc="CA6407E6" w:tentative="1">
      <w:start w:val="1"/>
      <w:numFmt w:val="bullet"/>
      <w:lvlText w:val=""/>
      <w:lvlJc w:val="left"/>
      <w:pPr>
        <w:tabs>
          <w:tab w:val="num" w:pos="3600"/>
        </w:tabs>
        <w:ind w:left="3600" w:hanging="360"/>
      </w:pPr>
      <w:rPr>
        <w:rFonts w:ascii="Wingdings" w:hAnsi="Wingdings" w:hint="default"/>
      </w:rPr>
    </w:lvl>
    <w:lvl w:ilvl="5" w:tplc="3D66F858" w:tentative="1">
      <w:start w:val="1"/>
      <w:numFmt w:val="bullet"/>
      <w:lvlText w:val=""/>
      <w:lvlJc w:val="left"/>
      <w:pPr>
        <w:tabs>
          <w:tab w:val="num" w:pos="4320"/>
        </w:tabs>
        <w:ind w:left="4320" w:hanging="360"/>
      </w:pPr>
      <w:rPr>
        <w:rFonts w:ascii="Wingdings" w:hAnsi="Wingdings" w:hint="default"/>
      </w:rPr>
    </w:lvl>
    <w:lvl w:ilvl="6" w:tplc="F1808360" w:tentative="1">
      <w:start w:val="1"/>
      <w:numFmt w:val="bullet"/>
      <w:lvlText w:val=""/>
      <w:lvlJc w:val="left"/>
      <w:pPr>
        <w:tabs>
          <w:tab w:val="num" w:pos="5040"/>
        </w:tabs>
        <w:ind w:left="5040" w:hanging="360"/>
      </w:pPr>
      <w:rPr>
        <w:rFonts w:ascii="Wingdings" w:hAnsi="Wingdings" w:hint="default"/>
      </w:rPr>
    </w:lvl>
    <w:lvl w:ilvl="7" w:tplc="735C001E" w:tentative="1">
      <w:start w:val="1"/>
      <w:numFmt w:val="bullet"/>
      <w:lvlText w:val=""/>
      <w:lvlJc w:val="left"/>
      <w:pPr>
        <w:tabs>
          <w:tab w:val="num" w:pos="5760"/>
        </w:tabs>
        <w:ind w:left="5760" w:hanging="360"/>
      </w:pPr>
      <w:rPr>
        <w:rFonts w:ascii="Wingdings" w:hAnsi="Wingdings" w:hint="default"/>
      </w:rPr>
    </w:lvl>
    <w:lvl w:ilvl="8" w:tplc="BD40EA8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3D6CC6"/>
    <w:multiLevelType w:val="hybridMultilevel"/>
    <w:tmpl w:val="628E43E2"/>
    <w:lvl w:ilvl="0" w:tplc="B7B2A59C">
      <w:start w:val="1"/>
      <w:numFmt w:val="bullet"/>
      <w:lvlText w:val=""/>
      <w:lvlJc w:val="left"/>
      <w:pPr>
        <w:tabs>
          <w:tab w:val="num" w:pos="720"/>
        </w:tabs>
        <w:ind w:left="720" w:hanging="360"/>
      </w:pPr>
      <w:rPr>
        <w:rFonts w:ascii="Wingdings" w:hAnsi="Wingdings" w:hint="default"/>
      </w:rPr>
    </w:lvl>
    <w:lvl w:ilvl="1" w:tplc="F348C902" w:tentative="1">
      <w:start w:val="1"/>
      <w:numFmt w:val="bullet"/>
      <w:lvlText w:val=""/>
      <w:lvlJc w:val="left"/>
      <w:pPr>
        <w:tabs>
          <w:tab w:val="num" w:pos="1440"/>
        </w:tabs>
        <w:ind w:left="1440" w:hanging="360"/>
      </w:pPr>
      <w:rPr>
        <w:rFonts w:ascii="Wingdings" w:hAnsi="Wingdings" w:hint="default"/>
      </w:rPr>
    </w:lvl>
    <w:lvl w:ilvl="2" w:tplc="0636C3D0" w:tentative="1">
      <w:start w:val="1"/>
      <w:numFmt w:val="bullet"/>
      <w:lvlText w:val=""/>
      <w:lvlJc w:val="left"/>
      <w:pPr>
        <w:tabs>
          <w:tab w:val="num" w:pos="2160"/>
        </w:tabs>
        <w:ind w:left="2160" w:hanging="360"/>
      </w:pPr>
      <w:rPr>
        <w:rFonts w:ascii="Wingdings" w:hAnsi="Wingdings" w:hint="default"/>
      </w:rPr>
    </w:lvl>
    <w:lvl w:ilvl="3" w:tplc="B0B47040" w:tentative="1">
      <w:start w:val="1"/>
      <w:numFmt w:val="bullet"/>
      <w:lvlText w:val=""/>
      <w:lvlJc w:val="left"/>
      <w:pPr>
        <w:tabs>
          <w:tab w:val="num" w:pos="2880"/>
        </w:tabs>
        <w:ind w:left="2880" w:hanging="360"/>
      </w:pPr>
      <w:rPr>
        <w:rFonts w:ascii="Wingdings" w:hAnsi="Wingdings" w:hint="default"/>
      </w:rPr>
    </w:lvl>
    <w:lvl w:ilvl="4" w:tplc="B46E5062" w:tentative="1">
      <w:start w:val="1"/>
      <w:numFmt w:val="bullet"/>
      <w:lvlText w:val=""/>
      <w:lvlJc w:val="left"/>
      <w:pPr>
        <w:tabs>
          <w:tab w:val="num" w:pos="3600"/>
        </w:tabs>
        <w:ind w:left="3600" w:hanging="360"/>
      </w:pPr>
      <w:rPr>
        <w:rFonts w:ascii="Wingdings" w:hAnsi="Wingdings" w:hint="default"/>
      </w:rPr>
    </w:lvl>
    <w:lvl w:ilvl="5" w:tplc="284088CE" w:tentative="1">
      <w:start w:val="1"/>
      <w:numFmt w:val="bullet"/>
      <w:lvlText w:val=""/>
      <w:lvlJc w:val="left"/>
      <w:pPr>
        <w:tabs>
          <w:tab w:val="num" w:pos="4320"/>
        </w:tabs>
        <w:ind w:left="4320" w:hanging="360"/>
      </w:pPr>
      <w:rPr>
        <w:rFonts w:ascii="Wingdings" w:hAnsi="Wingdings" w:hint="default"/>
      </w:rPr>
    </w:lvl>
    <w:lvl w:ilvl="6" w:tplc="AE14E646" w:tentative="1">
      <w:start w:val="1"/>
      <w:numFmt w:val="bullet"/>
      <w:lvlText w:val=""/>
      <w:lvlJc w:val="left"/>
      <w:pPr>
        <w:tabs>
          <w:tab w:val="num" w:pos="5040"/>
        </w:tabs>
        <w:ind w:left="5040" w:hanging="360"/>
      </w:pPr>
      <w:rPr>
        <w:rFonts w:ascii="Wingdings" w:hAnsi="Wingdings" w:hint="default"/>
      </w:rPr>
    </w:lvl>
    <w:lvl w:ilvl="7" w:tplc="B1B86130" w:tentative="1">
      <w:start w:val="1"/>
      <w:numFmt w:val="bullet"/>
      <w:lvlText w:val=""/>
      <w:lvlJc w:val="left"/>
      <w:pPr>
        <w:tabs>
          <w:tab w:val="num" w:pos="5760"/>
        </w:tabs>
        <w:ind w:left="5760" w:hanging="360"/>
      </w:pPr>
      <w:rPr>
        <w:rFonts w:ascii="Wingdings" w:hAnsi="Wingdings" w:hint="default"/>
      </w:rPr>
    </w:lvl>
    <w:lvl w:ilvl="8" w:tplc="CB1475A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C11F3"/>
    <w:multiLevelType w:val="hybridMultilevel"/>
    <w:tmpl w:val="9A868848"/>
    <w:lvl w:ilvl="0" w:tplc="A5C28344">
      <w:start w:val="1"/>
      <w:numFmt w:val="bullet"/>
      <w:lvlText w:val=""/>
      <w:lvlJc w:val="left"/>
      <w:pPr>
        <w:tabs>
          <w:tab w:val="num" w:pos="720"/>
        </w:tabs>
        <w:ind w:left="720" w:hanging="360"/>
      </w:pPr>
      <w:rPr>
        <w:rFonts w:ascii="Wingdings" w:hAnsi="Wingdings" w:hint="default"/>
      </w:rPr>
    </w:lvl>
    <w:lvl w:ilvl="1" w:tplc="612687E2" w:tentative="1">
      <w:start w:val="1"/>
      <w:numFmt w:val="bullet"/>
      <w:lvlText w:val=""/>
      <w:lvlJc w:val="left"/>
      <w:pPr>
        <w:tabs>
          <w:tab w:val="num" w:pos="1440"/>
        </w:tabs>
        <w:ind w:left="1440" w:hanging="360"/>
      </w:pPr>
      <w:rPr>
        <w:rFonts w:ascii="Wingdings" w:hAnsi="Wingdings" w:hint="default"/>
      </w:rPr>
    </w:lvl>
    <w:lvl w:ilvl="2" w:tplc="591C0446" w:tentative="1">
      <w:start w:val="1"/>
      <w:numFmt w:val="bullet"/>
      <w:lvlText w:val=""/>
      <w:lvlJc w:val="left"/>
      <w:pPr>
        <w:tabs>
          <w:tab w:val="num" w:pos="2160"/>
        </w:tabs>
        <w:ind w:left="2160" w:hanging="360"/>
      </w:pPr>
      <w:rPr>
        <w:rFonts w:ascii="Wingdings" w:hAnsi="Wingdings" w:hint="default"/>
      </w:rPr>
    </w:lvl>
    <w:lvl w:ilvl="3" w:tplc="65ECAD76" w:tentative="1">
      <w:start w:val="1"/>
      <w:numFmt w:val="bullet"/>
      <w:lvlText w:val=""/>
      <w:lvlJc w:val="left"/>
      <w:pPr>
        <w:tabs>
          <w:tab w:val="num" w:pos="2880"/>
        </w:tabs>
        <w:ind w:left="2880" w:hanging="360"/>
      </w:pPr>
      <w:rPr>
        <w:rFonts w:ascii="Wingdings" w:hAnsi="Wingdings" w:hint="default"/>
      </w:rPr>
    </w:lvl>
    <w:lvl w:ilvl="4" w:tplc="11404AE6" w:tentative="1">
      <w:start w:val="1"/>
      <w:numFmt w:val="bullet"/>
      <w:lvlText w:val=""/>
      <w:lvlJc w:val="left"/>
      <w:pPr>
        <w:tabs>
          <w:tab w:val="num" w:pos="3600"/>
        </w:tabs>
        <w:ind w:left="3600" w:hanging="360"/>
      </w:pPr>
      <w:rPr>
        <w:rFonts w:ascii="Wingdings" w:hAnsi="Wingdings" w:hint="default"/>
      </w:rPr>
    </w:lvl>
    <w:lvl w:ilvl="5" w:tplc="C4A699BA" w:tentative="1">
      <w:start w:val="1"/>
      <w:numFmt w:val="bullet"/>
      <w:lvlText w:val=""/>
      <w:lvlJc w:val="left"/>
      <w:pPr>
        <w:tabs>
          <w:tab w:val="num" w:pos="4320"/>
        </w:tabs>
        <w:ind w:left="4320" w:hanging="360"/>
      </w:pPr>
      <w:rPr>
        <w:rFonts w:ascii="Wingdings" w:hAnsi="Wingdings" w:hint="default"/>
      </w:rPr>
    </w:lvl>
    <w:lvl w:ilvl="6" w:tplc="0310FD3E" w:tentative="1">
      <w:start w:val="1"/>
      <w:numFmt w:val="bullet"/>
      <w:lvlText w:val=""/>
      <w:lvlJc w:val="left"/>
      <w:pPr>
        <w:tabs>
          <w:tab w:val="num" w:pos="5040"/>
        </w:tabs>
        <w:ind w:left="5040" w:hanging="360"/>
      </w:pPr>
      <w:rPr>
        <w:rFonts w:ascii="Wingdings" w:hAnsi="Wingdings" w:hint="default"/>
      </w:rPr>
    </w:lvl>
    <w:lvl w:ilvl="7" w:tplc="DEFA9DFC" w:tentative="1">
      <w:start w:val="1"/>
      <w:numFmt w:val="bullet"/>
      <w:lvlText w:val=""/>
      <w:lvlJc w:val="left"/>
      <w:pPr>
        <w:tabs>
          <w:tab w:val="num" w:pos="5760"/>
        </w:tabs>
        <w:ind w:left="5760" w:hanging="360"/>
      </w:pPr>
      <w:rPr>
        <w:rFonts w:ascii="Wingdings" w:hAnsi="Wingdings" w:hint="default"/>
      </w:rPr>
    </w:lvl>
    <w:lvl w:ilvl="8" w:tplc="52BC752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AF5F48"/>
    <w:multiLevelType w:val="multilevel"/>
    <w:tmpl w:val="943E84B4"/>
    <w:lvl w:ilvl="0">
      <w:start w:val="1"/>
      <w:numFmt w:val="upperRoman"/>
      <w:lvlText w:val="%1."/>
      <w:lvlJc w:val="right"/>
      <w:pPr>
        <w:ind w:left="740" w:hanging="360"/>
      </w:pPr>
      <w:rPr>
        <w:rFonts w:hint="default"/>
        <w:b/>
      </w:rPr>
    </w:lvl>
    <w:lvl w:ilvl="1">
      <w:start w:val="1"/>
      <w:numFmt w:val="none"/>
      <w:lvlText w:val="1"/>
      <w:lvlJc w:val="left"/>
      <w:pPr>
        <w:ind w:left="1460" w:hanging="360"/>
      </w:pPr>
      <w:rPr>
        <w:rFonts w:hint="default"/>
      </w:rPr>
    </w:lvl>
    <w:lvl w:ilvl="2">
      <w:start w:val="1"/>
      <w:numFmt w:val="lowerRoman"/>
      <w:lvlText w:val="%3."/>
      <w:lvlJc w:val="right"/>
      <w:pPr>
        <w:ind w:left="2180" w:hanging="180"/>
      </w:pPr>
      <w:rPr>
        <w:rFonts w:hint="default"/>
      </w:rPr>
    </w:lvl>
    <w:lvl w:ilvl="3">
      <w:start w:val="1"/>
      <w:numFmt w:val="decimal"/>
      <w:lvlText w:val="%4."/>
      <w:lvlJc w:val="left"/>
      <w:pPr>
        <w:ind w:left="2900" w:hanging="360"/>
      </w:pPr>
      <w:rPr>
        <w:rFonts w:hint="default"/>
      </w:rPr>
    </w:lvl>
    <w:lvl w:ilvl="4">
      <w:start w:val="1"/>
      <w:numFmt w:val="lowerLetter"/>
      <w:lvlText w:val="%5."/>
      <w:lvlJc w:val="left"/>
      <w:pPr>
        <w:ind w:left="3620" w:hanging="360"/>
      </w:pPr>
      <w:rPr>
        <w:rFonts w:hint="default"/>
      </w:rPr>
    </w:lvl>
    <w:lvl w:ilvl="5">
      <w:start w:val="1"/>
      <w:numFmt w:val="lowerRoman"/>
      <w:lvlText w:val="%6."/>
      <w:lvlJc w:val="right"/>
      <w:pPr>
        <w:ind w:left="4340" w:hanging="180"/>
      </w:pPr>
      <w:rPr>
        <w:rFonts w:hint="default"/>
      </w:rPr>
    </w:lvl>
    <w:lvl w:ilvl="6">
      <w:start w:val="1"/>
      <w:numFmt w:val="decimal"/>
      <w:lvlText w:val="%7."/>
      <w:lvlJc w:val="left"/>
      <w:pPr>
        <w:ind w:left="5060" w:hanging="360"/>
      </w:pPr>
      <w:rPr>
        <w:rFonts w:hint="default"/>
      </w:rPr>
    </w:lvl>
    <w:lvl w:ilvl="7">
      <w:start w:val="1"/>
      <w:numFmt w:val="lowerLetter"/>
      <w:lvlText w:val="%8."/>
      <w:lvlJc w:val="left"/>
      <w:pPr>
        <w:ind w:left="5780" w:hanging="360"/>
      </w:pPr>
      <w:rPr>
        <w:rFonts w:hint="default"/>
      </w:rPr>
    </w:lvl>
    <w:lvl w:ilvl="8">
      <w:start w:val="1"/>
      <w:numFmt w:val="lowerRoman"/>
      <w:lvlText w:val="%9."/>
      <w:lvlJc w:val="right"/>
      <w:pPr>
        <w:ind w:left="6500" w:hanging="180"/>
      </w:pPr>
      <w:rPr>
        <w:rFonts w:hint="default"/>
      </w:rPr>
    </w:lvl>
  </w:abstractNum>
  <w:abstractNum w:abstractNumId="5" w15:restartNumberingAfterBreak="0">
    <w:nsid w:val="21CD5D27"/>
    <w:multiLevelType w:val="hybridMultilevel"/>
    <w:tmpl w:val="B262F2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26D742A"/>
    <w:multiLevelType w:val="hybridMultilevel"/>
    <w:tmpl w:val="5F6C4738"/>
    <w:lvl w:ilvl="0" w:tplc="C4CEBBD4">
      <w:start w:val="1"/>
      <w:numFmt w:val="upperRoman"/>
      <w:lvlText w:val="%1."/>
      <w:lvlJc w:val="lef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7" w15:restartNumberingAfterBreak="0">
    <w:nsid w:val="228C7C95"/>
    <w:multiLevelType w:val="hybridMultilevel"/>
    <w:tmpl w:val="C32AC6F6"/>
    <w:lvl w:ilvl="0" w:tplc="D0C25498">
      <w:start w:val="1"/>
      <w:numFmt w:val="bullet"/>
      <w:lvlText w:val=""/>
      <w:lvlJc w:val="left"/>
      <w:pPr>
        <w:ind w:left="882" w:hanging="361"/>
      </w:pPr>
      <w:rPr>
        <w:rFonts w:ascii="Wingdings" w:eastAsia="Wingdings" w:hAnsi="Wingdings" w:hint="default"/>
        <w:sz w:val="24"/>
        <w:szCs w:val="24"/>
      </w:rPr>
    </w:lvl>
    <w:lvl w:ilvl="1" w:tplc="E1AAF2CA">
      <w:start w:val="1"/>
      <w:numFmt w:val="bullet"/>
      <w:lvlText w:val="•"/>
      <w:lvlJc w:val="left"/>
      <w:pPr>
        <w:ind w:left="1819" w:hanging="361"/>
      </w:pPr>
      <w:rPr>
        <w:rFonts w:hint="default"/>
      </w:rPr>
    </w:lvl>
    <w:lvl w:ilvl="2" w:tplc="B240F5D0">
      <w:start w:val="1"/>
      <w:numFmt w:val="bullet"/>
      <w:lvlText w:val="•"/>
      <w:lvlJc w:val="left"/>
      <w:pPr>
        <w:ind w:left="2756" w:hanging="361"/>
      </w:pPr>
      <w:rPr>
        <w:rFonts w:hint="default"/>
      </w:rPr>
    </w:lvl>
    <w:lvl w:ilvl="3" w:tplc="B9FC9ED4">
      <w:start w:val="1"/>
      <w:numFmt w:val="bullet"/>
      <w:lvlText w:val="•"/>
      <w:lvlJc w:val="left"/>
      <w:pPr>
        <w:ind w:left="3692" w:hanging="361"/>
      </w:pPr>
      <w:rPr>
        <w:rFonts w:hint="default"/>
      </w:rPr>
    </w:lvl>
    <w:lvl w:ilvl="4" w:tplc="9BD2350C">
      <w:start w:val="1"/>
      <w:numFmt w:val="bullet"/>
      <w:lvlText w:val="•"/>
      <w:lvlJc w:val="left"/>
      <w:pPr>
        <w:ind w:left="4629" w:hanging="361"/>
      </w:pPr>
      <w:rPr>
        <w:rFonts w:hint="default"/>
      </w:rPr>
    </w:lvl>
    <w:lvl w:ilvl="5" w:tplc="85349684">
      <w:start w:val="1"/>
      <w:numFmt w:val="bullet"/>
      <w:lvlText w:val="•"/>
      <w:lvlJc w:val="left"/>
      <w:pPr>
        <w:ind w:left="5566" w:hanging="361"/>
      </w:pPr>
      <w:rPr>
        <w:rFonts w:hint="default"/>
      </w:rPr>
    </w:lvl>
    <w:lvl w:ilvl="6" w:tplc="D7C8B0E4">
      <w:start w:val="1"/>
      <w:numFmt w:val="bullet"/>
      <w:lvlText w:val="•"/>
      <w:lvlJc w:val="left"/>
      <w:pPr>
        <w:ind w:left="6503" w:hanging="361"/>
      </w:pPr>
      <w:rPr>
        <w:rFonts w:hint="default"/>
      </w:rPr>
    </w:lvl>
    <w:lvl w:ilvl="7" w:tplc="C4849D5C">
      <w:start w:val="1"/>
      <w:numFmt w:val="bullet"/>
      <w:lvlText w:val="•"/>
      <w:lvlJc w:val="left"/>
      <w:pPr>
        <w:ind w:left="7439" w:hanging="361"/>
      </w:pPr>
      <w:rPr>
        <w:rFonts w:hint="default"/>
      </w:rPr>
    </w:lvl>
    <w:lvl w:ilvl="8" w:tplc="4998CD5E">
      <w:start w:val="1"/>
      <w:numFmt w:val="bullet"/>
      <w:lvlText w:val="•"/>
      <w:lvlJc w:val="left"/>
      <w:pPr>
        <w:ind w:left="8376" w:hanging="361"/>
      </w:pPr>
      <w:rPr>
        <w:rFonts w:hint="default"/>
      </w:rPr>
    </w:lvl>
  </w:abstractNum>
  <w:abstractNum w:abstractNumId="8" w15:restartNumberingAfterBreak="0">
    <w:nsid w:val="26390ACB"/>
    <w:multiLevelType w:val="hybridMultilevel"/>
    <w:tmpl w:val="6664895A"/>
    <w:lvl w:ilvl="0" w:tplc="C458F62A">
      <w:start w:val="1"/>
      <w:numFmt w:val="bullet"/>
      <w:lvlText w:val=""/>
      <w:lvlJc w:val="left"/>
      <w:pPr>
        <w:tabs>
          <w:tab w:val="num" w:pos="720"/>
        </w:tabs>
        <w:ind w:left="720" w:hanging="360"/>
      </w:pPr>
      <w:rPr>
        <w:rFonts w:ascii="Wingdings" w:hAnsi="Wingdings" w:hint="default"/>
      </w:rPr>
    </w:lvl>
    <w:lvl w:ilvl="1" w:tplc="5B2C406A" w:tentative="1">
      <w:start w:val="1"/>
      <w:numFmt w:val="bullet"/>
      <w:lvlText w:val=""/>
      <w:lvlJc w:val="left"/>
      <w:pPr>
        <w:tabs>
          <w:tab w:val="num" w:pos="1440"/>
        </w:tabs>
        <w:ind w:left="1440" w:hanging="360"/>
      </w:pPr>
      <w:rPr>
        <w:rFonts w:ascii="Wingdings" w:hAnsi="Wingdings" w:hint="default"/>
      </w:rPr>
    </w:lvl>
    <w:lvl w:ilvl="2" w:tplc="9FF85922" w:tentative="1">
      <w:start w:val="1"/>
      <w:numFmt w:val="bullet"/>
      <w:lvlText w:val=""/>
      <w:lvlJc w:val="left"/>
      <w:pPr>
        <w:tabs>
          <w:tab w:val="num" w:pos="2160"/>
        </w:tabs>
        <w:ind w:left="2160" w:hanging="360"/>
      </w:pPr>
      <w:rPr>
        <w:rFonts w:ascii="Wingdings" w:hAnsi="Wingdings" w:hint="default"/>
      </w:rPr>
    </w:lvl>
    <w:lvl w:ilvl="3" w:tplc="DF881FF6" w:tentative="1">
      <w:start w:val="1"/>
      <w:numFmt w:val="bullet"/>
      <w:lvlText w:val=""/>
      <w:lvlJc w:val="left"/>
      <w:pPr>
        <w:tabs>
          <w:tab w:val="num" w:pos="2880"/>
        </w:tabs>
        <w:ind w:left="2880" w:hanging="360"/>
      </w:pPr>
      <w:rPr>
        <w:rFonts w:ascii="Wingdings" w:hAnsi="Wingdings" w:hint="default"/>
      </w:rPr>
    </w:lvl>
    <w:lvl w:ilvl="4" w:tplc="A9743A2E" w:tentative="1">
      <w:start w:val="1"/>
      <w:numFmt w:val="bullet"/>
      <w:lvlText w:val=""/>
      <w:lvlJc w:val="left"/>
      <w:pPr>
        <w:tabs>
          <w:tab w:val="num" w:pos="3600"/>
        </w:tabs>
        <w:ind w:left="3600" w:hanging="360"/>
      </w:pPr>
      <w:rPr>
        <w:rFonts w:ascii="Wingdings" w:hAnsi="Wingdings" w:hint="default"/>
      </w:rPr>
    </w:lvl>
    <w:lvl w:ilvl="5" w:tplc="6406CED0" w:tentative="1">
      <w:start w:val="1"/>
      <w:numFmt w:val="bullet"/>
      <w:lvlText w:val=""/>
      <w:lvlJc w:val="left"/>
      <w:pPr>
        <w:tabs>
          <w:tab w:val="num" w:pos="4320"/>
        </w:tabs>
        <w:ind w:left="4320" w:hanging="360"/>
      </w:pPr>
      <w:rPr>
        <w:rFonts w:ascii="Wingdings" w:hAnsi="Wingdings" w:hint="default"/>
      </w:rPr>
    </w:lvl>
    <w:lvl w:ilvl="6" w:tplc="B4804620" w:tentative="1">
      <w:start w:val="1"/>
      <w:numFmt w:val="bullet"/>
      <w:lvlText w:val=""/>
      <w:lvlJc w:val="left"/>
      <w:pPr>
        <w:tabs>
          <w:tab w:val="num" w:pos="5040"/>
        </w:tabs>
        <w:ind w:left="5040" w:hanging="360"/>
      </w:pPr>
      <w:rPr>
        <w:rFonts w:ascii="Wingdings" w:hAnsi="Wingdings" w:hint="default"/>
      </w:rPr>
    </w:lvl>
    <w:lvl w:ilvl="7" w:tplc="9E84B9DC" w:tentative="1">
      <w:start w:val="1"/>
      <w:numFmt w:val="bullet"/>
      <w:lvlText w:val=""/>
      <w:lvlJc w:val="left"/>
      <w:pPr>
        <w:tabs>
          <w:tab w:val="num" w:pos="5760"/>
        </w:tabs>
        <w:ind w:left="5760" w:hanging="360"/>
      </w:pPr>
      <w:rPr>
        <w:rFonts w:ascii="Wingdings" w:hAnsi="Wingdings" w:hint="default"/>
      </w:rPr>
    </w:lvl>
    <w:lvl w:ilvl="8" w:tplc="ABA4486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52250F"/>
    <w:multiLevelType w:val="hybridMultilevel"/>
    <w:tmpl w:val="AED467C8"/>
    <w:lvl w:ilvl="0" w:tplc="F7869C78">
      <w:start w:val="1"/>
      <w:numFmt w:val="bullet"/>
      <w:lvlText w:val=""/>
      <w:lvlJc w:val="left"/>
      <w:pPr>
        <w:tabs>
          <w:tab w:val="num" w:pos="720"/>
        </w:tabs>
        <w:ind w:left="720" w:hanging="360"/>
      </w:pPr>
      <w:rPr>
        <w:rFonts w:ascii="Wingdings" w:hAnsi="Wingdings" w:hint="default"/>
      </w:rPr>
    </w:lvl>
    <w:lvl w:ilvl="1" w:tplc="13921D18" w:tentative="1">
      <w:start w:val="1"/>
      <w:numFmt w:val="bullet"/>
      <w:lvlText w:val=""/>
      <w:lvlJc w:val="left"/>
      <w:pPr>
        <w:tabs>
          <w:tab w:val="num" w:pos="1440"/>
        </w:tabs>
        <w:ind w:left="1440" w:hanging="360"/>
      </w:pPr>
      <w:rPr>
        <w:rFonts w:ascii="Wingdings" w:hAnsi="Wingdings" w:hint="default"/>
      </w:rPr>
    </w:lvl>
    <w:lvl w:ilvl="2" w:tplc="A0EA9CD0" w:tentative="1">
      <w:start w:val="1"/>
      <w:numFmt w:val="bullet"/>
      <w:lvlText w:val=""/>
      <w:lvlJc w:val="left"/>
      <w:pPr>
        <w:tabs>
          <w:tab w:val="num" w:pos="2160"/>
        </w:tabs>
        <w:ind w:left="2160" w:hanging="360"/>
      </w:pPr>
      <w:rPr>
        <w:rFonts w:ascii="Wingdings" w:hAnsi="Wingdings" w:hint="default"/>
      </w:rPr>
    </w:lvl>
    <w:lvl w:ilvl="3" w:tplc="6CFC76FC" w:tentative="1">
      <w:start w:val="1"/>
      <w:numFmt w:val="bullet"/>
      <w:lvlText w:val=""/>
      <w:lvlJc w:val="left"/>
      <w:pPr>
        <w:tabs>
          <w:tab w:val="num" w:pos="2880"/>
        </w:tabs>
        <w:ind w:left="2880" w:hanging="360"/>
      </w:pPr>
      <w:rPr>
        <w:rFonts w:ascii="Wingdings" w:hAnsi="Wingdings" w:hint="default"/>
      </w:rPr>
    </w:lvl>
    <w:lvl w:ilvl="4" w:tplc="39665D96" w:tentative="1">
      <w:start w:val="1"/>
      <w:numFmt w:val="bullet"/>
      <w:lvlText w:val=""/>
      <w:lvlJc w:val="left"/>
      <w:pPr>
        <w:tabs>
          <w:tab w:val="num" w:pos="3600"/>
        </w:tabs>
        <w:ind w:left="3600" w:hanging="360"/>
      </w:pPr>
      <w:rPr>
        <w:rFonts w:ascii="Wingdings" w:hAnsi="Wingdings" w:hint="default"/>
      </w:rPr>
    </w:lvl>
    <w:lvl w:ilvl="5" w:tplc="B53A2A10" w:tentative="1">
      <w:start w:val="1"/>
      <w:numFmt w:val="bullet"/>
      <w:lvlText w:val=""/>
      <w:lvlJc w:val="left"/>
      <w:pPr>
        <w:tabs>
          <w:tab w:val="num" w:pos="4320"/>
        </w:tabs>
        <w:ind w:left="4320" w:hanging="360"/>
      </w:pPr>
      <w:rPr>
        <w:rFonts w:ascii="Wingdings" w:hAnsi="Wingdings" w:hint="default"/>
      </w:rPr>
    </w:lvl>
    <w:lvl w:ilvl="6" w:tplc="113688F8" w:tentative="1">
      <w:start w:val="1"/>
      <w:numFmt w:val="bullet"/>
      <w:lvlText w:val=""/>
      <w:lvlJc w:val="left"/>
      <w:pPr>
        <w:tabs>
          <w:tab w:val="num" w:pos="5040"/>
        </w:tabs>
        <w:ind w:left="5040" w:hanging="360"/>
      </w:pPr>
      <w:rPr>
        <w:rFonts w:ascii="Wingdings" w:hAnsi="Wingdings" w:hint="default"/>
      </w:rPr>
    </w:lvl>
    <w:lvl w:ilvl="7" w:tplc="FA9826AC" w:tentative="1">
      <w:start w:val="1"/>
      <w:numFmt w:val="bullet"/>
      <w:lvlText w:val=""/>
      <w:lvlJc w:val="left"/>
      <w:pPr>
        <w:tabs>
          <w:tab w:val="num" w:pos="5760"/>
        </w:tabs>
        <w:ind w:left="5760" w:hanging="360"/>
      </w:pPr>
      <w:rPr>
        <w:rFonts w:ascii="Wingdings" w:hAnsi="Wingdings" w:hint="default"/>
      </w:rPr>
    </w:lvl>
    <w:lvl w:ilvl="8" w:tplc="DDEAFF5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BB56A8B"/>
    <w:multiLevelType w:val="hybridMultilevel"/>
    <w:tmpl w:val="EF8A3B5A"/>
    <w:lvl w:ilvl="0" w:tplc="4B58C194">
      <w:start w:val="1"/>
      <w:numFmt w:val="decimal"/>
      <w:lvlText w:val="%1."/>
      <w:lvlJc w:val="left"/>
      <w:pPr>
        <w:ind w:left="720" w:hanging="360"/>
      </w:pPr>
      <w:rPr>
        <w:rFonts w:ascii="Arial" w:hAnsi="Arial" w:cs="Arial" w:hint="default"/>
        <w:sz w:val="24"/>
        <w:szCs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D351467"/>
    <w:multiLevelType w:val="hybridMultilevel"/>
    <w:tmpl w:val="877AC14C"/>
    <w:lvl w:ilvl="0" w:tplc="43E4FE8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D490014"/>
    <w:multiLevelType w:val="hybridMultilevel"/>
    <w:tmpl w:val="62BA1888"/>
    <w:lvl w:ilvl="0" w:tplc="898C469C">
      <w:start w:val="1"/>
      <w:numFmt w:val="bullet"/>
      <w:lvlText w:val=""/>
      <w:lvlJc w:val="left"/>
      <w:pPr>
        <w:tabs>
          <w:tab w:val="num" w:pos="720"/>
        </w:tabs>
        <w:ind w:left="720" w:hanging="360"/>
      </w:pPr>
      <w:rPr>
        <w:rFonts w:ascii="Wingdings" w:hAnsi="Wingdings" w:hint="default"/>
      </w:rPr>
    </w:lvl>
    <w:lvl w:ilvl="1" w:tplc="650033B4" w:tentative="1">
      <w:start w:val="1"/>
      <w:numFmt w:val="bullet"/>
      <w:lvlText w:val=""/>
      <w:lvlJc w:val="left"/>
      <w:pPr>
        <w:tabs>
          <w:tab w:val="num" w:pos="1440"/>
        </w:tabs>
        <w:ind w:left="1440" w:hanging="360"/>
      </w:pPr>
      <w:rPr>
        <w:rFonts w:ascii="Wingdings" w:hAnsi="Wingdings" w:hint="default"/>
      </w:rPr>
    </w:lvl>
    <w:lvl w:ilvl="2" w:tplc="D780DE6E" w:tentative="1">
      <w:start w:val="1"/>
      <w:numFmt w:val="bullet"/>
      <w:lvlText w:val=""/>
      <w:lvlJc w:val="left"/>
      <w:pPr>
        <w:tabs>
          <w:tab w:val="num" w:pos="2160"/>
        </w:tabs>
        <w:ind w:left="2160" w:hanging="360"/>
      </w:pPr>
      <w:rPr>
        <w:rFonts w:ascii="Wingdings" w:hAnsi="Wingdings" w:hint="default"/>
      </w:rPr>
    </w:lvl>
    <w:lvl w:ilvl="3" w:tplc="CD0016C6" w:tentative="1">
      <w:start w:val="1"/>
      <w:numFmt w:val="bullet"/>
      <w:lvlText w:val=""/>
      <w:lvlJc w:val="left"/>
      <w:pPr>
        <w:tabs>
          <w:tab w:val="num" w:pos="2880"/>
        </w:tabs>
        <w:ind w:left="2880" w:hanging="360"/>
      </w:pPr>
      <w:rPr>
        <w:rFonts w:ascii="Wingdings" w:hAnsi="Wingdings" w:hint="default"/>
      </w:rPr>
    </w:lvl>
    <w:lvl w:ilvl="4" w:tplc="0CC4FCB4" w:tentative="1">
      <w:start w:val="1"/>
      <w:numFmt w:val="bullet"/>
      <w:lvlText w:val=""/>
      <w:lvlJc w:val="left"/>
      <w:pPr>
        <w:tabs>
          <w:tab w:val="num" w:pos="3600"/>
        </w:tabs>
        <w:ind w:left="3600" w:hanging="360"/>
      </w:pPr>
      <w:rPr>
        <w:rFonts w:ascii="Wingdings" w:hAnsi="Wingdings" w:hint="default"/>
      </w:rPr>
    </w:lvl>
    <w:lvl w:ilvl="5" w:tplc="295E3DD4" w:tentative="1">
      <w:start w:val="1"/>
      <w:numFmt w:val="bullet"/>
      <w:lvlText w:val=""/>
      <w:lvlJc w:val="left"/>
      <w:pPr>
        <w:tabs>
          <w:tab w:val="num" w:pos="4320"/>
        </w:tabs>
        <w:ind w:left="4320" w:hanging="360"/>
      </w:pPr>
      <w:rPr>
        <w:rFonts w:ascii="Wingdings" w:hAnsi="Wingdings" w:hint="default"/>
      </w:rPr>
    </w:lvl>
    <w:lvl w:ilvl="6" w:tplc="62003912" w:tentative="1">
      <w:start w:val="1"/>
      <w:numFmt w:val="bullet"/>
      <w:lvlText w:val=""/>
      <w:lvlJc w:val="left"/>
      <w:pPr>
        <w:tabs>
          <w:tab w:val="num" w:pos="5040"/>
        </w:tabs>
        <w:ind w:left="5040" w:hanging="360"/>
      </w:pPr>
      <w:rPr>
        <w:rFonts w:ascii="Wingdings" w:hAnsi="Wingdings" w:hint="default"/>
      </w:rPr>
    </w:lvl>
    <w:lvl w:ilvl="7" w:tplc="B22A98E8" w:tentative="1">
      <w:start w:val="1"/>
      <w:numFmt w:val="bullet"/>
      <w:lvlText w:val=""/>
      <w:lvlJc w:val="left"/>
      <w:pPr>
        <w:tabs>
          <w:tab w:val="num" w:pos="5760"/>
        </w:tabs>
        <w:ind w:left="5760" w:hanging="360"/>
      </w:pPr>
      <w:rPr>
        <w:rFonts w:ascii="Wingdings" w:hAnsi="Wingdings" w:hint="default"/>
      </w:rPr>
    </w:lvl>
    <w:lvl w:ilvl="8" w:tplc="98B4ACE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406DBC"/>
    <w:multiLevelType w:val="hybridMultilevel"/>
    <w:tmpl w:val="0BD677B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7382BF2"/>
    <w:multiLevelType w:val="hybridMultilevel"/>
    <w:tmpl w:val="AA7E3E50"/>
    <w:lvl w:ilvl="0" w:tplc="18164E78">
      <w:start w:val="2"/>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38E031DA"/>
    <w:multiLevelType w:val="hybridMultilevel"/>
    <w:tmpl w:val="6A2CB8DC"/>
    <w:lvl w:ilvl="0" w:tplc="4F8C44AC">
      <w:start w:val="1"/>
      <w:numFmt w:val="bullet"/>
      <w:lvlText w:val=""/>
      <w:lvlJc w:val="left"/>
      <w:pPr>
        <w:tabs>
          <w:tab w:val="num" w:pos="720"/>
        </w:tabs>
        <w:ind w:left="720" w:hanging="360"/>
      </w:pPr>
      <w:rPr>
        <w:rFonts w:ascii="Wingdings" w:hAnsi="Wingdings" w:hint="default"/>
      </w:rPr>
    </w:lvl>
    <w:lvl w:ilvl="1" w:tplc="F16EAD00" w:tentative="1">
      <w:start w:val="1"/>
      <w:numFmt w:val="bullet"/>
      <w:lvlText w:val=""/>
      <w:lvlJc w:val="left"/>
      <w:pPr>
        <w:tabs>
          <w:tab w:val="num" w:pos="1440"/>
        </w:tabs>
        <w:ind w:left="1440" w:hanging="360"/>
      </w:pPr>
      <w:rPr>
        <w:rFonts w:ascii="Wingdings" w:hAnsi="Wingdings" w:hint="default"/>
      </w:rPr>
    </w:lvl>
    <w:lvl w:ilvl="2" w:tplc="52807C8E" w:tentative="1">
      <w:start w:val="1"/>
      <w:numFmt w:val="bullet"/>
      <w:lvlText w:val=""/>
      <w:lvlJc w:val="left"/>
      <w:pPr>
        <w:tabs>
          <w:tab w:val="num" w:pos="2160"/>
        </w:tabs>
        <w:ind w:left="2160" w:hanging="360"/>
      </w:pPr>
      <w:rPr>
        <w:rFonts w:ascii="Wingdings" w:hAnsi="Wingdings" w:hint="default"/>
      </w:rPr>
    </w:lvl>
    <w:lvl w:ilvl="3" w:tplc="BF34B4BE" w:tentative="1">
      <w:start w:val="1"/>
      <w:numFmt w:val="bullet"/>
      <w:lvlText w:val=""/>
      <w:lvlJc w:val="left"/>
      <w:pPr>
        <w:tabs>
          <w:tab w:val="num" w:pos="2880"/>
        </w:tabs>
        <w:ind w:left="2880" w:hanging="360"/>
      </w:pPr>
      <w:rPr>
        <w:rFonts w:ascii="Wingdings" w:hAnsi="Wingdings" w:hint="default"/>
      </w:rPr>
    </w:lvl>
    <w:lvl w:ilvl="4" w:tplc="848A0258" w:tentative="1">
      <w:start w:val="1"/>
      <w:numFmt w:val="bullet"/>
      <w:lvlText w:val=""/>
      <w:lvlJc w:val="left"/>
      <w:pPr>
        <w:tabs>
          <w:tab w:val="num" w:pos="3600"/>
        </w:tabs>
        <w:ind w:left="3600" w:hanging="360"/>
      </w:pPr>
      <w:rPr>
        <w:rFonts w:ascii="Wingdings" w:hAnsi="Wingdings" w:hint="default"/>
      </w:rPr>
    </w:lvl>
    <w:lvl w:ilvl="5" w:tplc="64768C2C" w:tentative="1">
      <w:start w:val="1"/>
      <w:numFmt w:val="bullet"/>
      <w:lvlText w:val=""/>
      <w:lvlJc w:val="left"/>
      <w:pPr>
        <w:tabs>
          <w:tab w:val="num" w:pos="4320"/>
        </w:tabs>
        <w:ind w:left="4320" w:hanging="360"/>
      </w:pPr>
      <w:rPr>
        <w:rFonts w:ascii="Wingdings" w:hAnsi="Wingdings" w:hint="default"/>
      </w:rPr>
    </w:lvl>
    <w:lvl w:ilvl="6" w:tplc="DA441374" w:tentative="1">
      <w:start w:val="1"/>
      <w:numFmt w:val="bullet"/>
      <w:lvlText w:val=""/>
      <w:lvlJc w:val="left"/>
      <w:pPr>
        <w:tabs>
          <w:tab w:val="num" w:pos="5040"/>
        </w:tabs>
        <w:ind w:left="5040" w:hanging="360"/>
      </w:pPr>
      <w:rPr>
        <w:rFonts w:ascii="Wingdings" w:hAnsi="Wingdings" w:hint="default"/>
      </w:rPr>
    </w:lvl>
    <w:lvl w:ilvl="7" w:tplc="C85E761E" w:tentative="1">
      <w:start w:val="1"/>
      <w:numFmt w:val="bullet"/>
      <w:lvlText w:val=""/>
      <w:lvlJc w:val="left"/>
      <w:pPr>
        <w:tabs>
          <w:tab w:val="num" w:pos="5760"/>
        </w:tabs>
        <w:ind w:left="5760" w:hanging="360"/>
      </w:pPr>
      <w:rPr>
        <w:rFonts w:ascii="Wingdings" w:hAnsi="Wingdings" w:hint="default"/>
      </w:rPr>
    </w:lvl>
    <w:lvl w:ilvl="8" w:tplc="FC7E220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C931A45"/>
    <w:multiLevelType w:val="hybridMultilevel"/>
    <w:tmpl w:val="08B8C7C8"/>
    <w:lvl w:ilvl="0" w:tplc="EB9429E6">
      <w:start w:val="1"/>
      <w:numFmt w:val="bullet"/>
      <w:lvlText w:val=""/>
      <w:lvlJc w:val="left"/>
      <w:pPr>
        <w:tabs>
          <w:tab w:val="num" w:pos="720"/>
        </w:tabs>
        <w:ind w:left="720" w:hanging="360"/>
      </w:pPr>
      <w:rPr>
        <w:rFonts w:ascii="Wingdings" w:hAnsi="Wingdings" w:hint="default"/>
      </w:rPr>
    </w:lvl>
    <w:lvl w:ilvl="1" w:tplc="CDACC11C" w:tentative="1">
      <w:start w:val="1"/>
      <w:numFmt w:val="bullet"/>
      <w:lvlText w:val=""/>
      <w:lvlJc w:val="left"/>
      <w:pPr>
        <w:tabs>
          <w:tab w:val="num" w:pos="1440"/>
        </w:tabs>
        <w:ind w:left="1440" w:hanging="360"/>
      </w:pPr>
      <w:rPr>
        <w:rFonts w:ascii="Wingdings" w:hAnsi="Wingdings" w:hint="default"/>
      </w:rPr>
    </w:lvl>
    <w:lvl w:ilvl="2" w:tplc="0B288298" w:tentative="1">
      <w:start w:val="1"/>
      <w:numFmt w:val="bullet"/>
      <w:lvlText w:val=""/>
      <w:lvlJc w:val="left"/>
      <w:pPr>
        <w:tabs>
          <w:tab w:val="num" w:pos="2160"/>
        </w:tabs>
        <w:ind w:left="2160" w:hanging="360"/>
      </w:pPr>
      <w:rPr>
        <w:rFonts w:ascii="Wingdings" w:hAnsi="Wingdings" w:hint="default"/>
      </w:rPr>
    </w:lvl>
    <w:lvl w:ilvl="3" w:tplc="93BE77DC" w:tentative="1">
      <w:start w:val="1"/>
      <w:numFmt w:val="bullet"/>
      <w:lvlText w:val=""/>
      <w:lvlJc w:val="left"/>
      <w:pPr>
        <w:tabs>
          <w:tab w:val="num" w:pos="2880"/>
        </w:tabs>
        <w:ind w:left="2880" w:hanging="360"/>
      </w:pPr>
      <w:rPr>
        <w:rFonts w:ascii="Wingdings" w:hAnsi="Wingdings" w:hint="default"/>
      </w:rPr>
    </w:lvl>
    <w:lvl w:ilvl="4" w:tplc="D3A02E8E" w:tentative="1">
      <w:start w:val="1"/>
      <w:numFmt w:val="bullet"/>
      <w:lvlText w:val=""/>
      <w:lvlJc w:val="left"/>
      <w:pPr>
        <w:tabs>
          <w:tab w:val="num" w:pos="3600"/>
        </w:tabs>
        <w:ind w:left="3600" w:hanging="360"/>
      </w:pPr>
      <w:rPr>
        <w:rFonts w:ascii="Wingdings" w:hAnsi="Wingdings" w:hint="default"/>
      </w:rPr>
    </w:lvl>
    <w:lvl w:ilvl="5" w:tplc="68CA9938" w:tentative="1">
      <w:start w:val="1"/>
      <w:numFmt w:val="bullet"/>
      <w:lvlText w:val=""/>
      <w:lvlJc w:val="left"/>
      <w:pPr>
        <w:tabs>
          <w:tab w:val="num" w:pos="4320"/>
        </w:tabs>
        <w:ind w:left="4320" w:hanging="360"/>
      </w:pPr>
      <w:rPr>
        <w:rFonts w:ascii="Wingdings" w:hAnsi="Wingdings" w:hint="default"/>
      </w:rPr>
    </w:lvl>
    <w:lvl w:ilvl="6" w:tplc="835E453E" w:tentative="1">
      <w:start w:val="1"/>
      <w:numFmt w:val="bullet"/>
      <w:lvlText w:val=""/>
      <w:lvlJc w:val="left"/>
      <w:pPr>
        <w:tabs>
          <w:tab w:val="num" w:pos="5040"/>
        </w:tabs>
        <w:ind w:left="5040" w:hanging="360"/>
      </w:pPr>
      <w:rPr>
        <w:rFonts w:ascii="Wingdings" w:hAnsi="Wingdings" w:hint="default"/>
      </w:rPr>
    </w:lvl>
    <w:lvl w:ilvl="7" w:tplc="B944E3AA" w:tentative="1">
      <w:start w:val="1"/>
      <w:numFmt w:val="bullet"/>
      <w:lvlText w:val=""/>
      <w:lvlJc w:val="left"/>
      <w:pPr>
        <w:tabs>
          <w:tab w:val="num" w:pos="5760"/>
        </w:tabs>
        <w:ind w:left="5760" w:hanging="360"/>
      </w:pPr>
      <w:rPr>
        <w:rFonts w:ascii="Wingdings" w:hAnsi="Wingdings" w:hint="default"/>
      </w:rPr>
    </w:lvl>
    <w:lvl w:ilvl="8" w:tplc="B0A4014A"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262B66"/>
    <w:multiLevelType w:val="hybridMultilevel"/>
    <w:tmpl w:val="4E8E0E9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4FA5E94"/>
    <w:multiLevelType w:val="hybridMultilevel"/>
    <w:tmpl w:val="DD627888"/>
    <w:lvl w:ilvl="0" w:tplc="DD64E114">
      <w:start w:val="1"/>
      <w:numFmt w:val="decimal"/>
      <w:lvlText w:val="%1."/>
      <w:lvlJc w:val="left"/>
      <w:pPr>
        <w:ind w:left="720" w:hanging="360"/>
      </w:pPr>
      <w:rPr>
        <w:rFonts w:hint="default"/>
        <w:sz w:val="24"/>
        <w:szCs w:val="24"/>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9" w15:restartNumberingAfterBreak="0">
    <w:nsid w:val="4B246AF1"/>
    <w:multiLevelType w:val="hybridMultilevel"/>
    <w:tmpl w:val="F5ECE79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C360058"/>
    <w:multiLevelType w:val="hybridMultilevel"/>
    <w:tmpl w:val="D01447C2"/>
    <w:lvl w:ilvl="0" w:tplc="0E427D22">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1" w15:restartNumberingAfterBreak="0">
    <w:nsid w:val="4CD5486F"/>
    <w:multiLevelType w:val="multilevel"/>
    <w:tmpl w:val="7D3E5106"/>
    <w:lvl w:ilvl="0">
      <w:start w:val="1"/>
      <w:numFmt w:val="decimal"/>
      <w:lvlText w:val="%1."/>
      <w:lvlJc w:val="left"/>
      <w:pPr>
        <w:ind w:left="360" w:hanging="360"/>
      </w:p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0004B7A"/>
    <w:multiLevelType w:val="hybridMultilevel"/>
    <w:tmpl w:val="8222F59C"/>
    <w:lvl w:ilvl="0" w:tplc="5C36F1A2">
      <w:start w:val="3"/>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695508F"/>
    <w:multiLevelType w:val="hybridMultilevel"/>
    <w:tmpl w:val="67A6D336"/>
    <w:lvl w:ilvl="0" w:tplc="0D5A7F28">
      <w:start w:val="1"/>
      <w:numFmt w:val="decimal"/>
      <w:lvlText w:val="IV.%1."/>
      <w:lvlJc w:val="left"/>
      <w:pPr>
        <w:ind w:left="108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4" w15:restartNumberingAfterBreak="0">
    <w:nsid w:val="5A7A4B62"/>
    <w:multiLevelType w:val="hybridMultilevel"/>
    <w:tmpl w:val="62561310"/>
    <w:lvl w:ilvl="0" w:tplc="040C000B">
      <w:start w:val="1"/>
      <w:numFmt w:val="bullet"/>
      <w:lvlText w:val=""/>
      <w:lvlJc w:val="left"/>
      <w:pPr>
        <w:ind w:left="360" w:hanging="360"/>
      </w:pPr>
      <w:rPr>
        <w:rFonts w:ascii="Wingdings" w:hAnsi="Wingdings"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5" w15:restartNumberingAfterBreak="0">
    <w:nsid w:val="6BC5424C"/>
    <w:multiLevelType w:val="hybridMultilevel"/>
    <w:tmpl w:val="D8805064"/>
    <w:lvl w:ilvl="0" w:tplc="AD6EC0E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46A5627"/>
    <w:multiLevelType w:val="hybridMultilevel"/>
    <w:tmpl w:val="A75CDE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5133CC2"/>
    <w:multiLevelType w:val="hybridMultilevel"/>
    <w:tmpl w:val="63AC338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9D70FCC"/>
    <w:multiLevelType w:val="hybridMultilevel"/>
    <w:tmpl w:val="7AAA3EF8"/>
    <w:lvl w:ilvl="0" w:tplc="F9C2489C">
      <w:start w:val="1"/>
      <w:numFmt w:val="bullet"/>
      <w:lvlText w:val=""/>
      <w:lvlJc w:val="left"/>
      <w:pPr>
        <w:tabs>
          <w:tab w:val="num" w:pos="720"/>
        </w:tabs>
        <w:ind w:left="720" w:hanging="360"/>
      </w:pPr>
      <w:rPr>
        <w:rFonts w:ascii="Wingdings" w:hAnsi="Wingdings" w:hint="default"/>
      </w:rPr>
    </w:lvl>
    <w:lvl w:ilvl="1" w:tplc="129EBD40" w:tentative="1">
      <w:start w:val="1"/>
      <w:numFmt w:val="bullet"/>
      <w:lvlText w:val=""/>
      <w:lvlJc w:val="left"/>
      <w:pPr>
        <w:tabs>
          <w:tab w:val="num" w:pos="1440"/>
        </w:tabs>
        <w:ind w:left="1440" w:hanging="360"/>
      </w:pPr>
      <w:rPr>
        <w:rFonts w:ascii="Wingdings" w:hAnsi="Wingdings" w:hint="default"/>
      </w:rPr>
    </w:lvl>
    <w:lvl w:ilvl="2" w:tplc="E4960E84" w:tentative="1">
      <w:start w:val="1"/>
      <w:numFmt w:val="bullet"/>
      <w:lvlText w:val=""/>
      <w:lvlJc w:val="left"/>
      <w:pPr>
        <w:tabs>
          <w:tab w:val="num" w:pos="2160"/>
        </w:tabs>
        <w:ind w:left="2160" w:hanging="360"/>
      </w:pPr>
      <w:rPr>
        <w:rFonts w:ascii="Wingdings" w:hAnsi="Wingdings" w:hint="default"/>
      </w:rPr>
    </w:lvl>
    <w:lvl w:ilvl="3" w:tplc="37D4198A" w:tentative="1">
      <w:start w:val="1"/>
      <w:numFmt w:val="bullet"/>
      <w:lvlText w:val=""/>
      <w:lvlJc w:val="left"/>
      <w:pPr>
        <w:tabs>
          <w:tab w:val="num" w:pos="2880"/>
        </w:tabs>
        <w:ind w:left="2880" w:hanging="360"/>
      </w:pPr>
      <w:rPr>
        <w:rFonts w:ascii="Wingdings" w:hAnsi="Wingdings" w:hint="default"/>
      </w:rPr>
    </w:lvl>
    <w:lvl w:ilvl="4" w:tplc="44AE1A4E" w:tentative="1">
      <w:start w:val="1"/>
      <w:numFmt w:val="bullet"/>
      <w:lvlText w:val=""/>
      <w:lvlJc w:val="left"/>
      <w:pPr>
        <w:tabs>
          <w:tab w:val="num" w:pos="3600"/>
        </w:tabs>
        <w:ind w:left="3600" w:hanging="360"/>
      </w:pPr>
      <w:rPr>
        <w:rFonts w:ascii="Wingdings" w:hAnsi="Wingdings" w:hint="default"/>
      </w:rPr>
    </w:lvl>
    <w:lvl w:ilvl="5" w:tplc="6D722576" w:tentative="1">
      <w:start w:val="1"/>
      <w:numFmt w:val="bullet"/>
      <w:lvlText w:val=""/>
      <w:lvlJc w:val="left"/>
      <w:pPr>
        <w:tabs>
          <w:tab w:val="num" w:pos="4320"/>
        </w:tabs>
        <w:ind w:left="4320" w:hanging="360"/>
      </w:pPr>
      <w:rPr>
        <w:rFonts w:ascii="Wingdings" w:hAnsi="Wingdings" w:hint="default"/>
      </w:rPr>
    </w:lvl>
    <w:lvl w:ilvl="6" w:tplc="9EE098C6" w:tentative="1">
      <w:start w:val="1"/>
      <w:numFmt w:val="bullet"/>
      <w:lvlText w:val=""/>
      <w:lvlJc w:val="left"/>
      <w:pPr>
        <w:tabs>
          <w:tab w:val="num" w:pos="5040"/>
        </w:tabs>
        <w:ind w:left="5040" w:hanging="360"/>
      </w:pPr>
      <w:rPr>
        <w:rFonts w:ascii="Wingdings" w:hAnsi="Wingdings" w:hint="default"/>
      </w:rPr>
    </w:lvl>
    <w:lvl w:ilvl="7" w:tplc="63BECD3E" w:tentative="1">
      <w:start w:val="1"/>
      <w:numFmt w:val="bullet"/>
      <w:lvlText w:val=""/>
      <w:lvlJc w:val="left"/>
      <w:pPr>
        <w:tabs>
          <w:tab w:val="num" w:pos="5760"/>
        </w:tabs>
        <w:ind w:left="5760" w:hanging="360"/>
      </w:pPr>
      <w:rPr>
        <w:rFonts w:ascii="Wingdings" w:hAnsi="Wingdings" w:hint="default"/>
      </w:rPr>
    </w:lvl>
    <w:lvl w:ilvl="8" w:tplc="6A2A5B66"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8"/>
  </w:num>
  <w:num w:numId="3">
    <w:abstractNumId w:val="0"/>
  </w:num>
  <w:num w:numId="4">
    <w:abstractNumId w:val="7"/>
  </w:num>
  <w:num w:numId="5">
    <w:abstractNumId w:val="4"/>
  </w:num>
  <w:num w:numId="6">
    <w:abstractNumId w:val="25"/>
  </w:num>
  <w:num w:numId="7">
    <w:abstractNumId w:val="11"/>
  </w:num>
  <w:num w:numId="8">
    <w:abstractNumId w:val="26"/>
  </w:num>
  <w:num w:numId="9">
    <w:abstractNumId w:val="19"/>
  </w:num>
  <w:num w:numId="10">
    <w:abstractNumId w:val="21"/>
  </w:num>
  <w:num w:numId="11">
    <w:abstractNumId w:val="5"/>
  </w:num>
  <w:num w:numId="12">
    <w:abstractNumId w:val="27"/>
  </w:num>
  <w:num w:numId="13">
    <w:abstractNumId w:val="13"/>
  </w:num>
  <w:num w:numId="14">
    <w:abstractNumId w:val="17"/>
  </w:num>
  <w:num w:numId="15">
    <w:abstractNumId w:val="24"/>
  </w:num>
  <w:num w:numId="16">
    <w:abstractNumId w:val="20"/>
  </w:num>
  <w:num w:numId="17">
    <w:abstractNumId w:val="22"/>
  </w:num>
  <w:num w:numId="18">
    <w:abstractNumId w:val="14"/>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1"/>
  </w:num>
  <w:num w:numId="23">
    <w:abstractNumId w:val="16"/>
  </w:num>
  <w:num w:numId="24">
    <w:abstractNumId w:val="9"/>
  </w:num>
  <w:num w:numId="25">
    <w:abstractNumId w:val="2"/>
  </w:num>
  <w:num w:numId="26">
    <w:abstractNumId w:val="8"/>
  </w:num>
  <w:num w:numId="27">
    <w:abstractNumId w:val="3"/>
  </w:num>
  <w:num w:numId="28">
    <w:abstractNumId w:val="12"/>
  </w:num>
  <w:num w:numId="29">
    <w:abstractNumId w:val="15"/>
  </w:num>
  <w:numIdMacAtCleanup w:val="29"/>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Francis">
    <w15:presenceInfo w15:providerId="None" w15:userId="Franc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C61"/>
    <w:rsid w:val="00003410"/>
    <w:rsid w:val="00003CD4"/>
    <w:rsid w:val="00005942"/>
    <w:rsid w:val="0000768F"/>
    <w:rsid w:val="000111D5"/>
    <w:rsid w:val="00011270"/>
    <w:rsid w:val="000114FD"/>
    <w:rsid w:val="000145A5"/>
    <w:rsid w:val="000158D8"/>
    <w:rsid w:val="000216BD"/>
    <w:rsid w:val="00026414"/>
    <w:rsid w:val="000270EC"/>
    <w:rsid w:val="00027BBA"/>
    <w:rsid w:val="0003006B"/>
    <w:rsid w:val="00035D0F"/>
    <w:rsid w:val="00036D95"/>
    <w:rsid w:val="00036FA7"/>
    <w:rsid w:val="0004009B"/>
    <w:rsid w:val="00045049"/>
    <w:rsid w:val="00047F17"/>
    <w:rsid w:val="00053707"/>
    <w:rsid w:val="00053FCB"/>
    <w:rsid w:val="000544BC"/>
    <w:rsid w:val="000573B4"/>
    <w:rsid w:val="00065395"/>
    <w:rsid w:val="0006559D"/>
    <w:rsid w:val="00073887"/>
    <w:rsid w:val="00086466"/>
    <w:rsid w:val="00093626"/>
    <w:rsid w:val="000A2351"/>
    <w:rsid w:val="000A3B86"/>
    <w:rsid w:val="000B2C47"/>
    <w:rsid w:val="000B41FE"/>
    <w:rsid w:val="000B4BFA"/>
    <w:rsid w:val="000B733F"/>
    <w:rsid w:val="000B7463"/>
    <w:rsid w:val="000C4909"/>
    <w:rsid w:val="000C6437"/>
    <w:rsid w:val="000D075E"/>
    <w:rsid w:val="000D39E9"/>
    <w:rsid w:val="000D6ABB"/>
    <w:rsid w:val="000E1225"/>
    <w:rsid w:val="000E3C47"/>
    <w:rsid w:val="000E5640"/>
    <w:rsid w:val="000F20A6"/>
    <w:rsid w:val="000F43E0"/>
    <w:rsid w:val="000F6A7F"/>
    <w:rsid w:val="0010110F"/>
    <w:rsid w:val="001128BD"/>
    <w:rsid w:val="00112BDE"/>
    <w:rsid w:val="001241D0"/>
    <w:rsid w:val="0012425D"/>
    <w:rsid w:val="001261AA"/>
    <w:rsid w:val="00126875"/>
    <w:rsid w:val="00140C8E"/>
    <w:rsid w:val="00140F43"/>
    <w:rsid w:val="001471F3"/>
    <w:rsid w:val="001521DE"/>
    <w:rsid w:val="00152B26"/>
    <w:rsid w:val="0015415C"/>
    <w:rsid w:val="00156CAA"/>
    <w:rsid w:val="00166F9B"/>
    <w:rsid w:val="001675DB"/>
    <w:rsid w:val="001710E6"/>
    <w:rsid w:val="001716D9"/>
    <w:rsid w:val="001813E3"/>
    <w:rsid w:val="001815A7"/>
    <w:rsid w:val="00183DC1"/>
    <w:rsid w:val="00190D8E"/>
    <w:rsid w:val="0019161D"/>
    <w:rsid w:val="00194D0E"/>
    <w:rsid w:val="001968BD"/>
    <w:rsid w:val="001A10AC"/>
    <w:rsid w:val="001A22F6"/>
    <w:rsid w:val="001A61DE"/>
    <w:rsid w:val="001A6F6D"/>
    <w:rsid w:val="001B5C36"/>
    <w:rsid w:val="001C0F6A"/>
    <w:rsid w:val="001C1C00"/>
    <w:rsid w:val="001C1F04"/>
    <w:rsid w:val="001D12F8"/>
    <w:rsid w:val="001D30FE"/>
    <w:rsid w:val="001D5417"/>
    <w:rsid w:val="001D6FE3"/>
    <w:rsid w:val="001E17BB"/>
    <w:rsid w:val="001E2013"/>
    <w:rsid w:val="001E2909"/>
    <w:rsid w:val="001E2B33"/>
    <w:rsid w:val="001E2E31"/>
    <w:rsid w:val="001E4F43"/>
    <w:rsid w:val="001F43E6"/>
    <w:rsid w:val="001F5779"/>
    <w:rsid w:val="001F5CA9"/>
    <w:rsid w:val="001F6781"/>
    <w:rsid w:val="001F758A"/>
    <w:rsid w:val="00200DC5"/>
    <w:rsid w:val="002055FA"/>
    <w:rsid w:val="00214658"/>
    <w:rsid w:val="0021717D"/>
    <w:rsid w:val="0021753E"/>
    <w:rsid w:val="00217642"/>
    <w:rsid w:val="00217AED"/>
    <w:rsid w:val="00221523"/>
    <w:rsid w:val="00222113"/>
    <w:rsid w:val="0022211F"/>
    <w:rsid w:val="002234ED"/>
    <w:rsid w:val="00226087"/>
    <w:rsid w:val="00226A3A"/>
    <w:rsid w:val="0023054F"/>
    <w:rsid w:val="00231705"/>
    <w:rsid w:val="00232513"/>
    <w:rsid w:val="002356C9"/>
    <w:rsid w:val="00242907"/>
    <w:rsid w:val="00242C17"/>
    <w:rsid w:val="00245143"/>
    <w:rsid w:val="00247D0E"/>
    <w:rsid w:val="00254255"/>
    <w:rsid w:val="0025625D"/>
    <w:rsid w:val="00257F8E"/>
    <w:rsid w:val="00261FFD"/>
    <w:rsid w:val="00262203"/>
    <w:rsid w:val="00264C2F"/>
    <w:rsid w:val="00266119"/>
    <w:rsid w:val="00277E41"/>
    <w:rsid w:val="00281F9A"/>
    <w:rsid w:val="00283965"/>
    <w:rsid w:val="00285B19"/>
    <w:rsid w:val="002866D6"/>
    <w:rsid w:val="00292179"/>
    <w:rsid w:val="00293B8A"/>
    <w:rsid w:val="00296F57"/>
    <w:rsid w:val="002A345B"/>
    <w:rsid w:val="002A796B"/>
    <w:rsid w:val="002B072A"/>
    <w:rsid w:val="002C0C7C"/>
    <w:rsid w:val="002D0F52"/>
    <w:rsid w:val="002D75DC"/>
    <w:rsid w:val="002E139A"/>
    <w:rsid w:val="002E5AD5"/>
    <w:rsid w:val="002E6E8C"/>
    <w:rsid w:val="002F2365"/>
    <w:rsid w:val="002F4817"/>
    <w:rsid w:val="002F4BE8"/>
    <w:rsid w:val="00304B46"/>
    <w:rsid w:val="0030523B"/>
    <w:rsid w:val="00323AA2"/>
    <w:rsid w:val="00326DDB"/>
    <w:rsid w:val="00326FA4"/>
    <w:rsid w:val="0033376E"/>
    <w:rsid w:val="00344772"/>
    <w:rsid w:val="00345DEC"/>
    <w:rsid w:val="00350E6C"/>
    <w:rsid w:val="00351A85"/>
    <w:rsid w:val="00354993"/>
    <w:rsid w:val="0035727B"/>
    <w:rsid w:val="003647BC"/>
    <w:rsid w:val="003652CD"/>
    <w:rsid w:val="003732EF"/>
    <w:rsid w:val="00374A9D"/>
    <w:rsid w:val="00374BA7"/>
    <w:rsid w:val="0038087A"/>
    <w:rsid w:val="003863FA"/>
    <w:rsid w:val="00386A08"/>
    <w:rsid w:val="00390EB2"/>
    <w:rsid w:val="003A4E24"/>
    <w:rsid w:val="003B54CB"/>
    <w:rsid w:val="003C02DC"/>
    <w:rsid w:val="003C7D00"/>
    <w:rsid w:val="003D11EC"/>
    <w:rsid w:val="003D146C"/>
    <w:rsid w:val="003E0384"/>
    <w:rsid w:val="003E2AB9"/>
    <w:rsid w:val="003E53D0"/>
    <w:rsid w:val="003E5EE5"/>
    <w:rsid w:val="003F6D8C"/>
    <w:rsid w:val="003F7991"/>
    <w:rsid w:val="0040096D"/>
    <w:rsid w:val="00403D7F"/>
    <w:rsid w:val="00406EB1"/>
    <w:rsid w:val="004071BB"/>
    <w:rsid w:val="0040739E"/>
    <w:rsid w:val="00411C4E"/>
    <w:rsid w:val="00415ADB"/>
    <w:rsid w:val="00415FE4"/>
    <w:rsid w:val="004162B9"/>
    <w:rsid w:val="00416DE4"/>
    <w:rsid w:val="00441220"/>
    <w:rsid w:val="00442982"/>
    <w:rsid w:val="0044440A"/>
    <w:rsid w:val="00446278"/>
    <w:rsid w:val="004475AA"/>
    <w:rsid w:val="00452052"/>
    <w:rsid w:val="00454EE5"/>
    <w:rsid w:val="00462B14"/>
    <w:rsid w:val="004666EA"/>
    <w:rsid w:val="00477D14"/>
    <w:rsid w:val="00480B33"/>
    <w:rsid w:val="00480B63"/>
    <w:rsid w:val="0048102B"/>
    <w:rsid w:val="004842D5"/>
    <w:rsid w:val="004866A3"/>
    <w:rsid w:val="0049472C"/>
    <w:rsid w:val="00497544"/>
    <w:rsid w:val="004A15A3"/>
    <w:rsid w:val="004A25ED"/>
    <w:rsid w:val="004B43B3"/>
    <w:rsid w:val="004B5CDD"/>
    <w:rsid w:val="004B6CF6"/>
    <w:rsid w:val="004C0559"/>
    <w:rsid w:val="004C2A92"/>
    <w:rsid w:val="004C4B0C"/>
    <w:rsid w:val="004C51B2"/>
    <w:rsid w:val="004C730A"/>
    <w:rsid w:val="004D60EA"/>
    <w:rsid w:val="004D6425"/>
    <w:rsid w:val="004D69F3"/>
    <w:rsid w:val="004E1FB2"/>
    <w:rsid w:val="004E37D9"/>
    <w:rsid w:val="004E3D33"/>
    <w:rsid w:val="004F101E"/>
    <w:rsid w:val="004F2791"/>
    <w:rsid w:val="005064B9"/>
    <w:rsid w:val="00506F38"/>
    <w:rsid w:val="00513D30"/>
    <w:rsid w:val="005230A5"/>
    <w:rsid w:val="00530C25"/>
    <w:rsid w:val="00530D34"/>
    <w:rsid w:val="005323D7"/>
    <w:rsid w:val="00535D80"/>
    <w:rsid w:val="00542772"/>
    <w:rsid w:val="00543994"/>
    <w:rsid w:val="005601CA"/>
    <w:rsid w:val="00560FD7"/>
    <w:rsid w:val="00563D8A"/>
    <w:rsid w:val="00567A43"/>
    <w:rsid w:val="005724F8"/>
    <w:rsid w:val="0057270A"/>
    <w:rsid w:val="00574B8D"/>
    <w:rsid w:val="00575EA0"/>
    <w:rsid w:val="00577CAC"/>
    <w:rsid w:val="00577E02"/>
    <w:rsid w:val="00580940"/>
    <w:rsid w:val="0058178D"/>
    <w:rsid w:val="00583832"/>
    <w:rsid w:val="00594D64"/>
    <w:rsid w:val="00597C27"/>
    <w:rsid w:val="005A0AFF"/>
    <w:rsid w:val="005A23A4"/>
    <w:rsid w:val="005A48D5"/>
    <w:rsid w:val="005A6D6B"/>
    <w:rsid w:val="005B298A"/>
    <w:rsid w:val="005B5B1C"/>
    <w:rsid w:val="005B630B"/>
    <w:rsid w:val="005C09AC"/>
    <w:rsid w:val="005C61E8"/>
    <w:rsid w:val="005C791B"/>
    <w:rsid w:val="005C7C6E"/>
    <w:rsid w:val="005D0D1A"/>
    <w:rsid w:val="005D1FCD"/>
    <w:rsid w:val="005D2447"/>
    <w:rsid w:val="005D2AAE"/>
    <w:rsid w:val="005E5AB9"/>
    <w:rsid w:val="005E697A"/>
    <w:rsid w:val="005F098D"/>
    <w:rsid w:val="005F12B3"/>
    <w:rsid w:val="005F193E"/>
    <w:rsid w:val="005F3001"/>
    <w:rsid w:val="00607A98"/>
    <w:rsid w:val="00615796"/>
    <w:rsid w:val="00620A32"/>
    <w:rsid w:val="006242B5"/>
    <w:rsid w:val="00630594"/>
    <w:rsid w:val="00630745"/>
    <w:rsid w:val="0063091F"/>
    <w:rsid w:val="006322CB"/>
    <w:rsid w:val="00632361"/>
    <w:rsid w:val="006348C0"/>
    <w:rsid w:val="00637B1F"/>
    <w:rsid w:val="00642D35"/>
    <w:rsid w:val="00646050"/>
    <w:rsid w:val="00646115"/>
    <w:rsid w:val="00646438"/>
    <w:rsid w:val="00647CD0"/>
    <w:rsid w:val="0065034B"/>
    <w:rsid w:val="0065068D"/>
    <w:rsid w:val="00652D8F"/>
    <w:rsid w:val="0065693C"/>
    <w:rsid w:val="00660CDC"/>
    <w:rsid w:val="00661081"/>
    <w:rsid w:val="00662E09"/>
    <w:rsid w:val="00671DFC"/>
    <w:rsid w:val="006768AB"/>
    <w:rsid w:val="006818B4"/>
    <w:rsid w:val="006826FF"/>
    <w:rsid w:val="00685C1C"/>
    <w:rsid w:val="006866D6"/>
    <w:rsid w:val="006867A9"/>
    <w:rsid w:val="0069330A"/>
    <w:rsid w:val="00693F42"/>
    <w:rsid w:val="00695747"/>
    <w:rsid w:val="006976DC"/>
    <w:rsid w:val="0069786F"/>
    <w:rsid w:val="006A03B5"/>
    <w:rsid w:val="006A3BF1"/>
    <w:rsid w:val="006A458B"/>
    <w:rsid w:val="006B1C18"/>
    <w:rsid w:val="006B21DD"/>
    <w:rsid w:val="006C38B4"/>
    <w:rsid w:val="006C6EEF"/>
    <w:rsid w:val="006D1071"/>
    <w:rsid w:val="006D2425"/>
    <w:rsid w:val="006D6B3E"/>
    <w:rsid w:val="006E0891"/>
    <w:rsid w:val="006E0FA8"/>
    <w:rsid w:val="006E2CE1"/>
    <w:rsid w:val="006E2D4B"/>
    <w:rsid w:val="006F3185"/>
    <w:rsid w:val="006F5CFD"/>
    <w:rsid w:val="006F728C"/>
    <w:rsid w:val="0070282B"/>
    <w:rsid w:val="00705569"/>
    <w:rsid w:val="00712E83"/>
    <w:rsid w:val="00714D7F"/>
    <w:rsid w:val="00716EF7"/>
    <w:rsid w:val="00720BAD"/>
    <w:rsid w:val="00720E36"/>
    <w:rsid w:val="007220E0"/>
    <w:rsid w:val="0073360D"/>
    <w:rsid w:val="007379E5"/>
    <w:rsid w:val="00737C5D"/>
    <w:rsid w:val="00740E33"/>
    <w:rsid w:val="00741110"/>
    <w:rsid w:val="007425B6"/>
    <w:rsid w:val="00742B54"/>
    <w:rsid w:val="00745CC7"/>
    <w:rsid w:val="00756815"/>
    <w:rsid w:val="00756AEF"/>
    <w:rsid w:val="00760147"/>
    <w:rsid w:val="007630F4"/>
    <w:rsid w:val="00764AA4"/>
    <w:rsid w:val="00765293"/>
    <w:rsid w:val="00767B7D"/>
    <w:rsid w:val="00771026"/>
    <w:rsid w:val="0077387A"/>
    <w:rsid w:val="00773BC3"/>
    <w:rsid w:val="00781EAE"/>
    <w:rsid w:val="007879B9"/>
    <w:rsid w:val="00792CEB"/>
    <w:rsid w:val="007A2098"/>
    <w:rsid w:val="007A27D4"/>
    <w:rsid w:val="007A2962"/>
    <w:rsid w:val="007A616B"/>
    <w:rsid w:val="007B29E8"/>
    <w:rsid w:val="007B318A"/>
    <w:rsid w:val="007B3873"/>
    <w:rsid w:val="007B41CC"/>
    <w:rsid w:val="007B656F"/>
    <w:rsid w:val="007B694F"/>
    <w:rsid w:val="007C1355"/>
    <w:rsid w:val="007C31E1"/>
    <w:rsid w:val="007C6B4A"/>
    <w:rsid w:val="007D3E4D"/>
    <w:rsid w:val="007D539A"/>
    <w:rsid w:val="007F4384"/>
    <w:rsid w:val="00802A0D"/>
    <w:rsid w:val="00807448"/>
    <w:rsid w:val="008114FA"/>
    <w:rsid w:val="0081184E"/>
    <w:rsid w:val="00817194"/>
    <w:rsid w:val="00817F7F"/>
    <w:rsid w:val="008234F7"/>
    <w:rsid w:val="00826D74"/>
    <w:rsid w:val="0082772C"/>
    <w:rsid w:val="00830897"/>
    <w:rsid w:val="00830FC8"/>
    <w:rsid w:val="0083353C"/>
    <w:rsid w:val="00842528"/>
    <w:rsid w:val="00847D63"/>
    <w:rsid w:val="00850FCA"/>
    <w:rsid w:val="00852338"/>
    <w:rsid w:val="00854E7A"/>
    <w:rsid w:val="00855FA6"/>
    <w:rsid w:val="00857E3C"/>
    <w:rsid w:val="00863A5F"/>
    <w:rsid w:val="00865635"/>
    <w:rsid w:val="0086662C"/>
    <w:rsid w:val="0088085F"/>
    <w:rsid w:val="00884C55"/>
    <w:rsid w:val="00884F8E"/>
    <w:rsid w:val="00885B5B"/>
    <w:rsid w:val="00890C20"/>
    <w:rsid w:val="00892211"/>
    <w:rsid w:val="008A1C61"/>
    <w:rsid w:val="008A3D88"/>
    <w:rsid w:val="008A402E"/>
    <w:rsid w:val="008B3173"/>
    <w:rsid w:val="008B3775"/>
    <w:rsid w:val="008B51BD"/>
    <w:rsid w:val="008B5922"/>
    <w:rsid w:val="008B78A9"/>
    <w:rsid w:val="008C4247"/>
    <w:rsid w:val="008C4266"/>
    <w:rsid w:val="008C6C28"/>
    <w:rsid w:val="008C6CFF"/>
    <w:rsid w:val="008C7FF0"/>
    <w:rsid w:val="008D0EA3"/>
    <w:rsid w:val="008D53ED"/>
    <w:rsid w:val="008E3322"/>
    <w:rsid w:val="008E4F63"/>
    <w:rsid w:val="008E5B2F"/>
    <w:rsid w:val="008F4A17"/>
    <w:rsid w:val="008F5579"/>
    <w:rsid w:val="009013D0"/>
    <w:rsid w:val="00910E02"/>
    <w:rsid w:val="00912A98"/>
    <w:rsid w:val="00925D15"/>
    <w:rsid w:val="00926D7C"/>
    <w:rsid w:val="00941774"/>
    <w:rsid w:val="00947400"/>
    <w:rsid w:val="00950FE8"/>
    <w:rsid w:val="00960423"/>
    <w:rsid w:val="009700BC"/>
    <w:rsid w:val="00981DC5"/>
    <w:rsid w:val="00981F14"/>
    <w:rsid w:val="00982C61"/>
    <w:rsid w:val="0098490F"/>
    <w:rsid w:val="009913AE"/>
    <w:rsid w:val="00993BD4"/>
    <w:rsid w:val="009979C9"/>
    <w:rsid w:val="009A10CC"/>
    <w:rsid w:val="009A20FA"/>
    <w:rsid w:val="009B2508"/>
    <w:rsid w:val="009B2AB4"/>
    <w:rsid w:val="009B34C4"/>
    <w:rsid w:val="009B4810"/>
    <w:rsid w:val="009B4FB2"/>
    <w:rsid w:val="009B7310"/>
    <w:rsid w:val="009B7E67"/>
    <w:rsid w:val="009C2B69"/>
    <w:rsid w:val="009C3760"/>
    <w:rsid w:val="009C63B8"/>
    <w:rsid w:val="009C6E7C"/>
    <w:rsid w:val="009C7C83"/>
    <w:rsid w:val="009C7F8D"/>
    <w:rsid w:val="009D0B40"/>
    <w:rsid w:val="009D1873"/>
    <w:rsid w:val="009D6013"/>
    <w:rsid w:val="009D7F57"/>
    <w:rsid w:val="009E3E7D"/>
    <w:rsid w:val="009F16EB"/>
    <w:rsid w:val="009F6683"/>
    <w:rsid w:val="00A016D3"/>
    <w:rsid w:val="00A063BE"/>
    <w:rsid w:val="00A0675E"/>
    <w:rsid w:val="00A13DB1"/>
    <w:rsid w:val="00A207DF"/>
    <w:rsid w:val="00A25034"/>
    <w:rsid w:val="00A26163"/>
    <w:rsid w:val="00A279A5"/>
    <w:rsid w:val="00A3423B"/>
    <w:rsid w:val="00A3487D"/>
    <w:rsid w:val="00A35956"/>
    <w:rsid w:val="00A36E1D"/>
    <w:rsid w:val="00A41A8C"/>
    <w:rsid w:val="00A47A49"/>
    <w:rsid w:val="00A502C9"/>
    <w:rsid w:val="00A51C33"/>
    <w:rsid w:val="00A51FD8"/>
    <w:rsid w:val="00A57EAC"/>
    <w:rsid w:val="00A61777"/>
    <w:rsid w:val="00A63B24"/>
    <w:rsid w:val="00A745A3"/>
    <w:rsid w:val="00A76997"/>
    <w:rsid w:val="00A76BE8"/>
    <w:rsid w:val="00A775CE"/>
    <w:rsid w:val="00A77640"/>
    <w:rsid w:val="00A8147F"/>
    <w:rsid w:val="00A83227"/>
    <w:rsid w:val="00A84088"/>
    <w:rsid w:val="00A847FA"/>
    <w:rsid w:val="00A84F82"/>
    <w:rsid w:val="00A85EE0"/>
    <w:rsid w:val="00A91E7E"/>
    <w:rsid w:val="00AA16AC"/>
    <w:rsid w:val="00AA406E"/>
    <w:rsid w:val="00AA53C2"/>
    <w:rsid w:val="00AA72FE"/>
    <w:rsid w:val="00AB0CA9"/>
    <w:rsid w:val="00AB2685"/>
    <w:rsid w:val="00AC00E3"/>
    <w:rsid w:val="00AC4618"/>
    <w:rsid w:val="00AC60C8"/>
    <w:rsid w:val="00AD06BC"/>
    <w:rsid w:val="00AD1898"/>
    <w:rsid w:val="00AD4857"/>
    <w:rsid w:val="00AD5946"/>
    <w:rsid w:val="00AD7B28"/>
    <w:rsid w:val="00AE0446"/>
    <w:rsid w:val="00AE3FAC"/>
    <w:rsid w:val="00AE5D53"/>
    <w:rsid w:val="00AE7B42"/>
    <w:rsid w:val="00AF0B30"/>
    <w:rsid w:val="00AF6CEC"/>
    <w:rsid w:val="00B0165F"/>
    <w:rsid w:val="00B04B80"/>
    <w:rsid w:val="00B05A10"/>
    <w:rsid w:val="00B11612"/>
    <w:rsid w:val="00B124E1"/>
    <w:rsid w:val="00B14FB0"/>
    <w:rsid w:val="00B16AC5"/>
    <w:rsid w:val="00B21417"/>
    <w:rsid w:val="00B2433C"/>
    <w:rsid w:val="00B3455C"/>
    <w:rsid w:val="00B3485B"/>
    <w:rsid w:val="00B37B50"/>
    <w:rsid w:val="00B43FDA"/>
    <w:rsid w:val="00B443BE"/>
    <w:rsid w:val="00B4572B"/>
    <w:rsid w:val="00B51CA3"/>
    <w:rsid w:val="00B533FD"/>
    <w:rsid w:val="00B53665"/>
    <w:rsid w:val="00B57698"/>
    <w:rsid w:val="00B63571"/>
    <w:rsid w:val="00B65099"/>
    <w:rsid w:val="00B66180"/>
    <w:rsid w:val="00B66D23"/>
    <w:rsid w:val="00B714FF"/>
    <w:rsid w:val="00B742EC"/>
    <w:rsid w:val="00B81A16"/>
    <w:rsid w:val="00B85470"/>
    <w:rsid w:val="00B91166"/>
    <w:rsid w:val="00B92AC3"/>
    <w:rsid w:val="00BA473C"/>
    <w:rsid w:val="00BA563C"/>
    <w:rsid w:val="00BA6880"/>
    <w:rsid w:val="00BB0249"/>
    <w:rsid w:val="00BB398E"/>
    <w:rsid w:val="00BB622B"/>
    <w:rsid w:val="00BC0353"/>
    <w:rsid w:val="00BC0373"/>
    <w:rsid w:val="00BC5E1C"/>
    <w:rsid w:val="00BE003D"/>
    <w:rsid w:val="00BE0619"/>
    <w:rsid w:val="00BE15B6"/>
    <w:rsid w:val="00BE2008"/>
    <w:rsid w:val="00BE5FAF"/>
    <w:rsid w:val="00BF0A8B"/>
    <w:rsid w:val="00BF1017"/>
    <w:rsid w:val="00BF1F36"/>
    <w:rsid w:val="00BF2DC4"/>
    <w:rsid w:val="00BF3C64"/>
    <w:rsid w:val="00BF5FD4"/>
    <w:rsid w:val="00C07579"/>
    <w:rsid w:val="00C07784"/>
    <w:rsid w:val="00C104AD"/>
    <w:rsid w:val="00C10E29"/>
    <w:rsid w:val="00C14C71"/>
    <w:rsid w:val="00C249E7"/>
    <w:rsid w:val="00C26682"/>
    <w:rsid w:val="00C312AE"/>
    <w:rsid w:val="00C35F7A"/>
    <w:rsid w:val="00C45D9B"/>
    <w:rsid w:val="00C46BEF"/>
    <w:rsid w:val="00C50AB4"/>
    <w:rsid w:val="00C553AB"/>
    <w:rsid w:val="00C56C98"/>
    <w:rsid w:val="00C67E01"/>
    <w:rsid w:val="00C706B6"/>
    <w:rsid w:val="00C72494"/>
    <w:rsid w:val="00C74878"/>
    <w:rsid w:val="00C7647F"/>
    <w:rsid w:val="00C765A4"/>
    <w:rsid w:val="00C802DA"/>
    <w:rsid w:val="00C82E51"/>
    <w:rsid w:val="00C842E7"/>
    <w:rsid w:val="00C8663A"/>
    <w:rsid w:val="00C924E2"/>
    <w:rsid w:val="00C97145"/>
    <w:rsid w:val="00CA630D"/>
    <w:rsid w:val="00CA7B1E"/>
    <w:rsid w:val="00CB4811"/>
    <w:rsid w:val="00CD292F"/>
    <w:rsid w:val="00CE050B"/>
    <w:rsid w:val="00CE2982"/>
    <w:rsid w:val="00CE47C8"/>
    <w:rsid w:val="00CE76AB"/>
    <w:rsid w:val="00CF1AD9"/>
    <w:rsid w:val="00CF5B2E"/>
    <w:rsid w:val="00D064EE"/>
    <w:rsid w:val="00D079CE"/>
    <w:rsid w:val="00D13E5D"/>
    <w:rsid w:val="00D159B4"/>
    <w:rsid w:val="00D178D1"/>
    <w:rsid w:val="00D2671C"/>
    <w:rsid w:val="00D30C77"/>
    <w:rsid w:val="00D324CC"/>
    <w:rsid w:val="00D34E97"/>
    <w:rsid w:val="00D50B8F"/>
    <w:rsid w:val="00D51ED0"/>
    <w:rsid w:val="00D526FC"/>
    <w:rsid w:val="00D62957"/>
    <w:rsid w:val="00D642B5"/>
    <w:rsid w:val="00D66D23"/>
    <w:rsid w:val="00D76DE3"/>
    <w:rsid w:val="00D778D8"/>
    <w:rsid w:val="00D801F5"/>
    <w:rsid w:val="00D8063C"/>
    <w:rsid w:val="00D8302A"/>
    <w:rsid w:val="00D8382D"/>
    <w:rsid w:val="00D8451F"/>
    <w:rsid w:val="00D94316"/>
    <w:rsid w:val="00D9775C"/>
    <w:rsid w:val="00D97EB5"/>
    <w:rsid w:val="00D97F18"/>
    <w:rsid w:val="00DB62C8"/>
    <w:rsid w:val="00DC065E"/>
    <w:rsid w:val="00DC472D"/>
    <w:rsid w:val="00DC48ED"/>
    <w:rsid w:val="00DD6D7C"/>
    <w:rsid w:val="00DE0AB0"/>
    <w:rsid w:val="00DE4EE2"/>
    <w:rsid w:val="00DF1A19"/>
    <w:rsid w:val="00DF4F0A"/>
    <w:rsid w:val="00DF7389"/>
    <w:rsid w:val="00E04227"/>
    <w:rsid w:val="00E10719"/>
    <w:rsid w:val="00E118E3"/>
    <w:rsid w:val="00E22A87"/>
    <w:rsid w:val="00E26080"/>
    <w:rsid w:val="00E36093"/>
    <w:rsid w:val="00E36D4F"/>
    <w:rsid w:val="00E37206"/>
    <w:rsid w:val="00E40E61"/>
    <w:rsid w:val="00E43D10"/>
    <w:rsid w:val="00E43FCD"/>
    <w:rsid w:val="00E45C7F"/>
    <w:rsid w:val="00E57A4F"/>
    <w:rsid w:val="00E57EBD"/>
    <w:rsid w:val="00E71E5F"/>
    <w:rsid w:val="00E73BBD"/>
    <w:rsid w:val="00E76A7F"/>
    <w:rsid w:val="00E854FF"/>
    <w:rsid w:val="00E90C8A"/>
    <w:rsid w:val="00E912A0"/>
    <w:rsid w:val="00E93830"/>
    <w:rsid w:val="00E9487D"/>
    <w:rsid w:val="00E95C2B"/>
    <w:rsid w:val="00EA34D7"/>
    <w:rsid w:val="00EA458E"/>
    <w:rsid w:val="00EA6BFE"/>
    <w:rsid w:val="00EB37F6"/>
    <w:rsid w:val="00EB3A0F"/>
    <w:rsid w:val="00EC2EDC"/>
    <w:rsid w:val="00EC5B8D"/>
    <w:rsid w:val="00EC5D9B"/>
    <w:rsid w:val="00EC696D"/>
    <w:rsid w:val="00ED1550"/>
    <w:rsid w:val="00ED4310"/>
    <w:rsid w:val="00ED4A4F"/>
    <w:rsid w:val="00ED4F1C"/>
    <w:rsid w:val="00ED4FB2"/>
    <w:rsid w:val="00ED58E1"/>
    <w:rsid w:val="00ED6D9D"/>
    <w:rsid w:val="00EE055B"/>
    <w:rsid w:val="00EE42E1"/>
    <w:rsid w:val="00EF0843"/>
    <w:rsid w:val="00EF25E2"/>
    <w:rsid w:val="00EF324A"/>
    <w:rsid w:val="00EF4942"/>
    <w:rsid w:val="00F01CA1"/>
    <w:rsid w:val="00F02796"/>
    <w:rsid w:val="00F02802"/>
    <w:rsid w:val="00F05ACF"/>
    <w:rsid w:val="00F076CF"/>
    <w:rsid w:val="00F144CA"/>
    <w:rsid w:val="00F2453B"/>
    <w:rsid w:val="00F313A4"/>
    <w:rsid w:val="00F34B6B"/>
    <w:rsid w:val="00F35997"/>
    <w:rsid w:val="00F3665D"/>
    <w:rsid w:val="00F43316"/>
    <w:rsid w:val="00F47DA7"/>
    <w:rsid w:val="00F50052"/>
    <w:rsid w:val="00F5031E"/>
    <w:rsid w:val="00F52D0F"/>
    <w:rsid w:val="00F5404C"/>
    <w:rsid w:val="00F63421"/>
    <w:rsid w:val="00F70C2F"/>
    <w:rsid w:val="00F77847"/>
    <w:rsid w:val="00F824D8"/>
    <w:rsid w:val="00F8348D"/>
    <w:rsid w:val="00F92DF5"/>
    <w:rsid w:val="00FA02D4"/>
    <w:rsid w:val="00FA241D"/>
    <w:rsid w:val="00FA3378"/>
    <w:rsid w:val="00FA503F"/>
    <w:rsid w:val="00FA6037"/>
    <w:rsid w:val="00FB1BE2"/>
    <w:rsid w:val="00FB3E61"/>
    <w:rsid w:val="00FB5331"/>
    <w:rsid w:val="00FC0183"/>
    <w:rsid w:val="00FC1A2A"/>
    <w:rsid w:val="00FC2187"/>
    <w:rsid w:val="00FC2E02"/>
    <w:rsid w:val="00FC559F"/>
    <w:rsid w:val="00FD0212"/>
    <w:rsid w:val="00FD38AB"/>
    <w:rsid w:val="00FD7CC5"/>
    <w:rsid w:val="00FE0127"/>
    <w:rsid w:val="00FE362C"/>
    <w:rsid w:val="00FF2BCF"/>
    <w:rsid w:val="00FF4D78"/>
    <w:rsid w:val="00FF57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9978F2"/>
  <w15:docId w15:val="{D1EE8084-6C96-4CF9-9C65-3DA90C1C4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096D"/>
  </w:style>
  <w:style w:type="paragraph" w:styleId="Titre1">
    <w:name w:val="heading 1"/>
    <w:basedOn w:val="Normal"/>
    <w:link w:val="Titre1Car"/>
    <w:uiPriority w:val="1"/>
    <w:qFormat/>
    <w:rsid w:val="0030523B"/>
    <w:pPr>
      <w:widowControl w:val="0"/>
      <w:spacing w:after="0" w:line="240" w:lineRule="auto"/>
      <w:ind w:left="20"/>
      <w:outlineLvl w:val="0"/>
    </w:pPr>
    <w:rPr>
      <w:rFonts w:ascii="Arial" w:eastAsia="Arial" w:hAnsi="Arial"/>
      <w:b/>
      <w:bCs/>
      <w:sz w:val="24"/>
      <w:szCs w:val="24"/>
      <w:lang w:val="en-US"/>
    </w:rPr>
  </w:style>
  <w:style w:type="paragraph" w:styleId="Titre2">
    <w:name w:val="heading 2"/>
    <w:basedOn w:val="Normal"/>
    <w:next w:val="Normal"/>
    <w:link w:val="Titre2Car"/>
    <w:uiPriority w:val="9"/>
    <w:semiHidden/>
    <w:unhideWhenUsed/>
    <w:qFormat/>
    <w:rsid w:val="00B650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27BBA"/>
    <w:pPr>
      <w:ind w:left="720"/>
      <w:contextualSpacing/>
    </w:pPr>
  </w:style>
  <w:style w:type="paragraph" w:styleId="Notedebasdepage">
    <w:name w:val="footnote text"/>
    <w:basedOn w:val="Normal"/>
    <w:link w:val="NotedebasdepageCar"/>
    <w:uiPriority w:val="99"/>
    <w:unhideWhenUsed/>
    <w:rsid w:val="00277E41"/>
    <w:pPr>
      <w:spacing w:after="0" w:line="240" w:lineRule="auto"/>
    </w:pPr>
    <w:rPr>
      <w:rFonts w:ascii="Calibri Light" w:eastAsia="Times New Roman" w:hAnsi="Calibri Light" w:cs="Times New Roman"/>
      <w:sz w:val="20"/>
      <w:szCs w:val="20"/>
      <w:lang w:val="fr-CH"/>
    </w:rPr>
  </w:style>
  <w:style w:type="character" w:customStyle="1" w:styleId="NotedebasdepageCar">
    <w:name w:val="Note de bas de page Car"/>
    <w:basedOn w:val="Policepardfaut"/>
    <w:link w:val="Notedebasdepage"/>
    <w:uiPriority w:val="99"/>
    <w:rsid w:val="00277E41"/>
    <w:rPr>
      <w:rFonts w:ascii="Calibri Light" w:eastAsia="Times New Roman" w:hAnsi="Calibri Light" w:cs="Times New Roman"/>
      <w:sz w:val="20"/>
      <w:szCs w:val="20"/>
      <w:lang w:val="fr-CH"/>
    </w:rPr>
  </w:style>
  <w:style w:type="character" w:styleId="Appelnotedebasdep">
    <w:name w:val="footnote reference"/>
    <w:aliases w:val="ftref,16 Point,Superscript 6 Point, Car Car Char Car Char Car Car Char Car Char Char, Car Car Car Car Car Car Car Car Char Car Car Char Car Car Car Char Car Char Char Char,Car Car Char Car Char Car Car Char Car Char Char,SUPERS"/>
    <w:basedOn w:val="Policepardfaut"/>
    <w:link w:val="ftrefCar1CarCar"/>
    <w:uiPriority w:val="99"/>
    <w:unhideWhenUsed/>
    <w:qFormat/>
    <w:rsid w:val="00277E41"/>
    <w:rPr>
      <w:vertAlign w:val="superscript"/>
    </w:rPr>
  </w:style>
  <w:style w:type="table" w:styleId="Grilledutableau">
    <w:name w:val="Table Grid"/>
    <w:basedOn w:val="TableauNormal"/>
    <w:uiPriority w:val="39"/>
    <w:rsid w:val="00277E41"/>
    <w:pPr>
      <w:spacing w:after="0" w:line="240" w:lineRule="auto"/>
    </w:pPr>
    <w:rPr>
      <w:rFonts w:ascii="Calibri Light" w:eastAsia="Times New Roman" w:hAnsi="Calibri Light" w:cs="Times New Roman"/>
      <w:lang w:val="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30523B"/>
    <w:pPr>
      <w:widowControl w:val="0"/>
      <w:spacing w:after="0" w:line="240" w:lineRule="auto"/>
    </w:pPr>
    <w:rPr>
      <w:lang w:val="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30523B"/>
    <w:pPr>
      <w:widowControl w:val="0"/>
      <w:spacing w:after="0" w:line="240" w:lineRule="auto"/>
      <w:ind w:left="161"/>
    </w:pPr>
    <w:rPr>
      <w:rFonts w:ascii="Arial" w:eastAsia="Arial" w:hAnsi="Arial"/>
      <w:sz w:val="24"/>
      <w:szCs w:val="24"/>
      <w:lang w:val="en-US"/>
    </w:rPr>
  </w:style>
  <w:style w:type="character" w:customStyle="1" w:styleId="CorpsdetexteCar">
    <w:name w:val="Corps de texte Car"/>
    <w:basedOn w:val="Policepardfaut"/>
    <w:link w:val="Corpsdetexte"/>
    <w:uiPriority w:val="1"/>
    <w:rsid w:val="0030523B"/>
    <w:rPr>
      <w:rFonts w:ascii="Arial" w:eastAsia="Arial" w:hAnsi="Arial"/>
      <w:sz w:val="24"/>
      <w:szCs w:val="24"/>
      <w:lang w:val="en-US"/>
    </w:rPr>
  </w:style>
  <w:style w:type="paragraph" w:customStyle="1" w:styleId="TableParagraph">
    <w:name w:val="Table Paragraph"/>
    <w:basedOn w:val="Normal"/>
    <w:uiPriority w:val="1"/>
    <w:qFormat/>
    <w:rsid w:val="0030523B"/>
    <w:pPr>
      <w:widowControl w:val="0"/>
      <w:spacing w:after="0" w:line="240" w:lineRule="auto"/>
    </w:pPr>
    <w:rPr>
      <w:lang w:val="en-US"/>
    </w:rPr>
  </w:style>
  <w:style w:type="character" w:customStyle="1" w:styleId="Titre1Car">
    <w:name w:val="Titre 1 Car"/>
    <w:basedOn w:val="Policepardfaut"/>
    <w:link w:val="Titre1"/>
    <w:uiPriority w:val="1"/>
    <w:rsid w:val="0030523B"/>
    <w:rPr>
      <w:rFonts w:ascii="Arial" w:eastAsia="Arial" w:hAnsi="Arial"/>
      <w:b/>
      <w:bCs/>
      <w:sz w:val="24"/>
      <w:szCs w:val="24"/>
      <w:lang w:val="en-US"/>
    </w:rPr>
  </w:style>
  <w:style w:type="paragraph" w:customStyle="1" w:styleId="ftrefCar1CarCar">
    <w:name w:val="ftref Car1 Car Car"/>
    <w:aliases w:val="16 Point Car1 Car Car,Superscript 6 Point Car1 Car Car,Car Car Char Car Char Car Car Char Car Char Char Car1 Car Car,BVI fnr,R, BVI fnr Car Car"/>
    <w:basedOn w:val="Normal"/>
    <w:next w:val="Normal"/>
    <w:link w:val="Appelnotedebasdep"/>
    <w:uiPriority w:val="99"/>
    <w:rsid w:val="004C51B2"/>
    <w:pPr>
      <w:spacing w:after="0" w:line="240" w:lineRule="auto"/>
      <w:jc w:val="both"/>
    </w:pPr>
    <w:rPr>
      <w:vertAlign w:val="superscript"/>
    </w:rPr>
  </w:style>
  <w:style w:type="paragraph" w:customStyle="1" w:styleId="ListParagraph1">
    <w:name w:val="List Paragraph1"/>
    <w:basedOn w:val="Normal"/>
    <w:link w:val="ListParagraphChar"/>
    <w:qFormat/>
    <w:rsid w:val="004C51B2"/>
    <w:pPr>
      <w:spacing w:after="0" w:line="240" w:lineRule="auto"/>
      <w:ind w:left="720"/>
      <w:contextualSpacing/>
    </w:pPr>
    <w:rPr>
      <w:rFonts w:ascii="Calibri" w:eastAsia="Times New Roman" w:hAnsi="Calibri" w:cs="Times New Roman"/>
      <w:sz w:val="20"/>
      <w:szCs w:val="20"/>
      <w:lang w:val="en-GB" w:eastAsia="fr-FR"/>
    </w:rPr>
  </w:style>
  <w:style w:type="character" w:customStyle="1" w:styleId="ListParagraphChar">
    <w:name w:val="List Paragraph Char"/>
    <w:link w:val="ListParagraph1"/>
    <w:locked/>
    <w:rsid w:val="004C51B2"/>
    <w:rPr>
      <w:rFonts w:ascii="Calibri" w:eastAsia="Times New Roman" w:hAnsi="Calibri" w:cs="Times New Roman"/>
      <w:sz w:val="20"/>
      <w:szCs w:val="20"/>
      <w:lang w:val="en-GB" w:eastAsia="fr-FR"/>
    </w:rPr>
  </w:style>
  <w:style w:type="paragraph" w:styleId="Textedebulles">
    <w:name w:val="Balloon Text"/>
    <w:basedOn w:val="Normal"/>
    <w:link w:val="TextedebullesCar"/>
    <w:uiPriority w:val="99"/>
    <w:semiHidden/>
    <w:unhideWhenUsed/>
    <w:rsid w:val="007A27D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27D4"/>
    <w:rPr>
      <w:rFonts w:ascii="Tahoma" w:hAnsi="Tahoma" w:cs="Tahoma"/>
      <w:sz w:val="16"/>
      <w:szCs w:val="16"/>
    </w:rPr>
  </w:style>
  <w:style w:type="paragraph" w:customStyle="1" w:styleId="Sansinterligne1">
    <w:name w:val="Sans interligne1"/>
    <w:next w:val="Sansinterligne"/>
    <w:link w:val="SansinterligneCar"/>
    <w:uiPriority w:val="1"/>
    <w:qFormat/>
    <w:rsid w:val="004D6425"/>
    <w:pPr>
      <w:spacing w:after="0" w:line="240" w:lineRule="auto"/>
    </w:pPr>
    <w:rPr>
      <w:rFonts w:eastAsia="Times New Roman"/>
      <w:lang w:eastAsia="fr-FR"/>
    </w:rPr>
  </w:style>
  <w:style w:type="character" w:customStyle="1" w:styleId="SansinterligneCar">
    <w:name w:val="Sans interligne Car"/>
    <w:basedOn w:val="Policepardfaut"/>
    <w:link w:val="Sansinterligne1"/>
    <w:uiPriority w:val="1"/>
    <w:rsid w:val="004D6425"/>
    <w:rPr>
      <w:rFonts w:eastAsia="Times New Roman"/>
      <w:lang w:eastAsia="fr-FR"/>
    </w:rPr>
  </w:style>
  <w:style w:type="paragraph" w:styleId="Sansinterligne">
    <w:name w:val="No Spacing"/>
    <w:uiPriority w:val="1"/>
    <w:qFormat/>
    <w:rsid w:val="004D6425"/>
    <w:pPr>
      <w:spacing w:after="0" w:line="240" w:lineRule="auto"/>
    </w:pPr>
  </w:style>
  <w:style w:type="character" w:styleId="Lienhypertexte">
    <w:name w:val="Hyperlink"/>
    <w:basedOn w:val="Policepardfaut"/>
    <w:uiPriority w:val="99"/>
    <w:unhideWhenUsed/>
    <w:rsid w:val="00E73BBD"/>
    <w:rPr>
      <w:color w:val="0563C1" w:themeColor="hyperlink"/>
      <w:u w:val="single"/>
    </w:rPr>
  </w:style>
  <w:style w:type="paragraph" w:styleId="En-tte">
    <w:name w:val="header"/>
    <w:basedOn w:val="Normal"/>
    <w:link w:val="En-tteCar"/>
    <w:uiPriority w:val="99"/>
    <w:unhideWhenUsed/>
    <w:rsid w:val="009C63B8"/>
    <w:pPr>
      <w:tabs>
        <w:tab w:val="center" w:pos="4536"/>
        <w:tab w:val="right" w:pos="9072"/>
      </w:tabs>
      <w:spacing w:after="0" w:line="240" w:lineRule="auto"/>
    </w:pPr>
  </w:style>
  <w:style w:type="character" w:customStyle="1" w:styleId="En-tteCar">
    <w:name w:val="En-tête Car"/>
    <w:basedOn w:val="Policepardfaut"/>
    <w:link w:val="En-tte"/>
    <w:uiPriority w:val="99"/>
    <w:rsid w:val="009C63B8"/>
  </w:style>
  <w:style w:type="paragraph" w:styleId="Pieddepage">
    <w:name w:val="footer"/>
    <w:basedOn w:val="Normal"/>
    <w:link w:val="PieddepageCar"/>
    <w:uiPriority w:val="99"/>
    <w:unhideWhenUsed/>
    <w:rsid w:val="009C63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C63B8"/>
  </w:style>
  <w:style w:type="paragraph" w:styleId="Lgende">
    <w:name w:val="caption"/>
    <w:basedOn w:val="Normal"/>
    <w:next w:val="Normal"/>
    <w:uiPriority w:val="35"/>
    <w:unhideWhenUsed/>
    <w:qFormat/>
    <w:rsid w:val="00993BD4"/>
    <w:pPr>
      <w:spacing w:after="200" w:line="240" w:lineRule="auto"/>
    </w:pPr>
    <w:rPr>
      <w:i/>
      <w:iCs/>
      <w:color w:val="44546A" w:themeColor="text2"/>
      <w:sz w:val="18"/>
      <w:szCs w:val="18"/>
    </w:rPr>
  </w:style>
  <w:style w:type="paragraph" w:styleId="En-ttedetabledesmatires">
    <w:name w:val="TOC Heading"/>
    <w:basedOn w:val="Titre1"/>
    <w:next w:val="Normal"/>
    <w:uiPriority w:val="39"/>
    <w:unhideWhenUsed/>
    <w:qFormat/>
    <w:rsid w:val="0081184E"/>
    <w:pPr>
      <w:keepNext/>
      <w:keepLines/>
      <w:widowControl/>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fr-FR" w:eastAsia="fr-FR"/>
    </w:rPr>
  </w:style>
  <w:style w:type="paragraph" w:styleId="TM1">
    <w:name w:val="toc 1"/>
    <w:basedOn w:val="Normal"/>
    <w:next w:val="Normal"/>
    <w:autoRedefine/>
    <w:uiPriority w:val="39"/>
    <w:unhideWhenUsed/>
    <w:rsid w:val="0081184E"/>
    <w:pPr>
      <w:spacing w:after="100"/>
    </w:pPr>
  </w:style>
  <w:style w:type="paragraph" w:styleId="TM2">
    <w:name w:val="toc 2"/>
    <w:basedOn w:val="Normal"/>
    <w:next w:val="Normal"/>
    <w:autoRedefine/>
    <w:uiPriority w:val="39"/>
    <w:unhideWhenUsed/>
    <w:rsid w:val="0081184E"/>
    <w:pPr>
      <w:spacing w:after="100"/>
      <w:ind w:left="220"/>
    </w:pPr>
  </w:style>
  <w:style w:type="paragraph" w:styleId="TM3">
    <w:name w:val="toc 3"/>
    <w:basedOn w:val="Normal"/>
    <w:next w:val="Normal"/>
    <w:autoRedefine/>
    <w:uiPriority w:val="39"/>
    <w:unhideWhenUsed/>
    <w:rsid w:val="0081184E"/>
    <w:pPr>
      <w:spacing w:after="100"/>
      <w:ind w:left="440"/>
    </w:pPr>
  </w:style>
  <w:style w:type="paragraph" w:styleId="Tabledesillustrations">
    <w:name w:val="table of figures"/>
    <w:basedOn w:val="Normal"/>
    <w:next w:val="Normal"/>
    <w:uiPriority w:val="99"/>
    <w:unhideWhenUsed/>
    <w:rsid w:val="002E5AD5"/>
    <w:pPr>
      <w:spacing w:after="0"/>
    </w:pPr>
  </w:style>
  <w:style w:type="character" w:styleId="Marquedecommentaire">
    <w:name w:val="annotation reference"/>
    <w:basedOn w:val="Policepardfaut"/>
    <w:uiPriority w:val="99"/>
    <w:semiHidden/>
    <w:unhideWhenUsed/>
    <w:rsid w:val="009913AE"/>
    <w:rPr>
      <w:sz w:val="16"/>
      <w:szCs w:val="16"/>
    </w:rPr>
  </w:style>
  <w:style w:type="paragraph" w:styleId="Commentaire">
    <w:name w:val="annotation text"/>
    <w:basedOn w:val="Normal"/>
    <w:link w:val="CommentaireCar"/>
    <w:uiPriority w:val="99"/>
    <w:semiHidden/>
    <w:unhideWhenUsed/>
    <w:rsid w:val="009913AE"/>
    <w:pPr>
      <w:spacing w:line="240" w:lineRule="auto"/>
    </w:pPr>
    <w:rPr>
      <w:sz w:val="20"/>
      <w:szCs w:val="20"/>
    </w:rPr>
  </w:style>
  <w:style w:type="character" w:customStyle="1" w:styleId="CommentaireCar">
    <w:name w:val="Commentaire Car"/>
    <w:basedOn w:val="Policepardfaut"/>
    <w:link w:val="Commentaire"/>
    <w:uiPriority w:val="99"/>
    <w:semiHidden/>
    <w:rsid w:val="009913AE"/>
    <w:rPr>
      <w:sz w:val="20"/>
      <w:szCs w:val="20"/>
    </w:rPr>
  </w:style>
  <w:style w:type="paragraph" w:styleId="Objetducommentaire">
    <w:name w:val="annotation subject"/>
    <w:basedOn w:val="Commentaire"/>
    <w:next w:val="Commentaire"/>
    <w:link w:val="ObjetducommentaireCar"/>
    <w:uiPriority w:val="99"/>
    <w:semiHidden/>
    <w:unhideWhenUsed/>
    <w:rsid w:val="009913AE"/>
    <w:rPr>
      <w:b/>
      <w:bCs/>
    </w:rPr>
  </w:style>
  <w:style w:type="character" w:customStyle="1" w:styleId="ObjetducommentaireCar">
    <w:name w:val="Objet du commentaire Car"/>
    <w:basedOn w:val="CommentaireCar"/>
    <w:link w:val="Objetducommentaire"/>
    <w:uiPriority w:val="99"/>
    <w:semiHidden/>
    <w:rsid w:val="009913AE"/>
    <w:rPr>
      <w:b/>
      <w:bCs/>
      <w:sz w:val="20"/>
      <w:szCs w:val="20"/>
    </w:rPr>
  </w:style>
  <w:style w:type="table" w:customStyle="1" w:styleId="Grilledetableauclaire1">
    <w:name w:val="Grille de tableau claire1"/>
    <w:basedOn w:val="TableauNormal"/>
    <w:next w:val="Grilledetableauclaire"/>
    <w:uiPriority w:val="40"/>
    <w:rsid w:val="00A847FA"/>
    <w:pPr>
      <w:spacing w:after="0" w:line="240" w:lineRule="auto"/>
    </w:pPr>
    <w:rPr>
      <w:rFonts w:ascii="Calibri" w:eastAsia="Calibri" w:hAnsi="Calibri" w:cs="Times New Roman"/>
      <w:sz w:val="20"/>
      <w:szCs w:val="20"/>
      <w:lang w:eastAsia="fr-FR"/>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lledetableauclaire">
    <w:name w:val="Grid Table Light"/>
    <w:basedOn w:val="TableauNormal"/>
    <w:uiPriority w:val="40"/>
    <w:rsid w:val="00A847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uiPriority w:val="99"/>
    <w:rsid w:val="001A22F6"/>
    <w:pPr>
      <w:spacing w:after="120" w:line="240" w:lineRule="exact"/>
      <w:jc w:val="both"/>
    </w:pPr>
    <w:rPr>
      <w:vertAlign w:val="superscript"/>
      <w:lang w:val="fr-MC"/>
    </w:rPr>
  </w:style>
  <w:style w:type="character" w:styleId="lev">
    <w:name w:val="Strong"/>
    <w:uiPriority w:val="22"/>
    <w:qFormat/>
    <w:rsid w:val="001A22F6"/>
    <w:rPr>
      <w:b/>
      <w:bCs/>
    </w:rPr>
  </w:style>
  <w:style w:type="character" w:customStyle="1" w:styleId="familyname">
    <w:name w:val="familyname"/>
    <w:basedOn w:val="Policepardfaut"/>
    <w:rsid w:val="001A22F6"/>
  </w:style>
  <w:style w:type="character" w:styleId="Accentuation">
    <w:name w:val="Emphasis"/>
    <w:basedOn w:val="Policepardfaut"/>
    <w:uiPriority w:val="20"/>
    <w:qFormat/>
    <w:rsid w:val="001A22F6"/>
    <w:rPr>
      <w:i/>
      <w:iCs/>
    </w:rPr>
  </w:style>
  <w:style w:type="character" w:customStyle="1" w:styleId="Titre2Car">
    <w:name w:val="Titre 2 Car"/>
    <w:basedOn w:val="Policepardfaut"/>
    <w:link w:val="Titre2"/>
    <w:uiPriority w:val="9"/>
    <w:semiHidden/>
    <w:rsid w:val="00B65099"/>
    <w:rPr>
      <w:rFonts w:asciiTheme="majorHAnsi" w:eastAsiaTheme="majorEastAsia" w:hAnsiTheme="majorHAnsi" w:cstheme="majorBidi"/>
      <w:color w:val="2E74B5" w:themeColor="accent1" w:themeShade="BF"/>
      <w:sz w:val="26"/>
      <w:szCs w:val="26"/>
    </w:rPr>
  </w:style>
  <w:style w:type="paragraph" w:styleId="Bibliographie">
    <w:name w:val="Bibliography"/>
    <w:basedOn w:val="Normal"/>
    <w:next w:val="Normal"/>
    <w:uiPriority w:val="37"/>
    <w:unhideWhenUsed/>
    <w:rsid w:val="00190D8E"/>
    <w:pPr>
      <w:tabs>
        <w:tab w:val="left" w:pos="384"/>
      </w:tabs>
      <w:spacing w:after="240" w:line="240" w:lineRule="auto"/>
      <w:ind w:left="384" w:hanging="384"/>
    </w:pPr>
  </w:style>
  <w:style w:type="table" w:customStyle="1" w:styleId="Grilledutableau1">
    <w:name w:val="Grille du tableau1"/>
    <w:basedOn w:val="TableauNormal"/>
    <w:next w:val="Grilledutableau"/>
    <w:uiPriority w:val="39"/>
    <w:rsid w:val="00E22A87"/>
    <w:pPr>
      <w:spacing w:after="0" w:line="240" w:lineRule="auto"/>
    </w:pPr>
    <w:rPr>
      <w:rFonts w:ascii="Calibri Light" w:eastAsia="Times New Roman" w:hAnsi="Calibri Light" w:cs="Times New Roman"/>
      <w:lang w:val="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Grille2-Accentuation51">
    <w:name w:val="Tableau Grille 2 - Accentuation 51"/>
    <w:basedOn w:val="TableauNormal"/>
    <w:uiPriority w:val="47"/>
    <w:rsid w:val="0058178D"/>
    <w:pPr>
      <w:spacing w:after="0" w:line="240" w:lineRule="auto"/>
    </w:pPr>
    <w:rPr>
      <w:rFonts w:ascii="Calibri Light" w:eastAsia="Times New Roman" w:hAnsi="Calibri Light" w:cs="Times New Roman"/>
      <w:lang w:val="fr-CH"/>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styleId="NormalWeb">
    <w:name w:val="Normal (Web)"/>
    <w:basedOn w:val="Normal"/>
    <w:uiPriority w:val="99"/>
    <w:semiHidden/>
    <w:unhideWhenUsed/>
    <w:rsid w:val="004071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ppeldenotedefin">
    <w:name w:val="endnote reference"/>
    <w:basedOn w:val="Policepardfaut"/>
    <w:uiPriority w:val="99"/>
    <w:semiHidden/>
    <w:unhideWhenUsed/>
    <w:rsid w:val="007C31E1"/>
    <w:rPr>
      <w:vertAlign w:val="superscript"/>
    </w:rPr>
  </w:style>
  <w:style w:type="paragraph" w:customStyle="1" w:styleId="Default">
    <w:name w:val="Default"/>
    <w:rsid w:val="007C31E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94747">
      <w:bodyDiv w:val="1"/>
      <w:marLeft w:val="0"/>
      <w:marRight w:val="0"/>
      <w:marTop w:val="0"/>
      <w:marBottom w:val="0"/>
      <w:divBdr>
        <w:top w:val="none" w:sz="0" w:space="0" w:color="auto"/>
        <w:left w:val="none" w:sz="0" w:space="0" w:color="auto"/>
        <w:bottom w:val="none" w:sz="0" w:space="0" w:color="auto"/>
        <w:right w:val="none" w:sz="0" w:space="0" w:color="auto"/>
      </w:divBdr>
      <w:divsChild>
        <w:div w:id="939534314">
          <w:marLeft w:val="360"/>
          <w:marRight w:val="0"/>
          <w:marTop w:val="0"/>
          <w:marBottom w:val="0"/>
          <w:divBdr>
            <w:top w:val="none" w:sz="0" w:space="0" w:color="auto"/>
            <w:left w:val="none" w:sz="0" w:space="0" w:color="auto"/>
            <w:bottom w:val="none" w:sz="0" w:space="0" w:color="auto"/>
            <w:right w:val="none" w:sz="0" w:space="0" w:color="auto"/>
          </w:divBdr>
        </w:div>
        <w:div w:id="1033577860">
          <w:marLeft w:val="360"/>
          <w:marRight w:val="0"/>
          <w:marTop w:val="0"/>
          <w:marBottom w:val="0"/>
          <w:divBdr>
            <w:top w:val="none" w:sz="0" w:space="0" w:color="auto"/>
            <w:left w:val="none" w:sz="0" w:space="0" w:color="auto"/>
            <w:bottom w:val="none" w:sz="0" w:space="0" w:color="auto"/>
            <w:right w:val="none" w:sz="0" w:space="0" w:color="auto"/>
          </w:divBdr>
        </w:div>
        <w:div w:id="1989624370">
          <w:marLeft w:val="360"/>
          <w:marRight w:val="0"/>
          <w:marTop w:val="0"/>
          <w:marBottom w:val="0"/>
          <w:divBdr>
            <w:top w:val="none" w:sz="0" w:space="0" w:color="auto"/>
            <w:left w:val="none" w:sz="0" w:space="0" w:color="auto"/>
            <w:bottom w:val="none" w:sz="0" w:space="0" w:color="auto"/>
            <w:right w:val="none" w:sz="0" w:space="0" w:color="auto"/>
          </w:divBdr>
        </w:div>
      </w:divsChild>
    </w:div>
    <w:div w:id="60491296">
      <w:bodyDiv w:val="1"/>
      <w:marLeft w:val="0"/>
      <w:marRight w:val="0"/>
      <w:marTop w:val="0"/>
      <w:marBottom w:val="0"/>
      <w:divBdr>
        <w:top w:val="none" w:sz="0" w:space="0" w:color="auto"/>
        <w:left w:val="none" w:sz="0" w:space="0" w:color="auto"/>
        <w:bottom w:val="none" w:sz="0" w:space="0" w:color="auto"/>
        <w:right w:val="none" w:sz="0" w:space="0" w:color="auto"/>
      </w:divBdr>
    </w:div>
    <w:div w:id="89855846">
      <w:bodyDiv w:val="1"/>
      <w:marLeft w:val="0"/>
      <w:marRight w:val="0"/>
      <w:marTop w:val="0"/>
      <w:marBottom w:val="0"/>
      <w:divBdr>
        <w:top w:val="none" w:sz="0" w:space="0" w:color="auto"/>
        <w:left w:val="none" w:sz="0" w:space="0" w:color="auto"/>
        <w:bottom w:val="none" w:sz="0" w:space="0" w:color="auto"/>
        <w:right w:val="none" w:sz="0" w:space="0" w:color="auto"/>
      </w:divBdr>
    </w:div>
    <w:div w:id="103891201">
      <w:bodyDiv w:val="1"/>
      <w:marLeft w:val="0"/>
      <w:marRight w:val="0"/>
      <w:marTop w:val="0"/>
      <w:marBottom w:val="0"/>
      <w:divBdr>
        <w:top w:val="none" w:sz="0" w:space="0" w:color="auto"/>
        <w:left w:val="none" w:sz="0" w:space="0" w:color="auto"/>
        <w:bottom w:val="none" w:sz="0" w:space="0" w:color="auto"/>
        <w:right w:val="none" w:sz="0" w:space="0" w:color="auto"/>
      </w:divBdr>
    </w:div>
    <w:div w:id="185411000">
      <w:bodyDiv w:val="1"/>
      <w:marLeft w:val="0"/>
      <w:marRight w:val="0"/>
      <w:marTop w:val="0"/>
      <w:marBottom w:val="0"/>
      <w:divBdr>
        <w:top w:val="none" w:sz="0" w:space="0" w:color="auto"/>
        <w:left w:val="none" w:sz="0" w:space="0" w:color="auto"/>
        <w:bottom w:val="none" w:sz="0" w:space="0" w:color="auto"/>
        <w:right w:val="none" w:sz="0" w:space="0" w:color="auto"/>
      </w:divBdr>
    </w:div>
    <w:div w:id="337274500">
      <w:bodyDiv w:val="1"/>
      <w:marLeft w:val="0"/>
      <w:marRight w:val="0"/>
      <w:marTop w:val="0"/>
      <w:marBottom w:val="0"/>
      <w:divBdr>
        <w:top w:val="none" w:sz="0" w:space="0" w:color="auto"/>
        <w:left w:val="none" w:sz="0" w:space="0" w:color="auto"/>
        <w:bottom w:val="none" w:sz="0" w:space="0" w:color="auto"/>
        <w:right w:val="none" w:sz="0" w:space="0" w:color="auto"/>
      </w:divBdr>
    </w:div>
    <w:div w:id="337318929">
      <w:bodyDiv w:val="1"/>
      <w:marLeft w:val="0"/>
      <w:marRight w:val="0"/>
      <w:marTop w:val="0"/>
      <w:marBottom w:val="0"/>
      <w:divBdr>
        <w:top w:val="none" w:sz="0" w:space="0" w:color="auto"/>
        <w:left w:val="none" w:sz="0" w:space="0" w:color="auto"/>
        <w:bottom w:val="none" w:sz="0" w:space="0" w:color="auto"/>
        <w:right w:val="none" w:sz="0" w:space="0" w:color="auto"/>
      </w:divBdr>
      <w:divsChild>
        <w:div w:id="1242525545">
          <w:marLeft w:val="547"/>
          <w:marRight w:val="0"/>
          <w:marTop w:val="0"/>
          <w:marBottom w:val="0"/>
          <w:divBdr>
            <w:top w:val="none" w:sz="0" w:space="0" w:color="auto"/>
            <w:left w:val="none" w:sz="0" w:space="0" w:color="auto"/>
            <w:bottom w:val="none" w:sz="0" w:space="0" w:color="auto"/>
            <w:right w:val="none" w:sz="0" w:space="0" w:color="auto"/>
          </w:divBdr>
        </w:div>
        <w:div w:id="1856846714">
          <w:marLeft w:val="1267"/>
          <w:marRight w:val="0"/>
          <w:marTop w:val="0"/>
          <w:marBottom w:val="0"/>
          <w:divBdr>
            <w:top w:val="none" w:sz="0" w:space="0" w:color="auto"/>
            <w:left w:val="none" w:sz="0" w:space="0" w:color="auto"/>
            <w:bottom w:val="none" w:sz="0" w:space="0" w:color="auto"/>
            <w:right w:val="none" w:sz="0" w:space="0" w:color="auto"/>
          </w:divBdr>
        </w:div>
        <w:div w:id="532116812">
          <w:marLeft w:val="1267"/>
          <w:marRight w:val="0"/>
          <w:marTop w:val="0"/>
          <w:marBottom w:val="0"/>
          <w:divBdr>
            <w:top w:val="none" w:sz="0" w:space="0" w:color="auto"/>
            <w:left w:val="none" w:sz="0" w:space="0" w:color="auto"/>
            <w:bottom w:val="none" w:sz="0" w:space="0" w:color="auto"/>
            <w:right w:val="none" w:sz="0" w:space="0" w:color="auto"/>
          </w:divBdr>
        </w:div>
        <w:div w:id="653877980">
          <w:marLeft w:val="1267"/>
          <w:marRight w:val="0"/>
          <w:marTop w:val="0"/>
          <w:marBottom w:val="0"/>
          <w:divBdr>
            <w:top w:val="none" w:sz="0" w:space="0" w:color="auto"/>
            <w:left w:val="none" w:sz="0" w:space="0" w:color="auto"/>
            <w:bottom w:val="none" w:sz="0" w:space="0" w:color="auto"/>
            <w:right w:val="none" w:sz="0" w:space="0" w:color="auto"/>
          </w:divBdr>
        </w:div>
        <w:div w:id="1503007117">
          <w:marLeft w:val="1267"/>
          <w:marRight w:val="0"/>
          <w:marTop w:val="0"/>
          <w:marBottom w:val="0"/>
          <w:divBdr>
            <w:top w:val="none" w:sz="0" w:space="0" w:color="auto"/>
            <w:left w:val="none" w:sz="0" w:space="0" w:color="auto"/>
            <w:bottom w:val="none" w:sz="0" w:space="0" w:color="auto"/>
            <w:right w:val="none" w:sz="0" w:space="0" w:color="auto"/>
          </w:divBdr>
        </w:div>
        <w:div w:id="1771508898">
          <w:marLeft w:val="1267"/>
          <w:marRight w:val="0"/>
          <w:marTop w:val="0"/>
          <w:marBottom w:val="0"/>
          <w:divBdr>
            <w:top w:val="none" w:sz="0" w:space="0" w:color="auto"/>
            <w:left w:val="none" w:sz="0" w:space="0" w:color="auto"/>
            <w:bottom w:val="none" w:sz="0" w:space="0" w:color="auto"/>
            <w:right w:val="none" w:sz="0" w:space="0" w:color="auto"/>
          </w:divBdr>
        </w:div>
        <w:div w:id="531841055">
          <w:marLeft w:val="1267"/>
          <w:marRight w:val="0"/>
          <w:marTop w:val="0"/>
          <w:marBottom w:val="0"/>
          <w:divBdr>
            <w:top w:val="none" w:sz="0" w:space="0" w:color="auto"/>
            <w:left w:val="none" w:sz="0" w:space="0" w:color="auto"/>
            <w:bottom w:val="none" w:sz="0" w:space="0" w:color="auto"/>
            <w:right w:val="none" w:sz="0" w:space="0" w:color="auto"/>
          </w:divBdr>
        </w:div>
        <w:div w:id="1086226208">
          <w:marLeft w:val="1267"/>
          <w:marRight w:val="0"/>
          <w:marTop w:val="0"/>
          <w:marBottom w:val="0"/>
          <w:divBdr>
            <w:top w:val="none" w:sz="0" w:space="0" w:color="auto"/>
            <w:left w:val="none" w:sz="0" w:space="0" w:color="auto"/>
            <w:bottom w:val="none" w:sz="0" w:space="0" w:color="auto"/>
            <w:right w:val="none" w:sz="0" w:space="0" w:color="auto"/>
          </w:divBdr>
        </w:div>
      </w:divsChild>
    </w:div>
    <w:div w:id="360937704">
      <w:bodyDiv w:val="1"/>
      <w:marLeft w:val="0"/>
      <w:marRight w:val="0"/>
      <w:marTop w:val="0"/>
      <w:marBottom w:val="0"/>
      <w:divBdr>
        <w:top w:val="none" w:sz="0" w:space="0" w:color="auto"/>
        <w:left w:val="none" w:sz="0" w:space="0" w:color="auto"/>
        <w:bottom w:val="none" w:sz="0" w:space="0" w:color="auto"/>
        <w:right w:val="none" w:sz="0" w:space="0" w:color="auto"/>
      </w:divBdr>
      <w:divsChild>
        <w:div w:id="584069002">
          <w:marLeft w:val="274"/>
          <w:marRight w:val="0"/>
          <w:marTop w:val="0"/>
          <w:marBottom w:val="0"/>
          <w:divBdr>
            <w:top w:val="none" w:sz="0" w:space="0" w:color="auto"/>
            <w:left w:val="none" w:sz="0" w:space="0" w:color="auto"/>
            <w:bottom w:val="none" w:sz="0" w:space="0" w:color="auto"/>
            <w:right w:val="none" w:sz="0" w:space="0" w:color="auto"/>
          </w:divBdr>
        </w:div>
        <w:div w:id="601688124">
          <w:marLeft w:val="274"/>
          <w:marRight w:val="0"/>
          <w:marTop w:val="0"/>
          <w:marBottom w:val="0"/>
          <w:divBdr>
            <w:top w:val="none" w:sz="0" w:space="0" w:color="auto"/>
            <w:left w:val="none" w:sz="0" w:space="0" w:color="auto"/>
            <w:bottom w:val="none" w:sz="0" w:space="0" w:color="auto"/>
            <w:right w:val="none" w:sz="0" w:space="0" w:color="auto"/>
          </w:divBdr>
        </w:div>
        <w:div w:id="1393309670">
          <w:marLeft w:val="274"/>
          <w:marRight w:val="0"/>
          <w:marTop w:val="0"/>
          <w:marBottom w:val="0"/>
          <w:divBdr>
            <w:top w:val="none" w:sz="0" w:space="0" w:color="auto"/>
            <w:left w:val="none" w:sz="0" w:space="0" w:color="auto"/>
            <w:bottom w:val="none" w:sz="0" w:space="0" w:color="auto"/>
            <w:right w:val="none" w:sz="0" w:space="0" w:color="auto"/>
          </w:divBdr>
        </w:div>
      </w:divsChild>
    </w:div>
    <w:div w:id="364529403">
      <w:bodyDiv w:val="1"/>
      <w:marLeft w:val="0"/>
      <w:marRight w:val="0"/>
      <w:marTop w:val="0"/>
      <w:marBottom w:val="0"/>
      <w:divBdr>
        <w:top w:val="none" w:sz="0" w:space="0" w:color="auto"/>
        <w:left w:val="none" w:sz="0" w:space="0" w:color="auto"/>
        <w:bottom w:val="none" w:sz="0" w:space="0" w:color="auto"/>
        <w:right w:val="none" w:sz="0" w:space="0" w:color="auto"/>
      </w:divBdr>
    </w:div>
    <w:div w:id="433088296">
      <w:bodyDiv w:val="1"/>
      <w:marLeft w:val="0"/>
      <w:marRight w:val="0"/>
      <w:marTop w:val="0"/>
      <w:marBottom w:val="0"/>
      <w:divBdr>
        <w:top w:val="none" w:sz="0" w:space="0" w:color="auto"/>
        <w:left w:val="none" w:sz="0" w:space="0" w:color="auto"/>
        <w:bottom w:val="none" w:sz="0" w:space="0" w:color="auto"/>
        <w:right w:val="none" w:sz="0" w:space="0" w:color="auto"/>
      </w:divBdr>
    </w:div>
    <w:div w:id="457535192">
      <w:bodyDiv w:val="1"/>
      <w:marLeft w:val="0"/>
      <w:marRight w:val="0"/>
      <w:marTop w:val="0"/>
      <w:marBottom w:val="0"/>
      <w:divBdr>
        <w:top w:val="none" w:sz="0" w:space="0" w:color="auto"/>
        <w:left w:val="none" w:sz="0" w:space="0" w:color="auto"/>
        <w:bottom w:val="none" w:sz="0" w:space="0" w:color="auto"/>
        <w:right w:val="none" w:sz="0" w:space="0" w:color="auto"/>
      </w:divBdr>
    </w:div>
    <w:div w:id="526413631">
      <w:bodyDiv w:val="1"/>
      <w:marLeft w:val="0"/>
      <w:marRight w:val="0"/>
      <w:marTop w:val="0"/>
      <w:marBottom w:val="0"/>
      <w:divBdr>
        <w:top w:val="none" w:sz="0" w:space="0" w:color="auto"/>
        <w:left w:val="none" w:sz="0" w:space="0" w:color="auto"/>
        <w:bottom w:val="none" w:sz="0" w:space="0" w:color="auto"/>
        <w:right w:val="none" w:sz="0" w:space="0" w:color="auto"/>
      </w:divBdr>
    </w:div>
    <w:div w:id="607663155">
      <w:bodyDiv w:val="1"/>
      <w:marLeft w:val="0"/>
      <w:marRight w:val="0"/>
      <w:marTop w:val="0"/>
      <w:marBottom w:val="0"/>
      <w:divBdr>
        <w:top w:val="none" w:sz="0" w:space="0" w:color="auto"/>
        <w:left w:val="none" w:sz="0" w:space="0" w:color="auto"/>
        <w:bottom w:val="none" w:sz="0" w:space="0" w:color="auto"/>
        <w:right w:val="none" w:sz="0" w:space="0" w:color="auto"/>
      </w:divBdr>
    </w:div>
    <w:div w:id="709913150">
      <w:bodyDiv w:val="1"/>
      <w:marLeft w:val="0"/>
      <w:marRight w:val="0"/>
      <w:marTop w:val="0"/>
      <w:marBottom w:val="0"/>
      <w:divBdr>
        <w:top w:val="none" w:sz="0" w:space="0" w:color="auto"/>
        <w:left w:val="none" w:sz="0" w:space="0" w:color="auto"/>
        <w:bottom w:val="none" w:sz="0" w:space="0" w:color="auto"/>
        <w:right w:val="none" w:sz="0" w:space="0" w:color="auto"/>
      </w:divBdr>
      <w:divsChild>
        <w:div w:id="1030498042">
          <w:marLeft w:val="274"/>
          <w:marRight w:val="0"/>
          <w:marTop w:val="0"/>
          <w:marBottom w:val="0"/>
          <w:divBdr>
            <w:top w:val="none" w:sz="0" w:space="0" w:color="auto"/>
            <w:left w:val="none" w:sz="0" w:space="0" w:color="auto"/>
            <w:bottom w:val="none" w:sz="0" w:space="0" w:color="auto"/>
            <w:right w:val="none" w:sz="0" w:space="0" w:color="auto"/>
          </w:divBdr>
        </w:div>
        <w:div w:id="1105878727">
          <w:marLeft w:val="274"/>
          <w:marRight w:val="0"/>
          <w:marTop w:val="0"/>
          <w:marBottom w:val="0"/>
          <w:divBdr>
            <w:top w:val="none" w:sz="0" w:space="0" w:color="auto"/>
            <w:left w:val="none" w:sz="0" w:space="0" w:color="auto"/>
            <w:bottom w:val="none" w:sz="0" w:space="0" w:color="auto"/>
            <w:right w:val="none" w:sz="0" w:space="0" w:color="auto"/>
          </w:divBdr>
        </w:div>
      </w:divsChild>
    </w:div>
    <w:div w:id="730731909">
      <w:bodyDiv w:val="1"/>
      <w:marLeft w:val="0"/>
      <w:marRight w:val="0"/>
      <w:marTop w:val="0"/>
      <w:marBottom w:val="0"/>
      <w:divBdr>
        <w:top w:val="none" w:sz="0" w:space="0" w:color="auto"/>
        <w:left w:val="none" w:sz="0" w:space="0" w:color="auto"/>
        <w:bottom w:val="none" w:sz="0" w:space="0" w:color="auto"/>
        <w:right w:val="none" w:sz="0" w:space="0" w:color="auto"/>
      </w:divBdr>
    </w:div>
    <w:div w:id="888146810">
      <w:bodyDiv w:val="1"/>
      <w:marLeft w:val="0"/>
      <w:marRight w:val="0"/>
      <w:marTop w:val="0"/>
      <w:marBottom w:val="0"/>
      <w:divBdr>
        <w:top w:val="none" w:sz="0" w:space="0" w:color="auto"/>
        <w:left w:val="none" w:sz="0" w:space="0" w:color="auto"/>
        <w:bottom w:val="none" w:sz="0" w:space="0" w:color="auto"/>
        <w:right w:val="none" w:sz="0" w:space="0" w:color="auto"/>
      </w:divBdr>
    </w:div>
    <w:div w:id="888958948">
      <w:bodyDiv w:val="1"/>
      <w:marLeft w:val="0"/>
      <w:marRight w:val="0"/>
      <w:marTop w:val="0"/>
      <w:marBottom w:val="0"/>
      <w:divBdr>
        <w:top w:val="none" w:sz="0" w:space="0" w:color="auto"/>
        <w:left w:val="none" w:sz="0" w:space="0" w:color="auto"/>
        <w:bottom w:val="none" w:sz="0" w:space="0" w:color="auto"/>
        <w:right w:val="none" w:sz="0" w:space="0" w:color="auto"/>
      </w:divBdr>
    </w:div>
    <w:div w:id="935753089">
      <w:bodyDiv w:val="1"/>
      <w:marLeft w:val="0"/>
      <w:marRight w:val="0"/>
      <w:marTop w:val="0"/>
      <w:marBottom w:val="0"/>
      <w:divBdr>
        <w:top w:val="none" w:sz="0" w:space="0" w:color="auto"/>
        <w:left w:val="none" w:sz="0" w:space="0" w:color="auto"/>
        <w:bottom w:val="none" w:sz="0" w:space="0" w:color="auto"/>
        <w:right w:val="none" w:sz="0" w:space="0" w:color="auto"/>
      </w:divBdr>
      <w:divsChild>
        <w:div w:id="1747411221">
          <w:marLeft w:val="274"/>
          <w:marRight w:val="0"/>
          <w:marTop w:val="0"/>
          <w:marBottom w:val="0"/>
          <w:divBdr>
            <w:top w:val="none" w:sz="0" w:space="0" w:color="auto"/>
            <w:left w:val="none" w:sz="0" w:space="0" w:color="auto"/>
            <w:bottom w:val="none" w:sz="0" w:space="0" w:color="auto"/>
            <w:right w:val="none" w:sz="0" w:space="0" w:color="auto"/>
          </w:divBdr>
        </w:div>
        <w:div w:id="2093315075">
          <w:marLeft w:val="274"/>
          <w:marRight w:val="0"/>
          <w:marTop w:val="0"/>
          <w:marBottom w:val="0"/>
          <w:divBdr>
            <w:top w:val="none" w:sz="0" w:space="0" w:color="auto"/>
            <w:left w:val="none" w:sz="0" w:space="0" w:color="auto"/>
            <w:bottom w:val="none" w:sz="0" w:space="0" w:color="auto"/>
            <w:right w:val="none" w:sz="0" w:space="0" w:color="auto"/>
          </w:divBdr>
        </w:div>
      </w:divsChild>
    </w:div>
    <w:div w:id="1018115519">
      <w:bodyDiv w:val="1"/>
      <w:marLeft w:val="0"/>
      <w:marRight w:val="0"/>
      <w:marTop w:val="0"/>
      <w:marBottom w:val="0"/>
      <w:divBdr>
        <w:top w:val="none" w:sz="0" w:space="0" w:color="auto"/>
        <w:left w:val="none" w:sz="0" w:space="0" w:color="auto"/>
        <w:bottom w:val="none" w:sz="0" w:space="0" w:color="auto"/>
        <w:right w:val="none" w:sz="0" w:space="0" w:color="auto"/>
      </w:divBdr>
      <w:divsChild>
        <w:div w:id="583688391">
          <w:marLeft w:val="274"/>
          <w:marRight w:val="0"/>
          <w:marTop w:val="0"/>
          <w:marBottom w:val="0"/>
          <w:divBdr>
            <w:top w:val="none" w:sz="0" w:space="0" w:color="auto"/>
            <w:left w:val="none" w:sz="0" w:space="0" w:color="auto"/>
            <w:bottom w:val="none" w:sz="0" w:space="0" w:color="auto"/>
            <w:right w:val="none" w:sz="0" w:space="0" w:color="auto"/>
          </w:divBdr>
        </w:div>
        <w:div w:id="2063406422">
          <w:marLeft w:val="274"/>
          <w:marRight w:val="0"/>
          <w:marTop w:val="0"/>
          <w:marBottom w:val="0"/>
          <w:divBdr>
            <w:top w:val="none" w:sz="0" w:space="0" w:color="auto"/>
            <w:left w:val="none" w:sz="0" w:space="0" w:color="auto"/>
            <w:bottom w:val="none" w:sz="0" w:space="0" w:color="auto"/>
            <w:right w:val="none" w:sz="0" w:space="0" w:color="auto"/>
          </w:divBdr>
        </w:div>
        <w:div w:id="313265034">
          <w:marLeft w:val="274"/>
          <w:marRight w:val="0"/>
          <w:marTop w:val="0"/>
          <w:marBottom w:val="0"/>
          <w:divBdr>
            <w:top w:val="none" w:sz="0" w:space="0" w:color="auto"/>
            <w:left w:val="none" w:sz="0" w:space="0" w:color="auto"/>
            <w:bottom w:val="none" w:sz="0" w:space="0" w:color="auto"/>
            <w:right w:val="none" w:sz="0" w:space="0" w:color="auto"/>
          </w:divBdr>
        </w:div>
      </w:divsChild>
    </w:div>
    <w:div w:id="1036808716">
      <w:bodyDiv w:val="1"/>
      <w:marLeft w:val="0"/>
      <w:marRight w:val="0"/>
      <w:marTop w:val="0"/>
      <w:marBottom w:val="0"/>
      <w:divBdr>
        <w:top w:val="none" w:sz="0" w:space="0" w:color="auto"/>
        <w:left w:val="none" w:sz="0" w:space="0" w:color="auto"/>
        <w:bottom w:val="none" w:sz="0" w:space="0" w:color="auto"/>
        <w:right w:val="none" w:sz="0" w:space="0" w:color="auto"/>
      </w:divBdr>
      <w:divsChild>
        <w:div w:id="1807970723">
          <w:marLeft w:val="446"/>
          <w:marRight w:val="0"/>
          <w:marTop w:val="0"/>
          <w:marBottom w:val="0"/>
          <w:divBdr>
            <w:top w:val="none" w:sz="0" w:space="0" w:color="auto"/>
            <w:left w:val="none" w:sz="0" w:space="0" w:color="auto"/>
            <w:bottom w:val="none" w:sz="0" w:space="0" w:color="auto"/>
            <w:right w:val="none" w:sz="0" w:space="0" w:color="auto"/>
          </w:divBdr>
        </w:div>
        <w:div w:id="1426732388">
          <w:marLeft w:val="446"/>
          <w:marRight w:val="0"/>
          <w:marTop w:val="0"/>
          <w:marBottom w:val="0"/>
          <w:divBdr>
            <w:top w:val="none" w:sz="0" w:space="0" w:color="auto"/>
            <w:left w:val="none" w:sz="0" w:space="0" w:color="auto"/>
            <w:bottom w:val="none" w:sz="0" w:space="0" w:color="auto"/>
            <w:right w:val="none" w:sz="0" w:space="0" w:color="auto"/>
          </w:divBdr>
        </w:div>
        <w:div w:id="1675763966">
          <w:marLeft w:val="446"/>
          <w:marRight w:val="0"/>
          <w:marTop w:val="0"/>
          <w:marBottom w:val="0"/>
          <w:divBdr>
            <w:top w:val="none" w:sz="0" w:space="0" w:color="auto"/>
            <w:left w:val="none" w:sz="0" w:space="0" w:color="auto"/>
            <w:bottom w:val="none" w:sz="0" w:space="0" w:color="auto"/>
            <w:right w:val="none" w:sz="0" w:space="0" w:color="auto"/>
          </w:divBdr>
        </w:div>
      </w:divsChild>
    </w:div>
    <w:div w:id="1049648988">
      <w:bodyDiv w:val="1"/>
      <w:marLeft w:val="0"/>
      <w:marRight w:val="0"/>
      <w:marTop w:val="0"/>
      <w:marBottom w:val="0"/>
      <w:divBdr>
        <w:top w:val="none" w:sz="0" w:space="0" w:color="auto"/>
        <w:left w:val="none" w:sz="0" w:space="0" w:color="auto"/>
        <w:bottom w:val="none" w:sz="0" w:space="0" w:color="auto"/>
        <w:right w:val="none" w:sz="0" w:space="0" w:color="auto"/>
      </w:divBdr>
    </w:div>
    <w:div w:id="1172329812">
      <w:bodyDiv w:val="1"/>
      <w:marLeft w:val="0"/>
      <w:marRight w:val="0"/>
      <w:marTop w:val="0"/>
      <w:marBottom w:val="0"/>
      <w:divBdr>
        <w:top w:val="none" w:sz="0" w:space="0" w:color="auto"/>
        <w:left w:val="none" w:sz="0" w:space="0" w:color="auto"/>
        <w:bottom w:val="none" w:sz="0" w:space="0" w:color="auto"/>
        <w:right w:val="none" w:sz="0" w:space="0" w:color="auto"/>
      </w:divBdr>
    </w:div>
    <w:div w:id="1206673045">
      <w:bodyDiv w:val="1"/>
      <w:marLeft w:val="0"/>
      <w:marRight w:val="0"/>
      <w:marTop w:val="0"/>
      <w:marBottom w:val="0"/>
      <w:divBdr>
        <w:top w:val="none" w:sz="0" w:space="0" w:color="auto"/>
        <w:left w:val="none" w:sz="0" w:space="0" w:color="auto"/>
        <w:bottom w:val="none" w:sz="0" w:space="0" w:color="auto"/>
        <w:right w:val="none" w:sz="0" w:space="0" w:color="auto"/>
      </w:divBdr>
    </w:div>
    <w:div w:id="1215501782">
      <w:bodyDiv w:val="1"/>
      <w:marLeft w:val="0"/>
      <w:marRight w:val="0"/>
      <w:marTop w:val="0"/>
      <w:marBottom w:val="0"/>
      <w:divBdr>
        <w:top w:val="none" w:sz="0" w:space="0" w:color="auto"/>
        <w:left w:val="none" w:sz="0" w:space="0" w:color="auto"/>
        <w:bottom w:val="none" w:sz="0" w:space="0" w:color="auto"/>
        <w:right w:val="none" w:sz="0" w:space="0" w:color="auto"/>
      </w:divBdr>
    </w:div>
    <w:div w:id="1396510506">
      <w:bodyDiv w:val="1"/>
      <w:marLeft w:val="0"/>
      <w:marRight w:val="0"/>
      <w:marTop w:val="0"/>
      <w:marBottom w:val="0"/>
      <w:divBdr>
        <w:top w:val="none" w:sz="0" w:space="0" w:color="auto"/>
        <w:left w:val="none" w:sz="0" w:space="0" w:color="auto"/>
        <w:bottom w:val="none" w:sz="0" w:space="0" w:color="auto"/>
        <w:right w:val="none" w:sz="0" w:space="0" w:color="auto"/>
      </w:divBdr>
    </w:div>
    <w:div w:id="1408527503">
      <w:bodyDiv w:val="1"/>
      <w:marLeft w:val="0"/>
      <w:marRight w:val="0"/>
      <w:marTop w:val="0"/>
      <w:marBottom w:val="0"/>
      <w:divBdr>
        <w:top w:val="none" w:sz="0" w:space="0" w:color="auto"/>
        <w:left w:val="none" w:sz="0" w:space="0" w:color="auto"/>
        <w:bottom w:val="none" w:sz="0" w:space="0" w:color="auto"/>
        <w:right w:val="none" w:sz="0" w:space="0" w:color="auto"/>
      </w:divBdr>
    </w:div>
    <w:div w:id="1412387233">
      <w:bodyDiv w:val="1"/>
      <w:marLeft w:val="0"/>
      <w:marRight w:val="0"/>
      <w:marTop w:val="0"/>
      <w:marBottom w:val="0"/>
      <w:divBdr>
        <w:top w:val="none" w:sz="0" w:space="0" w:color="auto"/>
        <w:left w:val="none" w:sz="0" w:space="0" w:color="auto"/>
        <w:bottom w:val="none" w:sz="0" w:space="0" w:color="auto"/>
        <w:right w:val="none" w:sz="0" w:space="0" w:color="auto"/>
      </w:divBdr>
      <w:divsChild>
        <w:div w:id="1648437822">
          <w:marLeft w:val="0"/>
          <w:marRight w:val="0"/>
          <w:marTop w:val="0"/>
          <w:marBottom w:val="0"/>
          <w:divBdr>
            <w:top w:val="none" w:sz="0" w:space="0" w:color="auto"/>
            <w:left w:val="none" w:sz="0" w:space="0" w:color="auto"/>
            <w:bottom w:val="none" w:sz="0" w:space="0" w:color="auto"/>
            <w:right w:val="none" w:sz="0" w:space="0" w:color="auto"/>
          </w:divBdr>
        </w:div>
        <w:div w:id="691415306">
          <w:marLeft w:val="0"/>
          <w:marRight w:val="0"/>
          <w:marTop w:val="0"/>
          <w:marBottom w:val="0"/>
          <w:divBdr>
            <w:top w:val="none" w:sz="0" w:space="0" w:color="auto"/>
            <w:left w:val="none" w:sz="0" w:space="0" w:color="auto"/>
            <w:bottom w:val="none" w:sz="0" w:space="0" w:color="auto"/>
            <w:right w:val="none" w:sz="0" w:space="0" w:color="auto"/>
          </w:divBdr>
        </w:div>
        <w:div w:id="84310131">
          <w:marLeft w:val="0"/>
          <w:marRight w:val="0"/>
          <w:marTop w:val="0"/>
          <w:marBottom w:val="0"/>
          <w:divBdr>
            <w:top w:val="none" w:sz="0" w:space="0" w:color="auto"/>
            <w:left w:val="none" w:sz="0" w:space="0" w:color="auto"/>
            <w:bottom w:val="none" w:sz="0" w:space="0" w:color="auto"/>
            <w:right w:val="none" w:sz="0" w:space="0" w:color="auto"/>
          </w:divBdr>
        </w:div>
        <w:div w:id="167402443">
          <w:marLeft w:val="0"/>
          <w:marRight w:val="0"/>
          <w:marTop w:val="0"/>
          <w:marBottom w:val="0"/>
          <w:divBdr>
            <w:top w:val="none" w:sz="0" w:space="0" w:color="auto"/>
            <w:left w:val="none" w:sz="0" w:space="0" w:color="auto"/>
            <w:bottom w:val="none" w:sz="0" w:space="0" w:color="auto"/>
            <w:right w:val="none" w:sz="0" w:space="0" w:color="auto"/>
          </w:divBdr>
        </w:div>
        <w:div w:id="188227178">
          <w:marLeft w:val="0"/>
          <w:marRight w:val="0"/>
          <w:marTop w:val="0"/>
          <w:marBottom w:val="0"/>
          <w:divBdr>
            <w:top w:val="none" w:sz="0" w:space="0" w:color="auto"/>
            <w:left w:val="none" w:sz="0" w:space="0" w:color="auto"/>
            <w:bottom w:val="none" w:sz="0" w:space="0" w:color="auto"/>
            <w:right w:val="none" w:sz="0" w:space="0" w:color="auto"/>
          </w:divBdr>
        </w:div>
        <w:div w:id="1215044732">
          <w:marLeft w:val="0"/>
          <w:marRight w:val="0"/>
          <w:marTop w:val="0"/>
          <w:marBottom w:val="0"/>
          <w:divBdr>
            <w:top w:val="none" w:sz="0" w:space="0" w:color="auto"/>
            <w:left w:val="none" w:sz="0" w:space="0" w:color="auto"/>
            <w:bottom w:val="none" w:sz="0" w:space="0" w:color="auto"/>
            <w:right w:val="none" w:sz="0" w:space="0" w:color="auto"/>
          </w:divBdr>
        </w:div>
        <w:div w:id="1595748872">
          <w:marLeft w:val="0"/>
          <w:marRight w:val="0"/>
          <w:marTop w:val="0"/>
          <w:marBottom w:val="0"/>
          <w:divBdr>
            <w:top w:val="none" w:sz="0" w:space="0" w:color="auto"/>
            <w:left w:val="none" w:sz="0" w:space="0" w:color="auto"/>
            <w:bottom w:val="none" w:sz="0" w:space="0" w:color="auto"/>
            <w:right w:val="none" w:sz="0" w:space="0" w:color="auto"/>
          </w:divBdr>
        </w:div>
        <w:div w:id="2073648660">
          <w:marLeft w:val="0"/>
          <w:marRight w:val="0"/>
          <w:marTop w:val="0"/>
          <w:marBottom w:val="0"/>
          <w:divBdr>
            <w:top w:val="none" w:sz="0" w:space="0" w:color="auto"/>
            <w:left w:val="none" w:sz="0" w:space="0" w:color="auto"/>
            <w:bottom w:val="none" w:sz="0" w:space="0" w:color="auto"/>
            <w:right w:val="none" w:sz="0" w:space="0" w:color="auto"/>
          </w:divBdr>
        </w:div>
        <w:div w:id="1484808048">
          <w:marLeft w:val="0"/>
          <w:marRight w:val="0"/>
          <w:marTop w:val="0"/>
          <w:marBottom w:val="0"/>
          <w:divBdr>
            <w:top w:val="none" w:sz="0" w:space="0" w:color="auto"/>
            <w:left w:val="none" w:sz="0" w:space="0" w:color="auto"/>
            <w:bottom w:val="none" w:sz="0" w:space="0" w:color="auto"/>
            <w:right w:val="none" w:sz="0" w:space="0" w:color="auto"/>
          </w:divBdr>
        </w:div>
        <w:div w:id="2129813695">
          <w:marLeft w:val="0"/>
          <w:marRight w:val="0"/>
          <w:marTop w:val="0"/>
          <w:marBottom w:val="0"/>
          <w:divBdr>
            <w:top w:val="none" w:sz="0" w:space="0" w:color="auto"/>
            <w:left w:val="none" w:sz="0" w:space="0" w:color="auto"/>
            <w:bottom w:val="none" w:sz="0" w:space="0" w:color="auto"/>
            <w:right w:val="none" w:sz="0" w:space="0" w:color="auto"/>
          </w:divBdr>
        </w:div>
        <w:div w:id="881289068">
          <w:marLeft w:val="0"/>
          <w:marRight w:val="0"/>
          <w:marTop w:val="0"/>
          <w:marBottom w:val="0"/>
          <w:divBdr>
            <w:top w:val="none" w:sz="0" w:space="0" w:color="auto"/>
            <w:left w:val="none" w:sz="0" w:space="0" w:color="auto"/>
            <w:bottom w:val="none" w:sz="0" w:space="0" w:color="auto"/>
            <w:right w:val="none" w:sz="0" w:space="0" w:color="auto"/>
          </w:divBdr>
        </w:div>
        <w:div w:id="990985642">
          <w:marLeft w:val="0"/>
          <w:marRight w:val="0"/>
          <w:marTop w:val="0"/>
          <w:marBottom w:val="0"/>
          <w:divBdr>
            <w:top w:val="none" w:sz="0" w:space="0" w:color="auto"/>
            <w:left w:val="none" w:sz="0" w:space="0" w:color="auto"/>
            <w:bottom w:val="none" w:sz="0" w:space="0" w:color="auto"/>
            <w:right w:val="none" w:sz="0" w:space="0" w:color="auto"/>
          </w:divBdr>
        </w:div>
        <w:div w:id="789512394">
          <w:marLeft w:val="0"/>
          <w:marRight w:val="0"/>
          <w:marTop w:val="0"/>
          <w:marBottom w:val="0"/>
          <w:divBdr>
            <w:top w:val="none" w:sz="0" w:space="0" w:color="auto"/>
            <w:left w:val="none" w:sz="0" w:space="0" w:color="auto"/>
            <w:bottom w:val="none" w:sz="0" w:space="0" w:color="auto"/>
            <w:right w:val="none" w:sz="0" w:space="0" w:color="auto"/>
          </w:divBdr>
        </w:div>
        <w:div w:id="1040859175">
          <w:marLeft w:val="0"/>
          <w:marRight w:val="0"/>
          <w:marTop w:val="0"/>
          <w:marBottom w:val="0"/>
          <w:divBdr>
            <w:top w:val="none" w:sz="0" w:space="0" w:color="auto"/>
            <w:left w:val="none" w:sz="0" w:space="0" w:color="auto"/>
            <w:bottom w:val="none" w:sz="0" w:space="0" w:color="auto"/>
            <w:right w:val="none" w:sz="0" w:space="0" w:color="auto"/>
          </w:divBdr>
        </w:div>
        <w:div w:id="1075395113">
          <w:marLeft w:val="0"/>
          <w:marRight w:val="0"/>
          <w:marTop w:val="0"/>
          <w:marBottom w:val="0"/>
          <w:divBdr>
            <w:top w:val="none" w:sz="0" w:space="0" w:color="auto"/>
            <w:left w:val="none" w:sz="0" w:space="0" w:color="auto"/>
            <w:bottom w:val="none" w:sz="0" w:space="0" w:color="auto"/>
            <w:right w:val="none" w:sz="0" w:space="0" w:color="auto"/>
          </w:divBdr>
        </w:div>
        <w:div w:id="1336416515">
          <w:marLeft w:val="0"/>
          <w:marRight w:val="0"/>
          <w:marTop w:val="0"/>
          <w:marBottom w:val="0"/>
          <w:divBdr>
            <w:top w:val="none" w:sz="0" w:space="0" w:color="auto"/>
            <w:left w:val="none" w:sz="0" w:space="0" w:color="auto"/>
            <w:bottom w:val="none" w:sz="0" w:space="0" w:color="auto"/>
            <w:right w:val="none" w:sz="0" w:space="0" w:color="auto"/>
          </w:divBdr>
        </w:div>
        <w:div w:id="476649936">
          <w:marLeft w:val="0"/>
          <w:marRight w:val="0"/>
          <w:marTop w:val="0"/>
          <w:marBottom w:val="0"/>
          <w:divBdr>
            <w:top w:val="none" w:sz="0" w:space="0" w:color="auto"/>
            <w:left w:val="none" w:sz="0" w:space="0" w:color="auto"/>
            <w:bottom w:val="none" w:sz="0" w:space="0" w:color="auto"/>
            <w:right w:val="none" w:sz="0" w:space="0" w:color="auto"/>
          </w:divBdr>
        </w:div>
        <w:div w:id="1125274311">
          <w:marLeft w:val="0"/>
          <w:marRight w:val="0"/>
          <w:marTop w:val="0"/>
          <w:marBottom w:val="0"/>
          <w:divBdr>
            <w:top w:val="none" w:sz="0" w:space="0" w:color="auto"/>
            <w:left w:val="none" w:sz="0" w:space="0" w:color="auto"/>
            <w:bottom w:val="none" w:sz="0" w:space="0" w:color="auto"/>
            <w:right w:val="none" w:sz="0" w:space="0" w:color="auto"/>
          </w:divBdr>
        </w:div>
        <w:div w:id="1307126763">
          <w:marLeft w:val="0"/>
          <w:marRight w:val="0"/>
          <w:marTop w:val="0"/>
          <w:marBottom w:val="0"/>
          <w:divBdr>
            <w:top w:val="none" w:sz="0" w:space="0" w:color="auto"/>
            <w:left w:val="none" w:sz="0" w:space="0" w:color="auto"/>
            <w:bottom w:val="none" w:sz="0" w:space="0" w:color="auto"/>
            <w:right w:val="none" w:sz="0" w:space="0" w:color="auto"/>
          </w:divBdr>
        </w:div>
        <w:div w:id="1824544099">
          <w:marLeft w:val="0"/>
          <w:marRight w:val="0"/>
          <w:marTop w:val="0"/>
          <w:marBottom w:val="0"/>
          <w:divBdr>
            <w:top w:val="none" w:sz="0" w:space="0" w:color="auto"/>
            <w:left w:val="none" w:sz="0" w:space="0" w:color="auto"/>
            <w:bottom w:val="none" w:sz="0" w:space="0" w:color="auto"/>
            <w:right w:val="none" w:sz="0" w:space="0" w:color="auto"/>
          </w:divBdr>
        </w:div>
        <w:div w:id="1686398832">
          <w:marLeft w:val="0"/>
          <w:marRight w:val="0"/>
          <w:marTop w:val="0"/>
          <w:marBottom w:val="0"/>
          <w:divBdr>
            <w:top w:val="none" w:sz="0" w:space="0" w:color="auto"/>
            <w:left w:val="none" w:sz="0" w:space="0" w:color="auto"/>
            <w:bottom w:val="none" w:sz="0" w:space="0" w:color="auto"/>
            <w:right w:val="none" w:sz="0" w:space="0" w:color="auto"/>
          </w:divBdr>
        </w:div>
        <w:div w:id="1237351597">
          <w:marLeft w:val="0"/>
          <w:marRight w:val="0"/>
          <w:marTop w:val="0"/>
          <w:marBottom w:val="0"/>
          <w:divBdr>
            <w:top w:val="none" w:sz="0" w:space="0" w:color="auto"/>
            <w:left w:val="none" w:sz="0" w:space="0" w:color="auto"/>
            <w:bottom w:val="none" w:sz="0" w:space="0" w:color="auto"/>
            <w:right w:val="none" w:sz="0" w:space="0" w:color="auto"/>
          </w:divBdr>
        </w:div>
        <w:div w:id="449476803">
          <w:marLeft w:val="0"/>
          <w:marRight w:val="0"/>
          <w:marTop w:val="0"/>
          <w:marBottom w:val="0"/>
          <w:divBdr>
            <w:top w:val="none" w:sz="0" w:space="0" w:color="auto"/>
            <w:left w:val="none" w:sz="0" w:space="0" w:color="auto"/>
            <w:bottom w:val="none" w:sz="0" w:space="0" w:color="auto"/>
            <w:right w:val="none" w:sz="0" w:space="0" w:color="auto"/>
          </w:divBdr>
        </w:div>
        <w:div w:id="2120903769">
          <w:marLeft w:val="0"/>
          <w:marRight w:val="0"/>
          <w:marTop w:val="0"/>
          <w:marBottom w:val="0"/>
          <w:divBdr>
            <w:top w:val="none" w:sz="0" w:space="0" w:color="auto"/>
            <w:left w:val="none" w:sz="0" w:space="0" w:color="auto"/>
            <w:bottom w:val="none" w:sz="0" w:space="0" w:color="auto"/>
            <w:right w:val="none" w:sz="0" w:space="0" w:color="auto"/>
          </w:divBdr>
        </w:div>
        <w:div w:id="1072124693">
          <w:marLeft w:val="0"/>
          <w:marRight w:val="0"/>
          <w:marTop w:val="0"/>
          <w:marBottom w:val="0"/>
          <w:divBdr>
            <w:top w:val="none" w:sz="0" w:space="0" w:color="auto"/>
            <w:left w:val="none" w:sz="0" w:space="0" w:color="auto"/>
            <w:bottom w:val="none" w:sz="0" w:space="0" w:color="auto"/>
            <w:right w:val="none" w:sz="0" w:space="0" w:color="auto"/>
          </w:divBdr>
        </w:div>
        <w:div w:id="1861510036">
          <w:marLeft w:val="0"/>
          <w:marRight w:val="0"/>
          <w:marTop w:val="0"/>
          <w:marBottom w:val="0"/>
          <w:divBdr>
            <w:top w:val="none" w:sz="0" w:space="0" w:color="auto"/>
            <w:left w:val="none" w:sz="0" w:space="0" w:color="auto"/>
            <w:bottom w:val="none" w:sz="0" w:space="0" w:color="auto"/>
            <w:right w:val="none" w:sz="0" w:space="0" w:color="auto"/>
          </w:divBdr>
        </w:div>
        <w:div w:id="1051534094">
          <w:marLeft w:val="0"/>
          <w:marRight w:val="0"/>
          <w:marTop w:val="0"/>
          <w:marBottom w:val="0"/>
          <w:divBdr>
            <w:top w:val="none" w:sz="0" w:space="0" w:color="auto"/>
            <w:left w:val="none" w:sz="0" w:space="0" w:color="auto"/>
            <w:bottom w:val="none" w:sz="0" w:space="0" w:color="auto"/>
            <w:right w:val="none" w:sz="0" w:space="0" w:color="auto"/>
          </w:divBdr>
        </w:div>
      </w:divsChild>
    </w:div>
    <w:div w:id="1456211810">
      <w:bodyDiv w:val="1"/>
      <w:marLeft w:val="0"/>
      <w:marRight w:val="0"/>
      <w:marTop w:val="0"/>
      <w:marBottom w:val="0"/>
      <w:divBdr>
        <w:top w:val="none" w:sz="0" w:space="0" w:color="auto"/>
        <w:left w:val="none" w:sz="0" w:space="0" w:color="auto"/>
        <w:bottom w:val="none" w:sz="0" w:space="0" w:color="auto"/>
        <w:right w:val="none" w:sz="0" w:space="0" w:color="auto"/>
      </w:divBdr>
    </w:div>
    <w:div w:id="1463233178">
      <w:bodyDiv w:val="1"/>
      <w:marLeft w:val="0"/>
      <w:marRight w:val="0"/>
      <w:marTop w:val="0"/>
      <w:marBottom w:val="0"/>
      <w:divBdr>
        <w:top w:val="none" w:sz="0" w:space="0" w:color="auto"/>
        <w:left w:val="none" w:sz="0" w:space="0" w:color="auto"/>
        <w:bottom w:val="none" w:sz="0" w:space="0" w:color="auto"/>
        <w:right w:val="none" w:sz="0" w:space="0" w:color="auto"/>
      </w:divBdr>
      <w:divsChild>
        <w:div w:id="953630735">
          <w:marLeft w:val="274"/>
          <w:marRight w:val="0"/>
          <w:marTop w:val="0"/>
          <w:marBottom w:val="0"/>
          <w:divBdr>
            <w:top w:val="none" w:sz="0" w:space="0" w:color="auto"/>
            <w:left w:val="none" w:sz="0" w:space="0" w:color="auto"/>
            <w:bottom w:val="none" w:sz="0" w:space="0" w:color="auto"/>
            <w:right w:val="none" w:sz="0" w:space="0" w:color="auto"/>
          </w:divBdr>
        </w:div>
        <w:div w:id="1404639353">
          <w:marLeft w:val="274"/>
          <w:marRight w:val="0"/>
          <w:marTop w:val="0"/>
          <w:marBottom w:val="0"/>
          <w:divBdr>
            <w:top w:val="none" w:sz="0" w:space="0" w:color="auto"/>
            <w:left w:val="none" w:sz="0" w:space="0" w:color="auto"/>
            <w:bottom w:val="none" w:sz="0" w:space="0" w:color="auto"/>
            <w:right w:val="none" w:sz="0" w:space="0" w:color="auto"/>
          </w:divBdr>
        </w:div>
        <w:div w:id="1566601543">
          <w:marLeft w:val="274"/>
          <w:marRight w:val="0"/>
          <w:marTop w:val="0"/>
          <w:marBottom w:val="0"/>
          <w:divBdr>
            <w:top w:val="none" w:sz="0" w:space="0" w:color="auto"/>
            <w:left w:val="none" w:sz="0" w:space="0" w:color="auto"/>
            <w:bottom w:val="none" w:sz="0" w:space="0" w:color="auto"/>
            <w:right w:val="none" w:sz="0" w:space="0" w:color="auto"/>
          </w:divBdr>
        </w:div>
      </w:divsChild>
    </w:div>
    <w:div w:id="1524780032">
      <w:bodyDiv w:val="1"/>
      <w:marLeft w:val="0"/>
      <w:marRight w:val="0"/>
      <w:marTop w:val="0"/>
      <w:marBottom w:val="0"/>
      <w:divBdr>
        <w:top w:val="none" w:sz="0" w:space="0" w:color="auto"/>
        <w:left w:val="none" w:sz="0" w:space="0" w:color="auto"/>
        <w:bottom w:val="none" w:sz="0" w:space="0" w:color="auto"/>
        <w:right w:val="none" w:sz="0" w:space="0" w:color="auto"/>
      </w:divBdr>
    </w:div>
    <w:div w:id="1577788094">
      <w:bodyDiv w:val="1"/>
      <w:marLeft w:val="0"/>
      <w:marRight w:val="0"/>
      <w:marTop w:val="0"/>
      <w:marBottom w:val="0"/>
      <w:divBdr>
        <w:top w:val="none" w:sz="0" w:space="0" w:color="auto"/>
        <w:left w:val="none" w:sz="0" w:space="0" w:color="auto"/>
        <w:bottom w:val="none" w:sz="0" w:space="0" w:color="auto"/>
        <w:right w:val="none" w:sz="0" w:space="0" w:color="auto"/>
      </w:divBdr>
    </w:div>
    <w:div w:id="1617440584">
      <w:bodyDiv w:val="1"/>
      <w:marLeft w:val="0"/>
      <w:marRight w:val="0"/>
      <w:marTop w:val="0"/>
      <w:marBottom w:val="0"/>
      <w:divBdr>
        <w:top w:val="none" w:sz="0" w:space="0" w:color="auto"/>
        <w:left w:val="none" w:sz="0" w:space="0" w:color="auto"/>
        <w:bottom w:val="none" w:sz="0" w:space="0" w:color="auto"/>
        <w:right w:val="none" w:sz="0" w:space="0" w:color="auto"/>
      </w:divBdr>
      <w:divsChild>
        <w:div w:id="1201284496">
          <w:marLeft w:val="274"/>
          <w:marRight w:val="0"/>
          <w:marTop w:val="0"/>
          <w:marBottom w:val="0"/>
          <w:divBdr>
            <w:top w:val="none" w:sz="0" w:space="0" w:color="auto"/>
            <w:left w:val="none" w:sz="0" w:space="0" w:color="auto"/>
            <w:bottom w:val="none" w:sz="0" w:space="0" w:color="auto"/>
            <w:right w:val="none" w:sz="0" w:space="0" w:color="auto"/>
          </w:divBdr>
        </w:div>
        <w:div w:id="2134862581">
          <w:marLeft w:val="274"/>
          <w:marRight w:val="0"/>
          <w:marTop w:val="0"/>
          <w:marBottom w:val="0"/>
          <w:divBdr>
            <w:top w:val="none" w:sz="0" w:space="0" w:color="auto"/>
            <w:left w:val="none" w:sz="0" w:space="0" w:color="auto"/>
            <w:bottom w:val="none" w:sz="0" w:space="0" w:color="auto"/>
            <w:right w:val="none" w:sz="0" w:space="0" w:color="auto"/>
          </w:divBdr>
        </w:div>
        <w:div w:id="377708817">
          <w:marLeft w:val="274"/>
          <w:marRight w:val="0"/>
          <w:marTop w:val="0"/>
          <w:marBottom w:val="0"/>
          <w:divBdr>
            <w:top w:val="none" w:sz="0" w:space="0" w:color="auto"/>
            <w:left w:val="none" w:sz="0" w:space="0" w:color="auto"/>
            <w:bottom w:val="none" w:sz="0" w:space="0" w:color="auto"/>
            <w:right w:val="none" w:sz="0" w:space="0" w:color="auto"/>
          </w:divBdr>
        </w:div>
      </w:divsChild>
    </w:div>
    <w:div w:id="1688826318">
      <w:bodyDiv w:val="1"/>
      <w:marLeft w:val="0"/>
      <w:marRight w:val="0"/>
      <w:marTop w:val="0"/>
      <w:marBottom w:val="0"/>
      <w:divBdr>
        <w:top w:val="none" w:sz="0" w:space="0" w:color="auto"/>
        <w:left w:val="none" w:sz="0" w:space="0" w:color="auto"/>
        <w:bottom w:val="none" w:sz="0" w:space="0" w:color="auto"/>
        <w:right w:val="none" w:sz="0" w:space="0" w:color="auto"/>
      </w:divBdr>
    </w:div>
    <w:div w:id="1710379027">
      <w:bodyDiv w:val="1"/>
      <w:marLeft w:val="0"/>
      <w:marRight w:val="0"/>
      <w:marTop w:val="0"/>
      <w:marBottom w:val="0"/>
      <w:divBdr>
        <w:top w:val="none" w:sz="0" w:space="0" w:color="auto"/>
        <w:left w:val="none" w:sz="0" w:space="0" w:color="auto"/>
        <w:bottom w:val="none" w:sz="0" w:space="0" w:color="auto"/>
        <w:right w:val="none" w:sz="0" w:space="0" w:color="auto"/>
      </w:divBdr>
    </w:div>
    <w:div w:id="1728603248">
      <w:bodyDiv w:val="1"/>
      <w:marLeft w:val="0"/>
      <w:marRight w:val="0"/>
      <w:marTop w:val="0"/>
      <w:marBottom w:val="0"/>
      <w:divBdr>
        <w:top w:val="none" w:sz="0" w:space="0" w:color="auto"/>
        <w:left w:val="none" w:sz="0" w:space="0" w:color="auto"/>
        <w:bottom w:val="none" w:sz="0" w:space="0" w:color="auto"/>
        <w:right w:val="none" w:sz="0" w:space="0" w:color="auto"/>
      </w:divBdr>
    </w:div>
    <w:div w:id="1862545555">
      <w:bodyDiv w:val="1"/>
      <w:marLeft w:val="0"/>
      <w:marRight w:val="0"/>
      <w:marTop w:val="0"/>
      <w:marBottom w:val="0"/>
      <w:divBdr>
        <w:top w:val="none" w:sz="0" w:space="0" w:color="auto"/>
        <w:left w:val="none" w:sz="0" w:space="0" w:color="auto"/>
        <w:bottom w:val="none" w:sz="0" w:space="0" w:color="auto"/>
        <w:right w:val="none" w:sz="0" w:space="0" w:color="auto"/>
      </w:divBdr>
      <w:divsChild>
        <w:div w:id="131949701">
          <w:marLeft w:val="274"/>
          <w:marRight w:val="0"/>
          <w:marTop w:val="0"/>
          <w:marBottom w:val="0"/>
          <w:divBdr>
            <w:top w:val="none" w:sz="0" w:space="0" w:color="auto"/>
            <w:left w:val="none" w:sz="0" w:space="0" w:color="auto"/>
            <w:bottom w:val="none" w:sz="0" w:space="0" w:color="auto"/>
            <w:right w:val="none" w:sz="0" w:space="0" w:color="auto"/>
          </w:divBdr>
        </w:div>
        <w:div w:id="1285961201">
          <w:marLeft w:val="274"/>
          <w:marRight w:val="0"/>
          <w:marTop w:val="0"/>
          <w:marBottom w:val="0"/>
          <w:divBdr>
            <w:top w:val="none" w:sz="0" w:space="0" w:color="auto"/>
            <w:left w:val="none" w:sz="0" w:space="0" w:color="auto"/>
            <w:bottom w:val="none" w:sz="0" w:space="0" w:color="auto"/>
            <w:right w:val="none" w:sz="0" w:space="0" w:color="auto"/>
          </w:divBdr>
        </w:div>
        <w:div w:id="49887652">
          <w:marLeft w:val="274"/>
          <w:marRight w:val="0"/>
          <w:marTop w:val="0"/>
          <w:marBottom w:val="0"/>
          <w:divBdr>
            <w:top w:val="none" w:sz="0" w:space="0" w:color="auto"/>
            <w:left w:val="none" w:sz="0" w:space="0" w:color="auto"/>
            <w:bottom w:val="none" w:sz="0" w:space="0" w:color="auto"/>
            <w:right w:val="none" w:sz="0" w:space="0" w:color="auto"/>
          </w:divBdr>
        </w:div>
      </w:divsChild>
    </w:div>
    <w:div w:id="1905679836">
      <w:bodyDiv w:val="1"/>
      <w:marLeft w:val="0"/>
      <w:marRight w:val="0"/>
      <w:marTop w:val="0"/>
      <w:marBottom w:val="0"/>
      <w:divBdr>
        <w:top w:val="none" w:sz="0" w:space="0" w:color="auto"/>
        <w:left w:val="none" w:sz="0" w:space="0" w:color="auto"/>
        <w:bottom w:val="none" w:sz="0" w:space="0" w:color="auto"/>
        <w:right w:val="none" w:sz="0" w:space="0" w:color="auto"/>
      </w:divBdr>
      <w:divsChild>
        <w:div w:id="1735810073">
          <w:marLeft w:val="446"/>
          <w:marRight w:val="0"/>
          <w:marTop w:val="0"/>
          <w:marBottom w:val="0"/>
          <w:divBdr>
            <w:top w:val="none" w:sz="0" w:space="0" w:color="auto"/>
            <w:left w:val="none" w:sz="0" w:space="0" w:color="auto"/>
            <w:bottom w:val="none" w:sz="0" w:space="0" w:color="auto"/>
            <w:right w:val="none" w:sz="0" w:space="0" w:color="auto"/>
          </w:divBdr>
        </w:div>
        <w:div w:id="775828300">
          <w:marLeft w:val="274"/>
          <w:marRight w:val="0"/>
          <w:marTop w:val="0"/>
          <w:marBottom w:val="0"/>
          <w:divBdr>
            <w:top w:val="none" w:sz="0" w:space="0" w:color="auto"/>
            <w:left w:val="none" w:sz="0" w:space="0" w:color="auto"/>
            <w:bottom w:val="none" w:sz="0" w:space="0" w:color="auto"/>
            <w:right w:val="none" w:sz="0" w:space="0" w:color="auto"/>
          </w:divBdr>
        </w:div>
      </w:divsChild>
    </w:div>
    <w:div w:id="202238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hart" Target="charts/chart33.xml"/><Relationship Id="rId21" Type="http://schemas.openxmlformats.org/officeDocument/2006/relationships/chart" Target="charts/chart10.xml"/><Relationship Id="rId42" Type="http://schemas.openxmlformats.org/officeDocument/2006/relationships/image" Target="media/image13.png"/><Relationship Id="rId63" Type="http://schemas.openxmlformats.org/officeDocument/2006/relationships/image" Target="media/image34.png"/><Relationship Id="rId84" Type="http://schemas.openxmlformats.org/officeDocument/2006/relationships/image" Target="media/image55.png"/><Relationship Id="rId138" Type="http://schemas.openxmlformats.org/officeDocument/2006/relationships/chart" Target="charts/chart52.xml"/><Relationship Id="rId107" Type="http://schemas.openxmlformats.org/officeDocument/2006/relationships/chart" Target="charts/chart28.xml"/><Relationship Id="rId11" Type="http://schemas.openxmlformats.org/officeDocument/2006/relationships/image" Target="media/image2.png"/><Relationship Id="rId32" Type="http://schemas.openxmlformats.org/officeDocument/2006/relationships/chart" Target="charts/chart15.xml"/><Relationship Id="rId37" Type="http://schemas.openxmlformats.org/officeDocument/2006/relationships/image" Target="media/image8.png"/><Relationship Id="rId53" Type="http://schemas.openxmlformats.org/officeDocument/2006/relationships/image" Target="media/image24.png"/><Relationship Id="rId58" Type="http://schemas.openxmlformats.org/officeDocument/2006/relationships/image" Target="media/image29.png"/><Relationship Id="rId74" Type="http://schemas.openxmlformats.org/officeDocument/2006/relationships/image" Target="media/image45.png"/><Relationship Id="rId79" Type="http://schemas.openxmlformats.org/officeDocument/2006/relationships/image" Target="media/image50.png"/><Relationship Id="rId102" Type="http://schemas.openxmlformats.org/officeDocument/2006/relationships/footer" Target="footer1.xml"/><Relationship Id="rId123" Type="http://schemas.openxmlformats.org/officeDocument/2006/relationships/image" Target="media/image73.png"/><Relationship Id="rId128" Type="http://schemas.openxmlformats.org/officeDocument/2006/relationships/chart" Target="charts/chart42.xml"/><Relationship Id="rId5" Type="http://schemas.openxmlformats.org/officeDocument/2006/relationships/webSettings" Target="webSettings.xml"/><Relationship Id="rId90" Type="http://schemas.openxmlformats.org/officeDocument/2006/relationships/image" Target="media/image61.png"/><Relationship Id="rId95" Type="http://schemas.openxmlformats.org/officeDocument/2006/relationships/image" Target="media/image66.png"/><Relationship Id="rId22" Type="http://schemas.openxmlformats.org/officeDocument/2006/relationships/chart" Target="charts/chart11.xml"/><Relationship Id="rId27" Type="http://schemas.openxmlformats.org/officeDocument/2006/relationships/image" Target="media/image6.png"/><Relationship Id="rId43" Type="http://schemas.openxmlformats.org/officeDocument/2006/relationships/image" Target="media/image14.png"/><Relationship Id="rId48" Type="http://schemas.openxmlformats.org/officeDocument/2006/relationships/image" Target="media/image19.png"/><Relationship Id="rId64" Type="http://schemas.openxmlformats.org/officeDocument/2006/relationships/image" Target="media/image35.png"/><Relationship Id="rId69" Type="http://schemas.openxmlformats.org/officeDocument/2006/relationships/image" Target="media/image40.png"/><Relationship Id="rId113" Type="http://schemas.openxmlformats.org/officeDocument/2006/relationships/image" Target="media/image71.emf"/><Relationship Id="rId118" Type="http://schemas.openxmlformats.org/officeDocument/2006/relationships/chart" Target="charts/chart34.xml"/><Relationship Id="rId134" Type="http://schemas.openxmlformats.org/officeDocument/2006/relationships/chart" Target="charts/chart48.xml"/><Relationship Id="rId139" Type="http://schemas.openxmlformats.org/officeDocument/2006/relationships/chart" Target="charts/chart53.xml"/><Relationship Id="rId80" Type="http://schemas.openxmlformats.org/officeDocument/2006/relationships/image" Target="media/image51.png"/><Relationship Id="rId85" Type="http://schemas.openxmlformats.org/officeDocument/2006/relationships/image" Target="media/image56.png"/><Relationship Id="rId12" Type="http://schemas.openxmlformats.org/officeDocument/2006/relationships/chart" Target="charts/chart2.xml"/><Relationship Id="rId17" Type="http://schemas.openxmlformats.org/officeDocument/2006/relationships/chart" Target="charts/chart6.xml"/><Relationship Id="rId33" Type="http://schemas.openxmlformats.org/officeDocument/2006/relationships/chart" Target="charts/chart16.xml"/><Relationship Id="rId38" Type="http://schemas.openxmlformats.org/officeDocument/2006/relationships/image" Target="media/image9.png"/><Relationship Id="rId59" Type="http://schemas.openxmlformats.org/officeDocument/2006/relationships/image" Target="media/image30.png"/><Relationship Id="rId103" Type="http://schemas.openxmlformats.org/officeDocument/2006/relationships/chart" Target="charts/chart25.xml"/><Relationship Id="rId108" Type="http://schemas.openxmlformats.org/officeDocument/2006/relationships/image" Target="media/image69.png"/><Relationship Id="rId124" Type="http://schemas.openxmlformats.org/officeDocument/2006/relationships/image" Target="media/image74.png"/><Relationship Id="rId129" Type="http://schemas.openxmlformats.org/officeDocument/2006/relationships/chart" Target="charts/chart43.xml"/><Relationship Id="rId54" Type="http://schemas.openxmlformats.org/officeDocument/2006/relationships/image" Target="media/image25.png"/><Relationship Id="rId70" Type="http://schemas.openxmlformats.org/officeDocument/2006/relationships/image" Target="media/image41.png"/><Relationship Id="rId75" Type="http://schemas.openxmlformats.org/officeDocument/2006/relationships/image" Target="media/image46.png"/><Relationship Id="rId91" Type="http://schemas.openxmlformats.org/officeDocument/2006/relationships/image" Target="media/image62.png"/><Relationship Id="rId96" Type="http://schemas.openxmlformats.org/officeDocument/2006/relationships/image" Target="media/image67.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chart" Target="charts/chart12.xml"/><Relationship Id="rId28" Type="http://schemas.openxmlformats.org/officeDocument/2006/relationships/image" Target="media/image7.png"/><Relationship Id="rId49" Type="http://schemas.openxmlformats.org/officeDocument/2006/relationships/image" Target="media/image20.png"/><Relationship Id="rId114" Type="http://schemas.openxmlformats.org/officeDocument/2006/relationships/chart" Target="charts/chart31.xml"/><Relationship Id="rId119" Type="http://schemas.openxmlformats.org/officeDocument/2006/relationships/chart" Target="charts/chart35.xml"/><Relationship Id="rId44" Type="http://schemas.openxmlformats.org/officeDocument/2006/relationships/image" Target="media/image15.png"/><Relationship Id="rId60" Type="http://schemas.openxmlformats.org/officeDocument/2006/relationships/image" Target="media/image31.png"/><Relationship Id="rId65" Type="http://schemas.openxmlformats.org/officeDocument/2006/relationships/image" Target="media/image36.png"/><Relationship Id="rId81" Type="http://schemas.openxmlformats.org/officeDocument/2006/relationships/image" Target="media/image52.png"/><Relationship Id="rId86" Type="http://schemas.openxmlformats.org/officeDocument/2006/relationships/image" Target="media/image57.png"/><Relationship Id="rId130" Type="http://schemas.openxmlformats.org/officeDocument/2006/relationships/chart" Target="charts/chart44.xml"/><Relationship Id="rId135" Type="http://schemas.openxmlformats.org/officeDocument/2006/relationships/chart" Target="charts/chart49.xml"/><Relationship Id="rId13" Type="http://schemas.openxmlformats.org/officeDocument/2006/relationships/image" Target="media/image3.png"/><Relationship Id="rId18" Type="http://schemas.openxmlformats.org/officeDocument/2006/relationships/chart" Target="charts/chart7.xml"/><Relationship Id="rId39" Type="http://schemas.openxmlformats.org/officeDocument/2006/relationships/image" Target="media/image10.png"/><Relationship Id="rId109" Type="http://schemas.openxmlformats.org/officeDocument/2006/relationships/chart" Target="charts/chart29.xml"/><Relationship Id="rId34" Type="http://schemas.openxmlformats.org/officeDocument/2006/relationships/chart" Target="charts/chart17.xml"/><Relationship Id="rId50" Type="http://schemas.openxmlformats.org/officeDocument/2006/relationships/image" Target="media/image21.png"/><Relationship Id="rId55" Type="http://schemas.openxmlformats.org/officeDocument/2006/relationships/image" Target="media/image26.png"/><Relationship Id="rId76" Type="http://schemas.openxmlformats.org/officeDocument/2006/relationships/image" Target="media/image47.png"/><Relationship Id="rId97" Type="http://schemas.openxmlformats.org/officeDocument/2006/relationships/chart" Target="charts/chart20.xml"/><Relationship Id="rId104" Type="http://schemas.openxmlformats.org/officeDocument/2006/relationships/chart" Target="charts/chart26.xml"/><Relationship Id="rId120" Type="http://schemas.openxmlformats.org/officeDocument/2006/relationships/chart" Target="charts/chart36.xml"/><Relationship Id="rId125" Type="http://schemas.openxmlformats.org/officeDocument/2006/relationships/chart" Target="charts/chart39.xml"/><Relationship Id="rId141" Type="http://schemas.microsoft.com/office/2011/relationships/people" Target="people.xml"/><Relationship Id="rId7" Type="http://schemas.openxmlformats.org/officeDocument/2006/relationships/endnotes" Target="endnotes.xml"/><Relationship Id="rId71" Type="http://schemas.openxmlformats.org/officeDocument/2006/relationships/image" Target="media/image42.png"/><Relationship Id="rId92" Type="http://schemas.openxmlformats.org/officeDocument/2006/relationships/image" Target="media/image63.png"/><Relationship Id="rId2" Type="http://schemas.openxmlformats.org/officeDocument/2006/relationships/numbering" Target="numbering.xml"/><Relationship Id="rId29" Type="http://schemas.openxmlformats.org/officeDocument/2006/relationships/chart" Target="charts/chart13.xml"/><Relationship Id="rId24" Type="http://schemas.openxmlformats.org/officeDocument/2006/relationships/image" Target="media/image4.png"/><Relationship Id="rId40" Type="http://schemas.openxmlformats.org/officeDocument/2006/relationships/image" Target="media/image11.png"/><Relationship Id="rId45" Type="http://schemas.openxmlformats.org/officeDocument/2006/relationships/image" Target="media/image16.png"/><Relationship Id="rId66" Type="http://schemas.openxmlformats.org/officeDocument/2006/relationships/image" Target="media/image37.png"/><Relationship Id="rId87" Type="http://schemas.openxmlformats.org/officeDocument/2006/relationships/image" Target="media/image58.png"/><Relationship Id="rId110" Type="http://schemas.openxmlformats.org/officeDocument/2006/relationships/chart" Target="charts/chart30.xml"/><Relationship Id="rId115" Type="http://schemas.openxmlformats.org/officeDocument/2006/relationships/image" Target="media/image72.png"/><Relationship Id="rId131" Type="http://schemas.openxmlformats.org/officeDocument/2006/relationships/chart" Target="charts/chart45.xml"/><Relationship Id="rId136" Type="http://schemas.openxmlformats.org/officeDocument/2006/relationships/chart" Target="charts/chart50.xml"/><Relationship Id="rId61" Type="http://schemas.openxmlformats.org/officeDocument/2006/relationships/image" Target="media/image32.png"/><Relationship Id="rId82" Type="http://schemas.openxmlformats.org/officeDocument/2006/relationships/image" Target="media/image53.png"/><Relationship Id="rId19" Type="http://schemas.openxmlformats.org/officeDocument/2006/relationships/chart" Target="charts/chart8.xml"/><Relationship Id="rId14" Type="http://schemas.openxmlformats.org/officeDocument/2006/relationships/chart" Target="charts/chart3.xml"/><Relationship Id="rId30" Type="http://schemas.openxmlformats.org/officeDocument/2006/relationships/chart" Target="charts/chart14.xml"/><Relationship Id="rId35" Type="http://schemas.openxmlformats.org/officeDocument/2006/relationships/chart" Target="charts/chart18.xml"/><Relationship Id="rId56" Type="http://schemas.openxmlformats.org/officeDocument/2006/relationships/image" Target="media/image27.png"/><Relationship Id="rId77" Type="http://schemas.openxmlformats.org/officeDocument/2006/relationships/image" Target="media/image48.png"/><Relationship Id="rId100" Type="http://schemas.openxmlformats.org/officeDocument/2006/relationships/chart" Target="charts/chart23.xml"/><Relationship Id="rId105" Type="http://schemas.openxmlformats.org/officeDocument/2006/relationships/chart" Target="charts/chart27.xml"/><Relationship Id="rId126" Type="http://schemas.openxmlformats.org/officeDocument/2006/relationships/chart" Target="charts/chart40.xml"/><Relationship Id="rId8" Type="http://schemas.openxmlformats.org/officeDocument/2006/relationships/image" Target="media/image1.png"/><Relationship Id="rId51" Type="http://schemas.openxmlformats.org/officeDocument/2006/relationships/image" Target="media/image22.png"/><Relationship Id="rId72" Type="http://schemas.openxmlformats.org/officeDocument/2006/relationships/image" Target="media/image43.png"/><Relationship Id="rId93" Type="http://schemas.openxmlformats.org/officeDocument/2006/relationships/image" Target="media/image64.png"/><Relationship Id="rId98" Type="http://schemas.openxmlformats.org/officeDocument/2006/relationships/chart" Target="charts/chart21.xml"/><Relationship Id="rId121" Type="http://schemas.openxmlformats.org/officeDocument/2006/relationships/chart" Target="charts/chart37.xml"/><Relationship Id="rId142" Type="http://schemas.openxmlformats.org/officeDocument/2006/relationships/theme" Target="theme/theme1.xml"/><Relationship Id="rId3" Type="http://schemas.openxmlformats.org/officeDocument/2006/relationships/styles" Target="styles.xml"/><Relationship Id="rId25" Type="http://schemas.microsoft.com/office/2007/relationships/hdphoto" Target="media/hdphoto2.wdp"/><Relationship Id="rId46" Type="http://schemas.openxmlformats.org/officeDocument/2006/relationships/image" Target="media/image17.png"/><Relationship Id="rId67" Type="http://schemas.openxmlformats.org/officeDocument/2006/relationships/image" Target="media/image38.png"/><Relationship Id="rId116" Type="http://schemas.openxmlformats.org/officeDocument/2006/relationships/chart" Target="charts/chart32.xml"/><Relationship Id="rId137" Type="http://schemas.openxmlformats.org/officeDocument/2006/relationships/chart" Target="charts/chart51.xml"/><Relationship Id="rId20" Type="http://schemas.openxmlformats.org/officeDocument/2006/relationships/chart" Target="charts/chart9.xml"/><Relationship Id="rId41" Type="http://schemas.openxmlformats.org/officeDocument/2006/relationships/image" Target="media/image12.png"/><Relationship Id="rId62" Type="http://schemas.openxmlformats.org/officeDocument/2006/relationships/image" Target="media/image33.png"/><Relationship Id="rId83" Type="http://schemas.openxmlformats.org/officeDocument/2006/relationships/image" Target="media/image54.png"/><Relationship Id="rId88" Type="http://schemas.openxmlformats.org/officeDocument/2006/relationships/image" Target="media/image59.png"/><Relationship Id="rId111" Type="http://schemas.openxmlformats.org/officeDocument/2006/relationships/footer" Target="footer2.xml"/><Relationship Id="rId132" Type="http://schemas.openxmlformats.org/officeDocument/2006/relationships/chart" Target="charts/chart46.xml"/><Relationship Id="rId15" Type="http://schemas.openxmlformats.org/officeDocument/2006/relationships/chart" Target="charts/chart4.xml"/><Relationship Id="rId36" Type="http://schemas.openxmlformats.org/officeDocument/2006/relationships/chart" Target="charts/chart19.xml"/><Relationship Id="rId57" Type="http://schemas.openxmlformats.org/officeDocument/2006/relationships/image" Target="media/image28.png"/><Relationship Id="rId106" Type="http://schemas.openxmlformats.org/officeDocument/2006/relationships/image" Target="media/image68.png"/><Relationship Id="rId127" Type="http://schemas.openxmlformats.org/officeDocument/2006/relationships/chart" Target="charts/chart41.xml"/><Relationship Id="rId10" Type="http://schemas.openxmlformats.org/officeDocument/2006/relationships/chart" Target="charts/chart1.xml"/><Relationship Id="rId31" Type="http://schemas.openxmlformats.org/officeDocument/2006/relationships/hyperlink" Target="http://www.DeepL.com/Translator" TargetMode="External"/><Relationship Id="rId52" Type="http://schemas.openxmlformats.org/officeDocument/2006/relationships/image" Target="media/image23.png"/><Relationship Id="rId73" Type="http://schemas.openxmlformats.org/officeDocument/2006/relationships/image" Target="media/image44.png"/><Relationship Id="rId78" Type="http://schemas.openxmlformats.org/officeDocument/2006/relationships/image" Target="media/image49.png"/><Relationship Id="rId94" Type="http://schemas.openxmlformats.org/officeDocument/2006/relationships/image" Target="media/image65.png"/><Relationship Id="rId99" Type="http://schemas.openxmlformats.org/officeDocument/2006/relationships/chart" Target="charts/chart22.xml"/><Relationship Id="rId101" Type="http://schemas.openxmlformats.org/officeDocument/2006/relationships/chart" Target="charts/chart24.xml"/><Relationship Id="rId122" Type="http://schemas.openxmlformats.org/officeDocument/2006/relationships/chart" Target="charts/chart38.xml"/><Relationship Id="rId4" Type="http://schemas.openxmlformats.org/officeDocument/2006/relationships/settings" Target="settings.xml"/><Relationship Id="rId9" Type="http://schemas.microsoft.com/office/2007/relationships/hdphoto" Target="media/hdphoto1.wdp"/><Relationship Id="rId26" Type="http://schemas.openxmlformats.org/officeDocument/2006/relationships/image" Target="media/image5.png"/><Relationship Id="rId47" Type="http://schemas.openxmlformats.org/officeDocument/2006/relationships/image" Target="media/image18.png"/><Relationship Id="rId68" Type="http://schemas.openxmlformats.org/officeDocument/2006/relationships/image" Target="media/image39.png"/><Relationship Id="rId89" Type="http://schemas.openxmlformats.org/officeDocument/2006/relationships/image" Target="media/image60.png"/><Relationship Id="rId112" Type="http://schemas.openxmlformats.org/officeDocument/2006/relationships/image" Target="media/image70.emf"/><Relationship Id="rId133" Type="http://schemas.openxmlformats.org/officeDocument/2006/relationships/chart" Target="charts/chart47.xml"/><Relationship Id="rId16"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Feuille_de_calcul_Microsoft_Excel.xlsx"/></Relationships>
</file>

<file path=word/charts/_rels/chart2.xml.rels><?xml version="1.0" encoding="UTF-8" standalone="yes"?>
<Relationships xmlns="http://schemas.openxmlformats.org/package/2006/relationships"><Relationship Id="rId3" Type="http://schemas.openxmlformats.org/officeDocument/2006/relationships/package" Target="../embeddings/Feuille_de_calcul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Feuille_de_calcul_Microsoft_Excel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Feuille_de_calcul_Microsoft_Excel3.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Feuille_de_calcul_Microsoft_Excel4.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Feuille_de_calcul_Microsoft_Excel5.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Feuille_de_calcul_Microsoft_Excel6.xlsx"/></Relationships>
</file>

<file path=word/charts/_rels/chart8.xml.rels><?xml version="1.0" encoding="UTF-8" standalone="yes"?>
<Relationships xmlns="http://schemas.openxmlformats.org/package/2006/relationships"><Relationship Id="rId2" Type="http://schemas.openxmlformats.org/officeDocument/2006/relationships/package" Target="../embeddings/Feuille_de_calcul_Microsoft_Excel7.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Feuille_de_calcul_Microsoft_Excel8.xlsx"/></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Feuille_de_calcul_Microsoft_Excel9.xlsx"/></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package" Target="../embeddings/Feuille_de_calcul_Microsoft_Excel10.xlsx"/></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package" Target="../embeddings/Feuille_de_calcul_Microsoft_Excel11.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Feuille_de_calcul_Microsoft_Excel12.xlsx"/><Relationship Id="rId2" Type="http://schemas.microsoft.com/office/2011/relationships/chartColorStyle" Target="colors12.xml"/><Relationship Id="rId1" Type="http://schemas.microsoft.com/office/2011/relationships/chartStyle" Target="style12.xml"/></Relationships>
</file>

<file path=word/charts/_rels/chart14.xml.rels><?xml version="1.0" encoding="UTF-8" standalone="yes"?>
<Relationships xmlns="http://schemas.openxmlformats.org/package/2006/relationships"><Relationship Id="rId2" Type="http://schemas.openxmlformats.org/officeDocument/2006/relationships/package" Target="../embeddings/Feuille_de_calcul_Microsoft_Excel13.xlsx"/><Relationship Id="rId1" Type="http://schemas.openxmlformats.org/officeDocument/2006/relationships/themeOverride" Target="../theme/themeOverride12.xml"/></Relationships>
</file>

<file path=word/charts/_rels/chart15.xml.rels><?xml version="1.0" encoding="UTF-8" standalone="yes"?>
<Relationships xmlns="http://schemas.openxmlformats.org/package/2006/relationships"><Relationship Id="rId3" Type="http://schemas.openxmlformats.org/officeDocument/2006/relationships/themeOverride" Target="../theme/themeOverride13.xml"/><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package" Target="../embeddings/Feuille_de_calcul_Microsoft_Excel14.xlsx"/></Relationships>
</file>

<file path=word/charts/_rels/chart16.xml.rels><?xml version="1.0" encoding="UTF-8" standalone="yes"?>
<Relationships xmlns="http://schemas.openxmlformats.org/package/2006/relationships"><Relationship Id="rId2" Type="http://schemas.openxmlformats.org/officeDocument/2006/relationships/package" Target="../embeddings/Feuille_de_calcul_Microsoft_Excel15.xlsx"/><Relationship Id="rId1" Type="http://schemas.openxmlformats.org/officeDocument/2006/relationships/themeOverride" Target="../theme/themeOverride14.xml"/></Relationships>
</file>

<file path=word/charts/_rels/chart17.xml.rels><?xml version="1.0" encoding="UTF-8" standalone="yes"?>
<Relationships xmlns="http://schemas.openxmlformats.org/package/2006/relationships"><Relationship Id="rId2" Type="http://schemas.openxmlformats.org/officeDocument/2006/relationships/package" Target="../embeddings/Feuille_de_calcul_Microsoft_Excel16.xlsx"/><Relationship Id="rId1" Type="http://schemas.openxmlformats.org/officeDocument/2006/relationships/themeOverride" Target="../theme/themeOverride15.xml"/></Relationships>
</file>

<file path=word/charts/_rels/chart18.xml.rels><?xml version="1.0" encoding="UTF-8" standalone="yes"?>
<Relationships xmlns="http://schemas.openxmlformats.org/package/2006/relationships"><Relationship Id="rId2" Type="http://schemas.openxmlformats.org/officeDocument/2006/relationships/package" Target="../embeddings/Feuille_de_calcul_Microsoft_Excel17.xlsx"/><Relationship Id="rId1" Type="http://schemas.openxmlformats.org/officeDocument/2006/relationships/themeOverride" Target="../theme/themeOverride16.xml"/></Relationships>
</file>

<file path=word/charts/_rels/chart19.xml.rels><?xml version="1.0" encoding="UTF-8" standalone="yes"?>
<Relationships xmlns="http://schemas.openxmlformats.org/package/2006/relationships"><Relationship Id="rId2" Type="http://schemas.openxmlformats.org/officeDocument/2006/relationships/package" Target="../embeddings/Feuille_de_calcul_Microsoft_Excel18.xlsx"/><Relationship Id="rId1" Type="http://schemas.openxmlformats.org/officeDocument/2006/relationships/themeOverride" Target="../theme/themeOverride17.xml"/></Relationships>
</file>

<file path=word/charts/_rels/chart20.xml.rels><?xml version="1.0" encoding="UTF-8" standalone="yes"?>
<Relationships xmlns="http://schemas.openxmlformats.org/package/2006/relationships"><Relationship Id="rId3" Type="http://schemas.openxmlformats.org/officeDocument/2006/relationships/themeOverride" Target="../theme/themeOverride18.xm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package" Target="../embeddings/Feuille_de_calcul_Microsoft_Excel19.xlsx"/></Relationships>
</file>

<file path=word/charts/_rels/chart21.xml.rels><?xml version="1.0" encoding="UTF-8" standalone="yes"?>
<Relationships xmlns="http://schemas.openxmlformats.org/package/2006/relationships"><Relationship Id="rId3" Type="http://schemas.openxmlformats.org/officeDocument/2006/relationships/themeOverride" Target="../theme/themeOverride19.xml"/><Relationship Id="rId2" Type="http://schemas.microsoft.com/office/2011/relationships/chartColorStyle" Target="colors15.xml"/><Relationship Id="rId1" Type="http://schemas.microsoft.com/office/2011/relationships/chartStyle" Target="style15.xml"/><Relationship Id="rId4" Type="http://schemas.openxmlformats.org/officeDocument/2006/relationships/package" Target="../embeddings/Feuille_de_calcul_Microsoft_Excel20.xlsx"/></Relationships>
</file>

<file path=word/charts/_rels/chart22.xml.rels><?xml version="1.0" encoding="UTF-8" standalone="yes"?>
<Relationships xmlns="http://schemas.openxmlformats.org/package/2006/relationships"><Relationship Id="rId3" Type="http://schemas.openxmlformats.org/officeDocument/2006/relationships/themeOverride" Target="../theme/themeOverride20.xml"/><Relationship Id="rId2" Type="http://schemas.microsoft.com/office/2011/relationships/chartColorStyle" Target="colors16.xml"/><Relationship Id="rId1" Type="http://schemas.microsoft.com/office/2011/relationships/chartStyle" Target="style16.xml"/><Relationship Id="rId4" Type="http://schemas.openxmlformats.org/officeDocument/2006/relationships/package" Target="../embeddings/Feuille_de_calcul_Microsoft_Excel21.xlsx"/></Relationships>
</file>

<file path=word/charts/_rels/chart23.xml.rels><?xml version="1.0" encoding="UTF-8" standalone="yes"?>
<Relationships xmlns="http://schemas.openxmlformats.org/package/2006/relationships"><Relationship Id="rId3" Type="http://schemas.openxmlformats.org/officeDocument/2006/relationships/themeOverride" Target="../theme/themeOverride21.xml"/><Relationship Id="rId2" Type="http://schemas.microsoft.com/office/2011/relationships/chartColorStyle" Target="colors17.xml"/><Relationship Id="rId1" Type="http://schemas.microsoft.com/office/2011/relationships/chartStyle" Target="style17.xml"/><Relationship Id="rId4" Type="http://schemas.openxmlformats.org/officeDocument/2006/relationships/package" Target="../embeddings/Feuille_de_calcul_Microsoft_Excel22.xlsx"/></Relationships>
</file>

<file path=word/charts/_rels/chart24.xml.rels><?xml version="1.0" encoding="UTF-8" standalone="yes"?>
<Relationships xmlns="http://schemas.openxmlformats.org/package/2006/relationships"><Relationship Id="rId3" Type="http://schemas.openxmlformats.org/officeDocument/2006/relationships/themeOverride" Target="../theme/themeOverride22.xml"/><Relationship Id="rId2" Type="http://schemas.microsoft.com/office/2011/relationships/chartColorStyle" Target="colors18.xml"/><Relationship Id="rId1" Type="http://schemas.microsoft.com/office/2011/relationships/chartStyle" Target="style18.xml"/><Relationship Id="rId4" Type="http://schemas.openxmlformats.org/officeDocument/2006/relationships/package" Target="../embeddings/Feuille_de_calcul_Microsoft_Excel23.xlsx"/></Relationships>
</file>

<file path=word/charts/_rels/chart25.xml.rels><?xml version="1.0" encoding="UTF-8" standalone="yes"?>
<Relationships xmlns="http://schemas.openxmlformats.org/package/2006/relationships"><Relationship Id="rId3" Type="http://schemas.openxmlformats.org/officeDocument/2006/relationships/themeOverride" Target="../theme/themeOverride23.xml"/><Relationship Id="rId2" Type="http://schemas.microsoft.com/office/2011/relationships/chartColorStyle" Target="colors19.xml"/><Relationship Id="rId1" Type="http://schemas.microsoft.com/office/2011/relationships/chartStyle" Target="style19.xml"/><Relationship Id="rId4" Type="http://schemas.openxmlformats.org/officeDocument/2006/relationships/package" Target="../embeddings/Feuille_de_calcul_Microsoft_Excel24.xlsx"/></Relationships>
</file>

<file path=word/charts/_rels/chart26.xml.rels><?xml version="1.0" encoding="UTF-8" standalone="yes"?>
<Relationships xmlns="http://schemas.openxmlformats.org/package/2006/relationships"><Relationship Id="rId3" Type="http://schemas.openxmlformats.org/officeDocument/2006/relationships/themeOverride" Target="../theme/themeOverride24.xml"/><Relationship Id="rId2" Type="http://schemas.microsoft.com/office/2011/relationships/chartColorStyle" Target="colors20.xml"/><Relationship Id="rId1" Type="http://schemas.microsoft.com/office/2011/relationships/chartStyle" Target="style20.xml"/><Relationship Id="rId4" Type="http://schemas.openxmlformats.org/officeDocument/2006/relationships/package" Target="../embeddings/Feuille_de_calcul_Microsoft_Excel25.xlsx"/></Relationships>
</file>

<file path=word/charts/_rels/chart27.xml.rels><?xml version="1.0" encoding="UTF-8" standalone="yes"?>
<Relationships xmlns="http://schemas.openxmlformats.org/package/2006/relationships"><Relationship Id="rId3" Type="http://schemas.openxmlformats.org/officeDocument/2006/relationships/themeOverride" Target="../theme/themeOverride25.xml"/><Relationship Id="rId2" Type="http://schemas.microsoft.com/office/2011/relationships/chartColorStyle" Target="colors21.xml"/><Relationship Id="rId1" Type="http://schemas.microsoft.com/office/2011/relationships/chartStyle" Target="style21.xml"/><Relationship Id="rId4" Type="http://schemas.openxmlformats.org/officeDocument/2006/relationships/package" Target="../embeddings/Feuille_de_calcul_Microsoft_Excel26.xlsx"/></Relationships>
</file>

<file path=word/charts/_rels/chart28.xml.rels><?xml version="1.0" encoding="UTF-8" standalone="yes"?>
<Relationships xmlns="http://schemas.openxmlformats.org/package/2006/relationships"><Relationship Id="rId3" Type="http://schemas.openxmlformats.org/officeDocument/2006/relationships/themeOverride" Target="../theme/themeOverride26.xml"/><Relationship Id="rId2" Type="http://schemas.microsoft.com/office/2011/relationships/chartColorStyle" Target="colors22.xml"/><Relationship Id="rId1" Type="http://schemas.microsoft.com/office/2011/relationships/chartStyle" Target="style22.xml"/><Relationship Id="rId4" Type="http://schemas.openxmlformats.org/officeDocument/2006/relationships/package" Target="../embeddings/Feuille_de_calcul_Microsoft_Excel27.xlsx"/></Relationships>
</file>

<file path=word/charts/_rels/chart29.xml.rels><?xml version="1.0" encoding="UTF-8" standalone="yes"?>
<Relationships xmlns="http://schemas.openxmlformats.org/package/2006/relationships"><Relationship Id="rId2" Type="http://schemas.openxmlformats.org/officeDocument/2006/relationships/package" Target="../embeddings/Feuille_de_calcul_Microsoft_Excel28.xlsx"/><Relationship Id="rId1" Type="http://schemas.openxmlformats.org/officeDocument/2006/relationships/themeOverride" Target="../theme/themeOverride27.xml"/></Relationships>
</file>

<file path=word/charts/_rels/chart30.xml.rels><?xml version="1.0" encoding="UTF-8" standalone="yes"?>
<Relationships xmlns="http://schemas.openxmlformats.org/package/2006/relationships"><Relationship Id="rId2" Type="http://schemas.openxmlformats.org/officeDocument/2006/relationships/package" Target="../embeddings/Feuille_de_calcul_Microsoft_Excel29.xlsx"/><Relationship Id="rId1" Type="http://schemas.openxmlformats.org/officeDocument/2006/relationships/themeOverride" Target="../theme/themeOverride28.xml"/></Relationships>
</file>

<file path=word/charts/_rels/chart3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29.xml"/></Relationships>
</file>

<file path=word/charts/_rels/chart32.xml.rels><?xml version="1.0" encoding="UTF-8" standalone="yes"?>
<Relationships xmlns="http://schemas.openxmlformats.org/package/2006/relationships"><Relationship Id="rId2" Type="http://schemas.openxmlformats.org/officeDocument/2006/relationships/package" Target="../embeddings/Feuille_de_calcul_Microsoft_Excel30.xlsx"/><Relationship Id="rId1" Type="http://schemas.openxmlformats.org/officeDocument/2006/relationships/themeOverride" Target="../theme/themeOverride30.xml"/></Relationships>
</file>

<file path=word/charts/_rels/chart33.xml.rels><?xml version="1.0" encoding="UTF-8" standalone="yes"?>
<Relationships xmlns="http://schemas.openxmlformats.org/package/2006/relationships"><Relationship Id="rId2" Type="http://schemas.openxmlformats.org/officeDocument/2006/relationships/oleObject" Target="file:///C:\Users\hp\Desktop\Suivi-Couverture_CSU\Indicateurs_CSU.xlsx" TargetMode="External"/><Relationship Id="rId1" Type="http://schemas.openxmlformats.org/officeDocument/2006/relationships/themeOverride" Target="../theme/themeOverride31.xml"/></Relationships>
</file>

<file path=word/charts/_rels/chart34.xml.rels><?xml version="1.0" encoding="UTF-8" standalone="yes"?>
<Relationships xmlns="http://schemas.openxmlformats.org/package/2006/relationships"><Relationship Id="rId2" Type="http://schemas.openxmlformats.org/officeDocument/2006/relationships/package" Target="../embeddings/Feuille_de_calcul_Microsoft_Excel31.xlsx"/><Relationship Id="rId1" Type="http://schemas.openxmlformats.org/officeDocument/2006/relationships/themeOverride" Target="../theme/themeOverride32.xml"/></Relationships>
</file>

<file path=word/charts/_rels/chart35.xml.rels><?xml version="1.0" encoding="UTF-8" standalone="yes"?>
<Relationships xmlns="http://schemas.openxmlformats.org/package/2006/relationships"><Relationship Id="rId2" Type="http://schemas.openxmlformats.org/officeDocument/2006/relationships/package" Target="../embeddings/Feuille_de_calcul_Microsoft_Excel32.xlsx"/><Relationship Id="rId1" Type="http://schemas.openxmlformats.org/officeDocument/2006/relationships/themeOverride" Target="../theme/themeOverride33.xml"/></Relationships>
</file>

<file path=word/charts/_rels/chart36.xml.rels><?xml version="1.0" encoding="UTF-8" standalone="yes"?>
<Relationships xmlns="http://schemas.openxmlformats.org/package/2006/relationships"><Relationship Id="rId2" Type="http://schemas.openxmlformats.org/officeDocument/2006/relationships/package" Target="../embeddings/Feuille_de_calcul_Microsoft_Excel33.xlsx"/><Relationship Id="rId1" Type="http://schemas.openxmlformats.org/officeDocument/2006/relationships/themeOverride" Target="../theme/themeOverride34.xml"/></Relationships>
</file>

<file path=word/charts/_rels/chart37.xml.rels><?xml version="1.0" encoding="UTF-8" standalone="yes"?>
<Relationships xmlns="http://schemas.openxmlformats.org/package/2006/relationships"><Relationship Id="rId2" Type="http://schemas.openxmlformats.org/officeDocument/2006/relationships/package" Target="../embeddings/Feuille_de_calcul_Microsoft_Excel34.xlsx"/><Relationship Id="rId1" Type="http://schemas.openxmlformats.org/officeDocument/2006/relationships/themeOverride" Target="../theme/themeOverride35.xml"/></Relationships>
</file>

<file path=word/charts/_rels/chart38.xml.rels><?xml version="1.0" encoding="UTF-8" standalone="yes"?>
<Relationships xmlns="http://schemas.openxmlformats.org/package/2006/relationships"><Relationship Id="rId2" Type="http://schemas.openxmlformats.org/officeDocument/2006/relationships/package" Target="../embeddings/Feuille_de_calcul_Microsoft_Excel35.xlsx"/><Relationship Id="rId1" Type="http://schemas.openxmlformats.org/officeDocument/2006/relationships/themeOverride" Target="../theme/themeOverride36.xml"/></Relationships>
</file>

<file path=word/charts/_rels/chart39.xml.rels><?xml version="1.0" encoding="UTF-8" standalone="yes"?>
<Relationships xmlns="http://schemas.openxmlformats.org/package/2006/relationships"><Relationship Id="rId3" Type="http://schemas.openxmlformats.org/officeDocument/2006/relationships/themeOverride" Target="../theme/themeOverride37.xml"/><Relationship Id="rId2" Type="http://schemas.microsoft.com/office/2011/relationships/chartColorStyle" Target="colors23.xml"/><Relationship Id="rId1" Type="http://schemas.microsoft.com/office/2011/relationships/chartStyle" Target="style23.xml"/><Relationship Id="rId4" Type="http://schemas.openxmlformats.org/officeDocument/2006/relationships/package" Target="../embeddings/Feuille_de_calcul_Microsoft_Excel36.xlsx"/></Relationships>
</file>

<file path=word/charts/_rels/chart40.xml.rels><?xml version="1.0" encoding="UTF-8" standalone="yes"?>
<Relationships xmlns="http://schemas.openxmlformats.org/package/2006/relationships"><Relationship Id="rId3" Type="http://schemas.openxmlformats.org/officeDocument/2006/relationships/themeOverride" Target="../theme/themeOverride38.xml"/><Relationship Id="rId2" Type="http://schemas.microsoft.com/office/2011/relationships/chartColorStyle" Target="colors24.xml"/><Relationship Id="rId1" Type="http://schemas.microsoft.com/office/2011/relationships/chartStyle" Target="style24.xml"/><Relationship Id="rId4" Type="http://schemas.openxmlformats.org/officeDocument/2006/relationships/package" Target="../embeddings/Feuille_de_calcul_Microsoft_Excel37.xlsx"/></Relationships>
</file>

<file path=word/charts/_rels/chart41.xml.rels><?xml version="1.0" encoding="UTF-8" standalone="yes"?>
<Relationships xmlns="http://schemas.openxmlformats.org/package/2006/relationships"><Relationship Id="rId3" Type="http://schemas.openxmlformats.org/officeDocument/2006/relationships/themeOverride" Target="../theme/themeOverride39.xml"/><Relationship Id="rId2" Type="http://schemas.microsoft.com/office/2011/relationships/chartColorStyle" Target="colors25.xml"/><Relationship Id="rId1" Type="http://schemas.microsoft.com/office/2011/relationships/chartStyle" Target="style25.xml"/><Relationship Id="rId4" Type="http://schemas.openxmlformats.org/officeDocument/2006/relationships/package" Target="../embeddings/Feuille_de_calcul_Microsoft_Excel38.xlsx"/></Relationships>
</file>

<file path=word/charts/_rels/chart42.xml.rels><?xml version="1.0" encoding="UTF-8" standalone="yes"?>
<Relationships xmlns="http://schemas.openxmlformats.org/package/2006/relationships"><Relationship Id="rId3" Type="http://schemas.openxmlformats.org/officeDocument/2006/relationships/themeOverride" Target="../theme/themeOverride40.xml"/><Relationship Id="rId2" Type="http://schemas.microsoft.com/office/2011/relationships/chartColorStyle" Target="colors26.xml"/><Relationship Id="rId1" Type="http://schemas.microsoft.com/office/2011/relationships/chartStyle" Target="style26.xml"/><Relationship Id="rId4" Type="http://schemas.openxmlformats.org/officeDocument/2006/relationships/package" Target="../embeddings/Feuille_de_calcul_Microsoft_Excel39.xlsx"/></Relationships>
</file>

<file path=word/charts/_rels/chart43.xml.rels><?xml version="1.0" encoding="UTF-8" standalone="yes"?>
<Relationships xmlns="http://schemas.openxmlformats.org/package/2006/relationships"><Relationship Id="rId3" Type="http://schemas.openxmlformats.org/officeDocument/2006/relationships/themeOverride" Target="../theme/themeOverride41.xml"/><Relationship Id="rId2" Type="http://schemas.microsoft.com/office/2011/relationships/chartColorStyle" Target="colors27.xml"/><Relationship Id="rId1" Type="http://schemas.microsoft.com/office/2011/relationships/chartStyle" Target="style27.xml"/><Relationship Id="rId4" Type="http://schemas.openxmlformats.org/officeDocument/2006/relationships/package" Target="../embeddings/Feuille_de_calcul_Microsoft_Excel40.xlsx"/></Relationships>
</file>

<file path=word/charts/_rels/chart44.xml.rels><?xml version="1.0" encoding="UTF-8" standalone="yes"?>
<Relationships xmlns="http://schemas.openxmlformats.org/package/2006/relationships"><Relationship Id="rId3" Type="http://schemas.openxmlformats.org/officeDocument/2006/relationships/themeOverride" Target="../theme/themeOverride42.xml"/><Relationship Id="rId2" Type="http://schemas.microsoft.com/office/2011/relationships/chartColorStyle" Target="colors28.xml"/><Relationship Id="rId1" Type="http://schemas.microsoft.com/office/2011/relationships/chartStyle" Target="style28.xml"/><Relationship Id="rId4" Type="http://schemas.openxmlformats.org/officeDocument/2006/relationships/package" Target="../embeddings/Feuille_de_calcul_Microsoft_Excel41.xlsx"/></Relationships>
</file>

<file path=word/charts/_rels/chart45.xml.rels><?xml version="1.0" encoding="UTF-8" standalone="yes"?>
<Relationships xmlns="http://schemas.openxmlformats.org/package/2006/relationships"><Relationship Id="rId3" Type="http://schemas.openxmlformats.org/officeDocument/2006/relationships/themeOverride" Target="../theme/themeOverride43.xml"/><Relationship Id="rId2" Type="http://schemas.microsoft.com/office/2011/relationships/chartColorStyle" Target="colors29.xml"/><Relationship Id="rId1" Type="http://schemas.microsoft.com/office/2011/relationships/chartStyle" Target="style29.xml"/><Relationship Id="rId4" Type="http://schemas.openxmlformats.org/officeDocument/2006/relationships/oleObject" Target="file:///C:\Users\user\Desktop\TTT_indicateurs%20CSU_22%2010%202018.xlsx" TargetMode="External"/></Relationships>
</file>

<file path=word/charts/_rels/chart46.xml.rels><?xml version="1.0" encoding="UTF-8" standalone="yes"?>
<Relationships xmlns="http://schemas.openxmlformats.org/package/2006/relationships"><Relationship Id="rId3" Type="http://schemas.openxmlformats.org/officeDocument/2006/relationships/themeOverride" Target="../theme/themeOverride44.xml"/><Relationship Id="rId2" Type="http://schemas.microsoft.com/office/2011/relationships/chartColorStyle" Target="colors30.xml"/><Relationship Id="rId1" Type="http://schemas.microsoft.com/office/2011/relationships/chartStyle" Target="style30.xml"/><Relationship Id="rId4" Type="http://schemas.openxmlformats.org/officeDocument/2006/relationships/package" Target="../embeddings/Feuille_de_calcul_Microsoft_Excel42.xlsx"/></Relationships>
</file>

<file path=word/charts/_rels/chart47.xml.rels><?xml version="1.0" encoding="UTF-8" standalone="yes"?>
<Relationships xmlns="http://schemas.openxmlformats.org/package/2006/relationships"><Relationship Id="rId3" Type="http://schemas.openxmlformats.org/officeDocument/2006/relationships/themeOverride" Target="../theme/themeOverride45.xml"/><Relationship Id="rId2" Type="http://schemas.microsoft.com/office/2011/relationships/chartColorStyle" Target="colors31.xml"/><Relationship Id="rId1" Type="http://schemas.microsoft.com/office/2011/relationships/chartStyle" Target="style31.xml"/><Relationship Id="rId4" Type="http://schemas.openxmlformats.org/officeDocument/2006/relationships/package" Target="../embeddings/Feuille_de_calcul_Microsoft_Excel43.xlsx"/></Relationships>
</file>

<file path=word/charts/_rels/chart48.xml.rels><?xml version="1.0" encoding="UTF-8" standalone="yes"?>
<Relationships xmlns="http://schemas.openxmlformats.org/package/2006/relationships"><Relationship Id="rId3" Type="http://schemas.openxmlformats.org/officeDocument/2006/relationships/themeOverride" Target="../theme/themeOverride46.xml"/><Relationship Id="rId2" Type="http://schemas.microsoft.com/office/2011/relationships/chartColorStyle" Target="colors32.xml"/><Relationship Id="rId1" Type="http://schemas.microsoft.com/office/2011/relationships/chartStyle" Target="style32.xml"/><Relationship Id="rId4" Type="http://schemas.openxmlformats.org/officeDocument/2006/relationships/package" Target="../embeddings/Feuille_de_calcul_Microsoft_Excel44.xlsx"/></Relationships>
</file>

<file path=word/charts/_rels/chart49.xml.rels><?xml version="1.0" encoding="UTF-8" standalone="yes"?>
<Relationships xmlns="http://schemas.openxmlformats.org/package/2006/relationships"><Relationship Id="rId3" Type="http://schemas.openxmlformats.org/officeDocument/2006/relationships/themeOverride" Target="../theme/themeOverride47.xml"/><Relationship Id="rId2" Type="http://schemas.microsoft.com/office/2011/relationships/chartColorStyle" Target="colors33.xml"/><Relationship Id="rId1" Type="http://schemas.microsoft.com/office/2011/relationships/chartStyle" Target="style33.xml"/><Relationship Id="rId4" Type="http://schemas.openxmlformats.org/officeDocument/2006/relationships/package" Target="../embeddings/Feuille_de_calcul_Microsoft_Excel45.xlsx"/></Relationships>
</file>

<file path=word/charts/_rels/chart50.xml.rels><?xml version="1.0" encoding="UTF-8" standalone="yes"?>
<Relationships xmlns="http://schemas.openxmlformats.org/package/2006/relationships"><Relationship Id="rId3" Type="http://schemas.openxmlformats.org/officeDocument/2006/relationships/themeOverride" Target="../theme/themeOverride48.xml"/><Relationship Id="rId2" Type="http://schemas.microsoft.com/office/2011/relationships/chartColorStyle" Target="colors34.xml"/><Relationship Id="rId1" Type="http://schemas.microsoft.com/office/2011/relationships/chartStyle" Target="style34.xml"/><Relationship Id="rId4" Type="http://schemas.openxmlformats.org/officeDocument/2006/relationships/package" Target="../embeddings/Feuille_de_calcul_Microsoft_Excel46.xlsx"/></Relationships>
</file>

<file path=word/charts/_rels/chart51.xml.rels><?xml version="1.0" encoding="UTF-8" standalone="yes"?>
<Relationships xmlns="http://schemas.openxmlformats.org/package/2006/relationships"><Relationship Id="rId3" Type="http://schemas.openxmlformats.org/officeDocument/2006/relationships/themeOverride" Target="../theme/themeOverride49.xml"/><Relationship Id="rId2" Type="http://schemas.microsoft.com/office/2011/relationships/chartColorStyle" Target="colors35.xml"/><Relationship Id="rId1" Type="http://schemas.microsoft.com/office/2011/relationships/chartStyle" Target="style35.xml"/><Relationship Id="rId4" Type="http://schemas.openxmlformats.org/officeDocument/2006/relationships/package" Target="../embeddings/Feuille_de_calcul_Microsoft_Excel47.xlsx"/></Relationships>
</file>

<file path=word/charts/_rels/chart52.xml.rels><?xml version="1.0" encoding="UTF-8" standalone="yes"?>
<Relationships xmlns="http://schemas.openxmlformats.org/package/2006/relationships"><Relationship Id="rId3" Type="http://schemas.openxmlformats.org/officeDocument/2006/relationships/themeOverride" Target="../theme/themeOverride50.xml"/><Relationship Id="rId2" Type="http://schemas.microsoft.com/office/2011/relationships/chartColorStyle" Target="colors36.xml"/><Relationship Id="rId1" Type="http://schemas.microsoft.com/office/2011/relationships/chartStyle" Target="style36.xml"/><Relationship Id="rId4" Type="http://schemas.openxmlformats.org/officeDocument/2006/relationships/package" Target="../embeddings/Feuille_de_calcul_Microsoft_Excel48.xlsx"/></Relationships>
</file>

<file path=word/charts/_rels/chart53.xml.rels><?xml version="1.0" encoding="UTF-8" standalone="yes"?>
<Relationships xmlns="http://schemas.openxmlformats.org/package/2006/relationships"><Relationship Id="rId3" Type="http://schemas.openxmlformats.org/officeDocument/2006/relationships/themeOverride" Target="../theme/themeOverride51.xml"/><Relationship Id="rId2" Type="http://schemas.microsoft.com/office/2011/relationships/chartColorStyle" Target="colors37.xml"/><Relationship Id="rId1" Type="http://schemas.microsoft.com/office/2011/relationships/chartStyle" Target="style37.xml"/><Relationship Id="rId4" Type="http://schemas.openxmlformats.org/officeDocument/2006/relationships/package" Target="../embeddings/Feuille_de_calcul_Microsoft_Excel4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100"/>
              <a:t>Nombre</a:t>
            </a:r>
            <a:r>
              <a:rPr lang="fr-FR" sz="1100" baseline="0"/>
              <a:t> de lits et gaps à combler en 2017 selon la norme de 25 lits pour 10000 Hbts</a:t>
            </a:r>
            <a:endParaRPr lang="fr-FR" sz="11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stacked"/>
        <c:varyColors val="0"/>
        <c:ser>
          <c:idx val="0"/>
          <c:order val="0"/>
          <c:tx>
            <c:strRef>
              <c:f>Feuil1!$B$128</c:f>
              <c:strCache>
                <c:ptCount val="1"/>
                <c:pt idx="0">
                  <c:v>Nbre total lits</c:v>
                </c:pt>
              </c:strCache>
            </c:strRef>
          </c:tx>
          <c:spPr>
            <a:solidFill>
              <a:schemeClr val="accent1"/>
            </a:solidFill>
            <a:ln>
              <a:noFill/>
            </a:ln>
            <a:effectLst/>
          </c:spPr>
          <c:invertIfNegative val="0"/>
          <c:dLbls>
            <c:spPr>
              <a:solidFill>
                <a:sysClr val="window" lastClr="FFFFFF"/>
              </a:solidFill>
              <a:ln w="3175" cap="flat" cmpd="sng" algn="ctr">
                <a:solidFill>
                  <a:srgbClr val="5B9BD5"/>
                </a:solidFill>
                <a:prstDash val="solid"/>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Feuil1!$A$129:$A$141</c:f>
              <c:strCache>
                <c:ptCount val="13"/>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strCache>
            </c:strRef>
          </c:cat>
          <c:val>
            <c:numRef>
              <c:f>Feuil1!$B$129:$B$141</c:f>
              <c:numCache>
                <c:formatCode>_-* #,##0\ _€_-;\-* #,##0\ _€_-;_-* "-"??\ _€_-;_-@_-</c:formatCode>
                <c:ptCount val="13"/>
                <c:pt idx="0">
                  <c:v>2373</c:v>
                </c:pt>
                <c:pt idx="1">
                  <c:v>1222</c:v>
                </c:pt>
                <c:pt idx="2">
                  <c:v>1870</c:v>
                </c:pt>
                <c:pt idx="3">
                  <c:v>1718</c:v>
                </c:pt>
                <c:pt idx="4">
                  <c:v>1843</c:v>
                </c:pt>
                <c:pt idx="5">
                  <c:v>2066</c:v>
                </c:pt>
                <c:pt idx="6">
                  <c:v>1138</c:v>
                </c:pt>
                <c:pt idx="7">
                  <c:v>1352</c:v>
                </c:pt>
                <c:pt idx="8">
                  <c:v>2713</c:v>
                </c:pt>
                <c:pt idx="9">
                  <c:v>2148</c:v>
                </c:pt>
                <c:pt idx="10">
                  <c:v>1272</c:v>
                </c:pt>
                <c:pt idx="11">
                  <c:v>793</c:v>
                </c:pt>
                <c:pt idx="12">
                  <c:v>1490</c:v>
                </c:pt>
              </c:numCache>
            </c:numRef>
          </c:val>
          <c:extLst>
            <c:ext xmlns:c16="http://schemas.microsoft.com/office/drawing/2014/chart" uri="{C3380CC4-5D6E-409C-BE32-E72D297353CC}">
              <c16:uniqueId val="{00000000-C074-4165-B5CE-BDE3E7B2B4A6}"/>
            </c:ext>
          </c:extLst>
        </c:ser>
        <c:ser>
          <c:idx val="1"/>
          <c:order val="1"/>
          <c:tx>
            <c:strRef>
              <c:f>Feuil1!$C$128</c:f>
              <c:strCache>
                <c:ptCount val="1"/>
                <c:pt idx="0">
                  <c:v>Gap à combler</c:v>
                </c:pt>
              </c:strCache>
            </c:strRef>
          </c:tx>
          <c:spPr>
            <a:solidFill>
              <a:schemeClr val="accent2"/>
            </a:solidFill>
            <a:ln>
              <a:noFill/>
            </a:ln>
            <a:effectLst/>
          </c:spPr>
          <c:invertIfNegative val="0"/>
          <c:dLbls>
            <c:spPr>
              <a:solidFill>
                <a:sysClr val="window" lastClr="FFFFFF"/>
              </a:solidFill>
              <a:ln w="3175" cap="flat" cmpd="sng" algn="ctr">
                <a:solidFill>
                  <a:srgbClr val="ED7D31">
                    <a:lumMod val="75000"/>
                  </a:srgbClr>
                </a:solidFill>
                <a:prstDash val="solid"/>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fr-F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Feuil1!$A$129:$A$141</c:f>
              <c:strCache>
                <c:ptCount val="13"/>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strCache>
            </c:strRef>
          </c:cat>
          <c:val>
            <c:numRef>
              <c:f>Feuil1!$C$129:$C$141</c:f>
              <c:numCache>
                <c:formatCode>_-* #,##0\ _€_-;\-* #,##0\ _€_-;_-* "-"??\ _€_-;_-@_-</c:formatCode>
                <c:ptCount val="13"/>
                <c:pt idx="0">
                  <c:v>2434.9799999999996</c:v>
                </c:pt>
                <c:pt idx="1">
                  <c:v>763.48</c:v>
                </c:pt>
                <c:pt idx="2">
                  <c:v>4991.665</c:v>
                </c:pt>
                <c:pt idx="3">
                  <c:v>2185.02</c:v>
                </c:pt>
                <c:pt idx="4">
                  <c:v>2256.915</c:v>
                </c:pt>
                <c:pt idx="5">
                  <c:v>1929.3975</c:v>
                </c:pt>
                <c:pt idx="6">
                  <c:v>984.34999999999991</c:v>
                </c:pt>
                <c:pt idx="7">
                  <c:v>2954.2825000000003</c:v>
                </c:pt>
                <c:pt idx="8">
                  <c:v>2515.2049999999999</c:v>
                </c:pt>
                <c:pt idx="9">
                  <c:v>1821.665</c:v>
                </c:pt>
                <c:pt idx="10">
                  <c:v>1039.1849999999999</c:v>
                </c:pt>
                <c:pt idx="11">
                  <c:v>2590.2674999999999</c:v>
                </c:pt>
                <c:pt idx="12">
                  <c:v>615.95499999999993</c:v>
                </c:pt>
              </c:numCache>
            </c:numRef>
          </c:val>
          <c:extLst>
            <c:ext xmlns:c16="http://schemas.microsoft.com/office/drawing/2014/chart" uri="{C3380CC4-5D6E-409C-BE32-E72D297353CC}">
              <c16:uniqueId val="{00000001-C074-4165-B5CE-BDE3E7B2B4A6}"/>
            </c:ext>
          </c:extLst>
        </c:ser>
        <c:dLbls>
          <c:showLegendKey val="0"/>
          <c:showVal val="0"/>
          <c:showCatName val="0"/>
          <c:showSerName val="0"/>
          <c:showPercent val="0"/>
          <c:showBubbleSize val="0"/>
        </c:dLbls>
        <c:gapWidth val="150"/>
        <c:overlap val="100"/>
        <c:axId val="794087168"/>
        <c:axId val="794087584"/>
      </c:barChart>
      <c:catAx>
        <c:axId val="7940871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94087584"/>
        <c:crosses val="autoZero"/>
        <c:auto val="1"/>
        <c:lblAlgn val="ctr"/>
        <c:lblOffset val="100"/>
        <c:noMultiLvlLbl val="0"/>
      </c:catAx>
      <c:valAx>
        <c:axId val="794087584"/>
        <c:scaling>
          <c:orientation val="minMax"/>
        </c:scaling>
        <c:delete val="0"/>
        <c:axPos val="b"/>
        <c:majorGridlines>
          <c:spPr>
            <a:ln w="9525" cap="flat" cmpd="sng" algn="ctr">
              <a:solidFill>
                <a:schemeClr val="tx1">
                  <a:lumMod val="15000"/>
                  <a:lumOff val="85000"/>
                </a:schemeClr>
              </a:solidFill>
              <a:round/>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94087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r>
              <a:rPr lang="fr-FR" sz="1000"/>
              <a:t>%</a:t>
            </a:r>
            <a:r>
              <a:rPr lang="fr-FR" sz="1000" baseline="0"/>
              <a:t> Taux de disponibilité des 25 MEG traceurs dans les DMEG en 2017 (Cible visée au moins 95% par région)</a:t>
            </a:r>
            <a:endParaRPr lang="fr-FR" sz="1000"/>
          </a:p>
        </c:rich>
      </c:tx>
      <c:overlay val="0"/>
      <c:spPr>
        <a:noFill/>
        <a:ln>
          <a:noFill/>
        </a:ln>
        <a:effectLst/>
      </c:spPr>
      <c:txPr>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clustered"/>
        <c:varyColors val="0"/>
        <c:ser>
          <c:idx val="0"/>
          <c:order val="0"/>
          <c:tx>
            <c:strRef>
              <c:f>'4.Disponibilité medicaments reg'!$B$1</c:f>
              <c:strCache>
                <c:ptCount val="1"/>
                <c:pt idx="0">
                  <c:v>Nombre de DMEG</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cat>
            <c:strRef>
              <c:f>'4.Disponibilité medicaments reg'!$A$2:$A$14</c:f>
              <c:strCache>
                <c:ptCount val="13"/>
                <c:pt idx="0">
                  <c:v>Cascades</c:v>
                </c:pt>
                <c:pt idx="1">
                  <c:v>Sahel</c:v>
                </c:pt>
                <c:pt idx="2">
                  <c:v>Boucle du Mouhoun</c:v>
                </c:pt>
                <c:pt idx="3">
                  <c:v>Centre Est</c:v>
                </c:pt>
                <c:pt idx="4">
                  <c:v>Centre Sud</c:v>
                </c:pt>
                <c:pt idx="5">
                  <c:v>Est</c:v>
                </c:pt>
                <c:pt idx="6">
                  <c:v>Centre</c:v>
                </c:pt>
                <c:pt idx="7">
                  <c:v>Hauts Bassins</c:v>
                </c:pt>
                <c:pt idx="8">
                  <c:v>Centre Nord</c:v>
                </c:pt>
                <c:pt idx="9">
                  <c:v>Plateau Central</c:v>
                </c:pt>
                <c:pt idx="10">
                  <c:v>Nord</c:v>
                </c:pt>
                <c:pt idx="11">
                  <c:v>Sud Ouest</c:v>
                </c:pt>
                <c:pt idx="12">
                  <c:v>Centre Ouest</c:v>
                </c:pt>
              </c:strCache>
            </c:strRef>
          </c:cat>
          <c:val>
            <c:numRef>
              <c:f>'4.Disponibilité medicaments reg'!$B$2:$B$14</c:f>
              <c:numCache>
                <c:formatCode>General</c:formatCode>
                <c:ptCount val="13"/>
                <c:pt idx="0">
                  <c:v>100</c:v>
                </c:pt>
                <c:pt idx="1">
                  <c:v>104</c:v>
                </c:pt>
                <c:pt idx="2">
                  <c:v>253</c:v>
                </c:pt>
                <c:pt idx="3">
                  <c:v>166</c:v>
                </c:pt>
                <c:pt idx="4">
                  <c:v>137</c:v>
                </c:pt>
                <c:pt idx="5">
                  <c:v>147</c:v>
                </c:pt>
                <c:pt idx="6">
                  <c:v>69</c:v>
                </c:pt>
                <c:pt idx="7">
                  <c:v>191</c:v>
                </c:pt>
                <c:pt idx="8">
                  <c:v>156</c:v>
                </c:pt>
                <c:pt idx="9">
                  <c:v>159</c:v>
                </c:pt>
                <c:pt idx="10">
                  <c:v>212</c:v>
                </c:pt>
                <c:pt idx="11">
                  <c:v>91</c:v>
                </c:pt>
                <c:pt idx="12">
                  <c:v>207</c:v>
                </c:pt>
              </c:numCache>
            </c:numRef>
          </c:val>
          <c:extLst>
            <c:ext xmlns:c16="http://schemas.microsoft.com/office/drawing/2014/chart" uri="{C3380CC4-5D6E-409C-BE32-E72D297353CC}">
              <c16:uniqueId val="{00000000-0585-41B8-B9EF-F1F98697DCAC}"/>
            </c:ext>
          </c:extLst>
        </c:ser>
        <c:ser>
          <c:idx val="1"/>
          <c:order val="1"/>
          <c:tx>
            <c:strRef>
              <c:f>'4.Disponibilité medicaments reg'!$C$1</c:f>
              <c:strCache>
                <c:ptCount val="1"/>
                <c:pt idx="0">
                  <c:v>Nbre de DMEG n'ayant pas connu de rupture</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cat>
            <c:strRef>
              <c:f>'4.Disponibilité medicaments reg'!$A$2:$A$14</c:f>
              <c:strCache>
                <c:ptCount val="13"/>
                <c:pt idx="0">
                  <c:v>Cascades</c:v>
                </c:pt>
                <c:pt idx="1">
                  <c:v>Sahel</c:v>
                </c:pt>
                <c:pt idx="2">
                  <c:v>Boucle du Mouhoun</c:v>
                </c:pt>
                <c:pt idx="3">
                  <c:v>Centre Est</c:v>
                </c:pt>
                <c:pt idx="4">
                  <c:v>Centre Sud</c:v>
                </c:pt>
                <c:pt idx="5">
                  <c:v>Est</c:v>
                </c:pt>
                <c:pt idx="6">
                  <c:v>Centre</c:v>
                </c:pt>
                <c:pt idx="7">
                  <c:v>Hauts Bassins</c:v>
                </c:pt>
                <c:pt idx="8">
                  <c:v>Centre Nord</c:v>
                </c:pt>
                <c:pt idx="9">
                  <c:v>Plateau Central</c:v>
                </c:pt>
                <c:pt idx="10">
                  <c:v>Nord</c:v>
                </c:pt>
                <c:pt idx="11">
                  <c:v>Sud Ouest</c:v>
                </c:pt>
                <c:pt idx="12">
                  <c:v>Centre Ouest</c:v>
                </c:pt>
              </c:strCache>
            </c:strRef>
          </c:cat>
          <c:val>
            <c:numRef>
              <c:f>'4.Disponibilité medicaments reg'!$C$2:$C$14</c:f>
              <c:numCache>
                <c:formatCode>General</c:formatCode>
                <c:ptCount val="13"/>
                <c:pt idx="0">
                  <c:v>0</c:v>
                </c:pt>
                <c:pt idx="1">
                  <c:v>0</c:v>
                </c:pt>
                <c:pt idx="2">
                  <c:v>3</c:v>
                </c:pt>
                <c:pt idx="3">
                  <c:v>2</c:v>
                </c:pt>
                <c:pt idx="4">
                  <c:v>3</c:v>
                </c:pt>
                <c:pt idx="5">
                  <c:v>7</c:v>
                </c:pt>
                <c:pt idx="6">
                  <c:v>7</c:v>
                </c:pt>
                <c:pt idx="7">
                  <c:v>32</c:v>
                </c:pt>
                <c:pt idx="8">
                  <c:v>33</c:v>
                </c:pt>
                <c:pt idx="9">
                  <c:v>41</c:v>
                </c:pt>
                <c:pt idx="10">
                  <c:v>96</c:v>
                </c:pt>
                <c:pt idx="11">
                  <c:v>42</c:v>
                </c:pt>
                <c:pt idx="12">
                  <c:v>104</c:v>
                </c:pt>
              </c:numCache>
            </c:numRef>
          </c:val>
          <c:extLst>
            <c:ext xmlns:c16="http://schemas.microsoft.com/office/drawing/2014/chart" uri="{C3380CC4-5D6E-409C-BE32-E72D297353CC}">
              <c16:uniqueId val="{00000001-0585-41B8-B9EF-F1F98697DCAC}"/>
            </c:ext>
          </c:extLst>
        </c:ser>
        <c:dLbls>
          <c:showLegendKey val="0"/>
          <c:showVal val="0"/>
          <c:showCatName val="0"/>
          <c:showSerName val="0"/>
          <c:showPercent val="0"/>
          <c:showBubbleSize val="0"/>
        </c:dLbls>
        <c:gapWidth val="219"/>
        <c:overlap val="-27"/>
        <c:axId val="758096984"/>
        <c:axId val="758097312"/>
      </c:barChart>
      <c:scatterChart>
        <c:scatterStyle val="lineMarker"/>
        <c:varyColors val="0"/>
        <c:ser>
          <c:idx val="2"/>
          <c:order val="2"/>
          <c:tx>
            <c:strRef>
              <c:f>'4.Disponibilité medicaments reg'!$D$1</c:f>
              <c:strCache>
                <c:ptCount val="1"/>
                <c:pt idx="0">
                  <c:v>% de DMEG n'ayant pas connu de rupture en MEG en 2017</c:v>
                </c:pt>
              </c:strCache>
            </c:strRef>
          </c:tx>
          <c:spPr>
            <a:ln w="25400" cap="rnd">
              <a:noFill/>
              <a:round/>
            </a:ln>
            <a:effectLst/>
          </c:spPr>
          <c:marker>
            <c:symbol val="circle"/>
            <c:size val="6"/>
            <c:spPr>
              <a:solidFill>
                <a:srgbClr val="FF0000"/>
              </a:solidFill>
              <a:ln cap="sq">
                <a:solidFill>
                  <a:schemeClr val="accent1"/>
                </a:solidFill>
                <a:bevel/>
              </a:ln>
              <a:effectLst/>
            </c:spPr>
          </c:marker>
          <c:dLbls>
            <c:dLbl>
              <c:idx val="0"/>
              <c:layout>
                <c:manualLayout>
                  <c:x val="-1.53146674267726E-2"/>
                  <c:y val="-1.25391849529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585-41B8-B9EF-F1F98697DCAC}"/>
                </c:ext>
              </c:extLst>
            </c:dLbl>
            <c:dLbl>
              <c:idx val="1"/>
              <c:layout>
                <c:manualLayout>
                  <c:x val="-1.148600057007945E-2"/>
                  <c:y val="-1.25391849529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585-41B8-B9EF-F1F98697DCAC}"/>
                </c:ext>
              </c:extLst>
            </c:dLbl>
            <c:dLbl>
              <c:idx val="2"/>
              <c:layout>
                <c:manualLayout>
                  <c:x val="-1.1486000570079487E-2"/>
                  <c:y val="-1.67189132706374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585-41B8-B9EF-F1F98697DCAC}"/>
                </c:ext>
              </c:extLst>
            </c:dLbl>
            <c:dLbl>
              <c:idx val="3"/>
              <c:layout>
                <c:manualLayout>
                  <c:x val="-1.3400333998426096E-2"/>
                  <c:y val="-2.08986415882968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585-41B8-B9EF-F1F98697DCAC}"/>
                </c:ext>
              </c:extLst>
            </c:dLbl>
            <c:dLbl>
              <c:idx val="4"/>
              <c:layout>
                <c:manualLayout>
                  <c:x val="-1.148600057007945E-2"/>
                  <c:y val="-2.50783699059561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585-41B8-B9EF-F1F98697DCAC}"/>
                </c:ext>
              </c:extLst>
            </c:dLbl>
            <c:dLbl>
              <c:idx val="5"/>
              <c:layout>
                <c:manualLayout>
                  <c:x val="-1.5314667426772672E-2"/>
                  <c:y val="-1.6718913270637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585-41B8-B9EF-F1F98697DCAC}"/>
                </c:ext>
              </c:extLst>
            </c:dLbl>
            <c:dLbl>
              <c:idx val="6"/>
              <c:layout>
                <c:manualLayout>
                  <c:x val="-1.7229000855119248E-2"/>
                  <c:y val="-1.67189132706374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585-41B8-B9EF-F1F98697DCAC}"/>
                </c:ext>
              </c:extLst>
            </c:dLbl>
            <c:dLbl>
              <c:idx val="7"/>
              <c:layout>
                <c:manualLayout>
                  <c:x val="-1.5314667426772672E-2"/>
                  <c:y val="-2.08986415882967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0585-41B8-B9EF-F1F98697DCAC}"/>
                </c:ext>
              </c:extLst>
            </c:dLbl>
            <c:dLbl>
              <c:idx val="8"/>
              <c:layout>
                <c:manualLayout>
                  <c:x val="-1.7229000855119175E-2"/>
                  <c:y val="-2.08986415882967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0585-41B8-B9EF-F1F98697DCAC}"/>
                </c:ext>
              </c:extLst>
            </c:dLbl>
            <c:dLbl>
              <c:idx val="9"/>
              <c:layout>
                <c:manualLayout>
                  <c:x val="-1.7229000855119175E-2"/>
                  <c:y val="-2.50783699059561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0585-41B8-B9EF-F1F98697DCAC}"/>
                </c:ext>
              </c:extLst>
            </c:dLbl>
            <c:dLbl>
              <c:idx val="10"/>
              <c:layout>
                <c:manualLayout>
                  <c:x val="-1.3400333998426167E-2"/>
                  <c:y val="-2.08986415882967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0585-41B8-B9EF-F1F98697DCAC}"/>
                </c:ext>
              </c:extLst>
            </c:dLbl>
            <c:dLbl>
              <c:idx val="11"/>
              <c:layout>
                <c:manualLayout>
                  <c:x val="-1.53146674267726E-2"/>
                  <c:y val="-2.5078369905956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0585-41B8-B9EF-F1F98697DCAC}"/>
                </c:ext>
              </c:extLst>
            </c:dLbl>
            <c:dLbl>
              <c:idx val="12"/>
              <c:layout>
                <c:manualLayout>
                  <c:x val="-1.1486000570079591E-2"/>
                  <c:y val="-1.25391849529780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0585-41B8-B9EF-F1F98697DCA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xVal>
            <c:strRef>
              <c:f>'4.Disponibilité medicaments reg'!$A$2:$A$14</c:f>
              <c:strCache>
                <c:ptCount val="13"/>
                <c:pt idx="0">
                  <c:v>Cascades</c:v>
                </c:pt>
                <c:pt idx="1">
                  <c:v>Sahel</c:v>
                </c:pt>
                <c:pt idx="2">
                  <c:v>Boucle du Mouhoun</c:v>
                </c:pt>
                <c:pt idx="3">
                  <c:v>Centre Est</c:v>
                </c:pt>
                <c:pt idx="4">
                  <c:v>Centre Sud</c:v>
                </c:pt>
                <c:pt idx="5">
                  <c:v>Est</c:v>
                </c:pt>
                <c:pt idx="6">
                  <c:v>Centre</c:v>
                </c:pt>
                <c:pt idx="7">
                  <c:v>Hauts Bassins</c:v>
                </c:pt>
                <c:pt idx="8">
                  <c:v>Centre Nord</c:v>
                </c:pt>
                <c:pt idx="9">
                  <c:v>Plateau Central</c:v>
                </c:pt>
                <c:pt idx="10">
                  <c:v>Nord</c:v>
                </c:pt>
                <c:pt idx="11">
                  <c:v>Sud Ouest</c:v>
                </c:pt>
                <c:pt idx="12">
                  <c:v>Centre Ouest</c:v>
                </c:pt>
              </c:strCache>
            </c:strRef>
          </c:xVal>
          <c:yVal>
            <c:numRef>
              <c:f>'4.Disponibilité medicaments reg'!$D$2:$D$14</c:f>
              <c:numCache>
                <c:formatCode>0.0%</c:formatCode>
                <c:ptCount val="13"/>
                <c:pt idx="0">
                  <c:v>0</c:v>
                </c:pt>
                <c:pt idx="1">
                  <c:v>0</c:v>
                </c:pt>
                <c:pt idx="2">
                  <c:v>1.1857707509881422E-2</c:v>
                </c:pt>
                <c:pt idx="3">
                  <c:v>1.2048192771084338E-2</c:v>
                </c:pt>
                <c:pt idx="4">
                  <c:v>2.1897810218978103E-2</c:v>
                </c:pt>
                <c:pt idx="5">
                  <c:v>4.7619047619047616E-2</c:v>
                </c:pt>
                <c:pt idx="6">
                  <c:v>0.10144927536231885</c:v>
                </c:pt>
                <c:pt idx="7">
                  <c:v>0.16753926701570682</c:v>
                </c:pt>
                <c:pt idx="8">
                  <c:v>0.21153846153846154</c:v>
                </c:pt>
                <c:pt idx="9">
                  <c:v>0.25786163522012578</c:v>
                </c:pt>
                <c:pt idx="10">
                  <c:v>0.45283018867924529</c:v>
                </c:pt>
                <c:pt idx="11">
                  <c:v>0.46153846153846156</c:v>
                </c:pt>
                <c:pt idx="12">
                  <c:v>0.50241545893719808</c:v>
                </c:pt>
              </c:numCache>
            </c:numRef>
          </c:yVal>
          <c:smooth val="0"/>
          <c:extLst>
            <c:ext xmlns:c16="http://schemas.microsoft.com/office/drawing/2014/chart" uri="{C3380CC4-5D6E-409C-BE32-E72D297353CC}">
              <c16:uniqueId val="{0000000F-0585-41B8-B9EF-F1F98697DCAC}"/>
            </c:ext>
          </c:extLst>
        </c:ser>
        <c:dLbls>
          <c:showLegendKey val="0"/>
          <c:showVal val="0"/>
          <c:showCatName val="0"/>
          <c:showSerName val="0"/>
          <c:showPercent val="0"/>
          <c:showBubbleSize val="0"/>
        </c:dLbls>
        <c:axId val="697607888"/>
        <c:axId val="697607560"/>
      </c:scatterChart>
      <c:catAx>
        <c:axId val="75809698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crossAx val="758097312"/>
        <c:crosses val="autoZero"/>
        <c:auto val="1"/>
        <c:lblAlgn val="ctr"/>
        <c:lblOffset val="100"/>
        <c:noMultiLvlLbl val="0"/>
      </c:catAx>
      <c:valAx>
        <c:axId val="758097312"/>
        <c:scaling>
          <c:orientation val="minMax"/>
        </c:scaling>
        <c:delete val="0"/>
        <c:axPos val="l"/>
        <c:majorGridlines>
          <c:spPr>
            <a:ln>
              <a:solidFill>
                <a:schemeClr val="tx1">
                  <a:lumMod val="15000"/>
                  <a:lumOff val="85000"/>
                </a:schemeClr>
              </a:solidFill>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58096984"/>
        <c:crosses val="autoZero"/>
        <c:crossBetween val="between"/>
      </c:valAx>
      <c:valAx>
        <c:axId val="697607560"/>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97607888"/>
        <c:crosses val="max"/>
        <c:crossBetween val="midCat"/>
      </c:valAx>
      <c:valAx>
        <c:axId val="697607888"/>
        <c:scaling>
          <c:orientation val="minMax"/>
        </c:scaling>
        <c:delete val="1"/>
        <c:axPos val="b"/>
        <c:numFmt formatCode="General" sourceLinked="1"/>
        <c:majorTickMark val="none"/>
        <c:minorTickMark val="none"/>
        <c:tickLblPos val="nextTo"/>
        <c:crossAx val="69760756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Feuil1!$A$4</c:f>
              <c:strCache>
                <c:ptCount val="1"/>
                <c:pt idx="0">
                  <c:v>Santé de l'enfant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Feuil1!$B$3:$I$3</c:f>
              <c:strCache>
                <c:ptCount val="4"/>
                <c:pt idx="0">
                  <c:v>Privé</c:v>
                </c:pt>
                <c:pt idx="1">
                  <c:v>Public</c:v>
                </c:pt>
                <c:pt idx="2">
                  <c:v>Rural</c:v>
                </c:pt>
                <c:pt idx="3">
                  <c:v>Urbain</c:v>
                </c:pt>
              </c:strCache>
            </c:strRef>
          </c:cat>
          <c:val>
            <c:numRef>
              <c:f>Feuil1!$B$4:$I$4</c:f>
              <c:numCache>
                <c:formatCode>General</c:formatCode>
                <c:ptCount val="4"/>
                <c:pt idx="0">
                  <c:v>19</c:v>
                </c:pt>
                <c:pt idx="1">
                  <c:v>61</c:v>
                </c:pt>
                <c:pt idx="2">
                  <c:v>61</c:v>
                </c:pt>
                <c:pt idx="3">
                  <c:v>35</c:v>
                </c:pt>
              </c:numCache>
            </c:numRef>
          </c:val>
          <c:extLst>
            <c:ext xmlns:c16="http://schemas.microsoft.com/office/drawing/2014/chart" uri="{C3380CC4-5D6E-409C-BE32-E72D297353CC}">
              <c16:uniqueId val="{00000000-FCFC-4771-A923-2B157F5C9037}"/>
            </c:ext>
          </c:extLst>
        </c:ser>
        <c:ser>
          <c:idx val="1"/>
          <c:order val="1"/>
          <c:tx>
            <c:strRef>
              <c:f>Feuil1!$A$5</c:f>
              <c:strCache>
                <c:ptCount val="1"/>
                <c:pt idx="0">
                  <c:v>Santé du nouveau-né</c:v>
                </c:pt>
              </c:strCache>
            </c:strRef>
          </c:tx>
          <c:spPr>
            <a:solidFill>
              <a:schemeClr val="accent2"/>
            </a:solidFill>
            <a:ln>
              <a:noFill/>
            </a:ln>
            <a:effectLst/>
          </c:spPr>
          <c:invertIfNegative val="0"/>
          <c:cat>
            <c:strRef>
              <c:f>Feuil1!$B$3:$I$3</c:f>
              <c:strCache>
                <c:ptCount val="4"/>
                <c:pt idx="0">
                  <c:v>Privé</c:v>
                </c:pt>
                <c:pt idx="1">
                  <c:v>Public</c:v>
                </c:pt>
                <c:pt idx="2">
                  <c:v>Rural</c:v>
                </c:pt>
                <c:pt idx="3">
                  <c:v>Urbain</c:v>
                </c:pt>
              </c:strCache>
            </c:strRef>
          </c:cat>
          <c:val>
            <c:numRef>
              <c:f>Feuil1!$B$5:$I$5</c:f>
            </c:numRef>
          </c:val>
          <c:extLst>
            <c:ext xmlns:c16="http://schemas.microsoft.com/office/drawing/2014/chart" uri="{C3380CC4-5D6E-409C-BE32-E72D297353CC}">
              <c16:uniqueId val="{00000001-FCFC-4771-A923-2B157F5C9037}"/>
            </c:ext>
          </c:extLst>
        </c:ser>
        <c:ser>
          <c:idx val="2"/>
          <c:order val="2"/>
          <c:tx>
            <c:strRef>
              <c:f>Feuil1!$A$6</c:f>
              <c:strCache>
                <c:ptCount val="1"/>
                <c:pt idx="0">
                  <c:v>Santé maternelle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Feuil1!$B$3:$I$3</c:f>
              <c:strCache>
                <c:ptCount val="4"/>
                <c:pt idx="0">
                  <c:v>Privé</c:v>
                </c:pt>
                <c:pt idx="1">
                  <c:v>Public</c:v>
                </c:pt>
                <c:pt idx="2">
                  <c:v>Rural</c:v>
                </c:pt>
                <c:pt idx="3">
                  <c:v>Urbain</c:v>
                </c:pt>
              </c:strCache>
            </c:strRef>
          </c:cat>
          <c:val>
            <c:numRef>
              <c:f>Feuil1!$B$6:$I$6</c:f>
              <c:numCache>
                <c:formatCode>General</c:formatCode>
                <c:ptCount val="4"/>
                <c:pt idx="0">
                  <c:v>17</c:v>
                </c:pt>
                <c:pt idx="1">
                  <c:v>43</c:v>
                </c:pt>
                <c:pt idx="2">
                  <c:v>42</c:v>
                </c:pt>
                <c:pt idx="3">
                  <c:v>28</c:v>
                </c:pt>
              </c:numCache>
            </c:numRef>
          </c:val>
          <c:extLst>
            <c:ext xmlns:c16="http://schemas.microsoft.com/office/drawing/2014/chart" uri="{C3380CC4-5D6E-409C-BE32-E72D297353CC}">
              <c16:uniqueId val="{00000002-FCFC-4771-A923-2B157F5C9037}"/>
            </c:ext>
          </c:extLst>
        </c:ser>
        <c:ser>
          <c:idx val="3"/>
          <c:order val="3"/>
          <c:tx>
            <c:strRef>
              <c:f>Feuil1!$A$7</c:f>
              <c:strCache>
                <c:ptCount val="1"/>
                <c:pt idx="0">
                  <c:v>Planification familiale</c:v>
                </c:pt>
              </c:strCache>
            </c:strRef>
          </c:tx>
          <c:spPr>
            <a:solidFill>
              <a:srgbClr val="ED7D31">
                <a:lumMod val="60000"/>
                <a:lumOff val="40000"/>
              </a:srgb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Feuil1!$B$3:$I$3</c:f>
              <c:strCache>
                <c:ptCount val="4"/>
                <c:pt idx="0">
                  <c:v>Privé</c:v>
                </c:pt>
                <c:pt idx="1">
                  <c:v>Public</c:v>
                </c:pt>
                <c:pt idx="2">
                  <c:v>Rural</c:v>
                </c:pt>
                <c:pt idx="3">
                  <c:v>Urbain</c:v>
                </c:pt>
              </c:strCache>
            </c:strRef>
          </c:cat>
          <c:val>
            <c:numRef>
              <c:f>Feuil1!$B$7:$I$7</c:f>
              <c:numCache>
                <c:formatCode>General</c:formatCode>
                <c:ptCount val="4"/>
                <c:pt idx="0">
                  <c:v>43</c:v>
                </c:pt>
                <c:pt idx="1">
                  <c:v>85</c:v>
                </c:pt>
                <c:pt idx="2">
                  <c:v>84</c:v>
                </c:pt>
                <c:pt idx="3">
                  <c:v>70</c:v>
                </c:pt>
              </c:numCache>
            </c:numRef>
          </c:val>
          <c:extLst>
            <c:ext xmlns:c16="http://schemas.microsoft.com/office/drawing/2014/chart" uri="{C3380CC4-5D6E-409C-BE32-E72D297353CC}">
              <c16:uniqueId val="{00000003-FCFC-4771-A923-2B157F5C9037}"/>
            </c:ext>
          </c:extLst>
        </c:ser>
        <c:ser>
          <c:idx val="4"/>
          <c:order val="4"/>
          <c:tx>
            <c:strRef>
              <c:f>Feuil1!$A$8</c:f>
              <c:strCache>
                <c:ptCount val="1"/>
                <c:pt idx="0">
                  <c:v>Moyenne globale</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Feuil1!$B$3:$I$3</c:f>
              <c:strCache>
                <c:ptCount val="4"/>
                <c:pt idx="0">
                  <c:v>Privé</c:v>
                </c:pt>
                <c:pt idx="1">
                  <c:v>Public</c:v>
                </c:pt>
                <c:pt idx="2">
                  <c:v>Rural</c:v>
                </c:pt>
                <c:pt idx="3">
                  <c:v>Urbain</c:v>
                </c:pt>
              </c:strCache>
            </c:strRef>
          </c:cat>
          <c:val>
            <c:numRef>
              <c:f>Feuil1!$B$8:$I$8</c:f>
              <c:numCache>
                <c:formatCode>General</c:formatCode>
                <c:ptCount val="4"/>
                <c:pt idx="0">
                  <c:v>14</c:v>
                </c:pt>
                <c:pt idx="1">
                  <c:v>37</c:v>
                </c:pt>
                <c:pt idx="2">
                  <c:v>36</c:v>
                </c:pt>
                <c:pt idx="3">
                  <c:v>24</c:v>
                </c:pt>
              </c:numCache>
            </c:numRef>
          </c:val>
          <c:extLst>
            <c:ext xmlns:c16="http://schemas.microsoft.com/office/drawing/2014/chart" uri="{C3380CC4-5D6E-409C-BE32-E72D297353CC}">
              <c16:uniqueId val="{00000004-FCFC-4771-A923-2B157F5C9037}"/>
            </c:ext>
          </c:extLst>
        </c:ser>
        <c:dLbls>
          <c:showLegendKey val="0"/>
          <c:showVal val="0"/>
          <c:showCatName val="0"/>
          <c:showSerName val="0"/>
          <c:showPercent val="0"/>
          <c:showBubbleSize val="0"/>
        </c:dLbls>
        <c:gapWidth val="182"/>
        <c:axId val="1169445808"/>
        <c:axId val="1169446224"/>
      </c:barChart>
      <c:catAx>
        <c:axId val="11694458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69446224"/>
        <c:crosses val="autoZero"/>
        <c:auto val="1"/>
        <c:lblAlgn val="ctr"/>
        <c:lblOffset val="100"/>
        <c:noMultiLvlLbl val="0"/>
      </c:catAx>
      <c:valAx>
        <c:axId val="116944622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694458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800" b="1" i="0" u="none" strike="noStrike" kern="1200" cap="all" spc="150" baseline="0">
                <a:solidFill>
                  <a:schemeClr val="tx1">
                    <a:lumMod val="50000"/>
                    <a:lumOff val="50000"/>
                  </a:schemeClr>
                </a:solidFill>
                <a:latin typeface="+mn-lt"/>
                <a:ea typeface="+mn-ea"/>
                <a:cs typeface="+mn-cs"/>
              </a:defRPr>
            </a:pPr>
            <a:r>
              <a:rPr lang="en-US" sz="800"/>
              <a:t>Evolution des gaps en ressources humaine en santé (RHS) pour la SR selon</a:t>
            </a:r>
            <a:r>
              <a:rPr lang="en-US" sz="800" baseline="0"/>
              <a:t> la norme OMS de 23 médecins, SFE et infirmiers pour 10 000 habitants</a:t>
            </a:r>
            <a:endParaRPr lang="en-US" sz="800"/>
          </a:p>
        </c:rich>
      </c:tx>
      <c:overlay val="0"/>
      <c:spPr>
        <a:noFill/>
        <a:ln>
          <a:noFill/>
        </a:ln>
        <a:effectLst/>
      </c:spPr>
      <c:txPr>
        <a:bodyPr rot="0" spcFirstLastPara="1" vertOverflow="ellipsis" vert="horz" wrap="square" anchor="ctr" anchorCtr="1"/>
        <a:lstStyle/>
        <a:p>
          <a:pPr>
            <a:defRPr sz="8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percentStacked"/>
        <c:varyColors val="0"/>
        <c:ser>
          <c:idx val="0"/>
          <c:order val="0"/>
          <c:tx>
            <c:strRef>
              <c:f>'2. Ressources humains SSP'!$A$4</c:f>
              <c:strCache>
                <c:ptCount val="1"/>
                <c:pt idx="0">
                  <c:v>Total RSH SR disponible</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'2. Ressources humains SSP'!$B$2:$G$2</c:f>
              <c:numCache>
                <c:formatCode>General</c:formatCode>
                <c:ptCount val="6"/>
                <c:pt idx="0">
                  <c:v>2012</c:v>
                </c:pt>
                <c:pt idx="1">
                  <c:v>2013</c:v>
                </c:pt>
                <c:pt idx="2">
                  <c:v>2014</c:v>
                </c:pt>
                <c:pt idx="3">
                  <c:v>2015</c:v>
                </c:pt>
                <c:pt idx="4">
                  <c:v>2016</c:v>
                </c:pt>
                <c:pt idx="5">
                  <c:v>2017</c:v>
                </c:pt>
              </c:numCache>
            </c:numRef>
          </c:cat>
          <c:val>
            <c:numRef>
              <c:f>'2. Ressources humains SSP'!$B$4:$G$4</c:f>
              <c:numCache>
                <c:formatCode>_-* #,##0\ _€_-;\-* #,##0\ _€_-;_-* "-"??\ _€_-;_-@_-</c:formatCode>
                <c:ptCount val="6"/>
                <c:pt idx="0">
                  <c:v>8116</c:v>
                </c:pt>
                <c:pt idx="1">
                  <c:v>8590</c:v>
                </c:pt>
                <c:pt idx="2">
                  <c:v>8959</c:v>
                </c:pt>
                <c:pt idx="3">
                  <c:v>10484</c:v>
                </c:pt>
                <c:pt idx="4">
                  <c:v>10931</c:v>
                </c:pt>
                <c:pt idx="5">
                  <c:v>14262</c:v>
                </c:pt>
              </c:numCache>
            </c:numRef>
          </c:val>
          <c:extLst>
            <c:ext xmlns:c16="http://schemas.microsoft.com/office/drawing/2014/chart" uri="{C3380CC4-5D6E-409C-BE32-E72D297353CC}">
              <c16:uniqueId val="{00000000-5BBA-4F4C-8F3C-C16AB29567BB}"/>
            </c:ext>
          </c:extLst>
        </c:ser>
        <c:ser>
          <c:idx val="1"/>
          <c:order val="1"/>
          <c:tx>
            <c:strRef>
              <c:f>'2. Ressources humains SSP'!$A$6</c:f>
              <c:strCache>
                <c:ptCount val="1"/>
                <c:pt idx="0">
                  <c:v>Gaps RHS SR</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dLbl>
              <c:idx val="0"/>
              <c:layout>
                <c:manualLayout>
                  <c:x val="-1.359519739601391E-17"/>
                  <c:y val="0.1289651374836500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BBA-4F4C-8F3C-C16AB29567BB}"/>
                </c:ext>
              </c:extLst>
            </c:dLbl>
            <c:dLbl>
              <c:idx val="1"/>
              <c:layout>
                <c:manualLayout>
                  <c:x val="0"/>
                  <c:y val="0.1206448060330919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BBA-4F4C-8F3C-C16AB29567BB}"/>
                </c:ext>
              </c:extLst>
            </c:dLbl>
            <c:dLbl>
              <c:idx val="2"/>
              <c:layout>
                <c:manualLayout>
                  <c:x val="-5.4380789584055642E-17"/>
                  <c:y val="0.1123244745825338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BBA-4F4C-8F3C-C16AB29567BB}"/>
                </c:ext>
              </c:extLst>
            </c:dLbl>
            <c:dLbl>
              <c:idx val="3"/>
              <c:layout>
                <c:manualLayout>
                  <c:x val="1.4831295762430202E-3"/>
                  <c:y val="0.1164846403078129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BBA-4F4C-8F3C-C16AB29567BB}"/>
                </c:ext>
              </c:extLst>
            </c:dLbl>
            <c:dLbl>
              <c:idx val="4"/>
              <c:layout>
                <c:manualLayout>
                  <c:x val="-1.0876157916811128E-16"/>
                  <c:y val="0.1123244745825339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BBA-4F4C-8F3C-C16AB29567BB}"/>
                </c:ext>
              </c:extLst>
            </c:dLbl>
            <c:dLbl>
              <c:idx val="5"/>
              <c:layout>
                <c:manualLayout>
                  <c:x val="0"/>
                  <c:y val="0.1372854689342081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BBA-4F4C-8F3C-C16AB29567BB}"/>
                </c:ext>
              </c:extLst>
            </c:dLbl>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'2. Ressources humains SSP'!$B$2:$G$2</c:f>
              <c:numCache>
                <c:formatCode>General</c:formatCode>
                <c:ptCount val="6"/>
                <c:pt idx="0">
                  <c:v>2012</c:v>
                </c:pt>
                <c:pt idx="1">
                  <c:v>2013</c:v>
                </c:pt>
                <c:pt idx="2">
                  <c:v>2014</c:v>
                </c:pt>
                <c:pt idx="3">
                  <c:v>2015</c:v>
                </c:pt>
                <c:pt idx="4">
                  <c:v>2016</c:v>
                </c:pt>
                <c:pt idx="5">
                  <c:v>2017</c:v>
                </c:pt>
              </c:numCache>
            </c:numRef>
          </c:cat>
          <c:val>
            <c:numRef>
              <c:f>'2. Ressources humains SSP'!$B$6:$G$6</c:f>
              <c:numCache>
                <c:formatCode>_-* #,##0\ _€_-;\-* #,##0\ _€_-;_-* "-"??\ _€_-;_-@_-</c:formatCode>
                <c:ptCount val="6"/>
                <c:pt idx="0">
                  <c:v>30476.176099999997</c:v>
                </c:pt>
                <c:pt idx="1">
                  <c:v>31252.430800000002</c:v>
                </c:pt>
                <c:pt idx="2">
                  <c:v>32165.887799999997</c:v>
                </c:pt>
                <c:pt idx="3">
                  <c:v>31952.136200000001</c:v>
                </c:pt>
                <c:pt idx="4">
                  <c:v>32848.117700000003</c:v>
                </c:pt>
                <c:pt idx="5">
                  <c:v>30891.938099999999</c:v>
                </c:pt>
              </c:numCache>
            </c:numRef>
          </c:val>
          <c:extLst>
            <c:ext xmlns:c16="http://schemas.microsoft.com/office/drawing/2014/chart" uri="{C3380CC4-5D6E-409C-BE32-E72D297353CC}">
              <c16:uniqueId val="{00000007-5BBA-4F4C-8F3C-C16AB29567BB}"/>
            </c:ext>
          </c:extLst>
        </c:ser>
        <c:dLbls>
          <c:showLegendKey val="0"/>
          <c:showVal val="0"/>
          <c:showCatName val="0"/>
          <c:showSerName val="0"/>
          <c:showPercent val="0"/>
          <c:showBubbleSize val="0"/>
        </c:dLbls>
        <c:gapWidth val="219"/>
        <c:overlap val="100"/>
        <c:axId val="557737560"/>
        <c:axId val="557741824"/>
      </c:barChart>
      <c:lineChart>
        <c:grouping val="standard"/>
        <c:varyColors val="0"/>
        <c:ser>
          <c:idx val="2"/>
          <c:order val="2"/>
          <c:tx>
            <c:strRef>
              <c:f>'2. Ressources humains SSP'!$A$7</c:f>
              <c:strCache>
                <c:ptCount val="1"/>
                <c:pt idx="0">
                  <c:v>Niveau de couverture en RHS SR </c:v>
                </c:pt>
              </c:strCache>
            </c:strRef>
          </c:tx>
          <c:spPr>
            <a:ln w="28575" cap="rnd">
              <a:solidFill>
                <a:srgbClr val="FF0000"/>
              </a:solidFill>
              <a:round/>
            </a:ln>
            <a:effectLst/>
          </c:spPr>
          <c:marker>
            <c:symbol val="circle"/>
            <c:size val="9"/>
            <c:spPr>
              <a:solidFill>
                <a:srgbClr val="FF0000"/>
              </a:solidFill>
              <a:ln>
                <a:solidFill>
                  <a:srgbClr val="FF0000"/>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'2. Ressources humains SSP'!$B$2:$G$2</c:f>
              <c:numCache>
                <c:formatCode>General</c:formatCode>
                <c:ptCount val="6"/>
                <c:pt idx="0">
                  <c:v>2012</c:v>
                </c:pt>
                <c:pt idx="1">
                  <c:v>2013</c:v>
                </c:pt>
                <c:pt idx="2">
                  <c:v>2014</c:v>
                </c:pt>
                <c:pt idx="3">
                  <c:v>2015</c:v>
                </c:pt>
                <c:pt idx="4">
                  <c:v>2016</c:v>
                </c:pt>
                <c:pt idx="5">
                  <c:v>2017</c:v>
                </c:pt>
              </c:numCache>
            </c:numRef>
          </c:cat>
          <c:val>
            <c:numRef>
              <c:f>'2. Ressources humains SSP'!$B$7:$G$7</c:f>
              <c:numCache>
                <c:formatCode>0.0%</c:formatCode>
                <c:ptCount val="6"/>
                <c:pt idx="0">
                  <c:v>0.2103016937674059</c:v>
                </c:pt>
                <c:pt idx="1">
                  <c:v>0.21559929521167667</c:v>
                </c:pt>
                <c:pt idx="2">
                  <c:v>0.21784861866541069</c:v>
                </c:pt>
                <c:pt idx="3">
                  <c:v>0.24705359485579179</c:v>
                </c:pt>
                <c:pt idx="4">
                  <c:v>0.24968525119454382</c:v>
                </c:pt>
                <c:pt idx="5">
                  <c:v>0.31585284916710288</c:v>
                </c:pt>
              </c:numCache>
            </c:numRef>
          </c:val>
          <c:smooth val="0"/>
          <c:extLst>
            <c:ext xmlns:c16="http://schemas.microsoft.com/office/drawing/2014/chart" uri="{C3380CC4-5D6E-409C-BE32-E72D297353CC}">
              <c16:uniqueId val="{00000008-5BBA-4F4C-8F3C-C16AB29567BB}"/>
            </c:ext>
          </c:extLst>
        </c:ser>
        <c:dLbls>
          <c:showLegendKey val="0"/>
          <c:showVal val="0"/>
          <c:showCatName val="0"/>
          <c:showSerName val="0"/>
          <c:showPercent val="0"/>
          <c:showBubbleSize val="0"/>
        </c:dLbls>
        <c:marker val="1"/>
        <c:smooth val="0"/>
        <c:axId val="557751336"/>
        <c:axId val="557755928"/>
      </c:lineChart>
      <c:catAx>
        <c:axId val="557737560"/>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741824"/>
        <c:crosses val="autoZero"/>
        <c:auto val="1"/>
        <c:lblAlgn val="ctr"/>
        <c:lblOffset val="100"/>
        <c:noMultiLvlLbl val="0"/>
      </c:catAx>
      <c:valAx>
        <c:axId val="557741824"/>
        <c:scaling>
          <c:orientation val="minMax"/>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737560"/>
        <c:crosses val="autoZero"/>
        <c:crossBetween val="between"/>
      </c:valAx>
      <c:valAx>
        <c:axId val="557755928"/>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751336"/>
        <c:crosses val="max"/>
        <c:crossBetween val="between"/>
      </c:valAx>
      <c:catAx>
        <c:axId val="557751336"/>
        <c:scaling>
          <c:orientation val="minMax"/>
        </c:scaling>
        <c:delete val="1"/>
        <c:axPos val="b"/>
        <c:numFmt formatCode="General" sourceLinked="1"/>
        <c:majorTickMark val="none"/>
        <c:minorTickMark val="none"/>
        <c:tickLblPos val="nextTo"/>
        <c:crossAx val="557755928"/>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700" b="1" i="0" u="none" strike="noStrike" kern="1200" cap="all" spc="150" baseline="0">
                <a:solidFill>
                  <a:schemeClr val="tx1">
                    <a:lumMod val="50000"/>
                    <a:lumOff val="50000"/>
                  </a:schemeClr>
                </a:solidFill>
                <a:latin typeface="+mn-lt"/>
                <a:ea typeface="+mn-ea"/>
                <a:cs typeface="+mn-cs"/>
              </a:defRPr>
            </a:pPr>
            <a:r>
              <a:rPr lang="en-US" sz="700"/>
              <a:t>Evolution du Nombre de RHS SR pour 10 000 Hbt (norme</a:t>
            </a:r>
            <a:r>
              <a:rPr lang="en-US" sz="700" baseline="0"/>
              <a:t> OMS de 23 pour 10 000 habitants)</a:t>
            </a:r>
            <a:endParaRPr lang="en-US" sz="700"/>
          </a:p>
        </c:rich>
      </c:tx>
      <c:overlay val="0"/>
      <c:spPr>
        <a:noFill/>
        <a:ln>
          <a:noFill/>
        </a:ln>
        <a:effectLst/>
      </c:spPr>
      <c:txPr>
        <a:bodyPr rot="0" spcFirstLastPara="1" vertOverflow="ellipsis" vert="horz" wrap="square" anchor="ctr" anchorCtr="1"/>
        <a:lstStyle/>
        <a:p>
          <a:pPr>
            <a:defRPr sz="7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clustered"/>
        <c:varyColors val="0"/>
        <c:ser>
          <c:idx val="0"/>
          <c:order val="0"/>
          <c:tx>
            <c:strRef>
              <c:f>'RHS SR REGION'!$F$9</c:f>
              <c:strCache>
                <c:ptCount val="1"/>
                <c:pt idx="0">
                  <c:v>Nombre de RHS SR pour 10 000 Hbt</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'RHS SR REGION'!$G$3:$L$3</c:f>
              <c:numCache>
                <c:formatCode>General</c:formatCode>
                <c:ptCount val="6"/>
                <c:pt idx="0">
                  <c:v>2012</c:v>
                </c:pt>
                <c:pt idx="1">
                  <c:v>2013</c:v>
                </c:pt>
                <c:pt idx="2">
                  <c:v>2014</c:v>
                </c:pt>
                <c:pt idx="3">
                  <c:v>2015</c:v>
                </c:pt>
                <c:pt idx="4">
                  <c:v>2016</c:v>
                </c:pt>
                <c:pt idx="5">
                  <c:v>2017</c:v>
                </c:pt>
              </c:numCache>
            </c:numRef>
          </c:cat>
          <c:val>
            <c:numRef>
              <c:f>'RHS SR REGION'!$G$9:$L$9</c:f>
              <c:numCache>
                <c:formatCode>0.0</c:formatCode>
                <c:ptCount val="6"/>
                <c:pt idx="0">
                  <c:v>4.8369389566503349</c:v>
                </c:pt>
                <c:pt idx="1">
                  <c:v>4.9587837898685638</c:v>
                </c:pt>
                <c:pt idx="2">
                  <c:v>5.0105182293044459</c:v>
                </c:pt>
                <c:pt idx="3">
                  <c:v>5.6822326816832112</c:v>
                </c:pt>
                <c:pt idx="4">
                  <c:v>5.7427607774745084</c:v>
                </c:pt>
                <c:pt idx="5">
                  <c:v>7.2646155308433666</c:v>
                </c:pt>
              </c:numCache>
            </c:numRef>
          </c:val>
          <c:extLst>
            <c:ext xmlns:c16="http://schemas.microsoft.com/office/drawing/2014/chart" uri="{C3380CC4-5D6E-409C-BE32-E72D297353CC}">
              <c16:uniqueId val="{00000000-4B75-441F-986B-411E5DD7DEC6}"/>
            </c:ext>
          </c:extLst>
        </c:ser>
        <c:dLbls>
          <c:showLegendKey val="0"/>
          <c:showVal val="0"/>
          <c:showCatName val="0"/>
          <c:showSerName val="0"/>
          <c:showPercent val="0"/>
          <c:showBubbleSize val="0"/>
        </c:dLbls>
        <c:gapWidth val="164"/>
        <c:overlap val="-22"/>
        <c:axId val="557784136"/>
        <c:axId val="557784464"/>
      </c:barChart>
      <c:catAx>
        <c:axId val="55778413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784464"/>
        <c:crosses val="autoZero"/>
        <c:auto val="1"/>
        <c:lblAlgn val="ctr"/>
        <c:lblOffset val="100"/>
        <c:noMultiLvlLbl val="0"/>
      </c:catAx>
      <c:valAx>
        <c:axId val="557784464"/>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5778413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r>
              <a:rPr lang="en-US" sz="1000"/>
              <a:t>Nombre</a:t>
            </a:r>
            <a:r>
              <a:rPr lang="en-US" sz="1000" baseline="0"/>
              <a:t> de RHS SR (</a:t>
            </a:r>
            <a:r>
              <a:rPr lang="en-US" sz="1000"/>
              <a:t>Medecin, SFE et infirmiers) pour 10000 habitants en 2017</a:t>
            </a:r>
          </a:p>
        </c:rich>
      </c:tx>
      <c:overlay val="0"/>
      <c:spPr>
        <a:noFill/>
        <a:ln>
          <a:noFill/>
        </a:ln>
        <a:effectLst/>
      </c:spPr>
      <c:txPr>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bar"/>
        <c:grouping val="clustered"/>
        <c:varyColors val="0"/>
        <c:ser>
          <c:idx val="0"/>
          <c:order val="0"/>
          <c:tx>
            <c:strRef>
              <c:f>'RHS SR REGION'!$B$1</c:f>
              <c:strCache>
                <c:ptCount val="1"/>
                <c:pt idx="0">
                  <c:v>Ratio Medecin, SFE et infirmiers pour 10000 habitants en 2017</c:v>
                </c:pt>
              </c:strCache>
            </c:strRef>
          </c:tx>
          <c:spPr>
            <a:pattFill prst="narVert">
              <a:fgClr>
                <a:schemeClr val="accent1"/>
              </a:fgClr>
              <a:bgClr>
                <a:schemeClr val="accent1">
                  <a:lumMod val="20000"/>
                  <a:lumOff val="80000"/>
                </a:schemeClr>
              </a:bgClr>
            </a:pattFill>
            <a:ln>
              <a:noFill/>
            </a:ln>
            <a:effectLst>
              <a:innerShdw blurRad="114300">
                <a:schemeClr val="accent1"/>
              </a:innerShdw>
            </a:effectLst>
          </c:spPr>
          <c:invertIfNegative val="0"/>
          <c:dPt>
            <c:idx val="9"/>
            <c:invertIfNegative val="0"/>
            <c:bubble3D val="0"/>
            <c:spPr>
              <a:solidFill>
                <a:srgbClr val="ED7D31"/>
              </a:solidFill>
              <a:ln>
                <a:solidFill>
                  <a:srgbClr val="FF0000"/>
                </a:solidFill>
              </a:ln>
              <a:effectLst>
                <a:innerShdw blurRad="114300">
                  <a:schemeClr val="accent1"/>
                </a:innerShdw>
              </a:effectLst>
            </c:spPr>
            <c:extLst>
              <c:ext xmlns:c16="http://schemas.microsoft.com/office/drawing/2014/chart" uri="{C3380CC4-5D6E-409C-BE32-E72D297353CC}">
                <c16:uniqueId val="{00000001-A8D6-4D09-869A-347368F53A4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'RHS SR REGION'!$A$2:$A$15</c:f>
              <c:strCache>
                <c:ptCount val="14"/>
                <c:pt idx="0">
                  <c:v>Sahel</c:v>
                </c:pt>
                <c:pt idx="1">
                  <c:v>Est</c:v>
                </c:pt>
                <c:pt idx="2">
                  <c:v>Centre Est</c:v>
                </c:pt>
                <c:pt idx="3">
                  <c:v>Nord</c:v>
                </c:pt>
                <c:pt idx="4">
                  <c:v>Centre Nord</c:v>
                </c:pt>
                <c:pt idx="5">
                  <c:v>Plateau Central</c:v>
                </c:pt>
                <c:pt idx="6">
                  <c:v>Centre Sud</c:v>
                </c:pt>
                <c:pt idx="7">
                  <c:v>Boucle du Mouhoun</c:v>
                </c:pt>
                <c:pt idx="8">
                  <c:v>Centre Ouest</c:v>
                </c:pt>
                <c:pt idx="9">
                  <c:v>Total Pays</c:v>
                </c:pt>
                <c:pt idx="10">
                  <c:v>Hauts Bassins</c:v>
                </c:pt>
                <c:pt idx="11">
                  <c:v>Cascades</c:v>
                </c:pt>
                <c:pt idx="12">
                  <c:v>Sud Ouest</c:v>
                </c:pt>
                <c:pt idx="13">
                  <c:v>Centre</c:v>
                </c:pt>
              </c:strCache>
            </c:strRef>
          </c:cat>
          <c:val>
            <c:numRef>
              <c:f>'RHS SR REGION'!$B$2:$B$15</c:f>
              <c:numCache>
                <c:formatCode>0.0</c:formatCode>
                <c:ptCount val="14"/>
                <c:pt idx="0">
                  <c:v>5.2685754230193149</c:v>
                </c:pt>
                <c:pt idx="1">
                  <c:v>5.5732525676148743</c:v>
                </c:pt>
                <c:pt idx="2">
                  <c:v>5.5854184708251555</c:v>
                </c:pt>
                <c:pt idx="3">
                  <c:v>5.6616868174014687</c:v>
                </c:pt>
                <c:pt idx="4">
                  <c:v>5.6769469610955348</c:v>
                </c:pt>
                <c:pt idx="5">
                  <c:v>5.8627933289632805</c:v>
                </c:pt>
                <c:pt idx="6">
                  <c:v>5.9485947181190664</c:v>
                </c:pt>
                <c:pt idx="7">
                  <c:v>6.1876297322368226</c:v>
                </c:pt>
                <c:pt idx="8">
                  <c:v>6.5137448776999038</c:v>
                </c:pt>
                <c:pt idx="9">
                  <c:v>7.2646155308433666</c:v>
                </c:pt>
                <c:pt idx="10">
                  <c:v>8.4015450809599095</c:v>
                </c:pt>
                <c:pt idx="11">
                  <c:v>8.5495698773092652</c:v>
                </c:pt>
                <c:pt idx="12">
                  <c:v>10.458438095780775</c:v>
                </c:pt>
                <c:pt idx="13">
                  <c:v>11.994173425837607</c:v>
                </c:pt>
              </c:numCache>
            </c:numRef>
          </c:val>
          <c:extLst>
            <c:ext xmlns:c16="http://schemas.microsoft.com/office/drawing/2014/chart" uri="{C3380CC4-5D6E-409C-BE32-E72D297353CC}">
              <c16:uniqueId val="{00000002-A8D6-4D09-869A-347368F53A4F}"/>
            </c:ext>
          </c:extLst>
        </c:ser>
        <c:dLbls>
          <c:showLegendKey val="0"/>
          <c:showVal val="0"/>
          <c:showCatName val="0"/>
          <c:showSerName val="0"/>
          <c:showPercent val="0"/>
          <c:showBubbleSize val="0"/>
        </c:dLbls>
        <c:gapWidth val="227"/>
        <c:overlap val="-48"/>
        <c:axId val="603737240"/>
        <c:axId val="603737568"/>
      </c:barChart>
      <c:catAx>
        <c:axId val="603737240"/>
        <c:scaling>
          <c:orientation val="minMax"/>
        </c:scaling>
        <c:delete val="0"/>
        <c:axPos val="l"/>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03737568"/>
        <c:crosses val="autoZero"/>
        <c:auto val="1"/>
        <c:lblAlgn val="ctr"/>
        <c:lblOffset val="100"/>
        <c:noMultiLvlLbl val="0"/>
      </c:catAx>
      <c:valAx>
        <c:axId val="603737568"/>
        <c:scaling>
          <c:orientation val="minMax"/>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0373724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r>
              <a:rPr lang="fr-FR" sz="1200" b="1" i="0" cap="all" baseline="0">
                <a:effectLst/>
              </a:rPr>
              <a:t>Distribution des gaps en RHS pour la SR en 2017 selon la norme OMS de 22,8 pour 10 000 Habts</a:t>
            </a:r>
            <a:endParaRPr lang="fr-FR" sz="1200" b="1">
              <a:effectLst/>
            </a:endParaRPr>
          </a:p>
        </c:rich>
      </c:tx>
      <c:overlay val="0"/>
      <c:spPr>
        <a:noFill/>
        <a:ln>
          <a:noFill/>
        </a:ln>
        <a:effectLst/>
      </c:spPr>
      <c:txPr>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manualLayout>
          <c:layoutTarget val="inner"/>
          <c:xMode val="edge"/>
          <c:yMode val="edge"/>
          <c:x val="5.8524949554567593E-2"/>
          <c:y val="0.14728083989501312"/>
          <c:w val="0.88394433094552227"/>
          <c:h val="0.62355739069201721"/>
        </c:manualLayout>
      </c:layout>
      <c:barChart>
        <c:barDir val="col"/>
        <c:grouping val="percentStacked"/>
        <c:varyColors val="0"/>
        <c:ser>
          <c:idx val="0"/>
          <c:order val="0"/>
          <c:tx>
            <c:strRef>
              <c:f>'Normes en RHS'!$B$1</c:f>
              <c:strCache>
                <c:ptCount val="1"/>
                <c:pt idx="0">
                  <c:v>Total Médecins, SFE, infirmiers en 2017</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ysClr val="window" lastClr="FFFFFF"/>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'Normes en RHS'!$A$2:$A$15</c:f>
              <c:strCache>
                <c:ptCount val="14"/>
                <c:pt idx="0">
                  <c:v>Sahel</c:v>
                </c:pt>
                <c:pt idx="1">
                  <c:v>Est</c:v>
                </c:pt>
                <c:pt idx="2">
                  <c:v>Centre Est</c:v>
                </c:pt>
                <c:pt idx="3">
                  <c:v>Nord</c:v>
                </c:pt>
                <c:pt idx="4">
                  <c:v>Centre Nord</c:v>
                </c:pt>
                <c:pt idx="5">
                  <c:v>Plateau Central</c:v>
                </c:pt>
                <c:pt idx="6">
                  <c:v>Centre Sud</c:v>
                </c:pt>
                <c:pt idx="7">
                  <c:v>Boucle du Mouhoun</c:v>
                </c:pt>
                <c:pt idx="8">
                  <c:v>Centre Ouest</c:v>
                </c:pt>
                <c:pt idx="9">
                  <c:v>Total Pays</c:v>
                </c:pt>
                <c:pt idx="10">
                  <c:v>Hauts Bassins</c:v>
                </c:pt>
                <c:pt idx="11">
                  <c:v>Cascades</c:v>
                </c:pt>
                <c:pt idx="12">
                  <c:v>Sud Ouest</c:v>
                </c:pt>
                <c:pt idx="13">
                  <c:v>Centre</c:v>
                </c:pt>
              </c:strCache>
            </c:strRef>
          </c:cat>
          <c:val>
            <c:numRef>
              <c:f>'Normes en RHS'!$B$2:$B$15</c:f>
              <c:numCache>
                <c:formatCode>_-* #,##0\ _€_-;\-* #,##0\ _€_-;_-* "-"??\ _€_-;_-@_-</c:formatCode>
                <c:ptCount val="14"/>
                <c:pt idx="0">
                  <c:v>713</c:v>
                </c:pt>
                <c:pt idx="1">
                  <c:v>960</c:v>
                </c:pt>
                <c:pt idx="2">
                  <c:v>872</c:v>
                </c:pt>
                <c:pt idx="3">
                  <c:v>899</c:v>
                </c:pt>
                <c:pt idx="4">
                  <c:v>931</c:v>
                </c:pt>
                <c:pt idx="5">
                  <c:v>542</c:v>
                </c:pt>
                <c:pt idx="6">
                  <c:v>505</c:v>
                </c:pt>
                <c:pt idx="7">
                  <c:v>1190</c:v>
                </c:pt>
                <c:pt idx="8">
                  <c:v>1041</c:v>
                </c:pt>
                <c:pt idx="9">
                  <c:v>14262</c:v>
                </c:pt>
                <c:pt idx="10">
                  <c:v>1757</c:v>
                </c:pt>
                <c:pt idx="11">
                  <c:v>679</c:v>
                </c:pt>
                <c:pt idx="12">
                  <c:v>881</c:v>
                </c:pt>
                <c:pt idx="13">
                  <c:v>3292</c:v>
                </c:pt>
              </c:numCache>
            </c:numRef>
          </c:val>
          <c:extLst>
            <c:ext xmlns:c16="http://schemas.microsoft.com/office/drawing/2014/chart" uri="{C3380CC4-5D6E-409C-BE32-E72D297353CC}">
              <c16:uniqueId val="{00000000-9A83-4455-9329-6F259D2F952E}"/>
            </c:ext>
          </c:extLst>
        </c:ser>
        <c:ser>
          <c:idx val="1"/>
          <c:order val="1"/>
          <c:tx>
            <c:strRef>
              <c:f>'Normes en RHS'!$E$1</c:f>
              <c:strCache>
                <c:ptCount val="1"/>
                <c:pt idx="0">
                  <c:v>Gap en RHS pour la SR en 2017</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dLbl>
              <c:idx val="9"/>
              <c:layout>
                <c:manualLayout>
                  <c:x val="1.7754108118882442E-3"/>
                  <c:y val="-3.15789473684210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A83-4455-9329-6F259D2F952E}"/>
                </c:ext>
              </c:extLst>
            </c:dLbl>
            <c:dLbl>
              <c:idx val="10"/>
              <c:layout>
                <c:manualLayout>
                  <c:x val="0"/>
                  <c:y val="-3.15789473684211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A83-4455-9329-6F259D2F952E}"/>
                </c:ext>
              </c:extLst>
            </c:dLbl>
            <c:dLbl>
              <c:idx val="11"/>
              <c:layout>
                <c:manualLayout>
                  <c:x val="3.550821623776749E-3"/>
                  <c:y val="-4.210526315789473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A83-4455-9329-6F259D2F952E}"/>
                </c:ext>
              </c:extLst>
            </c:dLbl>
            <c:dLbl>
              <c:idx val="12"/>
              <c:layout>
                <c:manualLayout>
                  <c:x val="1.4461315979754157E-3"/>
                  <c:y val="-7.59493670886076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A83-4455-9329-6F259D2F952E}"/>
                </c:ext>
              </c:extLst>
            </c:dLbl>
            <c:spPr>
              <a:solidFill>
                <a:sysClr val="window" lastClr="FFFFFF"/>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'Normes en RHS'!$A$2:$A$15</c:f>
              <c:strCache>
                <c:ptCount val="14"/>
                <c:pt idx="0">
                  <c:v>Sahel</c:v>
                </c:pt>
                <c:pt idx="1">
                  <c:v>Est</c:v>
                </c:pt>
                <c:pt idx="2">
                  <c:v>Centre Est</c:v>
                </c:pt>
                <c:pt idx="3">
                  <c:v>Nord</c:v>
                </c:pt>
                <c:pt idx="4">
                  <c:v>Centre Nord</c:v>
                </c:pt>
                <c:pt idx="5">
                  <c:v>Plateau Central</c:v>
                </c:pt>
                <c:pt idx="6">
                  <c:v>Centre Sud</c:v>
                </c:pt>
                <c:pt idx="7">
                  <c:v>Boucle du Mouhoun</c:v>
                </c:pt>
                <c:pt idx="8">
                  <c:v>Centre Ouest</c:v>
                </c:pt>
                <c:pt idx="9">
                  <c:v>Total Pays</c:v>
                </c:pt>
                <c:pt idx="10">
                  <c:v>Hauts Bassins</c:v>
                </c:pt>
                <c:pt idx="11">
                  <c:v>Cascades</c:v>
                </c:pt>
                <c:pt idx="12">
                  <c:v>Sud Ouest</c:v>
                </c:pt>
                <c:pt idx="13">
                  <c:v>Centre</c:v>
                </c:pt>
              </c:strCache>
            </c:strRef>
          </c:cat>
          <c:val>
            <c:numRef>
              <c:f>'Normes en RHS'!$E$2:$E$15</c:f>
              <c:numCache>
                <c:formatCode>_-* #,##0\ _€_-;\-* #,##0\ _€_-;_-* "-"??\ _€_-;_-@_-</c:formatCode>
                <c:ptCount val="14"/>
                <c:pt idx="0">
                  <c:v>2372.5399600000001</c:v>
                </c:pt>
                <c:pt idx="1">
                  <c:v>2967.3296399999999</c:v>
                </c:pt>
                <c:pt idx="2">
                  <c:v>2687.5542399999999</c:v>
                </c:pt>
                <c:pt idx="3">
                  <c:v>2721.3344800000004</c:v>
                </c:pt>
                <c:pt idx="4">
                  <c:v>2808.1224800000005</c:v>
                </c:pt>
                <c:pt idx="5">
                  <c:v>1565.8007199999997</c:v>
                </c:pt>
                <c:pt idx="6">
                  <c:v>1430.5832</c:v>
                </c:pt>
                <c:pt idx="7">
                  <c:v>3194.8777600000003</c:v>
                </c:pt>
                <c:pt idx="8">
                  <c:v>2602.8025200000002</c:v>
                </c:pt>
                <c:pt idx="9">
                  <c:v>30499.295160000001</c:v>
                </c:pt>
                <c:pt idx="10">
                  <c:v>3011.1229600000006</c:v>
                </c:pt>
                <c:pt idx="11">
                  <c:v>1131.7577600000002</c:v>
                </c:pt>
                <c:pt idx="12">
                  <c:v>1039.6309600000002</c:v>
                </c:pt>
                <c:pt idx="13">
                  <c:v>2965.8384800000003</c:v>
                </c:pt>
              </c:numCache>
            </c:numRef>
          </c:val>
          <c:extLst>
            <c:ext xmlns:c16="http://schemas.microsoft.com/office/drawing/2014/chart" uri="{C3380CC4-5D6E-409C-BE32-E72D297353CC}">
              <c16:uniqueId val="{00000005-9A83-4455-9329-6F259D2F952E}"/>
            </c:ext>
          </c:extLst>
        </c:ser>
        <c:dLbls>
          <c:showLegendKey val="0"/>
          <c:showVal val="0"/>
          <c:showCatName val="0"/>
          <c:showSerName val="0"/>
          <c:showPercent val="0"/>
          <c:showBubbleSize val="0"/>
        </c:dLbls>
        <c:gapWidth val="219"/>
        <c:overlap val="100"/>
        <c:axId val="668482544"/>
        <c:axId val="668475656"/>
      </c:barChart>
      <c:scatterChart>
        <c:scatterStyle val="lineMarker"/>
        <c:varyColors val="0"/>
        <c:ser>
          <c:idx val="2"/>
          <c:order val="2"/>
          <c:tx>
            <c:strRef>
              <c:f>'Normes en RHS'!$F$1</c:f>
              <c:strCache>
                <c:ptCount val="1"/>
                <c:pt idx="0">
                  <c:v>Couverture en RHS pour la SR</c:v>
                </c:pt>
              </c:strCache>
            </c:strRef>
          </c:tx>
          <c:spPr>
            <a:ln w="25400" cap="rnd">
              <a:noFill/>
              <a:round/>
            </a:ln>
            <a:effectLst/>
          </c:spPr>
          <c:marker>
            <c:symbol val="diamond"/>
            <c:size val="10"/>
            <c:spPr>
              <a:solidFill>
                <a:srgbClr val="FF0000"/>
              </a:solidFill>
              <a:ln>
                <a:solidFill>
                  <a:srgbClr val="FF0000"/>
                </a:solidFill>
              </a:ln>
              <a:effectLst/>
            </c:spPr>
          </c:marker>
          <c:dLbls>
            <c:dLbl>
              <c:idx val="0"/>
              <c:layout>
                <c:manualLayout>
                  <c:x val="-5.3262324356651396E-3"/>
                  <c:y val="2.10526315789473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A83-4455-9329-6F259D2F952E}"/>
                </c:ext>
              </c:extLst>
            </c:dLbl>
            <c:dLbl>
              <c:idx val="1"/>
              <c:layout>
                <c:manualLayout>
                  <c:x val="-1.775410811888407E-3"/>
                  <c:y val="3.15789473684210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A83-4455-9329-6F259D2F952E}"/>
                </c:ext>
              </c:extLst>
            </c:dLbl>
            <c:dLbl>
              <c:idx val="2"/>
              <c:layout>
                <c:manualLayout>
                  <c:x val="-1.7754108118883745E-3"/>
                  <c:y val="2.10526315789473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A83-4455-9329-6F259D2F952E}"/>
                </c:ext>
              </c:extLst>
            </c:dLbl>
            <c:dLbl>
              <c:idx val="3"/>
              <c:layout>
                <c:manualLayout>
                  <c:x val="-6.5097644422363695E-17"/>
                  <c:y val="3.15789473684209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A83-4455-9329-6F259D2F952E}"/>
                </c:ext>
              </c:extLst>
            </c:dLbl>
            <c:dLbl>
              <c:idx val="4"/>
              <c:layout>
                <c:manualLayout>
                  <c:x val="-6.5097644422363695E-17"/>
                  <c:y val="3.859649122807017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A83-4455-9329-6F259D2F952E}"/>
                </c:ext>
              </c:extLst>
            </c:dLbl>
            <c:dLbl>
              <c:idx val="5"/>
              <c:layout>
                <c:manualLayout>
                  <c:x val="-3.5508216237768141E-3"/>
                  <c:y val="2.45614035087718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9A83-4455-9329-6F259D2F952E}"/>
                </c:ext>
              </c:extLst>
            </c:dLbl>
            <c:dLbl>
              <c:idx val="6"/>
              <c:layout>
                <c:manualLayout>
                  <c:x val="-5.3262324356651881E-3"/>
                  <c:y val="3.15789473684209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9A83-4455-9329-6F259D2F952E}"/>
                </c:ext>
              </c:extLst>
            </c:dLbl>
            <c:dLbl>
              <c:idx val="7"/>
              <c:layout>
                <c:manualLayout>
                  <c:x val="-1.7754108118883095E-3"/>
                  <c:y val="2.80701754385964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9A83-4455-9329-6F259D2F952E}"/>
                </c:ext>
              </c:extLst>
            </c:dLbl>
            <c:dLbl>
              <c:idx val="8"/>
              <c:layout>
                <c:manualLayout>
                  <c:x val="-3.550821623776749E-3"/>
                  <c:y val="2.45614035087719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9A83-4455-9329-6F259D2F952E}"/>
                </c:ext>
              </c:extLst>
            </c:dLbl>
            <c:dLbl>
              <c:idx val="9"/>
              <c:layout>
                <c:manualLayout>
                  <c:x val="-1.3019528884472739E-16"/>
                  <c:y val="2.45614035087718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9A83-4455-9329-6F259D2F952E}"/>
                </c:ext>
              </c:extLst>
            </c:dLbl>
            <c:dLbl>
              <c:idx val="10"/>
              <c:layout>
                <c:manualLayout>
                  <c:x val="-1.7754108118883745E-3"/>
                  <c:y val="3.15789473684210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9A83-4455-9329-6F259D2F952E}"/>
                </c:ext>
              </c:extLst>
            </c:dLbl>
            <c:dLbl>
              <c:idx val="11"/>
              <c:layout>
                <c:manualLayout>
                  <c:x val="-1.7754108118883745E-3"/>
                  <c:y val="3.15789473684209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9A83-4455-9329-6F259D2F952E}"/>
                </c:ext>
              </c:extLst>
            </c:dLbl>
            <c:dLbl>
              <c:idx val="12"/>
              <c:layout>
                <c:manualLayout>
                  <c:x val="-3.550821623776749E-3"/>
                  <c:y val="7.36842105263157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9A83-4455-9329-6F259D2F952E}"/>
                </c:ext>
              </c:extLst>
            </c:dLbl>
            <c:dLbl>
              <c:idx val="13"/>
              <c:layout>
                <c:manualLayout>
                  <c:x val="-2.4855751366437372E-2"/>
                  <c:y val="-3.15789473684210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9A83-4455-9329-6F259D2F952E}"/>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xVal>
            <c:strRef>
              <c:f>'Normes en RHS'!$A$2:$A$15</c:f>
              <c:strCache>
                <c:ptCount val="14"/>
                <c:pt idx="0">
                  <c:v>Sahel</c:v>
                </c:pt>
                <c:pt idx="1">
                  <c:v>Est</c:v>
                </c:pt>
                <c:pt idx="2">
                  <c:v>Centre Est</c:v>
                </c:pt>
                <c:pt idx="3">
                  <c:v>Nord</c:v>
                </c:pt>
                <c:pt idx="4">
                  <c:v>Centre Nord</c:v>
                </c:pt>
                <c:pt idx="5">
                  <c:v>Plateau Central</c:v>
                </c:pt>
                <c:pt idx="6">
                  <c:v>Centre Sud</c:v>
                </c:pt>
                <c:pt idx="7">
                  <c:v>Boucle du Mouhoun</c:v>
                </c:pt>
                <c:pt idx="8">
                  <c:v>Centre Ouest</c:v>
                </c:pt>
                <c:pt idx="9">
                  <c:v>Total Pays</c:v>
                </c:pt>
                <c:pt idx="10">
                  <c:v>Hauts Bassins</c:v>
                </c:pt>
                <c:pt idx="11">
                  <c:v>Cascades</c:v>
                </c:pt>
                <c:pt idx="12">
                  <c:v>Sud Ouest</c:v>
                </c:pt>
                <c:pt idx="13">
                  <c:v>Centre</c:v>
                </c:pt>
              </c:strCache>
            </c:strRef>
          </c:xVal>
          <c:yVal>
            <c:numRef>
              <c:f>'Normes en RHS'!$F$2:$F$15</c:f>
              <c:numCache>
                <c:formatCode>0%</c:formatCode>
                <c:ptCount val="14"/>
                <c:pt idx="0">
                  <c:v>0.23107786943067171</c:v>
                </c:pt>
                <c:pt idx="1">
                  <c:v>0.24444090208837169</c:v>
                </c:pt>
                <c:pt idx="2">
                  <c:v>0.24497449433443666</c:v>
                </c:pt>
                <c:pt idx="3">
                  <c:v>0.24831959725445032</c:v>
                </c:pt>
                <c:pt idx="4">
                  <c:v>0.24898890180243571</c:v>
                </c:pt>
                <c:pt idx="5">
                  <c:v>0.25714005828786324</c:v>
                </c:pt>
                <c:pt idx="6">
                  <c:v>0.26090327711048533</c:v>
                </c:pt>
                <c:pt idx="7">
                  <c:v>0.27138726895775539</c:v>
                </c:pt>
                <c:pt idx="8">
                  <c:v>0.28569056481139926</c:v>
                </c:pt>
                <c:pt idx="9">
                  <c:v>0.31862348819488445</c:v>
                </c:pt>
                <c:pt idx="10">
                  <c:v>0.36848881934034683</c:v>
                </c:pt>
                <c:pt idx="11">
                  <c:v>0.37498113496970459</c:v>
                </c:pt>
                <c:pt idx="12">
                  <c:v>0.45870342525354268</c:v>
                </c:pt>
                <c:pt idx="13">
                  <c:v>0.52606023797533363</c:v>
                </c:pt>
              </c:numCache>
            </c:numRef>
          </c:yVal>
          <c:smooth val="0"/>
          <c:extLst>
            <c:ext xmlns:c16="http://schemas.microsoft.com/office/drawing/2014/chart" uri="{C3380CC4-5D6E-409C-BE32-E72D297353CC}">
              <c16:uniqueId val="{00000014-9A83-4455-9329-6F259D2F952E}"/>
            </c:ext>
          </c:extLst>
        </c:ser>
        <c:dLbls>
          <c:showLegendKey val="0"/>
          <c:showVal val="0"/>
          <c:showCatName val="0"/>
          <c:showSerName val="0"/>
          <c:showPercent val="0"/>
          <c:showBubbleSize val="0"/>
        </c:dLbls>
        <c:axId val="659524368"/>
        <c:axId val="659521088"/>
      </c:scatterChart>
      <c:catAx>
        <c:axId val="66848254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crossAx val="668475656"/>
        <c:crosses val="autoZero"/>
        <c:auto val="1"/>
        <c:lblAlgn val="ctr"/>
        <c:lblOffset val="100"/>
        <c:noMultiLvlLbl val="0"/>
      </c:catAx>
      <c:valAx>
        <c:axId val="668475656"/>
        <c:scaling>
          <c:orientation val="minMax"/>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68482544"/>
        <c:crosses val="autoZero"/>
        <c:crossBetween val="between"/>
      </c:valAx>
      <c:valAx>
        <c:axId val="65952108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59524368"/>
        <c:crosses val="max"/>
        <c:crossBetween val="midCat"/>
      </c:valAx>
      <c:valAx>
        <c:axId val="659524368"/>
        <c:scaling>
          <c:orientation val="minMax"/>
        </c:scaling>
        <c:delete val="1"/>
        <c:axPos val="b"/>
        <c:numFmt formatCode="General" sourceLinked="1"/>
        <c:majorTickMark val="none"/>
        <c:minorTickMark val="none"/>
        <c:tickLblPos val="nextTo"/>
        <c:crossAx val="659521088"/>
        <c:crosses val="autoZero"/>
        <c:crossBetween val="midCat"/>
      </c:valAx>
      <c:spPr>
        <a:noFill/>
        <a:ln>
          <a:noFill/>
        </a:ln>
        <a:effectLst/>
      </c:spPr>
    </c:plotArea>
    <c:legend>
      <c:legendPos val="b"/>
      <c:layout>
        <c:manualLayout>
          <c:xMode val="edge"/>
          <c:yMode val="edge"/>
          <c:x val="0"/>
          <c:y val="0.94688903620107023"/>
          <c:w val="0.95644119288238572"/>
          <c:h val="4.0258371194360459E-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'Moins 5 km'!$B$2</c:f>
              <c:strCache>
                <c:ptCount val="1"/>
                <c:pt idx="0">
                  <c:v>Proportion</c:v>
                </c:pt>
              </c:strCache>
            </c:strRef>
          </c:tx>
          <c:spPr>
            <a:ln w="28575" cap="rnd">
              <a:solidFill>
                <a:schemeClr val="accent1"/>
              </a:solidFill>
              <a:round/>
            </a:ln>
            <a:effectLst/>
          </c:spPr>
          <c:marker>
            <c:symbol val="none"/>
          </c:marke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Lit>
              <c:formatCode>General</c:formatCode>
              <c:ptCount val="8"/>
              <c:pt idx="0">
                <c:v>2010</c:v>
              </c:pt>
              <c:pt idx="1">
                <c:v>2011</c:v>
              </c:pt>
              <c:pt idx="2">
                <c:v>2012</c:v>
              </c:pt>
              <c:pt idx="3">
                <c:v>2013</c:v>
              </c:pt>
              <c:pt idx="4">
                <c:v>2014</c:v>
              </c:pt>
              <c:pt idx="5">
                <c:v>2015</c:v>
              </c:pt>
              <c:pt idx="6">
                <c:v>2016</c:v>
              </c:pt>
              <c:pt idx="7">
                <c:v>2017</c:v>
              </c:pt>
            </c:numLit>
          </c:cat>
          <c:val>
            <c:numRef>
              <c:f>'Moins 5 km'!$B$3:$B$10</c:f>
              <c:numCache>
                <c:formatCode>General</c:formatCode>
                <c:ptCount val="8"/>
                <c:pt idx="0">
                  <c:v>55.5</c:v>
                </c:pt>
                <c:pt idx="1">
                  <c:v>55.2</c:v>
                </c:pt>
                <c:pt idx="2">
                  <c:v>53.9</c:v>
                </c:pt>
                <c:pt idx="3">
                  <c:v>56.3</c:v>
                </c:pt>
                <c:pt idx="4">
                  <c:v>56.7</c:v>
                </c:pt>
                <c:pt idx="5">
                  <c:v>58.1</c:v>
                </c:pt>
                <c:pt idx="6">
                  <c:v>57.8</c:v>
                </c:pt>
                <c:pt idx="7">
                  <c:v>57.9</c:v>
                </c:pt>
              </c:numCache>
            </c:numRef>
          </c:val>
          <c:smooth val="0"/>
          <c:extLst>
            <c:ext xmlns:c16="http://schemas.microsoft.com/office/drawing/2014/chart" uri="{C3380CC4-5D6E-409C-BE32-E72D297353CC}">
              <c16:uniqueId val="{00000000-7435-40C9-A2E4-7030A79F4861}"/>
            </c:ext>
          </c:extLst>
        </c:ser>
        <c:dLbls>
          <c:showLegendKey val="0"/>
          <c:showVal val="0"/>
          <c:showCatName val="0"/>
          <c:showSerName val="0"/>
          <c:showPercent val="0"/>
          <c:showBubbleSize val="0"/>
        </c:dLbls>
        <c:smooth val="0"/>
        <c:axId val="86063360"/>
        <c:axId val="86069248"/>
      </c:lineChart>
      <c:catAx>
        <c:axId val="8606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6069248"/>
        <c:crosses val="autoZero"/>
        <c:auto val="1"/>
        <c:lblAlgn val="ctr"/>
        <c:lblOffset val="100"/>
        <c:noMultiLvlLbl val="0"/>
      </c:catAx>
      <c:valAx>
        <c:axId val="86069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60633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r>
              <a:rPr lang="fr-FR" sz="1100" baseline="0">
                <a:latin typeface="Arial" panose="020B0604020202020204" pitchFamily="34" charset="0"/>
                <a:cs typeface="Arial" panose="020B0604020202020204" pitchFamily="34" charset="0"/>
              </a:rPr>
              <a:t>1 CSPS pour  5000 habitants</a:t>
            </a:r>
            <a:endParaRPr lang="fr-FR" sz="11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2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stacked"/>
        <c:varyColors val="0"/>
        <c:ser>
          <c:idx val="0"/>
          <c:order val="0"/>
          <c:tx>
            <c:strRef>
              <c:f>'1. Infrastructures SSP'!$A$2</c:f>
              <c:strCache>
                <c:ptCount val="1"/>
                <c:pt idx="0">
                  <c:v>CSPS DISPONIBLES</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SSP'!$B$2:$F$2</c:f>
              <c:numCache>
                <c:formatCode>_-* #,##0\ _€_-;\-* #,##0\ _€_-;_-* "-"??\ _€_-;_-@_-</c:formatCode>
                <c:ptCount val="5"/>
                <c:pt idx="0">
                  <c:v>1775</c:v>
                </c:pt>
                <c:pt idx="1">
                  <c:v>1820</c:v>
                </c:pt>
                <c:pt idx="2">
                  <c:v>1872</c:v>
                </c:pt>
                <c:pt idx="3">
                  <c:v>1956</c:v>
                </c:pt>
                <c:pt idx="4">
                  <c:v>2040</c:v>
                </c:pt>
              </c:numCache>
            </c:numRef>
          </c:val>
          <c:extLst>
            <c:ext xmlns:c16="http://schemas.microsoft.com/office/drawing/2014/chart" uri="{C3380CC4-5D6E-409C-BE32-E72D297353CC}">
              <c16:uniqueId val="{00000000-9723-4CF0-BD1B-0472E5BD93C9}"/>
            </c:ext>
          </c:extLst>
        </c:ser>
        <c:ser>
          <c:idx val="1"/>
          <c:order val="1"/>
          <c:tx>
            <c:strRef>
              <c:f>'1. Infrastructures SSP'!$A$3</c:f>
              <c:strCache>
                <c:ptCount val="1"/>
                <c:pt idx="0">
                  <c:v>GAPS CSPS</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dLbl>
              <c:idx val="0"/>
              <c:layout>
                <c:manualLayout>
                  <c:x val="-1.8209409934824984E-3"/>
                  <c:y val="-5.22496311841158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723-4CF0-BD1B-0472E5BD93C9}"/>
                </c:ext>
              </c:extLst>
            </c:dLbl>
            <c:dLbl>
              <c:idx val="1"/>
              <c:layout>
                <c:manualLayout>
                  <c:x val="-1.820940993482465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723-4CF0-BD1B-0472E5BD93C9}"/>
                </c:ext>
              </c:extLst>
            </c:dLbl>
            <c:dLbl>
              <c:idx val="3"/>
              <c:layout>
                <c:manualLayout>
                  <c:x val="-7.2837639739298599E-3"/>
                  <c:y val="-6.96661749121544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723-4CF0-BD1B-0472E5BD93C9}"/>
                </c:ext>
              </c:extLst>
            </c:dLbl>
            <c:dLbl>
              <c:idx val="4"/>
              <c:layout>
                <c:manualLayout>
                  <c:x val="7.2837639739298599E-3"/>
                  <c:y val="4.35413593200965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723-4CF0-BD1B-0472E5BD93C9}"/>
                </c:ext>
              </c:extLst>
            </c:dLbl>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SSP'!$B$3:$F$3</c:f>
              <c:numCache>
                <c:formatCode>_-* #,##0\ _€_-;\-* #,##0\ _€_-;_-* "-"??\ _€_-;_-@_-</c:formatCode>
                <c:ptCount val="5"/>
                <c:pt idx="0">
                  <c:v>1689.5592000000001</c:v>
                </c:pt>
                <c:pt idx="1">
                  <c:v>1756.0772000000002</c:v>
                </c:pt>
                <c:pt idx="2">
                  <c:v>1818.0988000000002</c:v>
                </c:pt>
                <c:pt idx="3">
                  <c:v>1850.8798000000002</c:v>
                </c:pt>
                <c:pt idx="4">
                  <c:v>1886.4294</c:v>
                </c:pt>
              </c:numCache>
            </c:numRef>
          </c:val>
          <c:extLst>
            <c:ext xmlns:c16="http://schemas.microsoft.com/office/drawing/2014/chart" uri="{C3380CC4-5D6E-409C-BE32-E72D297353CC}">
              <c16:uniqueId val="{00000005-9723-4CF0-BD1B-0472E5BD93C9}"/>
            </c:ext>
          </c:extLst>
        </c:ser>
        <c:dLbls>
          <c:showLegendKey val="0"/>
          <c:showVal val="0"/>
          <c:showCatName val="0"/>
          <c:showSerName val="0"/>
          <c:showPercent val="0"/>
          <c:showBubbleSize val="0"/>
        </c:dLbls>
        <c:gapWidth val="219"/>
        <c:overlap val="100"/>
        <c:axId val="749056976"/>
        <c:axId val="749052384"/>
      </c:barChart>
      <c:lineChart>
        <c:grouping val="standard"/>
        <c:varyColors val="0"/>
        <c:ser>
          <c:idx val="2"/>
          <c:order val="2"/>
          <c:tx>
            <c:strRef>
              <c:f>'1. Infrastructures SSP'!$A$4</c:f>
              <c:strCache>
                <c:ptCount val="1"/>
                <c:pt idx="0">
                  <c:v>TAUX COUVERTURE CSPS</c:v>
                </c:pt>
              </c:strCache>
            </c:strRef>
          </c:tx>
          <c:spPr>
            <a:ln w="28575" cap="rnd">
              <a:solidFill>
                <a:srgbClr val="FF0000"/>
              </a:solidFill>
              <a:round/>
            </a:ln>
            <a:effectLst/>
          </c:spPr>
          <c:marker>
            <c:symbol val="circle"/>
            <c:size val="7"/>
            <c:spPr>
              <a:solidFill>
                <a:srgbClr val="FF0000"/>
              </a:solidFill>
              <a:ln>
                <a:noFill/>
              </a:ln>
              <a:effectLst/>
            </c:spPr>
          </c:marker>
          <c:dLbls>
            <c:dLbl>
              <c:idx val="0"/>
              <c:layout>
                <c:manualLayout>
                  <c:x val="2.7314114902236977E-2"/>
                  <c:y val="-1.741654372803869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723-4CF0-BD1B-0472E5BD93C9}"/>
                </c:ext>
              </c:extLst>
            </c:dLbl>
            <c:dLbl>
              <c:idx val="1"/>
              <c:layout>
                <c:manualLayout>
                  <c:x val="2.0030350928307114E-2"/>
                  <c:y val="-3.48330874560772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723-4CF0-BD1B-0472E5BD93C9}"/>
                </c:ext>
              </c:extLst>
            </c:dLbl>
            <c:dLbl>
              <c:idx val="2"/>
              <c:layout>
                <c:manualLayout>
                  <c:x val="2.7314114902236977E-2"/>
                  <c:y val="-1.74165437280386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723-4CF0-BD1B-0472E5BD93C9}"/>
                </c:ext>
              </c:extLst>
            </c:dLbl>
            <c:dLbl>
              <c:idx val="3"/>
              <c:layout>
                <c:manualLayout>
                  <c:x val="1.8209409934824651E-2"/>
                  <c:y val="3.047895152406757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723-4CF0-BD1B-0472E5BD93C9}"/>
                </c:ext>
              </c:extLst>
            </c:dLbl>
            <c:dLbl>
              <c:idx val="4"/>
              <c:layout>
                <c:manualLayout>
                  <c:x val="-1.820940993482465E-3"/>
                  <c:y val="-5.224963118411583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9723-4CF0-BD1B-0472E5BD93C9}"/>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SSP'!$B$4:$F$4</c:f>
              <c:numCache>
                <c:formatCode>0.0%</c:formatCode>
                <c:ptCount val="5"/>
                <c:pt idx="0">
                  <c:v>0.51233068841773577</c:v>
                </c:pt>
                <c:pt idx="1">
                  <c:v>0.50893755873055535</c:v>
                </c:pt>
                <c:pt idx="2">
                  <c:v>0.50730349008541453</c:v>
                </c:pt>
                <c:pt idx="3">
                  <c:v>0.51380660876132733</c:v>
                </c:pt>
                <c:pt idx="4">
                  <c:v>0.51955601188194034</c:v>
                </c:pt>
              </c:numCache>
            </c:numRef>
          </c:val>
          <c:smooth val="0"/>
          <c:extLst>
            <c:ext xmlns:c16="http://schemas.microsoft.com/office/drawing/2014/chart" uri="{C3380CC4-5D6E-409C-BE32-E72D297353CC}">
              <c16:uniqueId val="{0000000B-9723-4CF0-BD1B-0472E5BD93C9}"/>
            </c:ext>
          </c:extLst>
        </c:ser>
        <c:dLbls>
          <c:showLegendKey val="0"/>
          <c:showVal val="0"/>
          <c:showCatName val="0"/>
          <c:showSerName val="0"/>
          <c:showPercent val="0"/>
          <c:showBubbleSize val="0"/>
        </c:dLbls>
        <c:marker val="1"/>
        <c:smooth val="0"/>
        <c:axId val="749101584"/>
        <c:axId val="749107816"/>
      </c:lineChart>
      <c:catAx>
        <c:axId val="749056976"/>
        <c:scaling>
          <c:orientation val="minMax"/>
        </c:scaling>
        <c:delete val="1"/>
        <c:axPos val="b"/>
        <c:numFmt formatCode="General" sourceLinked="1"/>
        <c:majorTickMark val="none"/>
        <c:minorTickMark val="none"/>
        <c:tickLblPos val="nextTo"/>
        <c:crossAx val="749052384"/>
        <c:crosses val="autoZero"/>
        <c:auto val="1"/>
        <c:lblAlgn val="ctr"/>
        <c:lblOffset val="100"/>
        <c:noMultiLvlLbl val="0"/>
      </c:catAx>
      <c:valAx>
        <c:axId val="749052384"/>
        <c:scaling>
          <c:orientation val="minMax"/>
        </c:scaling>
        <c:delete val="0"/>
        <c:axPos val="l"/>
        <c:majorGridlines>
          <c:spPr>
            <a:ln>
              <a:solidFill>
                <a:schemeClr val="tx1">
                  <a:lumMod val="15000"/>
                  <a:lumOff val="85000"/>
                </a:schemeClr>
              </a:solidFill>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9056976"/>
        <c:crosses val="autoZero"/>
        <c:crossBetween val="between"/>
      </c:valAx>
      <c:valAx>
        <c:axId val="749107816"/>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9101584"/>
        <c:crosses val="max"/>
        <c:crossBetween val="between"/>
      </c:valAx>
      <c:catAx>
        <c:axId val="749101584"/>
        <c:scaling>
          <c:orientation val="minMax"/>
        </c:scaling>
        <c:delete val="1"/>
        <c:axPos val="b"/>
        <c:numFmt formatCode="General" sourceLinked="1"/>
        <c:majorTickMark val="none"/>
        <c:minorTickMark val="none"/>
        <c:tickLblPos val="nextTo"/>
        <c:crossAx val="749107816"/>
        <c:crosses val="autoZero"/>
        <c:auto val="1"/>
        <c:lblAlgn val="ctr"/>
        <c:lblOffset val="100"/>
        <c:noMultiLvlLbl val="0"/>
      </c:cat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1" i="0" u="none" strike="noStrike" kern="1200" cap="all" spc="150" baseline="0">
                <a:solidFill>
                  <a:schemeClr val="tx1">
                    <a:lumMod val="50000"/>
                    <a:lumOff val="50000"/>
                  </a:schemeClr>
                </a:solidFill>
                <a:latin typeface="+mn-lt"/>
                <a:ea typeface="+mn-ea"/>
                <a:cs typeface="+mn-cs"/>
              </a:defRPr>
            </a:pPr>
            <a:r>
              <a:rPr lang="fr-FR" sz="1100" baseline="0"/>
              <a:t>1 CMA pour 200 000 habitants</a:t>
            </a:r>
            <a:endParaRPr lang="fr-FR" sz="1100"/>
          </a:p>
        </c:rich>
      </c:tx>
      <c:overlay val="0"/>
      <c:spPr>
        <a:noFill/>
        <a:ln>
          <a:noFill/>
        </a:ln>
        <a:effectLst/>
      </c:spPr>
      <c:txPr>
        <a:bodyPr rot="0" spcFirstLastPara="1" vertOverflow="ellipsis" vert="horz" wrap="square" anchor="ctr" anchorCtr="1"/>
        <a:lstStyle/>
        <a:p>
          <a:pPr>
            <a:defRPr sz="11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stacked"/>
        <c:varyColors val="0"/>
        <c:ser>
          <c:idx val="0"/>
          <c:order val="0"/>
          <c:tx>
            <c:strRef>
              <c:f>'1. Infrastructures SSP'!$A$5</c:f>
              <c:strCache>
                <c:ptCount val="1"/>
                <c:pt idx="0">
                  <c:v>STRUCTURES DISPONIBLES</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SSP'!$B$5:$F$5</c:f>
              <c:numCache>
                <c:formatCode>_-* #,##0\ _€_-;\-* #,##0\ _€_-;_-* "-"??\ _€_-;_-@_-</c:formatCode>
                <c:ptCount val="5"/>
                <c:pt idx="0">
                  <c:v>45</c:v>
                </c:pt>
                <c:pt idx="1">
                  <c:v>47</c:v>
                </c:pt>
                <c:pt idx="2">
                  <c:v>47</c:v>
                </c:pt>
                <c:pt idx="3">
                  <c:v>46</c:v>
                </c:pt>
                <c:pt idx="4">
                  <c:v>45</c:v>
                </c:pt>
              </c:numCache>
            </c:numRef>
          </c:val>
          <c:extLst>
            <c:ext xmlns:c16="http://schemas.microsoft.com/office/drawing/2014/chart" uri="{C3380CC4-5D6E-409C-BE32-E72D297353CC}">
              <c16:uniqueId val="{00000000-1611-49CE-BAC7-ECAB82235C64}"/>
            </c:ext>
          </c:extLst>
        </c:ser>
        <c:ser>
          <c:idx val="1"/>
          <c:order val="1"/>
          <c:tx>
            <c:strRef>
              <c:f>'1. Infrastructures SSP'!$A$6</c:f>
              <c:strCache>
                <c:ptCount val="1"/>
                <c:pt idx="0">
                  <c:v>GAPS </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dLbl>
              <c:idx val="3"/>
              <c:layout>
                <c:manualLayout>
                  <c:x val="0"/>
                  <c:y val="-6.5549875713306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611-49CE-BAC7-ECAB82235C64}"/>
                </c:ext>
              </c:extLst>
            </c:dLbl>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SSP'!$B$6:$F$6</c:f>
              <c:numCache>
                <c:formatCode>_-* #,##0\ _€_-;\-* #,##0\ _€_-;_-* "-"??\ _€_-;_-@_-</c:formatCode>
                <c:ptCount val="5"/>
                <c:pt idx="0">
                  <c:v>41.613979999999998</c:v>
                </c:pt>
                <c:pt idx="1">
                  <c:v>42.401929999999993</c:v>
                </c:pt>
                <c:pt idx="2">
                  <c:v>45.252470000000002</c:v>
                </c:pt>
                <c:pt idx="3">
                  <c:v>49.171994999999995</c:v>
                </c:pt>
                <c:pt idx="4">
                  <c:v>53.160735000000003</c:v>
                </c:pt>
              </c:numCache>
            </c:numRef>
          </c:val>
          <c:extLst>
            <c:ext xmlns:c16="http://schemas.microsoft.com/office/drawing/2014/chart" uri="{C3380CC4-5D6E-409C-BE32-E72D297353CC}">
              <c16:uniqueId val="{00000002-1611-49CE-BAC7-ECAB82235C64}"/>
            </c:ext>
          </c:extLst>
        </c:ser>
        <c:dLbls>
          <c:showLegendKey val="0"/>
          <c:showVal val="0"/>
          <c:showCatName val="0"/>
          <c:showSerName val="0"/>
          <c:showPercent val="0"/>
          <c:showBubbleSize val="0"/>
        </c:dLbls>
        <c:gapWidth val="219"/>
        <c:overlap val="100"/>
        <c:axId val="749114048"/>
        <c:axId val="749115688"/>
      </c:barChart>
      <c:lineChart>
        <c:grouping val="standard"/>
        <c:varyColors val="0"/>
        <c:ser>
          <c:idx val="2"/>
          <c:order val="2"/>
          <c:tx>
            <c:strRef>
              <c:f>'1. Infrastructures SSP'!$A$7</c:f>
              <c:strCache>
                <c:ptCount val="1"/>
                <c:pt idx="0">
                  <c:v>TAUX DE COUVERTURE </c:v>
                </c:pt>
              </c:strCache>
            </c:strRef>
          </c:tx>
          <c:spPr>
            <a:ln w="28575" cap="rnd">
              <a:solidFill>
                <a:srgbClr val="FF0000"/>
              </a:solidFill>
              <a:round/>
            </a:ln>
            <a:effectLst/>
          </c:spPr>
          <c:marker>
            <c:symbol val="circle"/>
            <c:size val="7"/>
            <c:spPr>
              <a:solidFill>
                <a:srgbClr val="FF0000"/>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'1. Infrastructures SSP'!$B$1:$F$1</c:f>
              <c:numCache>
                <c:formatCode>General</c:formatCode>
                <c:ptCount val="5"/>
                <c:pt idx="0">
                  <c:v>2013</c:v>
                </c:pt>
                <c:pt idx="1">
                  <c:v>2014</c:v>
                </c:pt>
                <c:pt idx="2">
                  <c:v>2015</c:v>
                </c:pt>
                <c:pt idx="3">
                  <c:v>2016</c:v>
                </c:pt>
                <c:pt idx="4">
                  <c:v>2017</c:v>
                </c:pt>
              </c:numCache>
            </c:numRef>
          </c:cat>
          <c:val>
            <c:numRef>
              <c:f>'1. Infrastructures SSP'!$B$7:$F$7</c:f>
              <c:numCache>
                <c:formatCode>0.0%</c:formatCode>
                <c:ptCount val="5"/>
                <c:pt idx="0">
                  <c:v>0.51954661360671794</c:v>
                </c:pt>
                <c:pt idx="1">
                  <c:v>0.52571572000738687</c:v>
                </c:pt>
                <c:pt idx="2">
                  <c:v>0.50947145371825819</c:v>
                </c:pt>
                <c:pt idx="3">
                  <c:v>0.4833354601844797</c:v>
                </c:pt>
                <c:pt idx="4">
                  <c:v>0.45843177518994738</c:v>
                </c:pt>
              </c:numCache>
            </c:numRef>
          </c:val>
          <c:smooth val="0"/>
          <c:extLst>
            <c:ext xmlns:c16="http://schemas.microsoft.com/office/drawing/2014/chart" uri="{C3380CC4-5D6E-409C-BE32-E72D297353CC}">
              <c16:uniqueId val="{00000003-1611-49CE-BAC7-ECAB82235C64}"/>
            </c:ext>
          </c:extLst>
        </c:ser>
        <c:dLbls>
          <c:showLegendKey val="0"/>
          <c:showVal val="0"/>
          <c:showCatName val="0"/>
          <c:showSerName val="0"/>
          <c:showPercent val="0"/>
          <c:showBubbleSize val="0"/>
        </c:dLbls>
        <c:marker val="1"/>
        <c:smooth val="0"/>
        <c:axId val="749021552"/>
        <c:axId val="749020240"/>
      </c:lineChart>
      <c:catAx>
        <c:axId val="749114048"/>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9115688"/>
        <c:crosses val="autoZero"/>
        <c:auto val="1"/>
        <c:lblAlgn val="ctr"/>
        <c:lblOffset val="100"/>
        <c:noMultiLvlLbl val="0"/>
      </c:catAx>
      <c:valAx>
        <c:axId val="749115688"/>
        <c:scaling>
          <c:orientation val="minMax"/>
        </c:scaling>
        <c:delete val="0"/>
        <c:axPos val="l"/>
        <c:majorGridlines>
          <c:spPr>
            <a:ln>
              <a:solidFill>
                <a:schemeClr val="tx1">
                  <a:lumMod val="15000"/>
                  <a:lumOff val="85000"/>
                </a:schemeClr>
              </a:solidFill>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9114048"/>
        <c:crosses val="autoZero"/>
        <c:crossBetween val="between"/>
      </c:valAx>
      <c:valAx>
        <c:axId val="749020240"/>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49021552"/>
        <c:crosses val="max"/>
        <c:crossBetween val="between"/>
      </c:valAx>
      <c:catAx>
        <c:axId val="749021552"/>
        <c:scaling>
          <c:orientation val="minMax"/>
        </c:scaling>
        <c:delete val="1"/>
        <c:axPos val="b"/>
        <c:numFmt formatCode="General" sourceLinked="1"/>
        <c:majorTickMark val="none"/>
        <c:minorTickMark val="none"/>
        <c:tickLblPos val="nextTo"/>
        <c:crossAx val="74902024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cap="all" spc="150" baseline="0">
                <a:solidFill>
                  <a:schemeClr val="tx1">
                    <a:lumMod val="50000"/>
                    <a:lumOff val="50000"/>
                  </a:schemeClr>
                </a:solidFill>
                <a:latin typeface="+mn-lt"/>
                <a:ea typeface="+mn-ea"/>
                <a:cs typeface="+mn-cs"/>
              </a:defRPr>
            </a:pPr>
            <a:r>
              <a:rPr lang="fr-FR" sz="900"/>
              <a:t>CSPS</a:t>
            </a:r>
          </a:p>
        </c:rich>
      </c:tx>
      <c:overlay val="0"/>
      <c:spPr>
        <a:noFill/>
        <a:ln>
          <a:noFill/>
        </a:ln>
        <a:effectLst/>
      </c:spPr>
      <c:txPr>
        <a:bodyPr rot="0" spcFirstLastPara="1" vertOverflow="ellipsis" vert="horz" wrap="square" anchor="ctr" anchorCtr="1"/>
        <a:lstStyle/>
        <a:p>
          <a:pPr>
            <a:defRPr sz="9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percentStacked"/>
        <c:varyColors val="0"/>
        <c:ser>
          <c:idx val="0"/>
          <c:order val="0"/>
          <c:tx>
            <c:strRef>
              <c:f>'1. Infrastructures SSP'!$C$13</c:f>
              <c:strCache>
                <c:ptCount val="1"/>
                <c:pt idx="0">
                  <c:v>Total CSPS</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ysClr val="window" lastClr="FFFFFF"/>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'1. Infrastructures SSP'!$A$14:$A$27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Total Pays</c:v>
                </c:pt>
              </c:strCache>
            </c:strRef>
          </c:cat>
          <c:val>
            <c:numRef>
              <c:f>'1. Infrastructures SSP'!$C$14:$C$27</c:f>
              <c:numCache>
                <c:formatCode>General</c:formatCode>
                <c:ptCount val="14"/>
                <c:pt idx="0">
                  <c:v>251</c:v>
                </c:pt>
                <c:pt idx="1">
                  <c:v>99</c:v>
                </c:pt>
                <c:pt idx="2">
                  <c:v>118</c:v>
                </c:pt>
                <c:pt idx="3">
                  <c:v>154</c:v>
                </c:pt>
                <c:pt idx="4">
                  <c:v>159</c:v>
                </c:pt>
                <c:pt idx="5">
                  <c:v>211</c:v>
                </c:pt>
                <c:pt idx="6">
                  <c:v>128</c:v>
                </c:pt>
                <c:pt idx="7">
                  <c:v>120</c:v>
                </c:pt>
                <c:pt idx="8">
                  <c:v>153</c:v>
                </c:pt>
                <c:pt idx="9">
                  <c:v>214</c:v>
                </c:pt>
                <c:pt idx="10">
                  <c:v>147</c:v>
                </c:pt>
                <c:pt idx="11">
                  <c:v>105</c:v>
                </c:pt>
                <c:pt idx="12">
                  <c:v>124</c:v>
                </c:pt>
                <c:pt idx="13">
                  <c:v>1983</c:v>
                </c:pt>
              </c:numCache>
            </c:numRef>
          </c:val>
          <c:extLst>
            <c:ext xmlns:c16="http://schemas.microsoft.com/office/drawing/2014/chart" uri="{C3380CC4-5D6E-409C-BE32-E72D297353CC}">
              <c16:uniqueId val="{00000000-B135-47B6-8755-36F47FEB57D9}"/>
            </c:ext>
          </c:extLst>
        </c:ser>
        <c:ser>
          <c:idx val="1"/>
          <c:order val="1"/>
          <c:tx>
            <c:strRef>
              <c:f>'1. Infrastructures SSP'!$G$13</c:f>
              <c:strCache>
                <c:ptCount val="1"/>
                <c:pt idx="0">
                  <c:v>Gap CSPS</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'1. Infrastructures SSP'!$A$14:$A$27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Total Pays</c:v>
                </c:pt>
              </c:strCache>
            </c:strRef>
          </c:cat>
          <c:val>
            <c:numRef>
              <c:f>'1. Infrastructures SSP'!$G$14:$G$27</c:f>
              <c:numCache>
                <c:formatCode>0</c:formatCode>
                <c:ptCount val="14"/>
                <c:pt idx="0">
                  <c:v>133.63839999999999</c:v>
                </c:pt>
                <c:pt idx="1">
                  <c:v>59.838400000000007</c:v>
                </c:pt>
                <c:pt idx="2">
                  <c:v>430.93320000000006</c:v>
                </c:pt>
                <c:pt idx="3">
                  <c:v>158.24160000000001</c:v>
                </c:pt>
                <c:pt idx="4">
                  <c:v>168.9932</c:v>
                </c:pt>
                <c:pt idx="5">
                  <c:v>108.6318</c:v>
                </c:pt>
                <c:pt idx="6">
                  <c:v>41.788000000000011</c:v>
                </c:pt>
                <c:pt idx="7">
                  <c:v>224.50259999999997</c:v>
                </c:pt>
                <c:pt idx="8">
                  <c:v>265.25639999999999</c:v>
                </c:pt>
                <c:pt idx="9">
                  <c:v>103.57319999999999</c:v>
                </c:pt>
                <c:pt idx="10">
                  <c:v>37.894800000000004</c:v>
                </c:pt>
                <c:pt idx="11">
                  <c:v>165.66140000000001</c:v>
                </c:pt>
                <c:pt idx="12">
                  <c:v>44.476400000000012</c:v>
                </c:pt>
                <c:pt idx="13">
                  <c:v>1943.4294</c:v>
                </c:pt>
              </c:numCache>
            </c:numRef>
          </c:val>
          <c:extLst>
            <c:ext xmlns:c16="http://schemas.microsoft.com/office/drawing/2014/chart" uri="{C3380CC4-5D6E-409C-BE32-E72D297353CC}">
              <c16:uniqueId val="{00000001-B135-47B6-8755-36F47FEB57D9}"/>
            </c:ext>
          </c:extLst>
        </c:ser>
        <c:dLbls>
          <c:showLegendKey val="0"/>
          <c:showVal val="0"/>
          <c:showCatName val="0"/>
          <c:showSerName val="0"/>
          <c:showPercent val="0"/>
          <c:showBubbleSize val="0"/>
        </c:dLbls>
        <c:gapWidth val="150"/>
        <c:overlap val="100"/>
        <c:axId val="602135808"/>
        <c:axId val="602132856"/>
      </c:barChart>
      <c:catAx>
        <c:axId val="602135808"/>
        <c:scaling>
          <c:orientation val="minMax"/>
        </c:scaling>
        <c:delete val="1"/>
        <c:axPos val="b"/>
        <c:numFmt formatCode="General" sourceLinked="1"/>
        <c:majorTickMark val="none"/>
        <c:minorTickMark val="none"/>
        <c:tickLblPos val="nextTo"/>
        <c:crossAx val="602132856"/>
        <c:crosses val="autoZero"/>
        <c:auto val="1"/>
        <c:lblAlgn val="ctr"/>
        <c:lblOffset val="100"/>
        <c:noMultiLvlLbl val="0"/>
      </c:catAx>
      <c:valAx>
        <c:axId val="602132856"/>
        <c:scaling>
          <c:orientation val="minMax"/>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0213580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r>
              <a:rPr lang="fr-FR" sz="1000" baseline="0"/>
              <a:t> CMA</a:t>
            </a:r>
            <a:endParaRPr lang="fr-FR" sz="1000"/>
          </a:p>
        </c:rich>
      </c:tx>
      <c:layout>
        <c:manualLayout>
          <c:xMode val="edge"/>
          <c:yMode val="edge"/>
          <c:x val="0.4682511877731631"/>
          <c:y val="2.7130906624463033E-2"/>
        </c:manualLayout>
      </c:layout>
      <c:overlay val="0"/>
      <c:spPr>
        <a:noFill/>
        <a:ln>
          <a:noFill/>
        </a:ln>
        <a:effectLst/>
      </c:spPr>
      <c:txPr>
        <a:bodyPr rot="0" spcFirstLastPara="1" vertOverflow="ellipsis" vert="horz" wrap="square" anchor="ctr" anchorCtr="1"/>
        <a:lstStyle/>
        <a:p>
          <a:pPr>
            <a:defRPr sz="100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manualLayout>
          <c:layoutTarget val="inner"/>
          <c:xMode val="edge"/>
          <c:yMode val="edge"/>
          <c:x val="8.5822571519633156E-2"/>
          <c:y val="0.10436426624605454"/>
          <c:w val="0.89116728309808468"/>
          <c:h val="0.62330872443793273"/>
        </c:manualLayout>
      </c:layout>
      <c:barChart>
        <c:barDir val="col"/>
        <c:grouping val="percentStacked"/>
        <c:varyColors val="0"/>
        <c:ser>
          <c:idx val="0"/>
          <c:order val="0"/>
          <c:tx>
            <c:strRef>
              <c:f>'1. Infrastructures SSP'!$D$13</c:f>
              <c:strCache>
                <c:ptCount val="1"/>
                <c:pt idx="0">
                  <c:v>Total structures</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'1. Infrastructures SSP'!$A$14:$A$27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Total Pays</c:v>
                </c:pt>
              </c:strCache>
            </c:strRef>
          </c:cat>
          <c:val>
            <c:numRef>
              <c:f>'1. Infrastructures SSP'!$D$14:$D$27</c:f>
              <c:numCache>
                <c:formatCode>General</c:formatCode>
                <c:ptCount val="14"/>
                <c:pt idx="0">
                  <c:v>5</c:v>
                </c:pt>
                <c:pt idx="1">
                  <c:v>1</c:v>
                </c:pt>
                <c:pt idx="2">
                  <c:v>2</c:v>
                </c:pt>
                <c:pt idx="3">
                  <c:v>6</c:v>
                </c:pt>
                <c:pt idx="4">
                  <c:v>3</c:v>
                </c:pt>
                <c:pt idx="5">
                  <c:v>2</c:v>
                </c:pt>
                <c:pt idx="6">
                  <c:v>4</c:v>
                </c:pt>
                <c:pt idx="7">
                  <c:v>4</c:v>
                </c:pt>
                <c:pt idx="8">
                  <c:v>5</c:v>
                </c:pt>
                <c:pt idx="9">
                  <c:v>4</c:v>
                </c:pt>
                <c:pt idx="10">
                  <c:v>3</c:v>
                </c:pt>
                <c:pt idx="11">
                  <c:v>3</c:v>
                </c:pt>
                <c:pt idx="12">
                  <c:v>3</c:v>
                </c:pt>
                <c:pt idx="13">
                  <c:v>45</c:v>
                </c:pt>
              </c:numCache>
            </c:numRef>
          </c:val>
          <c:extLst>
            <c:ext xmlns:c16="http://schemas.microsoft.com/office/drawing/2014/chart" uri="{C3380CC4-5D6E-409C-BE32-E72D297353CC}">
              <c16:uniqueId val="{00000000-9B54-45B8-9409-5B0F4973726C}"/>
            </c:ext>
          </c:extLst>
        </c:ser>
        <c:ser>
          <c:idx val="1"/>
          <c:order val="1"/>
          <c:tx>
            <c:strRef>
              <c:f>'1. Infrastructures SSP'!$H$13</c:f>
              <c:strCache>
                <c:ptCount val="1"/>
                <c:pt idx="0">
                  <c:v>Gap </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'1. Infrastructures SSP'!$A$14:$A$27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Total Pays</c:v>
                </c:pt>
              </c:strCache>
            </c:strRef>
          </c:cat>
          <c:val>
            <c:numRef>
              <c:f>'1. Infrastructures SSP'!$H$14:$H$27</c:f>
              <c:numCache>
                <c:formatCode>0</c:formatCode>
                <c:ptCount val="14"/>
                <c:pt idx="0">
                  <c:v>4.6159599999999994</c:v>
                </c:pt>
                <c:pt idx="1">
                  <c:v>2.9709599999999998</c:v>
                </c:pt>
                <c:pt idx="2">
                  <c:v>11.723330000000001</c:v>
                </c:pt>
                <c:pt idx="3">
                  <c:v>1.8060400000000003</c:v>
                </c:pt>
                <c:pt idx="4">
                  <c:v>5.1998300000000004</c:v>
                </c:pt>
                <c:pt idx="5">
                  <c:v>5.9907950000000003</c:v>
                </c:pt>
                <c:pt idx="6">
                  <c:v>0.24469999999999992</c:v>
                </c:pt>
                <c:pt idx="7">
                  <c:v>4.612565</c:v>
                </c:pt>
                <c:pt idx="8">
                  <c:v>5.45641</c:v>
                </c:pt>
                <c:pt idx="9">
                  <c:v>3.93933</c:v>
                </c:pt>
                <c:pt idx="10">
                  <c:v>1.6223700000000001</c:v>
                </c:pt>
                <c:pt idx="11">
                  <c:v>3.7665350000000002</c:v>
                </c:pt>
                <c:pt idx="12">
                  <c:v>1.2119099999999996</c:v>
                </c:pt>
                <c:pt idx="13">
                  <c:v>53.160735000000003</c:v>
                </c:pt>
              </c:numCache>
            </c:numRef>
          </c:val>
          <c:extLst>
            <c:ext xmlns:c16="http://schemas.microsoft.com/office/drawing/2014/chart" uri="{C3380CC4-5D6E-409C-BE32-E72D297353CC}">
              <c16:uniqueId val="{00000001-9B54-45B8-9409-5B0F4973726C}"/>
            </c:ext>
          </c:extLst>
        </c:ser>
        <c:dLbls>
          <c:showLegendKey val="0"/>
          <c:showVal val="0"/>
          <c:showCatName val="0"/>
          <c:showSerName val="0"/>
          <c:showPercent val="0"/>
          <c:showBubbleSize val="0"/>
        </c:dLbls>
        <c:gapWidth val="150"/>
        <c:overlap val="100"/>
        <c:axId val="574390216"/>
        <c:axId val="574383000"/>
      </c:barChart>
      <c:catAx>
        <c:axId val="57439021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crossAx val="574383000"/>
        <c:crosses val="autoZero"/>
        <c:auto val="1"/>
        <c:lblAlgn val="ctr"/>
        <c:lblOffset val="100"/>
        <c:noMultiLvlLbl val="0"/>
      </c:catAx>
      <c:valAx>
        <c:axId val="574383000"/>
        <c:scaling>
          <c:orientation val="minMax"/>
        </c:scaling>
        <c:delete val="0"/>
        <c:axPos val="l"/>
        <c:majorGridlines>
          <c:spPr>
            <a:ln>
              <a:solidFill>
                <a:schemeClr val="tx1">
                  <a:lumMod val="15000"/>
                  <a:lumOff val="85000"/>
                </a:schemeClr>
              </a:solidFill>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74390216"/>
        <c:crosses val="autoZero"/>
        <c:crossBetween val="between"/>
      </c:valAx>
      <c:spPr>
        <a:noFill/>
        <a:ln>
          <a:noFill/>
        </a:ln>
        <a:effectLst/>
      </c:spPr>
    </c:plotArea>
    <c:legend>
      <c:legendPos val="t"/>
      <c:layout>
        <c:manualLayout>
          <c:xMode val="edge"/>
          <c:yMode val="edge"/>
          <c:x val="0.3357764935799718"/>
          <c:y val="0.91978295274700428"/>
          <c:w val="0.23640643131092767"/>
          <c:h val="7.630620895426733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1" i="0" u="none" strike="noStrike" kern="1200" cap="all" spc="150" baseline="0">
                <a:solidFill>
                  <a:schemeClr val="tx1">
                    <a:lumMod val="50000"/>
                    <a:lumOff val="50000"/>
                  </a:schemeClr>
                </a:solidFill>
                <a:latin typeface="+mn-lt"/>
                <a:ea typeface="+mn-ea"/>
                <a:cs typeface="+mn-cs"/>
              </a:defRPr>
            </a:pPr>
            <a:r>
              <a:rPr lang="en-US" sz="1050"/>
              <a:t>Utilisation</a:t>
            </a:r>
            <a:r>
              <a:rPr lang="en-US" sz="1050" baseline="0"/>
              <a:t> de la PF par région en 2017</a:t>
            </a:r>
            <a:endParaRPr lang="en-US" sz="1050"/>
          </a:p>
        </c:rich>
      </c:tx>
      <c:overlay val="0"/>
      <c:spPr>
        <a:noFill/>
        <a:ln>
          <a:noFill/>
        </a:ln>
        <a:effectLst/>
      </c:spPr>
      <c:txPr>
        <a:bodyPr rot="0" spcFirstLastPara="1" vertOverflow="ellipsis" vert="horz" wrap="square" anchor="ctr" anchorCtr="1"/>
        <a:lstStyle/>
        <a:p>
          <a:pPr>
            <a:defRPr sz="1050" b="1" i="0" u="none" strike="noStrike" kern="1200" cap="all" spc="15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clustered"/>
        <c:varyColors val="0"/>
        <c:ser>
          <c:idx val="0"/>
          <c:order val="0"/>
          <c:tx>
            <c:strRef>
              <c:f>'3. Family planing 2017'!$B$1</c:f>
              <c:strCache>
                <c:ptCount val="1"/>
                <c:pt idx="0">
                  <c:v>Cibles PF</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cat>
            <c:strRef>
              <c:f>'3. Family planing 2017'!$A$2:$A$14</c:f>
              <c:strCache>
                <c:ptCount val="13"/>
                <c:pt idx="0">
                  <c:v>Centre Est</c:v>
                </c:pt>
                <c:pt idx="1">
                  <c:v>Sahel</c:v>
                </c:pt>
                <c:pt idx="2">
                  <c:v>Cascades</c:v>
                </c:pt>
                <c:pt idx="3">
                  <c:v>Centre</c:v>
                </c:pt>
                <c:pt idx="4">
                  <c:v>Centre Ouest</c:v>
                </c:pt>
                <c:pt idx="5">
                  <c:v>Hauts Bassins</c:v>
                </c:pt>
                <c:pt idx="6">
                  <c:v>Est</c:v>
                </c:pt>
                <c:pt idx="7">
                  <c:v>Plateau Central</c:v>
                </c:pt>
                <c:pt idx="8">
                  <c:v>Boucle du Mouhoun</c:v>
                </c:pt>
                <c:pt idx="9">
                  <c:v>Centre Sud</c:v>
                </c:pt>
                <c:pt idx="10">
                  <c:v>Nord</c:v>
                </c:pt>
                <c:pt idx="11">
                  <c:v>Centre Nord</c:v>
                </c:pt>
                <c:pt idx="12">
                  <c:v>Sud Ouest</c:v>
                </c:pt>
              </c:strCache>
            </c:strRef>
          </c:cat>
          <c:val>
            <c:numRef>
              <c:f>'3. Family planing 2017'!$B$2:$B$14</c:f>
              <c:numCache>
                <c:formatCode>General</c:formatCode>
                <c:ptCount val="13"/>
                <c:pt idx="0">
                  <c:v>746088</c:v>
                </c:pt>
                <c:pt idx="1">
                  <c:v>608118</c:v>
                </c:pt>
                <c:pt idx="2">
                  <c:v>383364</c:v>
                </c:pt>
                <c:pt idx="3">
                  <c:v>1460400</c:v>
                </c:pt>
                <c:pt idx="4">
                  <c:v>779174</c:v>
                </c:pt>
                <c:pt idx="5">
                  <c:v>1038124</c:v>
                </c:pt>
                <c:pt idx="6">
                  <c:v>770780</c:v>
                </c:pt>
                <c:pt idx="7">
                  <c:v>443188</c:v>
                </c:pt>
                <c:pt idx="8">
                  <c:v>855064</c:v>
                </c:pt>
                <c:pt idx="9">
                  <c:v>401326</c:v>
                </c:pt>
                <c:pt idx="10">
                  <c:v>733726</c:v>
                </c:pt>
                <c:pt idx="11">
                  <c:v>777218</c:v>
                </c:pt>
                <c:pt idx="12">
                  <c:v>391330</c:v>
                </c:pt>
              </c:numCache>
            </c:numRef>
          </c:val>
          <c:extLst>
            <c:ext xmlns:c16="http://schemas.microsoft.com/office/drawing/2014/chart" uri="{C3380CC4-5D6E-409C-BE32-E72D297353CC}">
              <c16:uniqueId val="{00000000-849C-4DAD-ADE4-3B8FD97B586E}"/>
            </c:ext>
          </c:extLst>
        </c:ser>
        <c:ser>
          <c:idx val="1"/>
          <c:order val="1"/>
          <c:tx>
            <c:strRef>
              <c:f>'3. Family planing 2017'!$C$1</c:f>
              <c:strCache>
                <c:ptCount val="1"/>
                <c:pt idx="0">
                  <c:v>Utilisatrices PF 2017</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cat>
            <c:strRef>
              <c:f>'3. Family planing 2017'!$A$2:$A$14</c:f>
              <c:strCache>
                <c:ptCount val="13"/>
                <c:pt idx="0">
                  <c:v>Centre Est</c:v>
                </c:pt>
                <c:pt idx="1">
                  <c:v>Sahel</c:v>
                </c:pt>
                <c:pt idx="2">
                  <c:v>Cascades</c:v>
                </c:pt>
                <c:pt idx="3">
                  <c:v>Centre</c:v>
                </c:pt>
                <c:pt idx="4">
                  <c:v>Centre Ouest</c:v>
                </c:pt>
                <c:pt idx="5">
                  <c:v>Hauts Bassins</c:v>
                </c:pt>
                <c:pt idx="6">
                  <c:v>Est</c:v>
                </c:pt>
                <c:pt idx="7">
                  <c:v>Plateau Central</c:v>
                </c:pt>
                <c:pt idx="8">
                  <c:v>Boucle du Mouhoun</c:v>
                </c:pt>
                <c:pt idx="9">
                  <c:v>Centre Sud</c:v>
                </c:pt>
                <c:pt idx="10">
                  <c:v>Nord</c:v>
                </c:pt>
                <c:pt idx="11">
                  <c:v>Centre Nord</c:v>
                </c:pt>
                <c:pt idx="12">
                  <c:v>Sud Ouest</c:v>
                </c:pt>
              </c:strCache>
            </c:strRef>
          </c:cat>
          <c:val>
            <c:numRef>
              <c:f>'3. Family planing 2017'!$C$2:$C$14</c:f>
              <c:numCache>
                <c:formatCode>General</c:formatCode>
                <c:ptCount val="13"/>
                <c:pt idx="0">
                  <c:v>124128</c:v>
                </c:pt>
                <c:pt idx="1">
                  <c:v>149236</c:v>
                </c:pt>
                <c:pt idx="2">
                  <c:v>96532</c:v>
                </c:pt>
                <c:pt idx="3">
                  <c:v>369696</c:v>
                </c:pt>
                <c:pt idx="4">
                  <c:v>198926</c:v>
                </c:pt>
                <c:pt idx="5">
                  <c:v>269808</c:v>
                </c:pt>
                <c:pt idx="6">
                  <c:v>214560</c:v>
                </c:pt>
                <c:pt idx="7">
                  <c:v>126888</c:v>
                </c:pt>
                <c:pt idx="8">
                  <c:v>268432</c:v>
                </c:pt>
                <c:pt idx="9">
                  <c:v>128296</c:v>
                </c:pt>
                <c:pt idx="10">
                  <c:v>239534</c:v>
                </c:pt>
                <c:pt idx="11">
                  <c:v>255900</c:v>
                </c:pt>
                <c:pt idx="12">
                  <c:v>135862</c:v>
                </c:pt>
              </c:numCache>
            </c:numRef>
          </c:val>
          <c:extLst>
            <c:ext xmlns:c16="http://schemas.microsoft.com/office/drawing/2014/chart" uri="{C3380CC4-5D6E-409C-BE32-E72D297353CC}">
              <c16:uniqueId val="{00000001-849C-4DAD-ADE4-3B8FD97B586E}"/>
            </c:ext>
          </c:extLst>
        </c:ser>
        <c:dLbls>
          <c:showLegendKey val="0"/>
          <c:showVal val="0"/>
          <c:showCatName val="0"/>
          <c:showSerName val="0"/>
          <c:showPercent val="0"/>
          <c:showBubbleSize val="0"/>
        </c:dLbls>
        <c:gapWidth val="219"/>
        <c:overlap val="-27"/>
        <c:axId val="647257272"/>
        <c:axId val="647258584"/>
      </c:barChart>
      <c:scatterChart>
        <c:scatterStyle val="lineMarker"/>
        <c:varyColors val="0"/>
        <c:ser>
          <c:idx val="2"/>
          <c:order val="2"/>
          <c:tx>
            <c:strRef>
              <c:f>'3. Family planing 2017'!$D$1</c:f>
              <c:strCache>
                <c:ptCount val="1"/>
                <c:pt idx="0">
                  <c:v>Taux d'utilisation PF 2017</c:v>
                </c:pt>
              </c:strCache>
            </c:strRef>
          </c:tx>
          <c:spPr>
            <a:ln w="25400" cap="rnd">
              <a:noFill/>
              <a:round/>
            </a:ln>
            <a:effectLst/>
          </c:spPr>
          <c:marker>
            <c:symbol val="circle"/>
            <c:size val="6"/>
            <c:spPr>
              <a:solidFill>
                <a:srgbClr val="FF0000"/>
              </a:solidFill>
              <a:ln cap="sq">
                <a:solidFill>
                  <a:schemeClr val="accent1"/>
                </a:solidFill>
                <a:round/>
              </a:ln>
              <a:effectLst/>
              <a:scene3d>
                <a:camera prst="orthographicFront"/>
                <a:lightRig rig="threePt" dir="t"/>
              </a:scene3d>
              <a:sp3d>
                <a:bevelT prst="angle"/>
                <a:bevelB w="152400" h="50800" prst="softRound"/>
              </a:sp3d>
            </c:spPr>
          </c:marker>
          <c:dLbls>
            <c:dLbl>
              <c:idx val="0"/>
              <c:layout>
                <c:manualLayout>
                  <c:x val="-1.4522349767649568E-2"/>
                  <c:y val="-2.640264026402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49C-4DAD-ADE4-3B8FD97B586E}"/>
                </c:ext>
              </c:extLst>
            </c:dLbl>
            <c:dLbl>
              <c:idx val="1"/>
              <c:layout>
                <c:manualLayout>
                  <c:x val="-1.0891762325737162E-2"/>
                  <c:y val="-2.640264026402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49C-4DAD-ADE4-3B8FD97B586E}"/>
                </c:ext>
              </c:extLst>
            </c:dLbl>
            <c:dLbl>
              <c:idx val="2"/>
              <c:layout>
                <c:manualLayout>
                  <c:x val="-1.9968230930518131E-2"/>
                  <c:y val="-3.960396039603960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49C-4DAD-ADE4-3B8FD97B586E}"/>
                </c:ext>
              </c:extLst>
            </c:dLbl>
            <c:dLbl>
              <c:idx val="3"/>
              <c:layout>
                <c:manualLayout>
                  <c:x val="-1.2707056046693423E-2"/>
                  <c:y val="-3.960396039603964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49C-4DAD-ADE4-3B8FD97B586E}"/>
                </c:ext>
              </c:extLst>
            </c:dLbl>
            <c:dLbl>
              <c:idx val="4"/>
              <c:layout>
                <c:manualLayout>
                  <c:x val="-1.0891762325737162E-2"/>
                  <c:y val="-3.08030803080308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49C-4DAD-ADE4-3B8FD97B586E}"/>
                </c:ext>
              </c:extLst>
            </c:dLbl>
            <c:dLbl>
              <c:idx val="5"/>
              <c:layout>
                <c:manualLayout>
                  <c:x val="-1.0891762325737162E-2"/>
                  <c:y val="-2.640264026402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49C-4DAD-ADE4-3B8FD97B586E}"/>
                </c:ext>
              </c:extLst>
            </c:dLbl>
            <c:dLbl>
              <c:idx val="6"/>
              <c:layout>
                <c:manualLayout>
                  <c:x val="-1.8152937209562004E-2"/>
                  <c:y val="-2.640264026402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849C-4DAD-ADE4-3B8FD97B586E}"/>
                </c:ext>
              </c:extLst>
            </c:dLbl>
            <c:dLbl>
              <c:idx val="7"/>
              <c:layout>
                <c:manualLayout>
                  <c:x val="-2.1783524651474324E-2"/>
                  <c:y val="-3.080308030803084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49C-4DAD-ADE4-3B8FD97B586E}"/>
                </c:ext>
              </c:extLst>
            </c:dLbl>
            <c:dLbl>
              <c:idx val="8"/>
              <c:layout>
                <c:manualLayout>
                  <c:x val="-1.0891762325737162E-2"/>
                  <c:y val="-2.64026402640264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849C-4DAD-ADE4-3B8FD97B586E}"/>
                </c:ext>
              </c:extLst>
            </c:dLbl>
            <c:dLbl>
              <c:idx val="9"/>
              <c:layout>
                <c:manualLayout>
                  <c:x val="-1.0891762325737296E-2"/>
                  <c:y val="-3.08030803080308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849C-4DAD-ADE4-3B8FD97B586E}"/>
                </c:ext>
              </c:extLst>
            </c:dLbl>
            <c:dLbl>
              <c:idx val="10"/>
              <c:layout>
                <c:manualLayout>
                  <c:x val="-1.452234976764955E-2"/>
                  <c:y val="-3.520352035203520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849C-4DAD-ADE4-3B8FD97B586E}"/>
                </c:ext>
              </c:extLst>
            </c:dLbl>
            <c:dLbl>
              <c:idx val="12"/>
              <c:layout>
                <c:manualLayout>
                  <c:x val="-1.452234976764955E-2"/>
                  <c:y val="-3.520352035203522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849C-4DAD-ADE4-3B8FD97B586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xVal>
            <c:strRef>
              <c:f>'3. Family planing 2017'!$A$2:$A$14</c:f>
              <c:strCache>
                <c:ptCount val="13"/>
                <c:pt idx="0">
                  <c:v>Centre Est</c:v>
                </c:pt>
                <c:pt idx="1">
                  <c:v>Sahel</c:v>
                </c:pt>
                <c:pt idx="2">
                  <c:v>Cascades</c:v>
                </c:pt>
                <c:pt idx="3">
                  <c:v>Centre</c:v>
                </c:pt>
                <c:pt idx="4">
                  <c:v>Centre Ouest</c:v>
                </c:pt>
                <c:pt idx="5">
                  <c:v>Hauts Bassins</c:v>
                </c:pt>
                <c:pt idx="6">
                  <c:v>Est</c:v>
                </c:pt>
                <c:pt idx="7">
                  <c:v>Plateau Central</c:v>
                </c:pt>
                <c:pt idx="8">
                  <c:v>Boucle du Mouhoun</c:v>
                </c:pt>
                <c:pt idx="9">
                  <c:v>Centre Sud</c:v>
                </c:pt>
                <c:pt idx="10">
                  <c:v>Nord</c:v>
                </c:pt>
                <c:pt idx="11">
                  <c:v>Centre Nord</c:v>
                </c:pt>
                <c:pt idx="12">
                  <c:v>Sud Ouest</c:v>
                </c:pt>
              </c:strCache>
            </c:strRef>
          </c:xVal>
          <c:yVal>
            <c:numRef>
              <c:f>'3. Family planing 2017'!$D$2:$D$14</c:f>
              <c:numCache>
                <c:formatCode>0.0%</c:formatCode>
                <c:ptCount val="13"/>
                <c:pt idx="0">
                  <c:v>0.1663717952842024</c:v>
                </c:pt>
                <c:pt idx="1">
                  <c:v>0.24540631916831931</c:v>
                </c:pt>
                <c:pt idx="2">
                  <c:v>0.25180246449849231</c:v>
                </c:pt>
                <c:pt idx="3">
                  <c:v>0.25314708299096139</c:v>
                </c:pt>
                <c:pt idx="4">
                  <c:v>0.25530369339839371</c:v>
                </c:pt>
                <c:pt idx="5">
                  <c:v>0.25989958810315533</c:v>
                </c:pt>
                <c:pt idx="6">
                  <c:v>0.27836736812060509</c:v>
                </c:pt>
                <c:pt idx="7">
                  <c:v>0.28630739099434099</c:v>
                </c:pt>
                <c:pt idx="8">
                  <c:v>0.31393205654781398</c:v>
                </c:pt>
                <c:pt idx="9">
                  <c:v>0.31968025993830451</c:v>
                </c:pt>
                <c:pt idx="10">
                  <c:v>0.32646246691544256</c:v>
                </c:pt>
                <c:pt idx="11">
                  <c:v>0.32925125254433119</c:v>
                </c:pt>
                <c:pt idx="12">
                  <c:v>0.34718012930263459</c:v>
                </c:pt>
              </c:numCache>
            </c:numRef>
          </c:yVal>
          <c:smooth val="0"/>
          <c:extLst>
            <c:ext xmlns:c16="http://schemas.microsoft.com/office/drawing/2014/chart" uri="{C3380CC4-5D6E-409C-BE32-E72D297353CC}">
              <c16:uniqueId val="{0000000E-849C-4DAD-ADE4-3B8FD97B586E}"/>
            </c:ext>
          </c:extLst>
        </c:ser>
        <c:dLbls>
          <c:showLegendKey val="0"/>
          <c:showVal val="0"/>
          <c:showCatName val="0"/>
          <c:showSerName val="0"/>
          <c:showPercent val="0"/>
          <c:showBubbleSize val="0"/>
        </c:dLbls>
        <c:axId val="465487176"/>
        <c:axId val="524915400"/>
      </c:scatterChart>
      <c:catAx>
        <c:axId val="647257272"/>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fr-FR"/>
          </a:p>
        </c:txPr>
        <c:crossAx val="647258584"/>
        <c:crosses val="autoZero"/>
        <c:auto val="1"/>
        <c:lblAlgn val="ctr"/>
        <c:lblOffset val="100"/>
        <c:noMultiLvlLbl val="0"/>
      </c:catAx>
      <c:valAx>
        <c:axId val="647258584"/>
        <c:scaling>
          <c:orientation val="minMax"/>
        </c:scaling>
        <c:delete val="0"/>
        <c:axPos val="l"/>
        <c:majorGridlines>
          <c:spPr>
            <a:ln>
              <a:solidFill>
                <a:schemeClr val="tx1">
                  <a:lumMod val="15000"/>
                  <a:lumOff val="85000"/>
                </a:schemeClr>
              </a:solidFill>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47257272"/>
        <c:crosses val="autoZero"/>
        <c:crossBetween val="between"/>
      </c:valAx>
      <c:valAx>
        <c:axId val="524915400"/>
        <c:scaling>
          <c:orientation val="minMax"/>
        </c:scaling>
        <c:delete val="0"/>
        <c:axPos val="r"/>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65487176"/>
        <c:crosses val="max"/>
        <c:crossBetween val="midCat"/>
      </c:valAx>
      <c:valAx>
        <c:axId val="465487176"/>
        <c:scaling>
          <c:orientation val="minMax"/>
        </c:scaling>
        <c:delete val="1"/>
        <c:axPos val="b"/>
        <c:majorTickMark val="out"/>
        <c:minorTickMark val="none"/>
        <c:tickLblPos val="nextTo"/>
        <c:crossAx val="52491540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'CPN4'!$C$6</c:f>
              <c:strCache>
                <c:ptCount val="1"/>
                <c:pt idx="0">
                  <c:v>2010</c:v>
                </c:pt>
              </c:strCache>
            </c:strRef>
          </c:tx>
          <c:spPr>
            <a:solidFill>
              <a:schemeClr val="accent1"/>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'CPN4'!$C$7:$C$20</c:f>
              <c:numCache>
                <c:formatCode>0.00</c:formatCode>
                <c:ptCount val="14"/>
                <c:pt idx="0">
                  <c:v>22.361000831517138</c:v>
                </c:pt>
                <c:pt idx="1">
                  <c:v>15.492306374162307</c:v>
                </c:pt>
                <c:pt idx="2">
                  <c:v>21.665311415307766</c:v>
                </c:pt>
                <c:pt idx="3">
                  <c:v>28.563384802118271</c:v>
                </c:pt>
                <c:pt idx="4">
                  <c:v>19.708185978619039</c:v>
                </c:pt>
                <c:pt idx="5">
                  <c:v>22.405938587914299</c:v>
                </c:pt>
                <c:pt idx="6">
                  <c:v>25.638325273038301</c:v>
                </c:pt>
                <c:pt idx="7">
                  <c:v>28.917384697239374</c:v>
                </c:pt>
                <c:pt idx="8">
                  <c:v>21.732373615133682</c:v>
                </c:pt>
                <c:pt idx="9">
                  <c:v>15.818565631991129</c:v>
                </c:pt>
                <c:pt idx="10">
                  <c:v>28.161547201619193</c:v>
                </c:pt>
                <c:pt idx="11">
                  <c:v>13.766334081647823</c:v>
                </c:pt>
                <c:pt idx="12">
                  <c:v>23.001686786756252</c:v>
                </c:pt>
                <c:pt idx="13">
                  <c:v>22.282112312741923</c:v>
                </c:pt>
              </c:numCache>
            </c:numRef>
          </c:val>
          <c:extLst>
            <c:ext xmlns:c16="http://schemas.microsoft.com/office/drawing/2014/chart" uri="{C3380CC4-5D6E-409C-BE32-E72D297353CC}">
              <c16:uniqueId val="{00000000-0174-4204-8BB3-A510FF79997A}"/>
            </c:ext>
          </c:extLst>
        </c:ser>
        <c:ser>
          <c:idx val="1"/>
          <c:order val="1"/>
          <c:tx>
            <c:strRef>
              <c:f>'CPN4'!$D$6</c:f>
              <c:strCache>
                <c:ptCount val="1"/>
                <c:pt idx="0">
                  <c:v>2011</c:v>
                </c:pt>
              </c:strCache>
            </c:strRef>
          </c:tx>
          <c:spPr>
            <a:solidFill>
              <a:schemeClr val="accent2"/>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'CPN4'!$D$7:$D$20</c:f>
              <c:numCache>
                <c:formatCode>0.00</c:formatCode>
                <c:ptCount val="14"/>
                <c:pt idx="0">
                  <c:v>29.614373002759077</c:v>
                </c:pt>
                <c:pt idx="1">
                  <c:v>19.713102676742544</c:v>
                </c:pt>
                <c:pt idx="2">
                  <c:v>25.132080503469169</c:v>
                </c:pt>
                <c:pt idx="3">
                  <c:v>30.220616792386362</c:v>
                </c:pt>
                <c:pt idx="4">
                  <c:v>22.051955782907211</c:v>
                </c:pt>
                <c:pt idx="5">
                  <c:v>24.273229649518967</c:v>
                </c:pt>
                <c:pt idx="6">
                  <c:v>24.00949778157079</c:v>
                </c:pt>
                <c:pt idx="7">
                  <c:v>34.209581942938172</c:v>
                </c:pt>
                <c:pt idx="8">
                  <c:v>23.703206696218967</c:v>
                </c:pt>
                <c:pt idx="9">
                  <c:v>20.100669329014796</c:v>
                </c:pt>
                <c:pt idx="10">
                  <c:v>31.447332523534371</c:v>
                </c:pt>
                <c:pt idx="11">
                  <c:v>14.804552303458582</c:v>
                </c:pt>
                <c:pt idx="12">
                  <c:v>27.814204511339184</c:v>
                </c:pt>
                <c:pt idx="13">
                  <c:v>25.548708637169081</c:v>
                </c:pt>
              </c:numCache>
            </c:numRef>
          </c:val>
          <c:extLst>
            <c:ext xmlns:c16="http://schemas.microsoft.com/office/drawing/2014/chart" uri="{C3380CC4-5D6E-409C-BE32-E72D297353CC}">
              <c16:uniqueId val="{00000001-0174-4204-8BB3-A510FF79997A}"/>
            </c:ext>
          </c:extLst>
        </c:ser>
        <c:ser>
          <c:idx val="2"/>
          <c:order val="2"/>
          <c:tx>
            <c:strRef>
              <c:f>'CPN4'!$E$6</c:f>
              <c:strCache>
                <c:ptCount val="1"/>
                <c:pt idx="0">
                  <c:v>2012</c:v>
                </c:pt>
              </c:strCache>
            </c:strRef>
          </c:tx>
          <c:spPr>
            <a:solidFill>
              <a:schemeClr val="accent3"/>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'CPN4'!$E$7:$E$20</c:f>
              <c:numCache>
                <c:formatCode>0.00</c:formatCode>
                <c:ptCount val="14"/>
                <c:pt idx="0">
                  <c:v>35.645132715695574</c:v>
                </c:pt>
                <c:pt idx="1">
                  <c:v>30.340395012688955</c:v>
                </c:pt>
                <c:pt idx="2">
                  <c:v>31.008528711811529</c:v>
                </c:pt>
                <c:pt idx="3">
                  <c:v>35.965790191975252</c:v>
                </c:pt>
                <c:pt idx="4">
                  <c:v>25.158132147965457</c:v>
                </c:pt>
                <c:pt idx="5">
                  <c:v>30.241854281917558</c:v>
                </c:pt>
                <c:pt idx="6">
                  <c:v>28.392625162386331</c:v>
                </c:pt>
                <c:pt idx="7">
                  <c:v>43.617225848894286</c:v>
                </c:pt>
                <c:pt idx="8">
                  <c:v>28.572482818122673</c:v>
                </c:pt>
                <c:pt idx="9">
                  <c:v>26.981666107189639</c:v>
                </c:pt>
                <c:pt idx="10">
                  <c:v>33.753643671053794</c:v>
                </c:pt>
                <c:pt idx="11">
                  <c:v>15.386173478132156</c:v>
                </c:pt>
                <c:pt idx="12">
                  <c:v>35.64917655759303</c:v>
                </c:pt>
                <c:pt idx="13">
                  <c:v>31.195436381102365</c:v>
                </c:pt>
              </c:numCache>
            </c:numRef>
          </c:val>
          <c:extLst>
            <c:ext xmlns:c16="http://schemas.microsoft.com/office/drawing/2014/chart" uri="{C3380CC4-5D6E-409C-BE32-E72D297353CC}">
              <c16:uniqueId val="{00000002-0174-4204-8BB3-A510FF79997A}"/>
            </c:ext>
          </c:extLst>
        </c:ser>
        <c:ser>
          <c:idx val="3"/>
          <c:order val="3"/>
          <c:tx>
            <c:strRef>
              <c:f>'CPN4'!$F$6</c:f>
              <c:strCache>
                <c:ptCount val="1"/>
                <c:pt idx="0">
                  <c:v>2013</c:v>
                </c:pt>
              </c:strCache>
            </c:strRef>
          </c:tx>
          <c:spPr>
            <a:solidFill>
              <a:schemeClr val="accent4"/>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'CPN4'!$F$7:$F$20</c:f>
              <c:numCache>
                <c:formatCode>0.00</c:formatCode>
                <c:ptCount val="14"/>
                <c:pt idx="0">
                  <c:v>30.979412895805808</c:v>
                </c:pt>
                <c:pt idx="1">
                  <c:v>35.140468150557503</c:v>
                </c:pt>
                <c:pt idx="2">
                  <c:v>28.076544180475349</c:v>
                </c:pt>
                <c:pt idx="3">
                  <c:v>30.692498864849966</c:v>
                </c:pt>
                <c:pt idx="4">
                  <c:v>26.137870169313931</c:v>
                </c:pt>
                <c:pt idx="5">
                  <c:v>24.983594859197609</c:v>
                </c:pt>
                <c:pt idx="6">
                  <c:v>28.21378852350378</c:v>
                </c:pt>
                <c:pt idx="7">
                  <c:v>34.915407547042584</c:v>
                </c:pt>
                <c:pt idx="8">
                  <c:v>30.981768361647756</c:v>
                </c:pt>
                <c:pt idx="9">
                  <c:v>24.031271021261315</c:v>
                </c:pt>
                <c:pt idx="10">
                  <c:v>29.31426098296151</c:v>
                </c:pt>
                <c:pt idx="11">
                  <c:v>13.538096418776471</c:v>
                </c:pt>
                <c:pt idx="12">
                  <c:v>34.490109542769801</c:v>
                </c:pt>
                <c:pt idx="13">
                  <c:v>28.48322363177153</c:v>
                </c:pt>
              </c:numCache>
            </c:numRef>
          </c:val>
          <c:extLst>
            <c:ext xmlns:c16="http://schemas.microsoft.com/office/drawing/2014/chart" uri="{C3380CC4-5D6E-409C-BE32-E72D297353CC}">
              <c16:uniqueId val="{00000003-0174-4204-8BB3-A510FF79997A}"/>
            </c:ext>
          </c:extLst>
        </c:ser>
        <c:ser>
          <c:idx val="4"/>
          <c:order val="4"/>
          <c:tx>
            <c:strRef>
              <c:f>'CPN4'!$G$6</c:f>
              <c:strCache>
                <c:ptCount val="1"/>
                <c:pt idx="0">
                  <c:v>2014</c:v>
                </c:pt>
              </c:strCache>
            </c:strRef>
          </c:tx>
          <c:spPr>
            <a:solidFill>
              <a:schemeClr val="accent5"/>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'CPN4'!$G$7:$G$20</c:f>
              <c:numCache>
                <c:formatCode>0.00</c:formatCode>
                <c:ptCount val="14"/>
                <c:pt idx="0">
                  <c:v>38.577988589123088</c:v>
                </c:pt>
                <c:pt idx="1">
                  <c:v>40.540891874569603</c:v>
                </c:pt>
                <c:pt idx="2">
                  <c:v>33.92302721386006</c:v>
                </c:pt>
                <c:pt idx="3">
                  <c:v>34.996235991172924</c:v>
                </c:pt>
                <c:pt idx="4">
                  <c:v>29.14281490671889</c:v>
                </c:pt>
                <c:pt idx="5">
                  <c:v>32.438453238047224</c:v>
                </c:pt>
                <c:pt idx="6">
                  <c:v>31.666837850962505</c:v>
                </c:pt>
                <c:pt idx="7">
                  <c:v>38.251972632833777</c:v>
                </c:pt>
                <c:pt idx="8">
                  <c:v>33.720761195457072</c:v>
                </c:pt>
                <c:pt idx="9">
                  <c:v>29.347674510536521</c:v>
                </c:pt>
                <c:pt idx="10">
                  <c:v>31.59381908171785</c:v>
                </c:pt>
                <c:pt idx="11">
                  <c:v>15.00708426800279</c:v>
                </c:pt>
                <c:pt idx="12">
                  <c:v>42.640625314137431</c:v>
                </c:pt>
                <c:pt idx="13">
                  <c:v>33.114366464428556</c:v>
                </c:pt>
              </c:numCache>
            </c:numRef>
          </c:val>
          <c:extLst>
            <c:ext xmlns:c16="http://schemas.microsoft.com/office/drawing/2014/chart" uri="{C3380CC4-5D6E-409C-BE32-E72D297353CC}">
              <c16:uniqueId val="{00000004-0174-4204-8BB3-A510FF79997A}"/>
            </c:ext>
          </c:extLst>
        </c:ser>
        <c:ser>
          <c:idx val="5"/>
          <c:order val="5"/>
          <c:tx>
            <c:strRef>
              <c:f>'CPN4'!$H$6</c:f>
              <c:strCache>
                <c:ptCount val="1"/>
                <c:pt idx="0">
                  <c:v>2015</c:v>
                </c:pt>
              </c:strCache>
            </c:strRef>
          </c:tx>
          <c:spPr>
            <a:solidFill>
              <a:schemeClr val="accent6"/>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'CPN4'!$H$7:$H$20</c:f>
              <c:numCache>
                <c:formatCode>General</c:formatCode>
                <c:ptCount val="14"/>
                <c:pt idx="0">
                  <c:v>39.091989520487161</c:v>
                </c:pt>
                <c:pt idx="1">
                  <c:v>40.13669799843133</c:v>
                </c:pt>
                <c:pt idx="2">
                  <c:v>32.993369083991304</c:v>
                </c:pt>
                <c:pt idx="3">
                  <c:v>37.210855664513517</c:v>
                </c:pt>
                <c:pt idx="4">
                  <c:v>31.892944835626071</c:v>
                </c:pt>
                <c:pt idx="5">
                  <c:v>35.208295229470039</c:v>
                </c:pt>
                <c:pt idx="6">
                  <c:v>31.238640276599298</c:v>
                </c:pt>
                <c:pt idx="7">
                  <c:v>37.100784803832511</c:v>
                </c:pt>
                <c:pt idx="8">
                  <c:v>35.780297668705785</c:v>
                </c:pt>
                <c:pt idx="9">
                  <c:v>29.909965968976156</c:v>
                </c:pt>
                <c:pt idx="10">
                  <c:v>34.699174550434869</c:v>
                </c:pt>
                <c:pt idx="11">
                  <c:v>16.33354768340914</c:v>
                </c:pt>
                <c:pt idx="12">
                  <c:v>43.894455459230485</c:v>
                </c:pt>
                <c:pt idx="13">
                  <c:v>34.144837365769028</c:v>
                </c:pt>
              </c:numCache>
            </c:numRef>
          </c:val>
          <c:extLst>
            <c:ext xmlns:c16="http://schemas.microsoft.com/office/drawing/2014/chart" uri="{C3380CC4-5D6E-409C-BE32-E72D297353CC}">
              <c16:uniqueId val="{00000005-0174-4204-8BB3-A510FF79997A}"/>
            </c:ext>
          </c:extLst>
        </c:ser>
        <c:ser>
          <c:idx val="6"/>
          <c:order val="6"/>
          <c:tx>
            <c:strRef>
              <c:f>'CPN4'!$I$6</c:f>
              <c:strCache>
                <c:ptCount val="1"/>
                <c:pt idx="0">
                  <c:v>2016</c:v>
                </c:pt>
              </c:strCache>
            </c:strRef>
          </c:tx>
          <c:spPr>
            <a:solidFill>
              <a:schemeClr val="accent1">
                <a:lumMod val="60000"/>
              </a:schemeClr>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'CPN4'!$I$7:$I$20</c:f>
              <c:numCache>
                <c:formatCode>0.00</c:formatCode>
                <c:ptCount val="14"/>
                <c:pt idx="0">
                  <c:v>37.567669106294112</c:v>
                </c:pt>
                <c:pt idx="1">
                  <c:v>41.888373505531604</c:v>
                </c:pt>
                <c:pt idx="2">
                  <c:v>31.885437203929502</c:v>
                </c:pt>
                <c:pt idx="3">
                  <c:v>38.156441268161551</c:v>
                </c:pt>
                <c:pt idx="4">
                  <c:v>37.581191519477152</c:v>
                </c:pt>
                <c:pt idx="5">
                  <c:v>36.224900791363474</c:v>
                </c:pt>
                <c:pt idx="6">
                  <c:v>29.965329210359208</c:v>
                </c:pt>
                <c:pt idx="7">
                  <c:v>36.878696037492233</c:v>
                </c:pt>
                <c:pt idx="8">
                  <c:v>36.789835935485065</c:v>
                </c:pt>
                <c:pt idx="9">
                  <c:v>34.500514680741553</c:v>
                </c:pt>
                <c:pt idx="10">
                  <c:v>35.940820699326736</c:v>
                </c:pt>
                <c:pt idx="11">
                  <c:v>14.199744475292752</c:v>
                </c:pt>
                <c:pt idx="12">
                  <c:v>44.434167318034461</c:v>
                </c:pt>
                <c:pt idx="13">
                  <c:v>34.957455405075706</c:v>
                </c:pt>
              </c:numCache>
            </c:numRef>
          </c:val>
          <c:extLst>
            <c:ext xmlns:c16="http://schemas.microsoft.com/office/drawing/2014/chart" uri="{C3380CC4-5D6E-409C-BE32-E72D297353CC}">
              <c16:uniqueId val="{00000006-0174-4204-8BB3-A510FF79997A}"/>
            </c:ext>
          </c:extLst>
        </c:ser>
        <c:ser>
          <c:idx val="7"/>
          <c:order val="7"/>
          <c:tx>
            <c:strRef>
              <c:f>'CPN4'!$J$6</c:f>
              <c:strCache>
                <c:ptCount val="1"/>
                <c:pt idx="0">
                  <c:v>2017</c:v>
                </c:pt>
              </c:strCache>
            </c:strRef>
          </c:tx>
          <c:spPr>
            <a:solidFill>
              <a:schemeClr val="accent2">
                <a:lumMod val="60000"/>
              </a:schemeClr>
            </a:solidFill>
            <a:ln>
              <a:noFill/>
            </a:ln>
            <a:effectLst/>
          </c:spPr>
          <c:invertIfNegative val="0"/>
          <c:cat>
            <c:strRef>
              <c:f>'CPN4'!$A$7:$B$20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'CPN4'!$J$7:$J$20</c:f>
              <c:numCache>
                <c:formatCode>General</c:formatCode>
                <c:ptCount val="14"/>
                <c:pt idx="0">
                  <c:v>39.671905668609433</c:v>
                </c:pt>
                <c:pt idx="1">
                  <c:v>45.948699661948972</c:v>
                </c:pt>
                <c:pt idx="2">
                  <c:v>36.835414947485397</c:v>
                </c:pt>
                <c:pt idx="3">
                  <c:v>36.436357459226535</c:v>
                </c:pt>
                <c:pt idx="4">
                  <c:v>41.351737925864853</c:v>
                </c:pt>
                <c:pt idx="5">
                  <c:v>37.817691426784009</c:v>
                </c:pt>
                <c:pt idx="6">
                  <c:v>32.270954841979723</c:v>
                </c:pt>
                <c:pt idx="7">
                  <c:v>42.868782949547963</c:v>
                </c:pt>
                <c:pt idx="8">
                  <c:v>41.463299457413157</c:v>
                </c:pt>
                <c:pt idx="9">
                  <c:v>38.091401221003693</c:v>
                </c:pt>
                <c:pt idx="10">
                  <c:v>37.961304492707498</c:v>
                </c:pt>
                <c:pt idx="11">
                  <c:v>14.918360948370044</c:v>
                </c:pt>
                <c:pt idx="12">
                  <c:v>47.296038132579376</c:v>
                </c:pt>
                <c:pt idx="13">
                  <c:v>37.962016389441501</c:v>
                </c:pt>
              </c:numCache>
            </c:numRef>
          </c:val>
          <c:extLst>
            <c:ext xmlns:c16="http://schemas.microsoft.com/office/drawing/2014/chart" uri="{C3380CC4-5D6E-409C-BE32-E72D297353CC}">
              <c16:uniqueId val="{00000007-0174-4204-8BB3-A510FF79997A}"/>
            </c:ext>
          </c:extLst>
        </c:ser>
        <c:dLbls>
          <c:showLegendKey val="0"/>
          <c:showVal val="0"/>
          <c:showCatName val="0"/>
          <c:showSerName val="0"/>
          <c:showPercent val="0"/>
          <c:showBubbleSize val="0"/>
        </c:dLbls>
        <c:gapWidth val="219"/>
        <c:overlap val="-27"/>
        <c:axId val="88616960"/>
        <c:axId val="88618496"/>
      </c:barChart>
      <c:catAx>
        <c:axId val="88616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618496"/>
        <c:crosses val="autoZero"/>
        <c:auto val="1"/>
        <c:lblAlgn val="ctr"/>
        <c:lblOffset val="100"/>
        <c:noMultiLvlLbl val="0"/>
      </c:catAx>
      <c:valAx>
        <c:axId val="88618496"/>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616960"/>
        <c:crosses val="autoZero"/>
        <c:crossBetween val="between"/>
      </c:valAx>
      <c:spPr>
        <a:noFill/>
        <a:ln>
          <a:noFill/>
        </a:ln>
        <a:effectLst/>
      </c:spPr>
    </c:plotArea>
    <c:legend>
      <c:legendPos val="b"/>
      <c:layout>
        <c:manualLayout>
          <c:xMode val="edge"/>
          <c:yMode val="edge"/>
          <c:x val="0.20236463497618354"/>
          <c:y val="0.88255690705609358"/>
          <c:w val="0.59527055645822047"/>
          <c:h val="7.1098032905987874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0523441514255162"/>
          <c:y val="6.5750149432157803E-2"/>
          <c:w val="0.8705151439403408"/>
          <c:h val="0.50727393385450248"/>
        </c:manualLayout>
      </c:layout>
      <c:bar3DChart>
        <c:barDir val="col"/>
        <c:grouping val="clustered"/>
        <c:varyColors val="0"/>
        <c:ser>
          <c:idx val="0"/>
          <c:order val="0"/>
          <c:tx>
            <c:strRef>
              <c:f>Feuil1!$B$2</c:f>
              <c:strCache>
                <c:ptCount val="1"/>
                <c:pt idx="0">
                  <c:v>2014</c:v>
                </c:pt>
              </c:strCache>
            </c:strRef>
          </c:tx>
          <c:spPr>
            <a:solidFill>
              <a:schemeClr val="accent1"/>
            </a:solidFill>
            <a:ln>
              <a:noFill/>
            </a:ln>
            <a:effectLst/>
            <a:sp3d/>
          </c:spPr>
          <c:invertIfNegative val="0"/>
          <c:cat>
            <c:strRef>
              <c:f>Feuil1!$A$3:$A$16</c:f>
              <c:strCache>
                <c:ptCount val="14"/>
                <c:pt idx="0">
                  <c:v>Boucle du Mouhoun</c:v>
                </c:pt>
                <c:pt idx="1">
                  <c:v>Cascades</c:v>
                </c:pt>
                <c:pt idx="2">
                  <c:v>Centre</c:v>
                </c:pt>
                <c:pt idx="3">
                  <c:v>Centre Est</c:v>
                </c:pt>
                <c:pt idx="4">
                  <c:v>Cnetre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Feuil1!$B$3:$B$16</c:f>
              <c:numCache>
                <c:formatCode>0.00</c:formatCode>
                <c:ptCount val="14"/>
                <c:pt idx="0">
                  <c:v>22.3934966318017</c:v>
                </c:pt>
                <c:pt idx="1">
                  <c:v>33.457477581718301</c:v>
                </c:pt>
                <c:pt idx="2">
                  <c:v>7.3707909162098666</c:v>
                </c:pt>
                <c:pt idx="3">
                  <c:v>17.804933389517359</c:v>
                </c:pt>
                <c:pt idx="4">
                  <c:v>13.095974764930499</c:v>
                </c:pt>
                <c:pt idx="5">
                  <c:v>16.463315438425248</c:v>
                </c:pt>
                <c:pt idx="6">
                  <c:v>14.5332881063246</c:v>
                </c:pt>
                <c:pt idx="7">
                  <c:v>17.433927729554298</c:v>
                </c:pt>
                <c:pt idx="8">
                  <c:v>14.061503900913801</c:v>
                </c:pt>
                <c:pt idx="9">
                  <c:v>15.8275295406526</c:v>
                </c:pt>
                <c:pt idx="10">
                  <c:v>18.076891593222189</c:v>
                </c:pt>
                <c:pt idx="11">
                  <c:v>16.569461707620231</c:v>
                </c:pt>
                <c:pt idx="12">
                  <c:v>23.591732055078925</c:v>
                </c:pt>
                <c:pt idx="13">
                  <c:v>16.781618463839887</c:v>
                </c:pt>
              </c:numCache>
            </c:numRef>
          </c:val>
          <c:extLst>
            <c:ext xmlns:c16="http://schemas.microsoft.com/office/drawing/2014/chart" uri="{C3380CC4-5D6E-409C-BE32-E72D297353CC}">
              <c16:uniqueId val="{00000000-65FB-48F2-BF3A-D8ED2B8C34FB}"/>
            </c:ext>
          </c:extLst>
        </c:ser>
        <c:ser>
          <c:idx val="1"/>
          <c:order val="1"/>
          <c:tx>
            <c:strRef>
              <c:f>Feuil1!$C$2</c:f>
              <c:strCache>
                <c:ptCount val="1"/>
                <c:pt idx="0">
                  <c:v>2015</c:v>
                </c:pt>
              </c:strCache>
            </c:strRef>
          </c:tx>
          <c:spPr>
            <a:solidFill>
              <a:schemeClr val="accent2"/>
            </a:solidFill>
            <a:ln>
              <a:noFill/>
            </a:ln>
            <a:effectLst/>
            <a:sp3d/>
          </c:spPr>
          <c:invertIfNegative val="0"/>
          <c:cat>
            <c:strRef>
              <c:f>Feuil1!$A$3:$A$16</c:f>
              <c:strCache>
                <c:ptCount val="14"/>
                <c:pt idx="0">
                  <c:v>Boucle du Mouhoun</c:v>
                </c:pt>
                <c:pt idx="1">
                  <c:v>Cascades</c:v>
                </c:pt>
                <c:pt idx="2">
                  <c:v>Centre</c:v>
                </c:pt>
                <c:pt idx="3">
                  <c:v>Centre Est</c:v>
                </c:pt>
                <c:pt idx="4">
                  <c:v>Cnetre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Feuil1!$C$3:$C$16</c:f>
              <c:numCache>
                <c:formatCode>0.00</c:formatCode>
                <c:ptCount val="14"/>
                <c:pt idx="0">
                  <c:v>72.7</c:v>
                </c:pt>
                <c:pt idx="1">
                  <c:v>36</c:v>
                </c:pt>
                <c:pt idx="2">
                  <c:v>36.040105157176399</c:v>
                </c:pt>
                <c:pt idx="3">
                  <c:v>68.774107808498925</c:v>
                </c:pt>
                <c:pt idx="4">
                  <c:v>67.5958766620885</c:v>
                </c:pt>
                <c:pt idx="5">
                  <c:v>75.710102489018993</c:v>
                </c:pt>
                <c:pt idx="6">
                  <c:v>57.423910697215497</c:v>
                </c:pt>
                <c:pt idx="7">
                  <c:v>61.554674283812602</c:v>
                </c:pt>
                <c:pt idx="8">
                  <c:v>66.418748671867903</c:v>
                </c:pt>
                <c:pt idx="9">
                  <c:v>64.504264809453005</c:v>
                </c:pt>
                <c:pt idx="10">
                  <c:v>83.096400993205805</c:v>
                </c:pt>
                <c:pt idx="11">
                  <c:v>66.658380342288893</c:v>
                </c:pt>
                <c:pt idx="12">
                  <c:v>62.956065093273899</c:v>
                </c:pt>
                <c:pt idx="13">
                  <c:v>64.989774596232095</c:v>
                </c:pt>
              </c:numCache>
            </c:numRef>
          </c:val>
          <c:extLst>
            <c:ext xmlns:c16="http://schemas.microsoft.com/office/drawing/2014/chart" uri="{C3380CC4-5D6E-409C-BE32-E72D297353CC}">
              <c16:uniqueId val="{00000001-65FB-48F2-BF3A-D8ED2B8C34FB}"/>
            </c:ext>
          </c:extLst>
        </c:ser>
        <c:ser>
          <c:idx val="2"/>
          <c:order val="2"/>
          <c:tx>
            <c:strRef>
              <c:f>Feuil1!$D$2</c:f>
              <c:strCache>
                <c:ptCount val="1"/>
                <c:pt idx="0">
                  <c:v>2016</c:v>
                </c:pt>
              </c:strCache>
            </c:strRef>
          </c:tx>
          <c:spPr>
            <a:solidFill>
              <a:schemeClr val="accent3"/>
            </a:solidFill>
            <a:ln>
              <a:noFill/>
            </a:ln>
            <a:effectLst/>
            <a:sp3d/>
          </c:spPr>
          <c:invertIfNegative val="0"/>
          <c:cat>
            <c:strRef>
              <c:f>Feuil1!$A$3:$A$16</c:f>
              <c:strCache>
                <c:ptCount val="14"/>
                <c:pt idx="0">
                  <c:v>Boucle du Mouhoun</c:v>
                </c:pt>
                <c:pt idx="1">
                  <c:v>Cascades</c:v>
                </c:pt>
                <c:pt idx="2">
                  <c:v>Centre</c:v>
                </c:pt>
                <c:pt idx="3">
                  <c:v>Centre Est</c:v>
                </c:pt>
                <c:pt idx="4">
                  <c:v>Cnetre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Feuil1!$D$3:$D$16</c:f>
              <c:numCache>
                <c:formatCode>0.00</c:formatCode>
                <c:ptCount val="14"/>
                <c:pt idx="0">
                  <c:v>79.880539447427978</c:v>
                </c:pt>
                <c:pt idx="1">
                  <c:v>81.414521261209131</c:v>
                </c:pt>
                <c:pt idx="2">
                  <c:v>48.183521646716635</c:v>
                </c:pt>
                <c:pt idx="3">
                  <c:v>69.070694629023365</c:v>
                </c:pt>
                <c:pt idx="4">
                  <c:v>75.519567743785558</c:v>
                </c:pt>
                <c:pt idx="5">
                  <c:v>87.128680657231172</c:v>
                </c:pt>
                <c:pt idx="6">
                  <c:v>70.791575441734253</c:v>
                </c:pt>
                <c:pt idx="7">
                  <c:v>75.768878781996179</c:v>
                </c:pt>
                <c:pt idx="8">
                  <c:v>75.571476275765761</c:v>
                </c:pt>
                <c:pt idx="9">
                  <c:v>78.464668596916823</c:v>
                </c:pt>
                <c:pt idx="10">
                  <c:v>79.715681191846983</c:v>
                </c:pt>
                <c:pt idx="11">
                  <c:v>90.712305191700921</c:v>
                </c:pt>
                <c:pt idx="12">
                  <c:v>76.154856043721182</c:v>
                </c:pt>
                <c:pt idx="13">
                  <c:v>73.968812911591087</c:v>
                </c:pt>
              </c:numCache>
            </c:numRef>
          </c:val>
          <c:extLst>
            <c:ext xmlns:c16="http://schemas.microsoft.com/office/drawing/2014/chart" uri="{C3380CC4-5D6E-409C-BE32-E72D297353CC}">
              <c16:uniqueId val="{00000002-65FB-48F2-BF3A-D8ED2B8C34FB}"/>
            </c:ext>
          </c:extLst>
        </c:ser>
        <c:ser>
          <c:idx val="3"/>
          <c:order val="3"/>
          <c:tx>
            <c:strRef>
              <c:f>Feuil1!$E$2</c:f>
              <c:strCache>
                <c:ptCount val="1"/>
                <c:pt idx="0">
                  <c:v>2017</c:v>
                </c:pt>
              </c:strCache>
            </c:strRef>
          </c:tx>
          <c:spPr>
            <a:solidFill>
              <a:schemeClr val="accent4"/>
            </a:solidFill>
            <a:ln>
              <a:noFill/>
            </a:ln>
            <a:effectLst/>
            <a:sp3d/>
          </c:spPr>
          <c:invertIfNegative val="0"/>
          <c:cat>
            <c:strRef>
              <c:f>Feuil1!$A$3:$A$16</c:f>
              <c:strCache>
                <c:ptCount val="14"/>
                <c:pt idx="0">
                  <c:v>Boucle du Mouhoun</c:v>
                </c:pt>
                <c:pt idx="1">
                  <c:v>Cascades</c:v>
                </c:pt>
                <c:pt idx="2">
                  <c:v>Centre</c:v>
                </c:pt>
                <c:pt idx="3">
                  <c:v>Centre Est</c:v>
                </c:pt>
                <c:pt idx="4">
                  <c:v>Cnetre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Feuil1!$E$3:$E$16</c:f>
              <c:numCache>
                <c:formatCode>0.00</c:formatCode>
                <c:ptCount val="14"/>
                <c:pt idx="0">
                  <c:v>80.28838042335596</c:v>
                </c:pt>
                <c:pt idx="1">
                  <c:v>91.923540554503177</c:v>
                </c:pt>
                <c:pt idx="2">
                  <c:v>53.531338316473423</c:v>
                </c:pt>
                <c:pt idx="3">
                  <c:v>58.611050379485896</c:v>
                </c:pt>
                <c:pt idx="4">
                  <c:v>86.003176129492843</c:v>
                </c:pt>
                <c:pt idx="5">
                  <c:v>86.710524244951912</c:v>
                </c:pt>
                <c:pt idx="6">
                  <c:v>65.174084709260597</c:v>
                </c:pt>
                <c:pt idx="7">
                  <c:v>74.563514753400796</c:v>
                </c:pt>
                <c:pt idx="8">
                  <c:v>79.354669464847845</c:v>
                </c:pt>
                <c:pt idx="9">
                  <c:v>80.910757298026084</c:v>
                </c:pt>
                <c:pt idx="10">
                  <c:v>81.707091279392714</c:v>
                </c:pt>
                <c:pt idx="11">
                  <c:v>72.763719287921148</c:v>
                </c:pt>
                <c:pt idx="12">
                  <c:v>75.309006165373617</c:v>
                </c:pt>
                <c:pt idx="13">
                  <c:v>75.258442361265352</c:v>
                </c:pt>
              </c:numCache>
            </c:numRef>
          </c:val>
          <c:extLst>
            <c:ext xmlns:c16="http://schemas.microsoft.com/office/drawing/2014/chart" uri="{C3380CC4-5D6E-409C-BE32-E72D297353CC}">
              <c16:uniqueId val="{00000003-65FB-48F2-BF3A-D8ED2B8C34FB}"/>
            </c:ext>
          </c:extLst>
        </c:ser>
        <c:dLbls>
          <c:showLegendKey val="0"/>
          <c:showVal val="0"/>
          <c:showCatName val="0"/>
          <c:showSerName val="0"/>
          <c:showPercent val="0"/>
          <c:showBubbleSize val="0"/>
        </c:dLbls>
        <c:gapWidth val="150"/>
        <c:shape val="box"/>
        <c:axId val="2060505776"/>
        <c:axId val="2060517840"/>
        <c:axId val="0"/>
      </c:bar3DChart>
      <c:catAx>
        <c:axId val="206050577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60517840"/>
        <c:crosses val="autoZero"/>
        <c:auto val="1"/>
        <c:lblAlgn val="ctr"/>
        <c:lblOffset val="100"/>
        <c:noMultiLvlLbl val="0"/>
      </c:catAx>
      <c:valAx>
        <c:axId val="2060517840"/>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0605057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Tuberculose!$C$3:$C$4</c:f>
              <c:strCache>
                <c:ptCount val="2"/>
                <c:pt idx="0">
                  <c:v>2011</c:v>
                </c:pt>
              </c:strCache>
            </c:strRef>
          </c:tx>
          <c:spPr>
            <a:solidFill>
              <a:schemeClr val="accent1"/>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Tuberculose!$C$5:$C$18</c:f>
              <c:numCache>
                <c:formatCode>General</c:formatCode>
                <c:ptCount val="14"/>
                <c:pt idx="0">
                  <c:v>78.2</c:v>
                </c:pt>
                <c:pt idx="1">
                  <c:v>80</c:v>
                </c:pt>
                <c:pt idx="2">
                  <c:v>80.8</c:v>
                </c:pt>
                <c:pt idx="3">
                  <c:v>73.5</c:v>
                </c:pt>
                <c:pt idx="4">
                  <c:v>76.5</c:v>
                </c:pt>
                <c:pt idx="5">
                  <c:v>70.599999999999994</c:v>
                </c:pt>
                <c:pt idx="6">
                  <c:v>76.5</c:v>
                </c:pt>
                <c:pt idx="7">
                  <c:v>71.5</c:v>
                </c:pt>
                <c:pt idx="8">
                  <c:v>82.2</c:v>
                </c:pt>
                <c:pt idx="9">
                  <c:v>77.2</c:v>
                </c:pt>
                <c:pt idx="10">
                  <c:v>75.599999999999994</c:v>
                </c:pt>
                <c:pt idx="11">
                  <c:v>74.7</c:v>
                </c:pt>
                <c:pt idx="12">
                  <c:v>72.400000000000006</c:v>
                </c:pt>
                <c:pt idx="13">
                  <c:v>77.5</c:v>
                </c:pt>
              </c:numCache>
            </c:numRef>
          </c:val>
          <c:extLst>
            <c:ext xmlns:c16="http://schemas.microsoft.com/office/drawing/2014/chart" uri="{C3380CC4-5D6E-409C-BE32-E72D297353CC}">
              <c16:uniqueId val="{00000000-F203-476A-BEBE-1E3366E9DC3B}"/>
            </c:ext>
          </c:extLst>
        </c:ser>
        <c:ser>
          <c:idx val="1"/>
          <c:order val="1"/>
          <c:tx>
            <c:strRef>
              <c:f>Tuberculose!$D$3:$D$4</c:f>
              <c:strCache>
                <c:ptCount val="2"/>
                <c:pt idx="0">
                  <c:v>2012</c:v>
                </c:pt>
              </c:strCache>
            </c:strRef>
          </c:tx>
          <c:spPr>
            <a:solidFill>
              <a:schemeClr val="accent2"/>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Tuberculose!$D$5:$D$18</c:f>
              <c:numCache>
                <c:formatCode>General</c:formatCode>
                <c:ptCount val="14"/>
                <c:pt idx="0">
                  <c:v>74</c:v>
                </c:pt>
                <c:pt idx="1">
                  <c:v>74</c:v>
                </c:pt>
                <c:pt idx="2">
                  <c:v>81</c:v>
                </c:pt>
                <c:pt idx="3">
                  <c:v>82.7</c:v>
                </c:pt>
                <c:pt idx="4">
                  <c:v>74</c:v>
                </c:pt>
                <c:pt idx="5">
                  <c:v>72.7</c:v>
                </c:pt>
                <c:pt idx="6">
                  <c:v>73.7</c:v>
                </c:pt>
                <c:pt idx="7">
                  <c:v>79.7</c:v>
                </c:pt>
                <c:pt idx="8">
                  <c:v>77.400000000000006</c:v>
                </c:pt>
                <c:pt idx="9">
                  <c:v>78.5</c:v>
                </c:pt>
                <c:pt idx="10">
                  <c:v>68.5</c:v>
                </c:pt>
                <c:pt idx="11">
                  <c:v>80.099999999999994</c:v>
                </c:pt>
                <c:pt idx="12">
                  <c:v>79.900000000000006</c:v>
                </c:pt>
                <c:pt idx="13">
                  <c:v>77.8</c:v>
                </c:pt>
              </c:numCache>
            </c:numRef>
          </c:val>
          <c:extLst>
            <c:ext xmlns:c16="http://schemas.microsoft.com/office/drawing/2014/chart" uri="{C3380CC4-5D6E-409C-BE32-E72D297353CC}">
              <c16:uniqueId val="{00000001-F203-476A-BEBE-1E3366E9DC3B}"/>
            </c:ext>
          </c:extLst>
        </c:ser>
        <c:ser>
          <c:idx val="2"/>
          <c:order val="2"/>
          <c:tx>
            <c:strRef>
              <c:f>Tuberculose!$E$3:$E$4</c:f>
              <c:strCache>
                <c:ptCount val="2"/>
                <c:pt idx="0">
                  <c:v>2013</c:v>
                </c:pt>
              </c:strCache>
            </c:strRef>
          </c:tx>
          <c:spPr>
            <a:solidFill>
              <a:schemeClr val="accent3"/>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Tuberculose!$E$5:$E$18</c:f>
              <c:numCache>
                <c:formatCode>General</c:formatCode>
                <c:ptCount val="14"/>
                <c:pt idx="0">
                  <c:v>81.7</c:v>
                </c:pt>
                <c:pt idx="1">
                  <c:v>75</c:v>
                </c:pt>
                <c:pt idx="2">
                  <c:v>86</c:v>
                </c:pt>
                <c:pt idx="3">
                  <c:v>77.8</c:v>
                </c:pt>
                <c:pt idx="4">
                  <c:v>77</c:v>
                </c:pt>
                <c:pt idx="5">
                  <c:v>74.3</c:v>
                </c:pt>
                <c:pt idx="6">
                  <c:v>77.599999999999994</c:v>
                </c:pt>
                <c:pt idx="7">
                  <c:v>79.5</c:v>
                </c:pt>
                <c:pt idx="8">
                  <c:v>75.599999999999994</c:v>
                </c:pt>
                <c:pt idx="9">
                  <c:v>80.5</c:v>
                </c:pt>
                <c:pt idx="10">
                  <c:v>77.3</c:v>
                </c:pt>
                <c:pt idx="11">
                  <c:v>81</c:v>
                </c:pt>
                <c:pt idx="12">
                  <c:v>80.5</c:v>
                </c:pt>
                <c:pt idx="13">
                  <c:v>79.7</c:v>
                </c:pt>
              </c:numCache>
            </c:numRef>
          </c:val>
          <c:extLst>
            <c:ext xmlns:c16="http://schemas.microsoft.com/office/drawing/2014/chart" uri="{C3380CC4-5D6E-409C-BE32-E72D297353CC}">
              <c16:uniqueId val="{00000002-F203-476A-BEBE-1E3366E9DC3B}"/>
            </c:ext>
          </c:extLst>
        </c:ser>
        <c:ser>
          <c:idx val="3"/>
          <c:order val="3"/>
          <c:tx>
            <c:strRef>
              <c:f>Tuberculose!$F$3:$F$4</c:f>
              <c:strCache>
                <c:ptCount val="2"/>
                <c:pt idx="0">
                  <c:v>2014</c:v>
                </c:pt>
              </c:strCache>
            </c:strRef>
          </c:tx>
          <c:spPr>
            <a:solidFill>
              <a:schemeClr val="accent4"/>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Tuberculose!$F$5:$F$18</c:f>
              <c:numCache>
                <c:formatCode>General</c:formatCode>
                <c:ptCount val="14"/>
                <c:pt idx="0">
                  <c:v>82.3</c:v>
                </c:pt>
                <c:pt idx="1">
                  <c:v>78.900000000000006</c:v>
                </c:pt>
                <c:pt idx="2">
                  <c:v>82</c:v>
                </c:pt>
                <c:pt idx="3">
                  <c:v>77</c:v>
                </c:pt>
                <c:pt idx="4">
                  <c:v>75.2</c:v>
                </c:pt>
                <c:pt idx="5">
                  <c:v>72.099999999999994</c:v>
                </c:pt>
                <c:pt idx="6">
                  <c:v>74.7</c:v>
                </c:pt>
                <c:pt idx="7">
                  <c:v>77.3</c:v>
                </c:pt>
                <c:pt idx="8">
                  <c:v>79.400000000000006</c:v>
                </c:pt>
                <c:pt idx="9">
                  <c:v>83.1</c:v>
                </c:pt>
                <c:pt idx="10">
                  <c:v>79.8</c:v>
                </c:pt>
                <c:pt idx="11">
                  <c:v>83.2</c:v>
                </c:pt>
                <c:pt idx="12">
                  <c:v>81.900000000000006</c:v>
                </c:pt>
                <c:pt idx="13">
                  <c:v>80</c:v>
                </c:pt>
              </c:numCache>
            </c:numRef>
          </c:val>
          <c:extLst>
            <c:ext xmlns:c16="http://schemas.microsoft.com/office/drawing/2014/chart" uri="{C3380CC4-5D6E-409C-BE32-E72D297353CC}">
              <c16:uniqueId val="{00000003-F203-476A-BEBE-1E3366E9DC3B}"/>
            </c:ext>
          </c:extLst>
        </c:ser>
        <c:ser>
          <c:idx val="4"/>
          <c:order val="4"/>
          <c:tx>
            <c:strRef>
              <c:f>Tuberculose!$G$3:$G$4</c:f>
              <c:strCache>
                <c:ptCount val="2"/>
                <c:pt idx="0">
                  <c:v>2015</c:v>
                </c:pt>
              </c:strCache>
            </c:strRef>
          </c:tx>
          <c:spPr>
            <a:solidFill>
              <a:schemeClr val="accent5"/>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Tuberculose!$G$5:$G$18</c:f>
              <c:numCache>
                <c:formatCode>General</c:formatCode>
                <c:ptCount val="14"/>
                <c:pt idx="0">
                  <c:v>80.2</c:v>
                </c:pt>
                <c:pt idx="1">
                  <c:v>74.2</c:v>
                </c:pt>
                <c:pt idx="2">
                  <c:v>80.400000000000006</c:v>
                </c:pt>
                <c:pt idx="3">
                  <c:v>74.099999999999994</c:v>
                </c:pt>
                <c:pt idx="4">
                  <c:v>77.8</c:v>
                </c:pt>
                <c:pt idx="5">
                  <c:v>74.599999999999994</c:v>
                </c:pt>
                <c:pt idx="6">
                  <c:v>72.3</c:v>
                </c:pt>
                <c:pt idx="7">
                  <c:v>80.8</c:v>
                </c:pt>
                <c:pt idx="8">
                  <c:v>84.2</c:v>
                </c:pt>
                <c:pt idx="9">
                  <c:v>81.5</c:v>
                </c:pt>
                <c:pt idx="10">
                  <c:v>84.1</c:v>
                </c:pt>
                <c:pt idx="11">
                  <c:v>82.3</c:v>
                </c:pt>
                <c:pt idx="12">
                  <c:v>80.5</c:v>
                </c:pt>
                <c:pt idx="13">
                  <c:v>80</c:v>
                </c:pt>
              </c:numCache>
            </c:numRef>
          </c:val>
          <c:extLst>
            <c:ext xmlns:c16="http://schemas.microsoft.com/office/drawing/2014/chart" uri="{C3380CC4-5D6E-409C-BE32-E72D297353CC}">
              <c16:uniqueId val="{00000004-F203-476A-BEBE-1E3366E9DC3B}"/>
            </c:ext>
          </c:extLst>
        </c:ser>
        <c:ser>
          <c:idx val="5"/>
          <c:order val="5"/>
          <c:tx>
            <c:strRef>
              <c:f>Tuberculose!$H$3:$H$4</c:f>
              <c:strCache>
                <c:ptCount val="2"/>
                <c:pt idx="0">
                  <c:v>2016</c:v>
                </c:pt>
              </c:strCache>
            </c:strRef>
          </c:tx>
          <c:spPr>
            <a:solidFill>
              <a:schemeClr val="accent6"/>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Tuberculose!$H$5:$H$18</c:f>
              <c:numCache>
                <c:formatCode>General</c:formatCode>
                <c:ptCount val="14"/>
                <c:pt idx="0">
                  <c:v>77.900000000000006</c:v>
                </c:pt>
                <c:pt idx="1">
                  <c:v>73.2</c:v>
                </c:pt>
                <c:pt idx="2">
                  <c:v>75.8</c:v>
                </c:pt>
                <c:pt idx="3">
                  <c:v>75</c:v>
                </c:pt>
                <c:pt idx="4">
                  <c:v>74.7</c:v>
                </c:pt>
                <c:pt idx="5">
                  <c:v>62.1</c:v>
                </c:pt>
                <c:pt idx="6">
                  <c:v>74.3</c:v>
                </c:pt>
                <c:pt idx="7">
                  <c:v>72.2</c:v>
                </c:pt>
                <c:pt idx="8">
                  <c:v>77.7</c:v>
                </c:pt>
                <c:pt idx="9">
                  <c:v>79.099999999999994</c:v>
                </c:pt>
                <c:pt idx="10">
                  <c:v>88.7</c:v>
                </c:pt>
                <c:pt idx="11">
                  <c:v>73.599999999999994</c:v>
                </c:pt>
                <c:pt idx="12">
                  <c:v>79.900000000000006</c:v>
                </c:pt>
                <c:pt idx="13">
                  <c:v>76</c:v>
                </c:pt>
              </c:numCache>
            </c:numRef>
          </c:val>
          <c:extLst>
            <c:ext xmlns:c16="http://schemas.microsoft.com/office/drawing/2014/chart" uri="{C3380CC4-5D6E-409C-BE32-E72D297353CC}">
              <c16:uniqueId val="{00000005-F203-476A-BEBE-1E3366E9DC3B}"/>
            </c:ext>
          </c:extLst>
        </c:ser>
        <c:ser>
          <c:idx val="6"/>
          <c:order val="6"/>
          <c:tx>
            <c:strRef>
              <c:f>Tuberculose!$I$3:$I$4</c:f>
              <c:strCache>
                <c:ptCount val="2"/>
                <c:pt idx="0">
                  <c:v>2017</c:v>
                </c:pt>
              </c:strCache>
            </c:strRef>
          </c:tx>
          <c:spPr>
            <a:solidFill>
              <a:schemeClr val="accent1">
                <a:lumMod val="60000"/>
              </a:schemeClr>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Tuberculose!$I$5:$I$18</c:f>
              <c:numCache>
                <c:formatCode>0.00</c:formatCode>
                <c:ptCount val="14"/>
                <c:pt idx="0">
                  <c:v>75.61643835616438</c:v>
                </c:pt>
                <c:pt idx="1">
                  <c:v>65.517241379310349</c:v>
                </c:pt>
                <c:pt idx="2">
                  <c:v>83.305785123966942</c:v>
                </c:pt>
                <c:pt idx="3">
                  <c:v>75.477707006369428</c:v>
                </c:pt>
                <c:pt idx="4">
                  <c:v>73.033707865168537</c:v>
                </c:pt>
                <c:pt idx="5">
                  <c:v>68.899521531100476</c:v>
                </c:pt>
                <c:pt idx="6">
                  <c:v>71.666666666666671</c:v>
                </c:pt>
                <c:pt idx="7">
                  <c:v>80.42704626334519</c:v>
                </c:pt>
                <c:pt idx="8">
                  <c:v>81.888745148771022</c:v>
                </c:pt>
                <c:pt idx="9">
                  <c:v>85.287356321839084</c:v>
                </c:pt>
                <c:pt idx="10">
                  <c:v>93.506493506493499</c:v>
                </c:pt>
                <c:pt idx="11">
                  <c:v>80.870917573872475</c:v>
                </c:pt>
                <c:pt idx="12">
                  <c:v>81.437125748502993</c:v>
                </c:pt>
                <c:pt idx="13">
                  <c:v>79.786666666666662</c:v>
                </c:pt>
              </c:numCache>
            </c:numRef>
          </c:val>
          <c:extLst>
            <c:ext xmlns:c16="http://schemas.microsoft.com/office/drawing/2014/chart" uri="{C3380CC4-5D6E-409C-BE32-E72D297353CC}">
              <c16:uniqueId val="{00000006-F203-476A-BEBE-1E3366E9DC3B}"/>
            </c:ext>
          </c:extLst>
        </c:ser>
        <c:ser>
          <c:idx val="7"/>
          <c:order val="7"/>
          <c:tx>
            <c:strRef>
              <c:f>Tuberculose!$J$3:$J$4</c:f>
              <c:strCache>
                <c:ptCount val="2"/>
                <c:pt idx="0">
                  <c:v>2017</c:v>
                </c:pt>
              </c:strCache>
            </c:strRef>
          </c:tx>
          <c:spPr>
            <a:solidFill>
              <a:schemeClr val="accent2">
                <a:lumMod val="60000"/>
              </a:schemeClr>
            </a:solidFill>
            <a:ln>
              <a:noFill/>
            </a:ln>
            <a:effectLst/>
          </c:spPr>
          <c:invertIfNegative val="0"/>
          <c:cat>
            <c:strRef>
              <c:f>Tuberculose!$A$5:$A$18</c:f>
              <c:strCache>
                <c:ptCount val="14"/>
                <c:pt idx="0">
                  <c:v>B.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Tuberculose!$J$5:$J$18</c:f>
              <c:numCache>
                <c:formatCode>General</c:formatCode>
                <c:ptCount val="14"/>
              </c:numCache>
            </c:numRef>
          </c:val>
          <c:extLst>
            <c:ext xmlns:c16="http://schemas.microsoft.com/office/drawing/2014/chart" uri="{C3380CC4-5D6E-409C-BE32-E72D297353CC}">
              <c16:uniqueId val="{00000007-F203-476A-BEBE-1E3366E9DC3B}"/>
            </c:ext>
          </c:extLst>
        </c:ser>
        <c:dLbls>
          <c:showLegendKey val="0"/>
          <c:showVal val="0"/>
          <c:showCatName val="0"/>
          <c:showSerName val="0"/>
          <c:showPercent val="0"/>
          <c:showBubbleSize val="0"/>
        </c:dLbls>
        <c:gapWidth val="219"/>
        <c:overlap val="-27"/>
        <c:axId val="88874368"/>
        <c:axId val="88876160"/>
      </c:barChart>
      <c:catAx>
        <c:axId val="88874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876160"/>
        <c:crosses val="autoZero"/>
        <c:auto val="1"/>
        <c:lblAlgn val="ctr"/>
        <c:lblOffset val="100"/>
        <c:noMultiLvlLbl val="0"/>
      </c:catAx>
      <c:valAx>
        <c:axId val="88876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874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'Thérapie ARV'!$B$6</c:f>
              <c:strCache>
                <c:ptCount val="1"/>
                <c:pt idx="0">
                  <c:v>2010</c:v>
                </c:pt>
              </c:strCache>
            </c:strRef>
          </c:tx>
          <c:spPr>
            <a:solidFill>
              <a:schemeClr val="accent1"/>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ARV'!$B$7:$B$20</c:f>
              <c:numCache>
                <c:formatCode>_(* #,##0.00_);_(* \(#,##0.00\);_(* "-"??_);_(@_)</c:formatCode>
                <c:ptCount val="14"/>
                <c:pt idx="0">
                  <c:v>45.787176905001679</c:v>
                </c:pt>
                <c:pt idx="1">
                  <c:v>34.484711211778027</c:v>
                </c:pt>
                <c:pt idx="2">
                  <c:v>66.490082542811379</c:v>
                </c:pt>
                <c:pt idx="3">
                  <c:v>37.351333976213432</c:v>
                </c:pt>
                <c:pt idx="4">
                  <c:v>46.670162558993184</c:v>
                </c:pt>
                <c:pt idx="5">
                  <c:v>38.013964313421255</c:v>
                </c:pt>
                <c:pt idx="6">
                  <c:v>46.889507892293409</c:v>
                </c:pt>
                <c:pt idx="7">
                  <c:v>59.379407616361071</c:v>
                </c:pt>
                <c:pt idx="8">
                  <c:v>42.398427260812582</c:v>
                </c:pt>
                <c:pt idx="9">
                  <c:v>41.328077622801693</c:v>
                </c:pt>
                <c:pt idx="10">
                  <c:v>47.786131996658312</c:v>
                </c:pt>
                <c:pt idx="11">
                  <c:v>40.761636107193226</c:v>
                </c:pt>
                <c:pt idx="12">
                  <c:v>58.196181698485852</c:v>
                </c:pt>
                <c:pt idx="13">
                  <c:v>52.376129117959614</c:v>
                </c:pt>
              </c:numCache>
            </c:numRef>
          </c:val>
          <c:extLst>
            <c:ext xmlns:c16="http://schemas.microsoft.com/office/drawing/2014/chart" uri="{C3380CC4-5D6E-409C-BE32-E72D297353CC}">
              <c16:uniqueId val="{00000000-9128-47E2-9A26-77F41FCF1D84}"/>
            </c:ext>
          </c:extLst>
        </c:ser>
        <c:ser>
          <c:idx val="1"/>
          <c:order val="1"/>
          <c:tx>
            <c:strRef>
              <c:f>'Thérapie ARV'!$C$6</c:f>
              <c:strCache>
                <c:ptCount val="1"/>
                <c:pt idx="0">
                  <c:v>2011</c:v>
                </c:pt>
              </c:strCache>
            </c:strRef>
          </c:tx>
          <c:spPr>
            <a:solidFill>
              <a:schemeClr val="accent2"/>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ARV'!$C$7:$C$20</c:f>
              <c:numCache>
                <c:formatCode>_(* #,##0.00_);_(* \(#,##0.00\);_(* "-"??_);_(@_)</c:formatCode>
                <c:ptCount val="14"/>
                <c:pt idx="0">
                  <c:v>46.241134751773046</c:v>
                </c:pt>
                <c:pt idx="1">
                  <c:v>38.241308793456028</c:v>
                </c:pt>
                <c:pt idx="2">
                  <c:v>56.892121962544493</c:v>
                </c:pt>
                <c:pt idx="3">
                  <c:v>40.301596688350088</c:v>
                </c:pt>
                <c:pt idx="4">
                  <c:v>42.8391959798995</c:v>
                </c:pt>
                <c:pt idx="5">
                  <c:v>40.004447409384035</c:v>
                </c:pt>
                <c:pt idx="6">
                  <c:v>57.088122605363992</c:v>
                </c:pt>
                <c:pt idx="7">
                  <c:v>37.570850202429149</c:v>
                </c:pt>
                <c:pt idx="8">
                  <c:v>65.417122402306845</c:v>
                </c:pt>
                <c:pt idx="9">
                  <c:v>40.504334121355399</c:v>
                </c:pt>
                <c:pt idx="10">
                  <c:v>68.659420289855078</c:v>
                </c:pt>
                <c:pt idx="11">
                  <c:v>40.412621359223301</c:v>
                </c:pt>
                <c:pt idx="12">
                  <c:v>44.134775374376041</c:v>
                </c:pt>
                <c:pt idx="13">
                  <c:v>52.910608979973141</c:v>
                </c:pt>
              </c:numCache>
            </c:numRef>
          </c:val>
          <c:extLst>
            <c:ext xmlns:c16="http://schemas.microsoft.com/office/drawing/2014/chart" uri="{C3380CC4-5D6E-409C-BE32-E72D297353CC}">
              <c16:uniqueId val="{00000001-9128-47E2-9A26-77F41FCF1D84}"/>
            </c:ext>
          </c:extLst>
        </c:ser>
        <c:ser>
          <c:idx val="2"/>
          <c:order val="2"/>
          <c:tx>
            <c:strRef>
              <c:f>'Thérapie ARV'!$D$6</c:f>
              <c:strCache>
                <c:ptCount val="1"/>
                <c:pt idx="0">
                  <c:v>2012</c:v>
                </c:pt>
              </c:strCache>
            </c:strRef>
          </c:tx>
          <c:spPr>
            <a:solidFill>
              <a:schemeClr val="accent3"/>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ARV'!$D$7:$D$20</c:f>
              <c:numCache>
                <c:formatCode>_(* #,##0.00_);_(* \(#,##0.00\);_(* "-"??_);_(@_)</c:formatCode>
                <c:ptCount val="14"/>
                <c:pt idx="0">
                  <c:v>47.02842377260982</c:v>
                </c:pt>
                <c:pt idx="1">
                  <c:v>38.434476693051892</c:v>
                </c:pt>
                <c:pt idx="2">
                  <c:v>56.893833747650511</c:v>
                </c:pt>
                <c:pt idx="3">
                  <c:v>40.63879511815113</c:v>
                </c:pt>
                <c:pt idx="4">
                  <c:v>42.385786802030459</c:v>
                </c:pt>
                <c:pt idx="5">
                  <c:v>40.931653302787325</c:v>
                </c:pt>
                <c:pt idx="6">
                  <c:v>61.092150170648466</c:v>
                </c:pt>
                <c:pt idx="7">
                  <c:v>37.923576063446284</c:v>
                </c:pt>
                <c:pt idx="8">
                  <c:v>63.863349558319818</c:v>
                </c:pt>
                <c:pt idx="9">
                  <c:v>41.107382550335572</c:v>
                </c:pt>
                <c:pt idx="10">
                  <c:v>58.302583025830259</c:v>
                </c:pt>
                <c:pt idx="11">
                  <c:v>43.562231759656648</c:v>
                </c:pt>
                <c:pt idx="12">
                  <c:v>31.473793461338868</c:v>
                </c:pt>
                <c:pt idx="13">
                  <c:v>5.1639245826828395</c:v>
                </c:pt>
              </c:numCache>
            </c:numRef>
          </c:val>
          <c:extLst>
            <c:ext xmlns:c16="http://schemas.microsoft.com/office/drawing/2014/chart" uri="{C3380CC4-5D6E-409C-BE32-E72D297353CC}">
              <c16:uniqueId val="{00000002-9128-47E2-9A26-77F41FCF1D84}"/>
            </c:ext>
          </c:extLst>
        </c:ser>
        <c:ser>
          <c:idx val="3"/>
          <c:order val="3"/>
          <c:tx>
            <c:strRef>
              <c:f>'Thérapie ARV'!$E$6</c:f>
              <c:strCache>
                <c:ptCount val="1"/>
                <c:pt idx="0">
                  <c:v>2013</c:v>
                </c:pt>
              </c:strCache>
            </c:strRef>
          </c:tx>
          <c:spPr>
            <a:solidFill>
              <a:schemeClr val="accent4"/>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ARV'!$E$7:$E$20</c:f>
              <c:numCache>
                <c:formatCode>_(* #,##0.00_);_(* \(#,##0.00\);_(* "-"??_);_(@_)</c:formatCode>
                <c:ptCount val="14"/>
                <c:pt idx="0">
                  <c:v>52.684305163113279</c:v>
                </c:pt>
                <c:pt idx="1">
                  <c:v>69.179600886917953</c:v>
                </c:pt>
                <c:pt idx="2">
                  <c:v>68.961825420723343</c:v>
                </c:pt>
                <c:pt idx="3">
                  <c:v>42.80514438243145</c:v>
                </c:pt>
                <c:pt idx="4">
                  <c:v>42.269409422694096</c:v>
                </c:pt>
                <c:pt idx="5">
                  <c:v>37.411407357408031</c:v>
                </c:pt>
                <c:pt idx="6">
                  <c:v>61.708619374523266</c:v>
                </c:pt>
                <c:pt idx="7">
                  <c:v>36.662371134020617</c:v>
                </c:pt>
                <c:pt idx="8">
                  <c:v>64.422837197706301</c:v>
                </c:pt>
                <c:pt idx="9">
                  <c:v>44.222020018198357</c:v>
                </c:pt>
                <c:pt idx="10">
                  <c:v>61.568123393316199</c:v>
                </c:pt>
                <c:pt idx="11">
                  <c:v>37.458471760797337</c:v>
                </c:pt>
                <c:pt idx="12">
                  <c:v>44.192083062946139</c:v>
                </c:pt>
                <c:pt idx="13">
                  <c:v>58.228555843447424</c:v>
                </c:pt>
              </c:numCache>
            </c:numRef>
          </c:val>
          <c:extLst>
            <c:ext xmlns:c16="http://schemas.microsoft.com/office/drawing/2014/chart" uri="{C3380CC4-5D6E-409C-BE32-E72D297353CC}">
              <c16:uniqueId val="{00000003-9128-47E2-9A26-77F41FCF1D84}"/>
            </c:ext>
          </c:extLst>
        </c:ser>
        <c:ser>
          <c:idx val="4"/>
          <c:order val="4"/>
          <c:tx>
            <c:strRef>
              <c:f>'Thérapie ARV'!$F$6</c:f>
              <c:strCache>
                <c:ptCount val="1"/>
                <c:pt idx="0">
                  <c:v>2014</c:v>
                </c:pt>
              </c:strCache>
            </c:strRef>
          </c:tx>
          <c:spPr>
            <a:solidFill>
              <a:schemeClr val="accent5"/>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ARV'!$F$7:$F$20</c:f>
              <c:numCache>
                <c:formatCode>_(* #,##0.00_);_(* \(#,##0.00\);_(* "-"??_);_(@_)</c:formatCode>
                <c:ptCount val="14"/>
                <c:pt idx="0">
                  <c:v>54.580243960774929</c:v>
                </c:pt>
                <c:pt idx="1">
                  <c:v>70.487804878048777</c:v>
                </c:pt>
                <c:pt idx="2">
                  <c:v>67.570842654735273</c:v>
                </c:pt>
                <c:pt idx="3">
                  <c:v>54.827493982348216</c:v>
                </c:pt>
                <c:pt idx="4">
                  <c:v>44.707429322813944</c:v>
                </c:pt>
                <c:pt idx="5">
                  <c:v>41.690635985938002</c:v>
                </c:pt>
                <c:pt idx="6">
                  <c:v>64.403145103645471</c:v>
                </c:pt>
                <c:pt idx="7">
                  <c:v>36.819830713422007</c:v>
                </c:pt>
                <c:pt idx="8">
                  <c:v>69.858389593281728</c:v>
                </c:pt>
                <c:pt idx="9">
                  <c:v>48.887919755778455</c:v>
                </c:pt>
                <c:pt idx="10">
                  <c:v>61.286681715575618</c:v>
                </c:pt>
                <c:pt idx="11">
                  <c:v>39.179954441913438</c:v>
                </c:pt>
                <c:pt idx="12">
                  <c:v>58.259587020648972</c:v>
                </c:pt>
                <c:pt idx="13">
                  <c:v>60.881431183076515</c:v>
                </c:pt>
              </c:numCache>
            </c:numRef>
          </c:val>
          <c:extLst>
            <c:ext xmlns:c16="http://schemas.microsoft.com/office/drawing/2014/chart" uri="{C3380CC4-5D6E-409C-BE32-E72D297353CC}">
              <c16:uniqueId val="{00000004-9128-47E2-9A26-77F41FCF1D84}"/>
            </c:ext>
          </c:extLst>
        </c:ser>
        <c:ser>
          <c:idx val="5"/>
          <c:order val="5"/>
          <c:tx>
            <c:strRef>
              <c:f>'Thérapie ARV'!$G$6</c:f>
              <c:strCache>
                <c:ptCount val="1"/>
                <c:pt idx="0">
                  <c:v>2015</c:v>
                </c:pt>
              </c:strCache>
            </c:strRef>
          </c:tx>
          <c:spPr>
            <a:solidFill>
              <a:schemeClr val="accent6"/>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ARV'!$G$7:$G$20</c:f>
              <c:numCache>
                <c:formatCode>_(* #,##0.00_);_(* \(#,##0.00\);_(* "-"??_);_(@_)</c:formatCode>
                <c:ptCount val="14"/>
                <c:pt idx="0">
                  <c:v>72.165734621250635</c:v>
                </c:pt>
                <c:pt idx="1">
                  <c:v>75.107758620689651</c:v>
                </c:pt>
                <c:pt idx="2">
                  <c:v>71.791460788040041</c:v>
                </c:pt>
                <c:pt idx="3">
                  <c:v>64.307078763708873</c:v>
                </c:pt>
                <c:pt idx="4">
                  <c:v>51.571385812630957</c:v>
                </c:pt>
                <c:pt idx="5">
                  <c:v>37.892701788303526</c:v>
                </c:pt>
                <c:pt idx="6">
                  <c:v>64.622336991607483</c:v>
                </c:pt>
                <c:pt idx="7">
                  <c:v>47.088607594936711</c:v>
                </c:pt>
                <c:pt idx="8">
                  <c:v>73.772769373263358</c:v>
                </c:pt>
                <c:pt idx="9">
                  <c:v>57.493368700265258</c:v>
                </c:pt>
                <c:pt idx="10">
                  <c:v>72.320975114271207</c:v>
                </c:pt>
                <c:pt idx="11">
                  <c:v>45.219818562456389</c:v>
                </c:pt>
                <c:pt idx="12">
                  <c:v>57.083825265643448</c:v>
                </c:pt>
                <c:pt idx="13">
                  <c:v>64.993158353028974</c:v>
                </c:pt>
              </c:numCache>
            </c:numRef>
          </c:val>
          <c:extLst>
            <c:ext xmlns:c16="http://schemas.microsoft.com/office/drawing/2014/chart" uri="{C3380CC4-5D6E-409C-BE32-E72D297353CC}">
              <c16:uniqueId val="{00000005-9128-47E2-9A26-77F41FCF1D84}"/>
            </c:ext>
          </c:extLst>
        </c:ser>
        <c:ser>
          <c:idx val="6"/>
          <c:order val="6"/>
          <c:tx>
            <c:strRef>
              <c:f>'Thérapie ARV'!$H$6</c:f>
              <c:strCache>
                <c:ptCount val="1"/>
                <c:pt idx="0">
                  <c:v>2016</c:v>
                </c:pt>
              </c:strCache>
            </c:strRef>
          </c:tx>
          <c:spPr>
            <a:solidFill>
              <a:schemeClr val="accent1">
                <a:lumMod val="60000"/>
              </a:schemeClr>
            </a:solidFill>
            <a:ln>
              <a:noFill/>
            </a:ln>
            <a:effectLst/>
          </c:spPr>
          <c:invertIfNegative val="0"/>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ARV'!$H$7:$H$20</c:f>
              <c:numCache>
                <c:formatCode>_(* #,##0.00_);_(* \(#,##0.00\);_(* "-"??_);_(@_)</c:formatCode>
                <c:ptCount val="14"/>
                <c:pt idx="0">
                  <c:v>76.180603547569675</c:v>
                </c:pt>
                <c:pt idx="1">
                  <c:v>59.183673469387756</c:v>
                </c:pt>
                <c:pt idx="2">
                  <c:v>74.638819579213262</c:v>
                </c:pt>
                <c:pt idx="3">
                  <c:v>70.630056386369205</c:v>
                </c:pt>
                <c:pt idx="4">
                  <c:v>61.849374818261126</c:v>
                </c:pt>
                <c:pt idx="5">
                  <c:v>42.250922509225092</c:v>
                </c:pt>
                <c:pt idx="6">
                  <c:v>70.883882149046798</c:v>
                </c:pt>
                <c:pt idx="7">
                  <c:v>53.892215568862277</c:v>
                </c:pt>
                <c:pt idx="8">
                  <c:v>77.920569791747312</c:v>
                </c:pt>
                <c:pt idx="9">
                  <c:v>59.720817317418572</c:v>
                </c:pt>
                <c:pt idx="10">
                  <c:v>63.36492890995261</c:v>
                </c:pt>
                <c:pt idx="11">
                  <c:v>50.501253132832083</c:v>
                </c:pt>
                <c:pt idx="12">
                  <c:v>64.285714285714292</c:v>
                </c:pt>
                <c:pt idx="13">
                  <c:v>68.314287080424592</c:v>
                </c:pt>
              </c:numCache>
            </c:numRef>
          </c:val>
          <c:extLst>
            <c:ext xmlns:c16="http://schemas.microsoft.com/office/drawing/2014/chart" uri="{C3380CC4-5D6E-409C-BE32-E72D297353CC}">
              <c16:uniqueId val="{00000006-9128-47E2-9A26-77F41FCF1D84}"/>
            </c:ext>
          </c:extLst>
        </c:ser>
        <c:ser>
          <c:idx val="7"/>
          <c:order val="7"/>
          <c:tx>
            <c:strRef>
              <c:f>'Thérapie ARV'!$I$6</c:f>
              <c:strCache>
                <c:ptCount val="1"/>
                <c:pt idx="0">
                  <c:v>2017</c:v>
                </c:pt>
              </c:strCache>
            </c:strRef>
          </c:tx>
          <c:spPr>
            <a:solidFill>
              <a:schemeClr val="accent2">
                <a:lumMod val="60000"/>
              </a:schemeClr>
            </a:solidFill>
            <a:ln>
              <a:noFill/>
            </a:ln>
            <a:effectLst/>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'Thérapie ARV'!$A$7:$A$20</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'Thérapie ARV'!$I$7:$I$20</c:f>
              <c:numCache>
                <c:formatCode>0.00</c:formatCode>
                <c:ptCount val="14"/>
                <c:pt idx="0">
                  <c:v>82.961504811898507</c:v>
                </c:pt>
                <c:pt idx="1">
                  <c:v>91.010575793184486</c:v>
                </c:pt>
                <c:pt idx="2">
                  <c:v>78.091268236538397</c:v>
                </c:pt>
                <c:pt idx="3">
                  <c:v>78.383889880193721</c:v>
                </c:pt>
                <c:pt idx="4">
                  <c:v>62.311296199895885</c:v>
                </c:pt>
                <c:pt idx="5">
                  <c:v>45.888253820132974</c:v>
                </c:pt>
                <c:pt idx="6">
                  <c:v>77.847025495750714</c:v>
                </c:pt>
                <c:pt idx="7">
                  <c:v>57.617411225658643</c:v>
                </c:pt>
                <c:pt idx="8">
                  <c:v>81.094006874906583</c:v>
                </c:pt>
                <c:pt idx="9">
                  <c:v>66.355140186915889</c:v>
                </c:pt>
                <c:pt idx="10">
                  <c:v>78.786333503314637</c:v>
                </c:pt>
                <c:pt idx="11">
                  <c:v>73.698146513680499</c:v>
                </c:pt>
                <c:pt idx="12">
                  <c:v>71.510516252390062</c:v>
                </c:pt>
                <c:pt idx="13">
                  <c:v>73.599224351531547</c:v>
                </c:pt>
              </c:numCache>
            </c:numRef>
          </c:val>
          <c:extLst>
            <c:ext xmlns:c16="http://schemas.microsoft.com/office/drawing/2014/chart" uri="{C3380CC4-5D6E-409C-BE32-E72D297353CC}">
              <c16:uniqueId val="{00000007-9128-47E2-9A26-77F41FCF1D84}"/>
            </c:ext>
          </c:extLst>
        </c:ser>
        <c:dLbls>
          <c:showLegendKey val="0"/>
          <c:showVal val="0"/>
          <c:showCatName val="0"/>
          <c:showSerName val="0"/>
          <c:showPercent val="0"/>
          <c:showBubbleSize val="0"/>
        </c:dLbls>
        <c:gapWidth val="219"/>
        <c:overlap val="-27"/>
        <c:axId val="89270144"/>
        <c:axId val="89271680"/>
      </c:barChart>
      <c:catAx>
        <c:axId val="89270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9271680"/>
        <c:crosses val="autoZero"/>
        <c:auto val="1"/>
        <c:lblAlgn val="ctr"/>
        <c:lblOffset val="100"/>
        <c:noMultiLvlLbl val="0"/>
      </c:catAx>
      <c:valAx>
        <c:axId val="89271680"/>
        <c:scaling>
          <c:orientation val="minMax"/>
        </c:scaling>
        <c:delete val="0"/>
        <c:axPos val="l"/>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92701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'Eau potable_Assainissement'!$C$5</c:f>
              <c:strCache>
                <c:ptCount val="1"/>
                <c:pt idx="0">
                  <c:v>Burkina Faso</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'Eau potable_Assainissement'!$D$4:$G$4</c:f>
              <c:strCache>
                <c:ptCount val="4"/>
                <c:pt idx="0">
                  <c:v>EDS 1998</c:v>
                </c:pt>
                <c:pt idx="1">
                  <c:v>EDS 2003</c:v>
                </c:pt>
                <c:pt idx="2">
                  <c:v>EDS 2010</c:v>
                </c:pt>
                <c:pt idx="3">
                  <c:v>EMC 2015</c:v>
                </c:pt>
              </c:strCache>
            </c:strRef>
          </c:cat>
          <c:val>
            <c:numRef>
              <c:f>'Eau potable_Assainissement'!$D$5:$G$5</c:f>
              <c:numCache>
                <c:formatCode>General</c:formatCode>
                <c:ptCount val="4"/>
                <c:pt idx="0">
                  <c:v>50.2</c:v>
                </c:pt>
                <c:pt idx="1">
                  <c:v>60.7</c:v>
                </c:pt>
                <c:pt idx="2">
                  <c:v>77</c:v>
                </c:pt>
                <c:pt idx="3">
                  <c:v>72.900000000000006</c:v>
                </c:pt>
              </c:numCache>
            </c:numRef>
          </c:val>
          <c:extLst>
            <c:ext xmlns:c16="http://schemas.microsoft.com/office/drawing/2014/chart" uri="{C3380CC4-5D6E-409C-BE32-E72D297353CC}">
              <c16:uniqueId val="{00000000-CD10-4CA1-82D2-2612259A3D0C}"/>
            </c:ext>
          </c:extLst>
        </c:ser>
        <c:ser>
          <c:idx val="1"/>
          <c:order val="1"/>
          <c:tx>
            <c:strRef>
              <c:f>'Eau potable_Assainissement'!$C$6</c:f>
              <c:strCache>
                <c:ptCount val="1"/>
                <c:pt idx="0">
                  <c:v>Urbain</c:v>
                </c:pt>
              </c:strCache>
            </c:strRef>
          </c:tx>
          <c:spPr>
            <a:solidFill>
              <a:srgbClr val="ED7D31">
                <a:lumMod val="60000"/>
                <a:lumOff val="40000"/>
              </a:srgb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'Eau potable_Assainissement'!$D$4:$G$4</c:f>
              <c:strCache>
                <c:ptCount val="4"/>
                <c:pt idx="0">
                  <c:v>EDS 1998</c:v>
                </c:pt>
                <c:pt idx="1">
                  <c:v>EDS 2003</c:v>
                </c:pt>
                <c:pt idx="2">
                  <c:v>EDS 2010</c:v>
                </c:pt>
                <c:pt idx="3">
                  <c:v>EMC 2015</c:v>
                </c:pt>
              </c:strCache>
            </c:strRef>
          </c:cat>
          <c:val>
            <c:numRef>
              <c:f>'Eau potable_Assainissement'!$D$6:$G$6</c:f>
              <c:numCache>
                <c:formatCode>General</c:formatCode>
                <c:ptCount val="4"/>
                <c:pt idx="0">
                  <c:v>80.900000000000006</c:v>
                </c:pt>
                <c:pt idx="1">
                  <c:v>88.6</c:v>
                </c:pt>
                <c:pt idx="2">
                  <c:v>94.4</c:v>
                </c:pt>
                <c:pt idx="3">
                  <c:v>93.5</c:v>
                </c:pt>
              </c:numCache>
            </c:numRef>
          </c:val>
          <c:extLst>
            <c:ext xmlns:c16="http://schemas.microsoft.com/office/drawing/2014/chart" uri="{C3380CC4-5D6E-409C-BE32-E72D297353CC}">
              <c16:uniqueId val="{00000001-CD10-4CA1-82D2-2612259A3D0C}"/>
            </c:ext>
          </c:extLst>
        </c:ser>
        <c:ser>
          <c:idx val="2"/>
          <c:order val="2"/>
          <c:tx>
            <c:strRef>
              <c:f>'Eau potable_Assainissement'!$C$7</c:f>
              <c:strCache>
                <c:ptCount val="1"/>
                <c:pt idx="0">
                  <c:v>Rural</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'Eau potable_Assainissement'!$D$4:$G$4</c:f>
              <c:strCache>
                <c:ptCount val="4"/>
                <c:pt idx="0">
                  <c:v>EDS 1998</c:v>
                </c:pt>
                <c:pt idx="1">
                  <c:v>EDS 2003</c:v>
                </c:pt>
                <c:pt idx="2">
                  <c:v>EDS 2010</c:v>
                </c:pt>
                <c:pt idx="3">
                  <c:v>EMC 2015</c:v>
                </c:pt>
              </c:strCache>
            </c:strRef>
          </c:cat>
          <c:val>
            <c:numRef>
              <c:f>'Eau potable_Assainissement'!$D$7:$G$7</c:f>
              <c:numCache>
                <c:formatCode>General</c:formatCode>
                <c:ptCount val="4"/>
                <c:pt idx="0">
                  <c:v>43.300000000000004</c:v>
                </c:pt>
                <c:pt idx="1">
                  <c:v>52</c:v>
                </c:pt>
                <c:pt idx="2">
                  <c:v>71.2</c:v>
                </c:pt>
                <c:pt idx="3">
                  <c:v>69.599999999999994</c:v>
                </c:pt>
              </c:numCache>
            </c:numRef>
          </c:val>
          <c:extLst>
            <c:ext xmlns:c16="http://schemas.microsoft.com/office/drawing/2014/chart" uri="{C3380CC4-5D6E-409C-BE32-E72D297353CC}">
              <c16:uniqueId val="{00000002-CD10-4CA1-82D2-2612259A3D0C}"/>
            </c:ext>
          </c:extLst>
        </c:ser>
        <c:dLbls>
          <c:showLegendKey val="0"/>
          <c:showVal val="0"/>
          <c:showCatName val="0"/>
          <c:showSerName val="0"/>
          <c:showPercent val="0"/>
          <c:showBubbleSize val="0"/>
        </c:dLbls>
        <c:gapWidth val="150"/>
        <c:axId val="89331584"/>
        <c:axId val="89333120"/>
      </c:barChart>
      <c:catAx>
        <c:axId val="89331584"/>
        <c:scaling>
          <c:orientation val="minMax"/>
        </c:scaling>
        <c:delete val="0"/>
        <c:axPos val="b"/>
        <c:numFmt formatCode="General" sourceLinked="0"/>
        <c:majorTickMark val="out"/>
        <c:minorTickMark val="none"/>
        <c:tickLblPos val="nextTo"/>
        <c:crossAx val="89333120"/>
        <c:crosses val="autoZero"/>
        <c:auto val="1"/>
        <c:lblAlgn val="ctr"/>
        <c:lblOffset val="100"/>
        <c:noMultiLvlLbl val="0"/>
      </c:catAx>
      <c:valAx>
        <c:axId val="89333120"/>
        <c:scaling>
          <c:orientation val="minMax"/>
        </c:scaling>
        <c:delete val="0"/>
        <c:axPos val="l"/>
        <c:majorGridlines/>
        <c:numFmt formatCode="General" sourceLinked="1"/>
        <c:majorTickMark val="out"/>
        <c:minorTickMark val="none"/>
        <c:tickLblPos val="nextTo"/>
        <c:crossAx val="89331584"/>
        <c:crosses val="autoZero"/>
        <c:crossBetween val="between"/>
      </c:valAx>
    </c:plotArea>
    <c:legend>
      <c:legendPos val="b"/>
      <c:overlay val="0"/>
    </c:legend>
    <c:plotVisOnly val="1"/>
    <c:dispBlanksAs val="gap"/>
    <c:showDLblsOverMax val="0"/>
  </c:chart>
  <c:txPr>
    <a:bodyPr/>
    <a:lstStyle/>
    <a:p>
      <a:pPr>
        <a:defRPr>
          <a:latin typeface="Arial" panose="020B0604020202020204" pitchFamily="34" charset="0"/>
          <a:cs typeface="Arial" panose="020B0604020202020204" pitchFamily="34" charset="0"/>
        </a:defRPr>
      </a:pPr>
      <a:endParaRPr lang="fr-FR"/>
    </a:p>
  </c:txPr>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'Eau potable_Assainissement'!$C$16</c:f>
              <c:strCache>
                <c:ptCount val="1"/>
                <c:pt idx="0">
                  <c:v>Burkina Faso</c:v>
                </c:pt>
              </c:strCache>
            </c:strRef>
          </c:tx>
          <c:invertIfNegative val="0"/>
          <c:dLbls>
            <c:spPr>
              <a:noFill/>
              <a:ln>
                <a:noFill/>
              </a:ln>
              <a:effectLst/>
            </c:spPr>
            <c:txPr>
              <a:bodyPr wrap="square" lIns="38100" tIns="19050" rIns="38100" bIns="19050" anchor="ctr">
                <a:spAutoFit/>
              </a:bodyPr>
              <a:lstStyle/>
              <a:p>
                <a:pPr>
                  <a:defRPr>
                    <a:latin typeface="Arial" panose="020B0604020202020204" pitchFamily="34" charset="0"/>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'Eau potable_Assainissement'!$D$15:$G$15</c:f>
              <c:strCache>
                <c:ptCount val="4"/>
                <c:pt idx="0">
                  <c:v>EDS 1998</c:v>
                </c:pt>
                <c:pt idx="1">
                  <c:v>EDS 2003</c:v>
                </c:pt>
                <c:pt idx="2">
                  <c:v>EDS 2010</c:v>
                </c:pt>
                <c:pt idx="3">
                  <c:v>EMC 2015</c:v>
                </c:pt>
              </c:strCache>
            </c:strRef>
          </c:cat>
          <c:val>
            <c:numRef>
              <c:f>'Eau potable_Assainissement'!$D$16:$G$16</c:f>
              <c:numCache>
                <c:formatCode>General</c:formatCode>
                <c:ptCount val="4"/>
                <c:pt idx="0">
                  <c:v>24.599999999999998</c:v>
                </c:pt>
                <c:pt idx="1">
                  <c:v>30.4</c:v>
                </c:pt>
                <c:pt idx="2">
                  <c:v>31.199999999999996</c:v>
                </c:pt>
                <c:pt idx="3">
                  <c:v>42.6</c:v>
                </c:pt>
              </c:numCache>
            </c:numRef>
          </c:val>
          <c:extLst>
            <c:ext xmlns:c16="http://schemas.microsoft.com/office/drawing/2014/chart" uri="{C3380CC4-5D6E-409C-BE32-E72D297353CC}">
              <c16:uniqueId val="{00000000-0312-40E3-A268-EB309586C130}"/>
            </c:ext>
          </c:extLst>
        </c:ser>
        <c:ser>
          <c:idx val="1"/>
          <c:order val="1"/>
          <c:tx>
            <c:strRef>
              <c:f>'Eau potable_Assainissement'!$C$17</c:f>
              <c:strCache>
                <c:ptCount val="1"/>
                <c:pt idx="0">
                  <c:v>Urbain</c:v>
                </c:pt>
              </c:strCache>
            </c:strRef>
          </c:tx>
          <c:spPr>
            <a:solidFill>
              <a:srgbClr val="ED7D31">
                <a:lumMod val="60000"/>
                <a:lumOff val="40000"/>
              </a:srgbClr>
            </a:solidFill>
          </c:spPr>
          <c:invertIfNegative val="0"/>
          <c:dLbls>
            <c:spPr>
              <a:noFill/>
              <a:ln>
                <a:noFill/>
              </a:ln>
              <a:effectLst/>
            </c:spPr>
            <c:txPr>
              <a:bodyPr wrap="square" lIns="38100" tIns="19050" rIns="38100" bIns="19050" anchor="ctr">
                <a:spAutoFit/>
              </a:bodyPr>
              <a:lstStyle/>
              <a:p>
                <a:pPr>
                  <a:defRPr>
                    <a:latin typeface="Arial" panose="020B0604020202020204" pitchFamily="34" charset="0"/>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'Eau potable_Assainissement'!$D$15:$G$15</c:f>
              <c:strCache>
                <c:ptCount val="4"/>
                <c:pt idx="0">
                  <c:v>EDS 1998</c:v>
                </c:pt>
                <c:pt idx="1">
                  <c:v>EDS 2003</c:v>
                </c:pt>
                <c:pt idx="2">
                  <c:v>EDS 2010</c:v>
                </c:pt>
                <c:pt idx="3">
                  <c:v>EMC 2015</c:v>
                </c:pt>
              </c:strCache>
            </c:strRef>
          </c:cat>
          <c:val>
            <c:numRef>
              <c:f>'Eau potable_Assainissement'!$D$17:$G$17</c:f>
              <c:numCache>
                <c:formatCode>General</c:formatCode>
                <c:ptCount val="4"/>
                <c:pt idx="0">
                  <c:v>88.4</c:v>
                </c:pt>
                <c:pt idx="1">
                  <c:v>92.1</c:v>
                </c:pt>
                <c:pt idx="2">
                  <c:v>81.599999999999994</c:v>
                </c:pt>
                <c:pt idx="3">
                  <c:v>92.2</c:v>
                </c:pt>
              </c:numCache>
            </c:numRef>
          </c:val>
          <c:extLst>
            <c:ext xmlns:c16="http://schemas.microsoft.com/office/drawing/2014/chart" uri="{C3380CC4-5D6E-409C-BE32-E72D297353CC}">
              <c16:uniqueId val="{00000001-0312-40E3-A268-EB309586C130}"/>
            </c:ext>
          </c:extLst>
        </c:ser>
        <c:ser>
          <c:idx val="2"/>
          <c:order val="2"/>
          <c:tx>
            <c:strRef>
              <c:f>'Eau potable_Assainissement'!$C$18</c:f>
              <c:strCache>
                <c:ptCount val="1"/>
                <c:pt idx="0">
                  <c:v>Rural</c:v>
                </c:pt>
              </c:strCache>
            </c:strRef>
          </c:tx>
          <c:invertIfNegative val="0"/>
          <c:dLbls>
            <c:spPr>
              <a:noFill/>
              <a:ln>
                <a:noFill/>
              </a:ln>
              <a:effectLst/>
            </c:spPr>
            <c:txPr>
              <a:bodyPr wrap="square" lIns="38100" tIns="19050" rIns="38100" bIns="19050" anchor="ctr">
                <a:spAutoFit/>
              </a:bodyPr>
              <a:lstStyle/>
              <a:p>
                <a:pPr>
                  <a:defRPr>
                    <a:latin typeface="Arial" panose="020B0604020202020204" pitchFamily="34" charset="0"/>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'Eau potable_Assainissement'!$D$15:$G$15</c:f>
              <c:strCache>
                <c:ptCount val="4"/>
                <c:pt idx="0">
                  <c:v>EDS 1998</c:v>
                </c:pt>
                <c:pt idx="1">
                  <c:v>EDS 2003</c:v>
                </c:pt>
                <c:pt idx="2">
                  <c:v>EDS 2010</c:v>
                </c:pt>
                <c:pt idx="3">
                  <c:v>EMC 2015</c:v>
                </c:pt>
              </c:strCache>
            </c:strRef>
          </c:cat>
          <c:val>
            <c:numRef>
              <c:f>'Eau potable_Assainissement'!$D$18:$G$18</c:f>
              <c:numCache>
                <c:formatCode>General</c:formatCode>
                <c:ptCount val="4"/>
                <c:pt idx="0">
                  <c:v>11.5</c:v>
                </c:pt>
                <c:pt idx="1">
                  <c:v>14.5</c:v>
                </c:pt>
                <c:pt idx="2">
                  <c:v>7.1999999999999993</c:v>
                </c:pt>
                <c:pt idx="3">
                  <c:v>32.700000000000003</c:v>
                </c:pt>
              </c:numCache>
            </c:numRef>
          </c:val>
          <c:extLst>
            <c:ext xmlns:c16="http://schemas.microsoft.com/office/drawing/2014/chart" uri="{C3380CC4-5D6E-409C-BE32-E72D297353CC}">
              <c16:uniqueId val="{00000002-0312-40E3-A268-EB309586C130}"/>
            </c:ext>
          </c:extLst>
        </c:ser>
        <c:dLbls>
          <c:showLegendKey val="0"/>
          <c:showVal val="0"/>
          <c:showCatName val="0"/>
          <c:showSerName val="0"/>
          <c:showPercent val="0"/>
          <c:showBubbleSize val="0"/>
        </c:dLbls>
        <c:gapWidth val="150"/>
        <c:axId val="89613440"/>
        <c:axId val="89614976"/>
      </c:barChart>
      <c:catAx>
        <c:axId val="89613440"/>
        <c:scaling>
          <c:orientation val="minMax"/>
        </c:scaling>
        <c:delete val="0"/>
        <c:axPos val="b"/>
        <c:numFmt formatCode="General" sourceLinked="0"/>
        <c:majorTickMark val="out"/>
        <c:minorTickMark val="none"/>
        <c:tickLblPos val="nextTo"/>
        <c:txPr>
          <a:bodyPr/>
          <a:lstStyle/>
          <a:p>
            <a:pPr>
              <a:defRPr>
                <a:latin typeface="Arial" panose="020B0604020202020204" pitchFamily="34" charset="0"/>
                <a:cs typeface="Arial" panose="020B0604020202020204" pitchFamily="34" charset="0"/>
              </a:defRPr>
            </a:pPr>
            <a:endParaRPr lang="fr-FR"/>
          </a:p>
        </c:txPr>
        <c:crossAx val="89614976"/>
        <c:crosses val="autoZero"/>
        <c:auto val="1"/>
        <c:lblAlgn val="ctr"/>
        <c:lblOffset val="100"/>
        <c:noMultiLvlLbl val="0"/>
      </c:catAx>
      <c:valAx>
        <c:axId val="89614976"/>
        <c:scaling>
          <c:orientation val="minMax"/>
        </c:scaling>
        <c:delete val="0"/>
        <c:axPos val="l"/>
        <c:majorGridlines/>
        <c:numFmt formatCode="General" sourceLinked="1"/>
        <c:majorTickMark val="out"/>
        <c:minorTickMark val="none"/>
        <c:tickLblPos val="nextTo"/>
        <c:txPr>
          <a:bodyPr/>
          <a:lstStyle/>
          <a:p>
            <a:pPr>
              <a:defRPr>
                <a:latin typeface="Arial" panose="020B0604020202020204" pitchFamily="34" charset="0"/>
                <a:cs typeface="Arial" panose="020B0604020202020204" pitchFamily="34" charset="0"/>
              </a:defRPr>
            </a:pPr>
            <a:endParaRPr lang="fr-FR"/>
          </a:p>
        </c:txPr>
        <c:crossAx val="89613440"/>
        <c:crosses val="autoZero"/>
        <c:crossBetween val="between"/>
      </c:valAx>
    </c:plotArea>
    <c:legend>
      <c:legendPos val="b"/>
      <c:overlay val="0"/>
      <c:txPr>
        <a:bodyPr/>
        <a:lstStyle/>
        <a:p>
          <a:pPr>
            <a:defRPr>
              <a:latin typeface="Arial" panose="020B0604020202020204" pitchFamily="34" charset="0"/>
              <a:cs typeface="Arial" panose="020B0604020202020204" pitchFamily="34" charset="0"/>
            </a:defRPr>
          </a:pPr>
          <a:endParaRPr lang="fr-FR"/>
        </a:p>
      </c:txPr>
    </c:legend>
    <c:plotVisOnly val="1"/>
    <c:dispBlanksAs val="gap"/>
    <c:showDLblsOverMax val="0"/>
  </c:chart>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sz="1100" b="0">
                <a:latin typeface="Arial" panose="020B0604020202020204" pitchFamily="34" charset="0"/>
                <a:cs typeface="Arial" panose="020B0604020202020204" pitchFamily="34" charset="0"/>
              </a:rPr>
              <a:t>Repartition des accidents de la route constatés par sites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plotArea>
      <c:layout/>
      <c:lineChart>
        <c:grouping val="standard"/>
        <c:varyColors val="0"/>
        <c:ser>
          <c:idx val="0"/>
          <c:order val="0"/>
          <c:tx>
            <c:strRef>
              <c:f>Feuil2!$A$3</c:f>
              <c:strCache>
                <c:ptCount val="1"/>
                <c:pt idx="0">
                  <c:v>Ouagadougou </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Feuil2!$B$2:$K$2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Feuil2!$B$3:$K$3</c:f>
              <c:numCache>
                <c:formatCode>General</c:formatCode>
                <c:ptCount val="10"/>
                <c:pt idx="0">
                  <c:v>4775</c:v>
                </c:pt>
                <c:pt idx="1">
                  <c:v>4855</c:v>
                </c:pt>
                <c:pt idx="2">
                  <c:v>6132</c:v>
                </c:pt>
                <c:pt idx="3">
                  <c:v>5961</c:v>
                </c:pt>
                <c:pt idx="4">
                  <c:v>5082</c:v>
                </c:pt>
                <c:pt idx="5">
                  <c:v>15537</c:v>
                </c:pt>
                <c:pt idx="6">
                  <c:v>10742</c:v>
                </c:pt>
                <c:pt idx="7">
                  <c:v>10812</c:v>
                </c:pt>
                <c:pt idx="8">
                  <c:v>10843</c:v>
                </c:pt>
                <c:pt idx="9">
                  <c:v>10475</c:v>
                </c:pt>
              </c:numCache>
            </c:numRef>
          </c:val>
          <c:smooth val="0"/>
          <c:extLst>
            <c:ext xmlns:c16="http://schemas.microsoft.com/office/drawing/2014/chart" uri="{C3380CC4-5D6E-409C-BE32-E72D297353CC}">
              <c16:uniqueId val="{00000000-189D-4EA2-836A-92261678848E}"/>
            </c:ext>
          </c:extLst>
        </c:ser>
        <c:ser>
          <c:idx val="1"/>
          <c:order val="1"/>
          <c:tx>
            <c:strRef>
              <c:f>Feuil2!$A$4</c:f>
              <c:strCache>
                <c:ptCount val="1"/>
                <c:pt idx="0">
                  <c:v>Bobo-Dioulasso </c:v>
                </c:pt>
              </c:strCache>
            </c:strRef>
          </c:tx>
          <c:spPr>
            <a:ln w="31750" cap="rnd">
              <a:solidFill>
                <a:schemeClr val="accent2"/>
              </a:solidFill>
              <a:round/>
            </a:ln>
            <a:effectLst/>
          </c:spPr>
          <c:marker>
            <c:symbol val="circle"/>
            <c:size val="17"/>
            <c:spPr>
              <a:solidFill>
                <a:schemeClr val="accent2"/>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Feuil2!$B$2:$K$2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Feuil2!$B$4:$K$4</c:f>
              <c:numCache>
                <c:formatCode>General</c:formatCode>
                <c:ptCount val="10"/>
                <c:pt idx="0">
                  <c:v>1475</c:v>
                </c:pt>
                <c:pt idx="1">
                  <c:v>1710</c:v>
                </c:pt>
                <c:pt idx="2">
                  <c:v>1893</c:v>
                </c:pt>
                <c:pt idx="3">
                  <c:v>2230</c:v>
                </c:pt>
                <c:pt idx="4">
                  <c:v>2881</c:v>
                </c:pt>
                <c:pt idx="5">
                  <c:v>3382</c:v>
                </c:pt>
                <c:pt idx="6">
                  <c:v>3237</c:v>
                </c:pt>
                <c:pt idx="7">
                  <c:v>3359</c:v>
                </c:pt>
                <c:pt idx="8">
                  <c:v>3836</c:v>
                </c:pt>
                <c:pt idx="9">
                  <c:v>3532</c:v>
                </c:pt>
              </c:numCache>
            </c:numRef>
          </c:val>
          <c:smooth val="0"/>
          <c:extLst>
            <c:ext xmlns:c16="http://schemas.microsoft.com/office/drawing/2014/chart" uri="{C3380CC4-5D6E-409C-BE32-E72D297353CC}">
              <c16:uniqueId val="{00000001-189D-4EA2-836A-92261678848E}"/>
            </c:ext>
          </c:extLst>
        </c:ser>
        <c:dLbls>
          <c:dLblPos val="ctr"/>
          <c:showLegendKey val="0"/>
          <c:showVal val="1"/>
          <c:showCatName val="0"/>
          <c:showSerName val="0"/>
          <c:showPercent val="0"/>
          <c:showBubbleSize val="0"/>
        </c:dLbls>
        <c:marker val="1"/>
        <c:smooth val="0"/>
        <c:axId val="212415280"/>
        <c:axId val="212419440"/>
      </c:lineChart>
      <c:catAx>
        <c:axId val="21241528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fr-FR"/>
          </a:p>
        </c:txPr>
        <c:crossAx val="212419440"/>
        <c:crosses val="autoZero"/>
        <c:auto val="1"/>
        <c:lblAlgn val="ctr"/>
        <c:lblOffset val="100"/>
        <c:noMultiLvlLbl val="0"/>
      </c:catAx>
      <c:valAx>
        <c:axId val="21241944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21241528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4">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sz="1100" b="0">
                <a:latin typeface="Arial" panose="020B0604020202020204" pitchFamily="34" charset="0"/>
                <a:cs typeface="Arial" panose="020B0604020202020204" pitchFamily="34" charset="0"/>
              </a:rPr>
              <a:t>Evolution du nombre de personne tuées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plotArea>
      <c:layout>
        <c:manualLayout>
          <c:layoutTarget val="inner"/>
          <c:xMode val="edge"/>
          <c:yMode val="edge"/>
          <c:x val="2.3282887077997673E-2"/>
          <c:y val="0.10802315963606286"/>
          <c:w val="0.95343422584400461"/>
          <c:h val="0.55704784869371005"/>
        </c:manualLayout>
      </c:layout>
      <c:lineChart>
        <c:grouping val="standard"/>
        <c:varyColors val="0"/>
        <c:ser>
          <c:idx val="0"/>
          <c:order val="0"/>
          <c:tx>
            <c:strRef>
              <c:f>Feuil1!$A$3</c:f>
              <c:strCache>
                <c:ptCount val="1"/>
                <c:pt idx="0">
                  <c:v>Evolution du nombre de tués pour 100 000 habitants </c:v>
                </c:pt>
              </c:strCache>
            </c:strRef>
          </c:tx>
          <c:spPr>
            <a:ln w="31750" cap="rnd">
              <a:solidFill>
                <a:schemeClr val="accent1"/>
              </a:solidFill>
              <a:round/>
            </a:ln>
            <a:effectLst/>
          </c:spPr>
          <c:marker>
            <c:symbol val="circle"/>
            <c:size val="17"/>
            <c:spPr>
              <a:solidFill>
                <a:schemeClr val="accent1"/>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Feuil1!$B$2:$I$2</c:f>
              <c:numCache>
                <c:formatCode>General</c:formatCode>
                <c:ptCount val="8"/>
                <c:pt idx="0">
                  <c:v>2009</c:v>
                </c:pt>
                <c:pt idx="1">
                  <c:v>2010</c:v>
                </c:pt>
                <c:pt idx="2">
                  <c:v>2011</c:v>
                </c:pt>
                <c:pt idx="3">
                  <c:v>2012</c:v>
                </c:pt>
                <c:pt idx="4">
                  <c:v>2013</c:v>
                </c:pt>
                <c:pt idx="5">
                  <c:v>2014</c:v>
                </c:pt>
                <c:pt idx="6">
                  <c:v>2015</c:v>
                </c:pt>
                <c:pt idx="7">
                  <c:v>2016</c:v>
                </c:pt>
              </c:numCache>
            </c:numRef>
          </c:cat>
          <c:val>
            <c:numRef>
              <c:f>Feuil1!$B$3:$I$3</c:f>
              <c:numCache>
                <c:formatCode>General</c:formatCode>
                <c:ptCount val="8"/>
                <c:pt idx="0">
                  <c:v>4.0999999999999996</c:v>
                </c:pt>
                <c:pt idx="1">
                  <c:v>3.3</c:v>
                </c:pt>
                <c:pt idx="2">
                  <c:v>4.4000000000000004</c:v>
                </c:pt>
                <c:pt idx="3">
                  <c:v>6.8</c:v>
                </c:pt>
                <c:pt idx="4">
                  <c:v>5.7</c:v>
                </c:pt>
                <c:pt idx="5">
                  <c:v>6.8</c:v>
                </c:pt>
                <c:pt idx="6">
                  <c:v>5.2</c:v>
                </c:pt>
                <c:pt idx="7">
                  <c:v>5.2</c:v>
                </c:pt>
              </c:numCache>
            </c:numRef>
          </c:val>
          <c:smooth val="0"/>
          <c:extLst>
            <c:ext xmlns:c16="http://schemas.microsoft.com/office/drawing/2014/chart" uri="{C3380CC4-5D6E-409C-BE32-E72D297353CC}">
              <c16:uniqueId val="{00000000-652D-4958-9A31-DE0B9C8824ED}"/>
            </c:ext>
          </c:extLst>
        </c:ser>
        <c:ser>
          <c:idx val="1"/>
          <c:order val="1"/>
          <c:tx>
            <c:strRef>
              <c:f>Feuil1!$A$4</c:f>
              <c:strCache>
                <c:ptCount val="1"/>
                <c:pt idx="0">
                  <c:v>Nombre de tués pour 10 000 véhicules (Véhicules automobiles, tricycles, 2 roues) </c:v>
                </c:pt>
              </c:strCache>
            </c:strRef>
          </c:tx>
          <c:spPr>
            <a:ln w="31750" cap="rnd">
              <a:solidFill>
                <a:schemeClr val="accent2"/>
              </a:solidFill>
              <a:round/>
            </a:ln>
            <a:effectLst/>
          </c:spPr>
          <c:marker>
            <c:symbol val="circle"/>
            <c:size val="17"/>
            <c:spPr>
              <a:solidFill>
                <a:schemeClr val="accent2"/>
              </a:solidFill>
              <a:ln>
                <a:noFill/>
              </a:ln>
              <a:effectLst/>
            </c:spPr>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Feuil1!$B$2:$I$2</c:f>
              <c:numCache>
                <c:formatCode>General</c:formatCode>
                <c:ptCount val="8"/>
                <c:pt idx="0">
                  <c:v>2009</c:v>
                </c:pt>
                <c:pt idx="1">
                  <c:v>2010</c:v>
                </c:pt>
                <c:pt idx="2">
                  <c:v>2011</c:v>
                </c:pt>
                <c:pt idx="3">
                  <c:v>2012</c:v>
                </c:pt>
                <c:pt idx="4">
                  <c:v>2013</c:v>
                </c:pt>
                <c:pt idx="5">
                  <c:v>2014</c:v>
                </c:pt>
                <c:pt idx="6">
                  <c:v>2015</c:v>
                </c:pt>
                <c:pt idx="7">
                  <c:v>2016</c:v>
                </c:pt>
              </c:numCache>
            </c:numRef>
          </c:cat>
          <c:val>
            <c:numRef>
              <c:f>Feuil1!$B$4:$I$4</c:f>
              <c:numCache>
                <c:formatCode>General</c:formatCode>
                <c:ptCount val="8"/>
                <c:pt idx="0">
                  <c:v>9.8000000000000007</c:v>
                </c:pt>
                <c:pt idx="1">
                  <c:v>6.9</c:v>
                </c:pt>
                <c:pt idx="2">
                  <c:v>7.9</c:v>
                </c:pt>
                <c:pt idx="3">
                  <c:v>10.1</c:v>
                </c:pt>
                <c:pt idx="4">
                  <c:v>7.3</c:v>
                </c:pt>
                <c:pt idx="5">
                  <c:v>7.3</c:v>
                </c:pt>
                <c:pt idx="6">
                  <c:v>6.3</c:v>
                </c:pt>
                <c:pt idx="7">
                  <c:v>4.5</c:v>
                </c:pt>
              </c:numCache>
            </c:numRef>
          </c:val>
          <c:smooth val="0"/>
          <c:extLst>
            <c:ext xmlns:c16="http://schemas.microsoft.com/office/drawing/2014/chart" uri="{C3380CC4-5D6E-409C-BE32-E72D297353CC}">
              <c16:uniqueId val="{00000001-652D-4958-9A31-DE0B9C8824ED}"/>
            </c:ext>
          </c:extLst>
        </c:ser>
        <c:dLbls>
          <c:dLblPos val="ctr"/>
          <c:showLegendKey val="0"/>
          <c:showVal val="1"/>
          <c:showCatName val="0"/>
          <c:showSerName val="0"/>
          <c:showPercent val="0"/>
          <c:showBubbleSize val="0"/>
        </c:dLbls>
        <c:marker val="1"/>
        <c:smooth val="0"/>
        <c:axId val="285996720"/>
        <c:axId val="285990480"/>
      </c:lineChart>
      <c:catAx>
        <c:axId val="28599672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fr-FR"/>
          </a:p>
        </c:txPr>
        <c:crossAx val="285990480"/>
        <c:crosses val="autoZero"/>
        <c:auto val="1"/>
        <c:lblAlgn val="ctr"/>
        <c:lblOffset val="100"/>
        <c:noMultiLvlLbl val="0"/>
      </c:catAx>
      <c:valAx>
        <c:axId val="28599048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28599672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lgn="just">
        <a:defRPr/>
      </a:pPr>
      <a:endParaRPr lang="fr-FR"/>
    </a:p>
  </c:txPr>
  <c:externalData r:id="rId4">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100">
                <a:latin typeface="Arial" panose="020B0604020202020204" pitchFamily="34" charset="0"/>
                <a:cs typeface="Arial" panose="020B0604020202020204" pitchFamily="34" charset="0"/>
              </a:rPr>
              <a:t>Repartition des accidents de la route constatés par type de conflit</a:t>
            </a:r>
          </a:p>
        </c:rich>
      </c:tx>
      <c:layout>
        <c:manualLayout>
          <c:xMode val="edge"/>
          <c:yMode val="edge"/>
          <c:x val="0.1381922644284849"/>
          <c:y val="2.453987730061349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Feuil3!$A$3</c:f>
              <c:strCache>
                <c:ptCount val="1"/>
                <c:pt idx="0">
                  <c:v>4 Roues contre 4 Roues </c:v>
                </c:pt>
              </c:strCache>
            </c:strRef>
          </c:tx>
          <c:spPr>
            <a:ln w="28575" cap="rnd">
              <a:solidFill>
                <a:schemeClr val="accent1"/>
              </a:solidFill>
              <a:round/>
            </a:ln>
            <a:effectLst/>
          </c:spPr>
          <c:marker>
            <c:symbol val="none"/>
          </c:marker>
          <c:cat>
            <c:numRef>
              <c:f>Feuil3!$B$2:$K$2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Feuil3!$B$3:$K$3</c:f>
              <c:numCache>
                <c:formatCode>General</c:formatCode>
                <c:ptCount val="10"/>
                <c:pt idx="0">
                  <c:v>1746</c:v>
                </c:pt>
                <c:pt idx="1">
                  <c:v>1877</c:v>
                </c:pt>
                <c:pt idx="2">
                  <c:v>2641</c:v>
                </c:pt>
                <c:pt idx="3">
                  <c:v>2248</c:v>
                </c:pt>
                <c:pt idx="4">
                  <c:v>2102</c:v>
                </c:pt>
                <c:pt idx="5">
                  <c:v>3068</c:v>
                </c:pt>
                <c:pt idx="6">
                  <c:v>7906</c:v>
                </c:pt>
                <c:pt idx="7">
                  <c:v>4456</c:v>
                </c:pt>
                <c:pt idx="8">
                  <c:v>4702</c:v>
                </c:pt>
                <c:pt idx="9">
                  <c:v>4883</c:v>
                </c:pt>
              </c:numCache>
            </c:numRef>
          </c:val>
          <c:smooth val="0"/>
          <c:extLst>
            <c:ext xmlns:c16="http://schemas.microsoft.com/office/drawing/2014/chart" uri="{C3380CC4-5D6E-409C-BE32-E72D297353CC}">
              <c16:uniqueId val="{00000000-6996-4311-B682-351D8DA87E56}"/>
            </c:ext>
          </c:extLst>
        </c:ser>
        <c:ser>
          <c:idx val="1"/>
          <c:order val="1"/>
          <c:tx>
            <c:strRef>
              <c:f>Feuil3!$A$4</c:f>
              <c:strCache>
                <c:ptCount val="1"/>
                <c:pt idx="0">
                  <c:v>4 Roues contre 2 Roues </c:v>
                </c:pt>
              </c:strCache>
            </c:strRef>
          </c:tx>
          <c:spPr>
            <a:ln w="28575" cap="rnd">
              <a:solidFill>
                <a:schemeClr val="accent2"/>
              </a:solidFill>
              <a:round/>
            </a:ln>
            <a:effectLst/>
          </c:spPr>
          <c:marker>
            <c:symbol val="none"/>
          </c:marker>
          <c:cat>
            <c:numRef>
              <c:f>Feuil3!$B$2:$K$2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Feuil3!$B$4:$K$4</c:f>
              <c:numCache>
                <c:formatCode>General</c:formatCode>
                <c:ptCount val="10"/>
                <c:pt idx="0">
                  <c:v>1977</c:v>
                </c:pt>
                <c:pt idx="1">
                  <c:v>2353</c:v>
                </c:pt>
                <c:pt idx="2">
                  <c:v>3213</c:v>
                </c:pt>
                <c:pt idx="3">
                  <c:v>3212</c:v>
                </c:pt>
                <c:pt idx="4">
                  <c:v>2862</c:v>
                </c:pt>
                <c:pt idx="5">
                  <c:v>4235</c:v>
                </c:pt>
                <c:pt idx="6">
                  <c:v>9341</c:v>
                </c:pt>
                <c:pt idx="7">
                  <c:v>4909</c:v>
                </c:pt>
                <c:pt idx="8">
                  <c:v>5125</c:v>
                </c:pt>
                <c:pt idx="9">
                  <c:v>4657</c:v>
                </c:pt>
              </c:numCache>
            </c:numRef>
          </c:val>
          <c:smooth val="0"/>
          <c:extLst>
            <c:ext xmlns:c16="http://schemas.microsoft.com/office/drawing/2014/chart" uri="{C3380CC4-5D6E-409C-BE32-E72D297353CC}">
              <c16:uniqueId val="{00000001-6996-4311-B682-351D8DA87E56}"/>
            </c:ext>
          </c:extLst>
        </c:ser>
        <c:ser>
          <c:idx val="2"/>
          <c:order val="2"/>
          <c:tx>
            <c:strRef>
              <c:f>Feuil3!$A$5</c:f>
              <c:strCache>
                <c:ptCount val="1"/>
                <c:pt idx="0">
                  <c:v>4 Roues contre Piéton </c:v>
                </c:pt>
              </c:strCache>
            </c:strRef>
          </c:tx>
          <c:spPr>
            <a:ln w="28575" cap="rnd">
              <a:solidFill>
                <a:schemeClr val="accent3"/>
              </a:solidFill>
              <a:round/>
            </a:ln>
            <a:effectLst/>
          </c:spPr>
          <c:marker>
            <c:symbol val="none"/>
          </c:marker>
          <c:cat>
            <c:numRef>
              <c:f>Feuil3!$B$2:$K$2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Feuil3!$B$5:$K$5</c:f>
              <c:numCache>
                <c:formatCode>General</c:formatCode>
                <c:ptCount val="10"/>
                <c:pt idx="0">
                  <c:v>185</c:v>
                </c:pt>
                <c:pt idx="1">
                  <c:v>246</c:v>
                </c:pt>
                <c:pt idx="2">
                  <c:v>325</c:v>
                </c:pt>
                <c:pt idx="3">
                  <c:v>487</c:v>
                </c:pt>
                <c:pt idx="4">
                  <c:v>300</c:v>
                </c:pt>
                <c:pt idx="5">
                  <c:v>935</c:v>
                </c:pt>
                <c:pt idx="6">
                  <c:v>753</c:v>
                </c:pt>
                <c:pt idx="7">
                  <c:v>415</c:v>
                </c:pt>
                <c:pt idx="8">
                  <c:v>247</c:v>
                </c:pt>
                <c:pt idx="9">
                  <c:v>368</c:v>
                </c:pt>
              </c:numCache>
            </c:numRef>
          </c:val>
          <c:smooth val="0"/>
          <c:extLst>
            <c:ext xmlns:c16="http://schemas.microsoft.com/office/drawing/2014/chart" uri="{C3380CC4-5D6E-409C-BE32-E72D297353CC}">
              <c16:uniqueId val="{00000002-6996-4311-B682-351D8DA87E56}"/>
            </c:ext>
          </c:extLst>
        </c:ser>
        <c:ser>
          <c:idx val="3"/>
          <c:order val="3"/>
          <c:tx>
            <c:strRef>
              <c:f>Feuil3!$A$6</c:f>
              <c:strCache>
                <c:ptCount val="1"/>
                <c:pt idx="0">
                  <c:v>2 Roues contre 2 Roues </c:v>
                </c:pt>
              </c:strCache>
            </c:strRef>
          </c:tx>
          <c:spPr>
            <a:ln w="28575" cap="rnd">
              <a:solidFill>
                <a:schemeClr val="accent4"/>
              </a:solidFill>
              <a:round/>
            </a:ln>
            <a:effectLst/>
          </c:spPr>
          <c:marker>
            <c:symbol val="none"/>
          </c:marker>
          <c:cat>
            <c:numRef>
              <c:f>Feuil3!$B$2:$K$2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Feuil3!$B$6:$K$6</c:f>
              <c:numCache>
                <c:formatCode>General</c:formatCode>
                <c:ptCount val="10"/>
                <c:pt idx="0">
                  <c:v>1655</c:v>
                </c:pt>
                <c:pt idx="1">
                  <c:v>2269</c:v>
                </c:pt>
                <c:pt idx="2">
                  <c:v>3000</c:v>
                </c:pt>
                <c:pt idx="3">
                  <c:v>3505</c:v>
                </c:pt>
                <c:pt idx="4">
                  <c:v>4012</c:v>
                </c:pt>
                <c:pt idx="5">
                  <c:v>4484</c:v>
                </c:pt>
                <c:pt idx="6">
                  <c:v>10239</c:v>
                </c:pt>
                <c:pt idx="7">
                  <c:v>4783</c:v>
                </c:pt>
                <c:pt idx="8">
                  <c:v>4615</c:v>
                </c:pt>
                <c:pt idx="9">
                  <c:v>3974</c:v>
                </c:pt>
              </c:numCache>
            </c:numRef>
          </c:val>
          <c:smooth val="0"/>
          <c:extLst>
            <c:ext xmlns:c16="http://schemas.microsoft.com/office/drawing/2014/chart" uri="{C3380CC4-5D6E-409C-BE32-E72D297353CC}">
              <c16:uniqueId val="{00000003-6996-4311-B682-351D8DA87E56}"/>
            </c:ext>
          </c:extLst>
        </c:ser>
        <c:ser>
          <c:idx val="4"/>
          <c:order val="4"/>
          <c:tx>
            <c:strRef>
              <c:f>Feuil3!$A$7</c:f>
              <c:strCache>
                <c:ptCount val="1"/>
                <c:pt idx="0">
                  <c:v>2 Roues contre Piéton </c:v>
                </c:pt>
              </c:strCache>
            </c:strRef>
          </c:tx>
          <c:spPr>
            <a:ln w="28575" cap="rnd">
              <a:solidFill>
                <a:schemeClr val="accent5"/>
              </a:solidFill>
              <a:round/>
            </a:ln>
            <a:effectLst/>
          </c:spPr>
          <c:marker>
            <c:symbol val="none"/>
          </c:marker>
          <c:cat>
            <c:numRef>
              <c:f>Feuil3!$B$2:$K$2</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Feuil3!$B$7:$K$7</c:f>
              <c:numCache>
                <c:formatCode>General</c:formatCode>
                <c:ptCount val="10"/>
                <c:pt idx="0">
                  <c:v>500</c:v>
                </c:pt>
                <c:pt idx="1">
                  <c:v>805</c:v>
                </c:pt>
                <c:pt idx="2">
                  <c:v>1074</c:v>
                </c:pt>
                <c:pt idx="3">
                  <c:v>1135</c:v>
                </c:pt>
                <c:pt idx="4">
                  <c:v>1040</c:v>
                </c:pt>
                <c:pt idx="5">
                  <c:v>1828</c:v>
                </c:pt>
                <c:pt idx="6">
                  <c:v>2748</c:v>
                </c:pt>
                <c:pt idx="7">
                  <c:v>1093</c:v>
                </c:pt>
                <c:pt idx="8">
                  <c:v>1015</c:v>
                </c:pt>
                <c:pt idx="9">
                  <c:v>982</c:v>
                </c:pt>
              </c:numCache>
            </c:numRef>
          </c:val>
          <c:smooth val="0"/>
          <c:extLst>
            <c:ext xmlns:c16="http://schemas.microsoft.com/office/drawing/2014/chart" uri="{C3380CC4-5D6E-409C-BE32-E72D297353CC}">
              <c16:uniqueId val="{00000004-6996-4311-B682-351D8DA87E56}"/>
            </c:ext>
          </c:extLst>
        </c:ser>
        <c:dLbls>
          <c:showLegendKey val="0"/>
          <c:showVal val="0"/>
          <c:showCatName val="0"/>
          <c:showSerName val="0"/>
          <c:showPercent val="0"/>
          <c:showBubbleSize val="0"/>
        </c:dLbls>
        <c:smooth val="0"/>
        <c:axId val="216801616"/>
        <c:axId val="216798288"/>
      </c:lineChart>
      <c:catAx>
        <c:axId val="2168016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16798288"/>
        <c:crosses val="autoZero"/>
        <c:auto val="1"/>
        <c:lblAlgn val="ctr"/>
        <c:lblOffset val="100"/>
        <c:noMultiLvlLbl val="0"/>
      </c:catAx>
      <c:valAx>
        <c:axId val="2167982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168016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100">
                <a:latin typeface="Arial" panose="020B0604020202020204" pitchFamily="34" charset="0"/>
                <a:cs typeface="Arial" panose="020B0604020202020204" pitchFamily="34" charset="0"/>
              </a:rPr>
              <a:t>Évolution du nombre de bus fonctionnels à Ouagadougou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Feuil5!$A$4</c:f>
              <c:strCache>
                <c:ptCount val="1"/>
                <c:pt idx="0">
                  <c:v>Évolution du nombre de bus fonctionnels à Ouagadougou </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Feuil5!$B$3:$K$3</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Feuil5!$B$4:$K$4</c:f>
              <c:numCache>
                <c:formatCode>General</c:formatCode>
                <c:ptCount val="10"/>
                <c:pt idx="0">
                  <c:v>20</c:v>
                </c:pt>
                <c:pt idx="1">
                  <c:v>24</c:v>
                </c:pt>
                <c:pt idx="2">
                  <c:v>22</c:v>
                </c:pt>
                <c:pt idx="3">
                  <c:v>30</c:v>
                </c:pt>
                <c:pt idx="4">
                  <c:v>24</c:v>
                </c:pt>
                <c:pt idx="5">
                  <c:v>15</c:v>
                </c:pt>
                <c:pt idx="6">
                  <c:v>31</c:v>
                </c:pt>
                <c:pt idx="7">
                  <c:v>18</c:v>
                </c:pt>
                <c:pt idx="8">
                  <c:v>21</c:v>
                </c:pt>
                <c:pt idx="9">
                  <c:v>14</c:v>
                </c:pt>
              </c:numCache>
            </c:numRef>
          </c:val>
          <c:smooth val="0"/>
          <c:extLst>
            <c:ext xmlns:c16="http://schemas.microsoft.com/office/drawing/2014/chart" uri="{C3380CC4-5D6E-409C-BE32-E72D297353CC}">
              <c16:uniqueId val="{00000000-D67D-4D6A-AF8E-038DACFDDC74}"/>
            </c:ext>
          </c:extLst>
        </c:ser>
        <c:dLbls>
          <c:showLegendKey val="0"/>
          <c:showVal val="0"/>
          <c:showCatName val="0"/>
          <c:showSerName val="0"/>
          <c:showPercent val="0"/>
          <c:showBubbleSize val="0"/>
        </c:dLbls>
        <c:smooth val="0"/>
        <c:axId val="296662464"/>
        <c:axId val="296666624"/>
      </c:lineChart>
      <c:catAx>
        <c:axId val="296662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6666624"/>
        <c:crosses val="autoZero"/>
        <c:auto val="1"/>
        <c:lblAlgn val="ctr"/>
        <c:lblOffset val="100"/>
        <c:noMultiLvlLbl val="0"/>
      </c:catAx>
      <c:valAx>
        <c:axId val="2966666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66624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fr-FR" sz="1200">
                <a:latin typeface="Arial" panose="020B0604020202020204" pitchFamily="34" charset="0"/>
                <a:cs typeface="Arial" panose="020B0604020202020204" pitchFamily="34" charset="0"/>
              </a:rPr>
              <a:t>Evolution du pourcentage de véhicules</a:t>
            </a:r>
            <a:r>
              <a:rPr lang="fr-FR" sz="1200" baseline="0">
                <a:latin typeface="Arial" panose="020B0604020202020204" pitchFamily="34" charset="0"/>
                <a:cs typeface="Arial" panose="020B0604020202020204" pitchFamily="34" charset="0"/>
              </a:rPr>
              <a:t> surchargés par poste de pesage</a:t>
            </a:r>
            <a:endParaRPr lang="fr-FR" sz="12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col"/>
        <c:grouping val="clustered"/>
        <c:varyColors val="0"/>
        <c:ser>
          <c:idx val="0"/>
          <c:order val="0"/>
          <c:tx>
            <c:strRef>
              <c:f>Feuil4!$B$3</c:f>
              <c:strCache>
                <c:ptCount val="1"/>
                <c:pt idx="0">
                  <c:v>2010</c:v>
                </c:pt>
              </c:strCache>
            </c:strRef>
          </c:tx>
          <c:spPr>
            <a:solidFill>
              <a:schemeClr val="accent1"/>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Feuil4!$B$4:$B$10</c:f>
              <c:numCache>
                <c:formatCode>General</c:formatCode>
                <c:ptCount val="7"/>
                <c:pt idx="0">
                  <c:v>15.8</c:v>
                </c:pt>
                <c:pt idx="1">
                  <c:v>19.2</c:v>
                </c:pt>
                <c:pt idx="2">
                  <c:v>25.7</c:v>
                </c:pt>
                <c:pt idx="3">
                  <c:v>43.3</c:v>
                </c:pt>
                <c:pt idx="4">
                  <c:v>45.8</c:v>
                </c:pt>
              </c:numCache>
            </c:numRef>
          </c:val>
          <c:extLst>
            <c:ext xmlns:c16="http://schemas.microsoft.com/office/drawing/2014/chart" uri="{C3380CC4-5D6E-409C-BE32-E72D297353CC}">
              <c16:uniqueId val="{00000000-EE3C-4E75-9C8B-1BB7DC8FC808}"/>
            </c:ext>
          </c:extLst>
        </c:ser>
        <c:ser>
          <c:idx val="1"/>
          <c:order val="1"/>
          <c:tx>
            <c:strRef>
              <c:f>Feuil4!$C$3</c:f>
              <c:strCache>
                <c:ptCount val="1"/>
                <c:pt idx="0">
                  <c:v>2011</c:v>
                </c:pt>
              </c:strCache>
            </c:strRef>
          </c:tx>
          <c:spPr>
            <a:solidFill>
              <a:schemeClr val="accent2"/>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Feuil4!$C$4:$C$10</c:f>
              <c:numCache>
                <c:formatCode>General</c:formatCode>
                <c:ptCount val="7"/>
                <c:pt idx="0">
                  <c:v>9.5</c:v>
                </c:pt>
                <c:pt idx="1">
                  <c:v>11.5</c:v>
                </c:pt>
                <c:pt idx="2">
                  <c:v>28.5</c:v>
                </c:pt>
                <c:pt idx="3">
                  <c:v>35.4</c:v>
                </c:pt>
                <c:pt idx="4">
                  <c:v>30.4</c:v>
                </c:pt>
              </c:numCache>
            </c:numRef>
          </c:val>
          <c:extLst>
            <c:ext xmlns:c16="http://schemas.microsoft.com/office/drawing/2014/chart" uri="{C3380CC4-5D6E-409C-BE32-E72D297353CC}">
              <c16:uniqueId val="{00000001-EE3C-4E75-9C8B-1BB7DC8FC808}"/>
            </c:ext>
          </c:extLst>
        </c:ser>
        <c:ser>
          <c:idx val="2"/>
          <c:order val="2"/>
          <c:tx>
            <c:strRef>
              <c:f>Feuil4!$D$3</c:f>
              <c:strCache>
                <c:ptCount val="1"/>
                <c:pt idx="0">
                  <c:v>2012</c:v>
                </c:pt>
              </c:strCache>
            </c:strRef>
          </c:tx>
          <c:spPr>
            <a:solidFill>
              <a:schemeClr val="accent3"/>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Feuil4!$D$4:$D$10</c:f>
              <c:numCache>
                <c:formatCode>General</c:formatCode>
                <c:ptCount val="7"/>
                <c:pt idx="0">
                  <c:v>4.7</c:v>
                </c:pt>
                <c:pt idx="1">
                  <c:v>7.7</c:v>
                </c:pt>
                <c:pt idx="2">
                  <c:v>27</c:v>
                </c:pt>
                <c:pt idx="3">
                  <c:v>18.399999999999999</c:v>
                </c:pt>
                <c:pt idx="4">
                  <c:v>7.8</c:v>
                </c:pt>
              </c:numCache>
            </c:numRef>
          </c:val>
          <c:extLst>
            <c:ext xmlns:c16="http://schemas.microsoft.com/office/drawing/2014/chart" uri="{C3380CC4-5D6E-409C-BE32-E72D297353CC}">
              <c16:uniqueId val="{00000002-EE3C-4E75-9C8B-1BB7DC8FC808}"/>
            </c:ext>
          </c:extLst>
        </c:ser>
        <c:ser>
          <c:idx val="3"/>
          <c:order val="3"/>
          <c:tx>
            <c:strRef>
              <c:f>Feuil4!$E$3</c:f>
              <c:strCache>
                <c:ptCount val="1"/>
                <c:pt idx="0">
                  <c:v>2013</c:v>
                </c:pt>
              </c:strCache>
            </c:strRef>
          </c:tx>
          <c:spPr>
            <a:solidFill>
              <a:schemeClr val="accent4"/>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Feuil4!$E$4:$E$10</c:f>
              <c:numCache>
                <c:formatCode>General</c:formatCode>
                <c:ptCount val="7"/>
                <c:pt idx="0">
                  <c:v>6.7</c:v>
                </c:pt>
                <c:pt idx="1">
                  <c:v>12.4</c:v>
                </c:pt>
                <c:pt idx="2">
                  <c:v>17.600000000000001</c:v>
                </c:pt>
                <c:pt idx="3">
                  <c:v>15.7</c:v>
                </c:pt>
                <c:pt idx="4">
                  <c:v>11.2</c:v>
                </c:pt>
              </c:numCache>
            </c:numRef>
          </c:val>
          <c:extLst>
            <c:ext xmlns:c16="http://schemas.microsoft.com/office/drawing/2014/chart" uri="{C3380CC4-5D6E-409C-BE32-E72D297353CC}">
              <c16:uniqueId val="{00000003-EE3C-4E75-9C8B-1BB7DC8FC808}"/>
            </c:ext>
          </c:extLst>
        </c:ser>
        <c:ser>
          <c:idx val="4"/>
          <c:order val="4"/>
          <c:tx>
            <c:strRef>
              <c:f>Feuil4!$F$3</c:f>
              <c:strCache>
                <c:ptCount val="1"/>
                <c:pt idx="0">
                  <c:v>2014</c:v>
                </c:pt>
              </c:strCache>
            </c:strRef>
          </c:tx>
          <c:spPr>
            <a:solidFill>
              <a:schemeClr val="accent5"/>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Feuil4!$F$4:$F$10</c:f>
              <c:numCache>
                <c:formatCode>General</c:formatCode>
                <c:ptCount val="7"/>
                <c:pt idx="0">
                  <c:v>4.5</c:v>
                </c:pt>
                <c:pt idx="1">
                  <c:v>5.3</c:v>
                </c:pt>
                <c:pt idx="2">
                  <c:v>10.4</c:v>
                </c:pt>
                <c:pt idx="3">
                  <c:v>10.1</c:v>
                </c:pt>
                <c:pt idx="4">
                  <c:v>7.7</c:v>
                </c:pt>
              </c:numCache>
            </c:numRef>
          </c:val>
          <c:extLst>
            <c:ext xmlns:c16="http://schemas.microsoft.com/office/drawing/2014/chart" uri="{C3380CC4-5D6E-409C-BE32-E72D297353CC}">
              <c16:uniqueId val="{00000004-EE3C-4E75-9C8B-1BB7DC8FC808}"/>
            </c:ext>
          </c:extLst>
        </c:ser>
        <c:ser>
          <c:idx val="5"/>
          <c:order val="5"/>
          <c:tx>
            <c:strRef>
              <c:f>Feuil4!$G$3</c:f>
              <c:strCache>
                <c:ptCount val="1"/>
                <c:pt idx="0">
                  <c:v>2015</c:v>
                </c:pt>
              </c:strCache>
            </c:strRef>
          </c:tx>
          <c:spPr>
            <a:solidFill>
              <a:schemeClr val="accent6"/>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Feuil4!$G$4:$G$10</c:f>
              <c:numCache>
                <c:formatCode>General</c:formatCode>
                <c:ptCount val="7"/>
                <c:pt idx="0">
                  <c:v>2</c:v>
                </c:pt>
                <c:pt idx="1">
                  <c:v>4.3</c:v>
                </c:pt>
                <c:pt idx="2">
                  <c:v>4.8</c:v>
                </c:pt>
                <c:pt idx="3">
                  <c:v>10.1</c:v>
                </c:pt>
                <c:pt idx="4">
                  <c:v>4.4000000000000004</c:v>
                </c:pt>
                <c:pt idx="5">
                  <c:v>11.7</c:v>
                </c:pt>
                <c:pt idx="6">
                  <c:v>3.2</c:v>
                </c:pt>
              </c:numCache>
            </c:numRef>
          </c:val>
          <c:extLst>
            <c:ext xmlns:c16="http://schemas.microsoft.com/office/drawing/2014/chart" uri="{C3380CC4-5D6E-409C-BE32-E72D297353CC}">
              <c16:uniqueId val="{00000005-EE3C-4E75-9C8B-1BB7DC8FC808}"/>
            </c:ext>
          </c:extLst>
        </c:ser>
        <c:ser>
          <c:idx val="6"/>
          <c:order val="6"/>
          <c:tx>
            <c:strRef>
              <c:f>Feuil4!$H$3</c:f>
              <c:strCache>
                <c:ptCount val="1"/>
                <c:pt idx="0">
                  <c:v>2016</c:v>
                </c:pt>
              </c:strCache>
            </c:strRef>
          </c:tx>
          <c:spPr>
            <a:solidFill>
              <a:schemeClr val="accent1">
                <a:lumMod val="60000"/>
              </a:schemeClr>
            </a:solidFill>
            <a:ln>
              <a:noFill/>
            </a:ln>
            <a:effectLst/>
          </c:spPr>
          <c:invertIfNegative val="0"/>
          <c:cat>
            <c:strRef>
              <c:f>Feuil4!$A$4:$A$10</c:f>
              <c:strCache>
                <c:ptCount val="7"/>
                <c:pt idx="0">
                  <c:v>Bittou</c:v>
                </c:pt>
                <c:pt idx="1">
                  <c:v>Dakola </c:v>
                </c:pt>
                <c:pt idx="2">
                  <c:v>Faramana </c:v>
                </c:pt>
                <c:pt idx="3">
                  <c:v>Koloko </c:v>
                </c:pt>
                <c:pt idx="4">
                  <c:v>Niangologo </c:v>
                </c:pt>
                <c:pt idx="5">
                  <c:v>Ouessa</c:v>
                </c:pt>
                <c:pt idx="6">
                  <c:v>Bobo Dioulasso</c:v>
                </c:pt>
              </c:strCache>
            </c:strRef>
          </c:cat>
          <c:val>
            <c:numRef>
              <c:f>Feuil4!$H$4:$H$10</c:f>
              <c:numCache>
                <c:formatCode>General</c:formatCode>
                <c:ptCount val="7"/>
                <c:pt idx="0">
                  <c:v>1.9</c:v>
                </c:pt>
                <c:pt idx="1">
                  <c:v>7.2</c:v>
                </c:pt>
                <c:pt idx="2">
                  <c:v>4.3</c:v>
                </c:pt>
                <c:pt idx="3">
                  <c:v>8.9</c:v>
                </c:pt>
                <c:pt idx="4">
                  <c:v>3.9</c:v>
                </c:pt>
                <c:pt idx="5">
                  <c:v>13.4</c:v>
                </c:pt>
                <c:pt idx="6">
                  <c:v>3</c:v>
                </c:pt>
              </c:numCache>
            </c:numRef>
          </c:val>
          <c:extLst>
            <c:ext xmlns:c16="http://schemas.microsoft.com/office/drawing/2014/chart" uri="{C3380CC4-5D6E-409C-BE32-E72D297353CC}">
              <c16:uniqueId val="{00000006-EE3C-4E75-9C8B-1BB7DC8FC808}"/>
            </c:ext>
          </c:extLst>
        </c:ser>
        <c:dLbls>
          <c:showLegendKey val="0"/>
          <c:showVal val="0"/>
          <c:showCatName val="0"/>
          <c:showSerName val="0"/>
          <c:showPercent val="0"/>
          <c:showBubbleSize val="0"/>
        </c:dLbls>
        <c:gapWidth val="219"/>
        <c:overlap val="-27"/>
        <c:axId val="296659968"/>
        <c:axId val="296664128"/>
      </c:barChart>
      <c:catAx>
        <c:axId val="296659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296664128"/>
        <c:crosses val="autoZero"/>
        <c:auto val="1"/>
        <c:lblAlgn val="ctr"/>
        <c:lblOffset val="100"/>
        <c:noMultiLvlLbl val="0"/>
      </c:catAx>
      <c:valAx>
        <c:axId val="2966641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2966599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2"/>
          <c:order val="2"/>
          <c:tx>
            <c:strRef>
              <c:f>'5.Indicateurs financiers CSU'!$A$8</c:f>
              <c:strCache>
                <c:ptCount val="1"/>
                <c:pt idx="0">
                  <c:v>Dépense de santé par tête d'habitant</c:v>
                </c:pt>
              </c:strCache>
            </c:strRef>
          </c:tx>
          <c:spPr>
            <a:pattFill prst="narHorz">
              <a:fgClr>
                <a:schemeClr val="accent3"/>
              </a:fgClr>
              <a:bgClr>
                <a:schemeClr val="accent3">
                  <a:lumMod val="20000"/>
                  <a:lumOff val="80000"/>
                </a:schemeClr>
              </a:bgClr>
            </a:pattFill>
            <a:ln>
              <a:noFill/>
            </a:ln>
            <a:effectLst>
              <a:innerShdw blurRad="114300">
                <a:schemeClr val="accent3"/>
              </a:innerShdw>
            </a:effectLst>
          </c:spPr>
          <c:invertIfNegative val="0"/>
          <c:dLbls>
            <c:dLbl>
              <c:idx val="0"/>
              <c:layout>
                <c:manualLayout>
                  <c:x val="0"/>
                  <c:y val="0.16171617161716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41A-4EA5-9E93-0CDA1CE681F4}"/>
                </c:ext>
              </c:extLst>
            </c:dLbl>
            <c:dLbl>
              <c:idx val="1"/>
              <c:layout>
                <c:manualLayout>
                  <c:x val="-2.6129514368541244E-17"/>
                  <c:y val="0.1716171617161716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41A-4EA5-9E93-0CDA1CE681F4}"/>
                </c:ext>
              </c:extLst>
            </c:dLbl>
            <c:dLbl>
              <c:idx val="2"/>
              <c:layout>
                <c:manualLayout>
                  <c:x val="0"/>
                  <c:y val="0.2673267326732673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41A-4EA5-9E93-0CDA1CE681F4}"/>
                </c:ext>
              </c:extLst>
            </c:dLbl>
            <c:dLbl>
              <c:idx val="3"/>
              <c:layout>
                <c:manualLayout>
                  <c:x val="-1.0451805747416498E-16"/>
                  <c:y val="0.2277227722772277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41A-4EA5-9E93-0CDA1CE681F4}"/>
                </c:ext>
              </c:extLst>
            </c:dLbl>
            <c:dLbl>
              <c:idx val="4"/>
              <c:layout>
                <c:manualLayout>
                  <c:x val="-1.4252627028503381E-3"/>
                  <c:y val="0.2310231023102310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41A-4EA5-9E93-0CDA1CE681F4}"/>
                </c:ext>
              </c:extLst>
            </c:dLbl>
            <c:dLbl>
              <c:idx val="5"/>
              <c:layout>
                <c:manualLayout>
                  <c:x val="-1.4252627028502336E-3"/>
                  <c:y val="0.3267326732673267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41A-4EA5-9E93-0CDA1CE681F4}"/>
                </c:ext>
              </c:extLst>
            </c:dLbl>
            <c:dLbl>
              <c:idx val="6"/>
              <c:layout>
                <c:manualLayout>
                  <c:x val="-2.0903611494832996E-16"/>
                  <c:y val="0.3630363036303630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41A-4EA5-9E93-0CDA1CE681F4}"/>
                </c:ext>
              </c:extLst>
            </c:dLbl>
            <c:spPr>
              <a:solidFill>
                <a:schemeClr val="bg1"/>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'5.Indicateurs financiers CSU'!$B$1:$H$1</c:f>
              <c:strCache>
                <c:ptCount val="7"/>
                <c:pt idx="0">
                  <c:v>2011</c:v>
                </c:pt>
                <c:pt idx="1">
                  <c:v>2012</c:v>
                </c:pt>
                <c:pt idx="2">
                  <c:v>2013</c:v>
                </c:pt>
                <c:pt idx="3">
                  <c:v>2014</c:v>
                </c:pt>
                <c:pt idx="4">
                  <c:v>2015</c:v>
                </c:pt>
                <c:pt idx="5">
                  <c:v>2016</c:v>
                </c:pt>
                <c:pt idx="6">
                  <c:v>2017</c:v>
                </c:pt>
              </c:strCache>
            </c:strRef>
          </c:cat>
          <c:val>
            <c:numRef>
              <c:f>'5.Indicateurs financiers CSU'!$B$8:$H$8</c:f>
              <c:numCache>
                <c:formatCode>_-* #,##0\ _€_-;\-* #,##0\ _€_-;_-* "-"??\ _€_-;_-@_-</c:formatCode>
                <c:ptCount val="7"/>
                <c:pt idx="0">
                  <c:v>16287.058817343823</c:v>
                </c:pt>
                <c:pt idx="1">
                  <c:v>16791.362805248613</c:v>
                </c:pt>
                <c:pt idx="2">
                  <c:v>21133.685003528768</c:v>
                </c:pt>
                <c:pt idx="3">
                  <c:v>19242.630437449872</c:v>
                </c:pt>
                <c:pt idx="4">
                  <c:v>19457.150721854501</c:v>
                </c:pt>
                <c:pt idx="5">
                  <c:v>23783.377495832276</c:v>
                </c:pt>
                <c:pt idx="6">
                  <c:v>25269.367505307022</c:v>
                </c:pt>
              </c:numCache>
            </c:numRef>
          </c:val>
          <c:extLst>
            <c:ext xmlns:c16="http://schemas.microsoft.com/office/drawing/2014/chart" uri="{C3380CC4-5D6E-409C-BE32-E72D297353CC}">
              <c16:uniqueId val="{00000007-E41A-4EA5-9E93-0CDA1CE681F4}"/>
            </c:ext>
          </c:extLst>
        </c:ser>
        <c:dLbls>
          <c:showLegendKey val="0"/>
          <c:showVal val="0"/>
          <c:showCatName val="0"/>
          <c:showSerName val="0"/>
          <c:showPercent val="0"/>
          <c:showBubbleSize val="0"/>
        </c:dLbls>
        <c:gapWidth val="219"/>
        <c:axId val="647268096"/>
        <c:axId val="647268752"/>
      </c:barChart>
      <c:lineChart>
        <c:grouping val="standard"/>
        <c:varyColors val="0"/>
        <c:ser>
          <c:idx val="0"/>
          <c:order val="0"/>
          <c:tx>
            <c:strRef>
              <c:f>'5.Indicateurs financiers CSU'!$A$2</c:f>
              <c:strCache>
                <c:ptCount val="1"/>
                <c:pt idx="0">
                  <c:v>% paiement direct des ménages</c:v>
                </c:pt>
              </c:strCache>
            </c:strRef>
          </c:tx>
          <c:spPr>
            <a:ln w="28575" cap="rnd">
              <a:solidFill>
                <a:schemeClr val="accent1"/>
              </a:solidFill>
              <a:round/>
            </a:ln>
            <a:effectLst/>
          </c:spPr>
          <c:marker>
            <c:symbol val="circle"/>
            <c:size val="6"/>
            <c:spPr>
              <a:solidFill>
                <a:schemeClr val="accent1"/>
              </a:solidFill>
              <a:ln>
                <a:noFill/>
              </a:ln>
              <a:effectLst/>
            </c:spPr>
          </c:marker>
          <c:dLbls>
            <c:dLbl>
              <c:idx val="5"/>
              <c:layout>
                <c:manualLayout>
                  <c:x val="7.1263135142511681E-3"/>
                  <c:y val="3.63036303630363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41A-4EA5-9E93-0CDA1CE681F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'5.Indicateurs financiers CSU'!$B$1:$H$1</c:f>
              <c:strCache>
                <c:ptCount val="7"/>
                <c:pt idx="0">
                  <c:v>2011</c:v>
                </c:pt>
                <c:pt idx="1">
                  <c:v>2012</c:v>
                </c:pt>
                <c:pt idx="2">
                  <c:v>2013</c:v>
                </c:pt>
                <c:pt idx="3">
                  <c:v>2014</c:v>
                </c:pt>
                <c:pt idx="4">
                  <c:v>2015</c:v>
                </c:pt>
                <c:pt idx="5">
                  <c:v>2016</c:v>
                </c:pt>
                <c:pt idx="6">
                  <c:v>2017</c:v>
                </c:pt>
              </c:strCache>
            </c:strRef>
          </c:cat>
          <c:val>
            <c:numRef>
              <c:f>'5.Indicateurs financiers CSU'!$B$2:$H$2</c:f>
              <c:numCache>
                <c:formatCode>0.0%</c:formatCode>
                <c:ptCount val="7"/>
                <c:pt idx="0">
                  <c:v>0.32889800794018664</c:v>
                </c:pt>
                <c:pt idx="1">
                  <c:v>0.3393103283112972</c:v>
                </c:pt>
                <c:pt idx="2">
                  <c:v>0.33956907094949573</c:v>
                </c:pt>
                <c:pt idx="3">
                  <c:v>0.3458743634625282</c:v>
                </c:pt>
                <c:pt idx="4">
                  <c:v>0.36187652741216964</c:v>
                </c:pt>
                <c:pt idx="5">
                  <c:v>0.31480289614772622</c:v>
                </c:pt>
                <c:pt idx="6">
                  <c:v>0.31763499663537453</c:v>
                </c:pt>
              </c:numCache>
            </c:numRef>
          </c:val>
          <c:smooth val="0"/>
          <c:extLst>
            <c:ext xmlns:c16="http://schemas.microsoft.com/office/drawing/2014/chart" uri="{C3380CC4-5D6E-409C-BE32-E72D297353CC}">
              <c16:uniqueId val="{00000009-E41A-4EA5-9E93-0CDA1CE681F4}"/>
            </c:ext>
          </c:extLst>
        </c:ser>
        <c:ser>
          <c:idx val="1"/>
          <c:order val="1"/>
          <c:tx>
            <c:strRef>
              <c:f>'5.Indicateurs financiers CSU'!$A$7</c:f>
              <c:strCache>
                <c:ptCount val="1"/>
                <c:pt idx="0">
                  <c:v>Poids des dépenses soins de santé primaires</c:v>
                </c:pt>
              </c:strCache>
            </c:strRef>
          </c:tx>
          <c:spPr>
            <a:ln w="28575" cap="rnd">
              <a:solidFill>
                <a:schemeClr val="accent2"/>
              </a:solidFill>
              <a:round/>
            </a:ln>
            <a:effectLst/>
          </c:spPr>
          <c:marker>
            <c:symbol val="circle"/>
            <c:size val="6"/>
            <c:spPr>
              <a:solidFill>
                <a:schemeClr val="accent2"/>
              </a:solidFill>
              <a:ln>
                <a:noFill/>
              </a:ln>
              <a:effectLst/>
            </c:spPr>
          </c:marker>
          <c:dLbls>
            <c:dLbl>
              <c:idx val="5"/>
              <c:layout>
                <c:manualLayout>
                  <c:x val="0"/>
                  <c:y val="-4.29042904290429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41A-4EA5-9E93-0CDA1CE681F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'5.Indicateurs financiers CSU'!$B$1:$H$1</c:f>
              <c:strCache>
                <c:ptCount val="7"/>
                <c:pt idx="0">
                  <c:v>2011</c:v>
                </c:pt>
                <c:pt idx="1">
                  <c:v>2012</c:v>
                </c:pt>
                <c:pt idx="2">
                  <c:v>2013</c:v>
                </c:pt>
                <c:pt idx="3">
                  <c:v>2014</c:v>
                </c:pt>
                <c:pt idx="4">
                  <c:v>2015</c:v>
                </c:pt>
                <c:pt idx="5">
                  <c:v>2016</c:v>
                </c:pt>
                <c:pt idx="6">
                  <c:v>2017</c:v>
                </c:pt>
              </c:strCache>
            </c:strRef>
          </c:cat>
          <c:val>
            <c:numRef>
              <c:f>'5.Indicateurs financiers CSU'!$B$7:$H$7</c:f>
              <c:numCache>
                <c:formatCode>0.0%</c:formatCode>
                <c:ptCount val="7"/>
                <c:pt idx="0">
                  <c:v>0.40184044436700977</c:v>
                </c:pt>
                <c:pt idx="1">
                  <c:v>0.27612401356214372</c:v>
                </c:pt>
                <c:pt idx="2">
                  <c:v>0.26636219096013897</c:v>
                </c:pt>
                <c:pt idx="3">
                  <c:v>0.26918434663741148</c:v>
                </c:pt>
                <c:pt idx="4">
                  <c:v>0.26002605883103641</c:v>
                </c:pt>
                <c:pt idx="5">
                  <c:v>0.31851346479091663</c:v>
                </c:pt>
                <c:pt idx="6">
                  <c:v>0.34796955020525466</c:v>
                </c:pt>
              </c:numCache>
            </c:numRef>
          </c:val>
          <c:smooth val="0"/>
          <c:extLst>
            <c:ext xmlns:c16="http://schemas.microsoft.com/office/drawing/2014/chart" uri="{C3380CC4-5D6E-409C-BE32-E72D297353CC}">
              <c16:uniqueId val="{0000000B-E41A-4EA5-9E93-0CDA1CE681F4}"/>
            </c:ext>
          </c:extLst>
        </c:ser>
        <c:dLbls>
          <c:showLegendKey val="0"/>
          <c:showVal val="0"/>
          <c:showCatName val="0"/>
          <c:showSerName val="0"/>
          <c:showPercent val="0"/>
          <c:showBubbleSize val="0"/>
        </c:dLbls>
        <c:marker val="1"/>
        <c:smooth val="0"/>
        <c:axId val="647279248"/>
        <c:axId val="647276952"/>
      </c:lineChart>
      <c:catAx>
        <c:axId val="64726809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647268752"/>
        <c:crosses val="autoZero"/>
        <c:auto val="1"/>
        <c:lblAlgn val="ctr"/>
        <c:lblOffset val="100"/>
        <c:noMultiLvlLbl val="0"/>
      </c:catAx>
      <c:valAx>
        <c:axId val="647268752"/>
        <c:scaling>
          <c:orientation val="minMax"/>
        </c:scaling>
        <c:delete val="0"/>
        <c:axPos val="l"/>
        <c:majorGridlines>
          <c:spPr>
            <a:ln>
              <a:solidFill>
                <a:schemeClr val="tx1">
                  <a:lumMod val="15000"/>
                  <a:lumOff val="85000"/>
                </a:schemeClr>
              </a:solidFill>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647268096"/>
        <c:crosses val="autoZero"/>
        <c:crossBetween val="between"/>
      </c:valAx>
      <c:valAx>
        <c:axId val="647276952"/>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647279248"/>
        <c:crosses val="max"/>
        <c:crossBetween val="between"/>
      </c:valAx>
      <c:catAx>
        <c:axId val="647279248"/>
        <c:scaling>
          <c:orientation val="minMax"/>
        </c:scaling>
        <c:delete val="1"/>
        <c:axPos val="b"/>
        <c:numFmt formatCode="General" sourceLinked="1"/>
        <c:majorTickMark val="none"/>
        <c:minorTickMark val="none"/>
        <c:tickLblPos val="nextTo"/>
        <c:crossAx val="64727695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'Base financement'!$B$1</c:f>
              <c:strCache>
                <c:ptCount val="1"/>
                <c:pt idx="0">
                  <c:v>2011</c:v>
                </c:pt>
              </c:strCache>
            </c:strRef>
          </c:tx>
          <c:spPr>
            <a:solidFill>
              <a:schemeClr val="accent1"/>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financement'!$B$2:$B$26</c:f>
              <c:numCache>
                <c:formatCode>_-* #,##0\ _€_-;\-* #,##0\ _€_-;_-* "-"??\ _€_-;_-@_-</c:formatCode>
                <c:ptCount val="13"/>
                <c:pt idx="0">
                  <c:v>14581318584.930779</c:v>
                </c:pt>
                <c:pt idx="1">
                  <c:v>18259850716.421932</c:v>
                </c:pt>
                <c:pt idx="2">
                  <c:v>23070452572.857338</c:v>
                </c:pt>
                <c:pt idx="3">
                  <c:v>15138120401.914476</c:v>
                </c:pt>
                <c:pt idx="4">
                  <c:v>9142706201.9819641</c:v>
                </c:pt>
                <c:pt idx="5">
                  <c:v>12043579557.124662</c:v>
                </c:pt>
                <c:pt idx="6">
                  <c:v>64795247926.179626</c:v>
                </c:pt>
                <c:pt idx="7">
                  <c:v>15672727146.180702</c:v>
                </c:pt>
                <c:pt idx="8">
                  <c:v>17234701738.835899</c:v>
                </c:pt>
                <c:pt idx="9">
                  <c:v>16419768523.817158</c:v>
                </c:pt>
                <c:pt idx="10">
                  <c:v>7836266286.093174</c:v>
                </c:pt>
                <c:pt idx="11">
                  <c:v>14271414411.465122</c:v>
                </c:pt>
                <c:pt idx="12">
                  <c:v>36175065775.219711</c:v>
                </c:pt>
              </c:numCache>
            </c:numRef>
          </c:val>
          <c:extLst>
            <c:ext xmlns:c16="http://schemas.microsoft.com/office/drawing/2014/chart" uri="{C3380CC4-5D6E-409C-BE32-E72D297353CC}">
              <c16:uniqueId val="{00000000-0727-4031-AD8B-741581EAF6B7}"/>
            </c:ext>
          </c:extLst>
        </c:ser>
        <c:ser>
          <c:idx val="1"/>
          <c:order val="1"/>
          <c:tx>
            <c:strRef>
              <c:f>'Base financement'!$C$1</c:f>
              <c:strCache>
                <c:ptCount val="1"/>
                <c:pt idx="0">
                  <c:v>2012</c:v>
                </c:pt>
              </c:strCache>
            </c:strRef>
          </c:tx>
          <c:spPr>
            <a:solidFill>
              <a:schemeClr val="accent2"/>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financement'!$C$2:$C$26</c:f>
              <c:numCache>
                <c:formatCode>_-* #,##0\ _€_-;\-* #,##0\ _€_-;_-* "-"??\ _€_-;_-@_-</c:formatCode>
                <c:ptCount val="13"/>
                <c:pt idx="0">
                  <c:v>16770124989.498079</c:v>
                </c:pt>
                <c:pt idx="1">
                  <c:v>16111456835.428652</c:v>
                </c:pt>
                <c:pt idx="2">
                  <c:v>9619604302.8135529</c:v>
                </c:pt>
                <c:pt idx="3">
                  <c:v>11860420542.903954</c:v>
                </c:pt>
                <c:pt idx="4">
                  <c:v>10610868667.085503</c:v>
                </c:pt>
                <c:pt idx="5">
                  <c:v>10136376517.50514</c:v>
                </c:pt>
                <c:pt idx="6">
                  <c:v>98818186190.670135</c:v>
                </c:pt>
                <c:pt idx="7">
                  <c:v>18376527428.812412</c:v>
                </c:pt>
                <c:pt idx="8">
                  <c:v>14997555981.160158</c:v>
                </c:pt>
                <c:pt idx="9">
                  <c:v>17866034073.809429</c:v>
                </c:pt>
                <c:pt idx="10">
                  <c:v>8904270342.0990429</c:v>
                </c:pt>
                <c:pt idx="11">
                  <c:v>16144284672.630999</c:v>
                </c:pt>
                <c:pt idx="12">
                  <c:v>31530041776.950111</c:v>
                </c:pt>
              </c:numCache>
            </c:numRef>
          </c:val>
          <c:extLst>
            <c:ext xmlns:c16="http://schemas.microsoft.com/office/drawing/2014/chart" uri="{C3380CC4-5D6E-409C-BE32-E72D297353CC}">
              <c16:uniqueId val="{00000001-0727-4031-AD8B-741581EAF6B7}"/>
            </c:ext>
          </c:extLst>
        </c:ser>
        <c:ser>
          <c:idx val="2"/>
          <c:order val="2"/>
          <c:tx>
            <c:strRef>
              <c:f>'Base financement'!$D$1</c:f>
              <c:strCache>
                <c:ptCount val="1"/>
                <c:pt idx="0">
                  <c:v>2013</c:v>
                </c:pt>
              </c:strCache>
            </c:strRef>
          </c:tx>
          <c:spPr>
            <a:solidFill>
              <a:schemeClr val="accent3"/>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financement'!$D$2:$D$26</c:f>
              <c:numCache>
                <c:formatCode>_-* #,##0\ _€_-;\-* #,##0\ _€_-;_-* "-"??\ _€_-;_-@_-</c:formatCode>
                <c:ptCount val="13"/>
                <c:pt idx="0">
                  <c:v>23465953326.504902</c:v>
                </c:pt>
                <c:pt idx="1">
                  <c:v>23132285181.936447</c:v>
                </c:pt>
                <c:pt idx="2">
                  <c:v>7777135040.0436811</c:v>
                </c:pt>
                <c:pt idx="3">
                  <c:v>13502653180.345875</c:v>
                </c:pt>
                <c:pt idx="4">
                  <c:v>15958694193.267492</c:v>
                </c:pt>
                <c:pt idx="5">
                  <c:v>12861590598.275221</c:v>
                </c:pt>
                <c:pt idx="6">
                  <c:v>152139195166.65616</c:v>
                </c:pt>
                <c:pt idx="7">
                  <c:v>19040107028.044773</c:v>
                </c:pt>
                <c:pt idx="8">
                  <c:v>15890358899.015474</c:v>
                </c:pt>
                <c:pt idx="9">
                  <c:v>25800670155.489552</c:v>
                </c:pt>
                <c:pt idx="10">
                  <c:v>7338653391.0281391</c:v>
                </c:pt>
                <c:pt idx="11">
                  <c:v>17603761389.123127</c:v>
                </c:pt>
                <c:pt idx="12">
                  <c:v>31583456494.657276</c:v>
                </c:pt>
              </c:numCache>
            </c:numRef>
          </c:val>
          <c:extLst>
            <c:ext xmlns:c16="http://schemas.microsoft.com/office/drawing/2014/chart" uri="{C3380CC4-5D6E-409C-BE32-E72D297353CC}">
              <c16:uniqueId val="{00000002-0727-4031-AD8B-741581EAF6B7}"/>
            </c:ext>
          </c:extLst>
        </c:ser>
        <c:ser>
          <c:idx val="3"/>
          <c:order val="3"/>
          <c:tx>
            <c:strRef>
              <c:f>'Base financement'!$E$1</c:f>
              <c:strCache>
                <c:ptCount val="1"/>
                <c:pt idx="0">
                  <c:v>2014</c:v>
                </c:pt>
              </c:strCache>
            </c:strRef>
          </c:tx>
          <c:spPr>
            <a:solidFill>
              <a:schemeClr val="accent4"/>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financement'!$E$2:$E$26</c:f>
              <c:numCache>
                <c:formatCode>_-* #,##0\ _€_-;\-* #,##0\ _€_-;_-* "-"??\ _€_-;_-@_-</c:formatCode>
                <c:ptCount val="13"/>
                <c:pt idx="0">
                  <c:v>22450656131.728416</c:v>
                </c:pt>
                <c:pt idx="1">
                  <c:v>22097116987.011368</c:v>
                </c:pt>
                <c:pt idx="2">
                  <c:v>7487281088.9976959</c:v>
                </c:pt>
                <c:pt idx="3">
                  <c:v>12348859286.283001</c:v>
                </c:pt>
                <c:pt idx="4">
                  <c:v>15376555531.666332</c:v>
                </c:pt>
                <c:pt idx="5">
                  <c:v>12802100710.72204</c:v>
                </c:pt>
                <c:pt idx="6">
                  <c:v>133226003041.15836</c:v>
                </c:pt>
                <c:pt idx="7">
                  <c:v>18017081560.539413</c:v>
                </c:pt>
                <c:pt idx="8">
                  <c:v>15685937312.656263</c:v>
                </c:pt>
                <c:pt idx="9">
                  <c:v>25448058580.011356</c:v>
                </c:pt>
                <c:pt idx="10">
                  <c:v>7333232360.529912</c:v>
                </c:pt>
                <c:pt idx="11">
                  <c:v>17839915896.2771</c:v>
                </c:pt>
                <c:pt idx="12">
                  <c:v>33952861389.371315</c:v>
                </c:pt>
              </c:numCache>
            </c:numRef>
          </c:val>
          <c:extLst>
            <c:ext xmlns:c16="http://schemas.microsoft.com/office/drawing/2014/chart" uri="{C3380CC4-5D6E-409C-BE32-E72D297353CC}">
              <c16:uniqueId val="{00000003-0727-4031-AD8B-741581EAF6B7}"/>
            </c:ext>
          </c:extLst>
        </c:ser>
        <c:ser>
          <c:idx val="4"/>
          <c:order val="4"/>
          <c:tx>
            <c:strRef>
              <c:f>'Base financement'!$F$1</c:f>
              <c:strCache>
                <c:ptCount val="1"/>
                <c:pt idx="0">
                  <c:v>2015</c:v>
                </c:pt>
              </c:strCache>
            </c:strRef>
          </c:tx>
          <c:spPr>
            <a:solidFill>
              <a:schemeClr val="accent5"/>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financement'!$F$2:$F$26</c:f>
              <c:numCache>
                <c:formatCode>_-* #,##0\ _€_-;\-* #,##0\ _€_-;_-* "-"??\ _€_-;_-@_-</c:formatCode>
                <c:ptCount val="13"/>
                <c:pt idx="0">
                  <c:v>21978062354.809422</c:v>
                </c:pt>
                <c:pt idx="1">
                  <c:v>19161483753.300037</c:v>
                </c:pt>
                <c:pt idx="2">
                  <c:v>8894317712.6970005</c:v>
                </c:pt>
                <c:pt idx="3">
                  <c:v>11359436353.160761</c:v>
                </c:pt>
                <c:pt idx="4">
                  <c:v>14056337413.641787</c:v>
                </c:pt>
                <c:pt idx="5">
                  <c:v>12207532642.828447</c:v>
                </c:pt>
                <c:pt idx="6">
                  <c:v>114192161695.75999</c:v>
                </c:pt>
                <c:pt idx="7">
                  <c:v>16466305465.955103</c:v>
                </c:pt>
                <c:pt idx="8">
                  <c:v>16758693864.960796</c:v>
                </c:pt>
                <c:pt idx="9">
                  <c:v>21004207423.987225</c:v>
                </c:pt>
                <c:pt idx="10">
                  <c:v>8528124708.4388037</c:v>
                </c:pt>
                <c:pt idx="11">
                  <c:v>17514774386.96394</c:v>
                </c:pt>
                <c:pt idx="12">
                  <c:v>44899424082.316803</c:v>
                </c:pt>
              </c:numCache>
            </c:numRef>
          </c:val>
          <c:extLst>
            <c:ext xmlns:c16="http://schemas.microsoft.com/office/drawing/2014/chart" uri="{C3380CC4-5D6E-409C-BE32-E72D297353CC}">
              <c16:uniqueId val="{00000004-0727-4031-AD8B-741581EAF6B7}"/>
            </c:ext>
          </c:extLst>
        </c:ser>
        <c:ser>
          <c:idx val="5"/>
          <c:order val="5"/>
          <c:tx>
            <c:strRef>
              <c:f>'Base financement'!$G$1</c:f>
              <c:strCache>
                <c:ptCount val="1"/>
                <c:pt idx="0">
                  <c:v>2016</c:v>
                </c:pt>
              </c:strCache>
            </c:strRef>
          </c:tx>
          <c:spPr>
            <a:solidFill>
              <a:schemeClr val="accent6"/>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financement'!$G$2:$G$26</c:f>
              <c:numCache>
                <c:formatCode>_-* #,##0\ _€_-;\-* #,##0\ _€_-;_-* "-"??\ _€_-;_-@_-</c:formatCode>
                <c:ptCount val="13"/>
                <c:pt idx="0">
                  <c:v>28374277825.147438</c:v>
                </c:pt>
                <c:pt idx="1">
                  <c:v>23581500638.520393</c:v>
                </c:pt>
                <c:pt idx="2">
                  <c:v>10840932256.075905</c:v>
                </c:pt>
                <c:pt idx="3">
                  <c:v>16055119595.130037</c:v>
                </c:pt>
                <c:pt idx="4">
                  <c:v>16690835004.993807</c:v>
                </c:pt>
                <c:pt idx="5">
                  <c:v>15702296021.260111</c:v>
                </c:pt>
                <c:pt idx="6">
                  <c:v>132244217751.07072</c:v>
                </c:pt>
                <c:pt idx="7">
                  <c:v>18359088163.947208</c:v>
                </c:pt>
                <c:pt idx="8">
                  <c:v>18675108004.58749</c:v>
                </c:pt>
                <c:pt idx="9">
                  <c:v>24726157687.894169</c:v>
                </c:pt>
                <c:pt idx="10">
                  <c:v>10036598008.129227</c:v>
                </c:pt>
                <c:pt idx="11">
                  <c:v>20376095683.790524</c:v>
                </c:pt>
                <c:pt idx="12">
                  <c:v>53525239823.515343</c:v>
                </c:pt>
              </c:numCache>
            </c:numRef>
          </c:val>
          <c:extLst>
            <c:ext xmlns:c16="http://schemas.microsoft.com/office/drawing/2014/chart" uri="{C3380CC4-5D6E-409C-BE32-E72D297353CC}">
              <c16:uniqueId val="{00000005-0727-4031-AD8B-741581EAF6B7}"/>
            </c:ext>
          </c:extLst>
        </c:ser>
        <c:ser>
          <c:idx val="6"/>
          <c:order val="6"/>
          <c:tx>
            <c:strRef>
              <c:f>'Base financement'!$H$1</c:f>
              <c:strCache>
                <c:ptCount val="1"/>
                <c:pt idx="0">
                  <c:v>2017</c:v>
                </c:pt>
              </c:strCache>
            </c:strRef>
          </c:tx>
          <c:spPr>
            <a:solidFill>
              <a:schemeClr val="accent1">
                <a:lumMod val="60000"/>
              </a:schemeClr>
            </a:solidFill>
            <a:ln>
              <a:noFill/>
            </a:ln>
            <a:effectLst/>
          </c:spPr>
          <c:invertIfNegative val="0"/>
          <c:cat>
            <c:strRef>
              <c:f>'Base financement'!$A$2:$A$26</c:f>
              <c:strCache>
                <c:ptCount val="13"/>
                <c:pt idx="0">
                  <c:v>Boucle du Mouhoun</c:v>
                </c:pt>
                <c:pt idx="1">
                  <c:v>Nord</c:v>
                </c:pt>
                <c:pt idx="2">
                  <c:v>Plateau -Central</c:v>
                </c:pt>
                <c:pt idx="3">
                  <c:v>Sahel</c:v>
                </c:pt>
                <c:pt idx="4">
                  <c:v>Sud- Ouest</c:v>
                </c:pt>
                <c:pt idx="5">
                  <c:v>Cascades</c:v>
                </c:pt>
                <c:pt idx="6">
                  <c:v>Centre</c:v>
                </c:pt>
                <c:pt idx="7">
                  <c:v>Centre-Est</c:v>
                </c:pt>
                <c:pt idx="8">
                  <c:v>Centre- Nord</c:v>
                </c:pt>
                <c:pt idx="9">
                  <c:v>Centre- Ouest</c:v>
                </c:pt>
                <c:pt idx="10">
                  <c:v>Centre- Sud</c:v>
                </c:pt>
                <c:pt idx="11">
                  <c:v>Est</c:v>
                </c:pt>
                <c:pt idx="12">
                  <c:v>Hauts- Bassins</c:v>
                </c:pt>
              </c:strCache>
            </c:strRef>
          </c:cat>
          <c:val>
            <c:numRef>
              <c:f>'Base financement'!$H$2:$H$26</c:f>
              <c:numCache>
                <c:formatCode>_-* #,##0\ _€_-;\-* #,##0\ _€_-;_-* "-"??\ _€_-;_-@_-</c:formatCode>
                <c:ptCount val="13"/>
                <c:pt idx="0">
                  <c:v>31267275702.984867</c:v>
                </c:pt>
                <c:pt idx="1">
                  <c:v>25587150626.508389</c:v>
                </c:pt>
                <c:pt idx="2">
                  <c:v>11955592405.562708</c:v>
                </c:pt>
                <c:pt idx="3">
                  <c:v>22199889654.696064</c:v>
                </c:pt>
                <c:pt idx="4">
                  <c:v>18144620097.35257</c:v>
                </c:pt>
                <c:pt idx="5">
                  <c:v>15251847702.613153</c:v>
                </c:pt>
                <c:pt idx="6">
                  <c:v>144139809701.98798</c:v>
                </c:pt>
                <c:pt idx="7">
                  <c:v>19881808361.262062</c:v>
                </c:pt>
                <c:pt idx="8">
                  <c:v>20259055332.371834</c:v>
                </c:pt>
                <c:pt idx="9">
                  <c:v>26351375015.258728</c:v>
                </c:pt>
                <c:pt idx="10">
                  <c:v>10181242041.518633</c:v>
                </c:pt>
                <c:pt idx="11">
                  <c:v>23366490840.070881</c:v>
                </c:pt>
                <c:pt idx="12">
                  <c:v>53429674069.44696</c:v>
                </c:pt>
              </c:numCache>
            </c:numRef>
          </c:val>
          <c:extLst>
            <c:ext xmlns:c16="http://schemas.microsoft.com/office/drawing/2014/chart" uri="{C3380CC4-5D6E-409C-BE32-E72D297353CC}">
              <c16:uniqueId val="{00000006-0727-4031-AD8B-741581EAF6B7}"/>
            </c:ext>
          </c:extLst>
        </c:ser>
        <c:dLbls>
          <c:showLegendKey val="0"/>
          <c:showVal val="0"/>
          <c:showCatName val="0"/>
          <c:showSerName val="0"/>
          <c:showPercent val="0"/>
          <c:showBubbleSize val="0"/>
        </c:dLbls>
        <c:gapWidth val="219"/>
        <c:overlap val="-27"/>
        <c:axId val="1837877391"/>
        <c:axId val="1837879055"/>
      </c:barChart>
      <c:catAx>
        <c:axId val="18378773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837879055"/>
        <c:crosses val="autoZero"/>
        <c:auto val="1"/>
        <c:lblAlgn val="ctr"/>
        <c:lblOffset val="100"/>
        <c:noMultiLvlLbl val="0"/>
      </c:catAx>
      <c:valAx>
        <c:axId val="1837879055"/>
        <c:scaling>
          <c:orientation val="minMax"/>
        </c:scaling>
        <c:delete val="0"/>
        <c:axPos val="l"/>
        <c:majorGridlines>
          <c:spPr>
            <a:ln w="9525" cap="flat" cmpd="sng" algn="ctr">
              <a:solidFill>
                <a:schemeClr val="tx1">
                  <a:lumMod val="15000"/>
                  <a:lumOff val="85000"/>
                </a:schemeClr>
              </a:solidFill>
              <a:round/>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8378773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r>
              <a:rPr lang="fr-FR">
                <a:solidFill>
                  <a:schemeClr val="dk1"/>
                </a:solidFill>
                <a:latin typeface="+mn-lt"/>
                <a:ea typeface="+mn-ea"/>
                <a:cs typeface="+mn-cs"/>
              </a:rPr>
              <a:t>Dépenses</a:t>
            </a:r>
            <a:r>
              <a:rPr lang="fr-FR" baseline="0">
                <a:solidFill>
                  <a:schemeClr val="dk1"/>
                </a:solidFill>
                <a:latin typeface="+mn-lt"/>
                <a:ea typeface="+mn-ea"/>
                <a:cs typeface="+mn-cs"/>
              </a:rPr>
              <a:t> courantes de santé par type de soins</a:t>
            </a:r>
            <a:endParaRPr lang="fr-FR"/>
          </a:p>
        </c:rich>
      </c:tx>
      <c:overlay val="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endParaRPr lang="fr-FR"/>
        </a:p>
      </c:txPr>
    </c:title>
    <c:autoTitleDeleted val="0"/>
    <c:plotArea>
      <c:layout>
        <c:manualLayout>
          <c:layoutTarget val="inner"/>
          <c:xMode val="edge"/>
          <c:yMode val="edge"/>
          <c:x val="0.13521724521871242"/>
          <c:y val="0.11247011502262248"/>
          <c:w val="0.84703652585493439"/>
          <c:h val="0.73095110517349504"/>
        </c:manualLayout>
      </c:layout>
      <c:barChart>
        <c:barDir val="col"/>
        <c:grouping val="stacked"/>
        <c:varyColors val="0"/>
        <c:ser>
          <c:idx val="0"/>
          <c:order val="0"/>
          <c:tx>
            <c:strRef>
              <c:f>'Base financement'!$A$2</c:f>
              <c:strCache>
                <c:ptCount val="1"/>
                <c:pt idx="0">
                  <c:v>Population totale</c:v>
                </c:pt>
              </c:strCache>
            </c:strRef>
          </c:tx>
          <c:spPr>
            <a:solidFill>
              <a:schemeClr val="accent1"/>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financement'!$B$2:$H$2</c:f>
            </c:numRef>
          </c:val>
          <c:extLst>
            <c:ext xmlns:c16="http://schemas.microsoft.com/office/drawing/2014/chart" uri="{C3380CC4-5D6E-409C-BE32-E72D297353CC}">
              <c16:uniqueId val="{00000000-2E6E-4D66-B31A-610352FFE83F}"/>
            </c:ext>
          </c:extLst>
        </c:ser>
        <c:ser>
          <c:idx val="1"/>
          <c:order val="1"/>
          <c:tx>
            <c:strRef>
              <c:f>'Base financement'!$A$3</c:f>
              <c:strCache>
                <c:ptCount val="1"/>
                <c:pt idx="0">
                  <c:v>Dépense courante de santé</c:v>
                </c:pt>
              </c:strCache>
            </c:strRef>
          </c:tx>
          <c:spPr>
            <a:solidFill>
              <a:schemeClr val="accent2"/>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financement'!$B$3:$H$3</c:f>
            </c:numRef>
          </c:val>
          <c:extLst>
            <c:ext xmlns:c16="http://schemas.microsoft.com/office/drawing/2014/chart" uri="{C3380CC4-5D6E-409C-BE32-E72D297353CC}">
              <c16:uniqueId val="{00000001-2E6E-4D66-B31A-610352FFE83F}"/>
            </c:ext>
          </c:extLst>
        </c:ser>
        <c:ser>
          <c:idx val="2"/>
          <c:order val="2"/>
          <c:tx>
            <c:strRef>
              <c:f>'Base financement'!$A$4</c:f>
              <c:strCache>
                <c:ptCount val="1"/>
                <c:pt idx="0">
                  <c:v>Administration publique</c:v>
                </c:pt>
              </c:strCache>
            </c:strRef>
          </c:tx>
          <c:spPr>
            <a:solidFill>
              <a:schemeClr val="accent3"/>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financement'!$B$4:$H$4</c:f>
            </c:numRef>
          </c:val>
          <c:extLst>
            <c:ext xmlns:c16="http://schemas.microsoft.com/office/drawing/2014/chart" uri="{C3380CC4-5D6E-409C-BE32-E72D297353CC}">
              <c16:uniqueId val="{00000002-2E6E-4D66-B31A-610352FFE83F}"/>
            </c:ext>
          </c:extLst>
        </c:ser>
        <c:ser>
          <c:idx val="3"/>
          <c:order val="3"/>
          <c:tx>
            <c:strRef>
              <c:f>'Base financement'!$A$5</c:f>
              <c:strCache>
                <c:ptCount val="1"/>
                <c:pt idx="0">
                  <c:v>Ménages</c:v>
                </c:pt>
              </c:strCache>
            </c:strRef>
          </c:tx>
          <c:spPr>
            <a:solidFill>
              <a:schemeClr val="accent4"/>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financement'!$B$5:$H$5</c:f>
            </c:numRef>
          </c:val>
          <c:extLst>
            <c:ext xmlns:c16="http://schemas.microsoft.com/office/drawing/2014/chart" uri="{C3380CC4-5D6E-409C-BE32-E72D297353CC}">
              <c16:uniqueId val="{00000003-2E6E-4D66-B31A-610352FFE83F}"/>
            </c:ext>
          </c:extLst>
        </c:ser>
        <c:ser>
          <c:idx val="4"/>
          <c:order val="4"/>
          <c:tx>
            <c:strRef>
              <c:f>'Base financement'!$A$6</c:f>
              <c:strCache>
                <c:ptCount val="1"/>
                <c:pt idx="0">
                  <c:v>Ministère de la santé </c:v>
                </c:pt>
              </c:strCache>
            </c:strRef>
          </c:tx>
          <c:spPr>
            <a:solidFill>
              <a:schemeClr val="accent5"/>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financement'!$B$6:$H$6</c:f>
            </c:numRef>
          </c:val>
          <c:extLst>
            <c:ext xmlns:c16="http://schemas.microsoft.com/office/drawing/2014/chart" uri="{C3380CC4-5D6E-409C-BE32-E72D297353CC}">
              <c16:uniqueId val="{00000004-2E6E-4D66-B31A-610352FFE83F}"/>
            </c:ext>
          </c:extLst>
        </c:ser>
        <c:ser>
          <c:idx val="5"/>
          <c:order val="5"/>
          <c:tx>
            <c:strRef>
              <c:f>'Base financement'!$A$7</c:f>
              <c:strCache>
                <c:ptCount val="1"/>
                <c:pt idx="0">
                  <c:v>Hôpitaux de district</c:v>
                </c:pt>
              </c:strCache>
            </c:strRef>
          </c:tx>
          <c:spPr>
            <a:solidFill>
              <a:schemeClr val="accent6"/>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financement'!$B$7:$H$7</c:f>
            </c:numRef>
          </c:val>
          <c:extLst>
            <c:ext xmlns:c16="http://schemas.microsoft.com/office/drawing/2014/chart" uri="{C3380CC4-5D6E-409C-BE32-E72D297353CC}">
              <c16:uniqueId val="{00000005-2E6E-4D66-B31A-610352FFE83F}"/>
            </c:ext>
          </c:extLst>
        </c:ser>
        <c:ser>
          <c:idx val="6"/>
          <c:order val="6"/>
          <c:tx>
            <c:strRef>
              <c:f>'Base financement'!$A$8</c:f>
              <c:strCache>
                <c:ptCount val="1"/>
                <c:pt idx="0">
                  <c:v>Centre médical</c:v>
                </c:pt>
              </c:strCache>
            </c:strRef>
          </c:tx>
          <c:spPr>
            <a:solidFill>
              <a:schemeClr val="accent1">
                <a:lumMod val="60000"/>
              </a:schemeClr>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financement'!$B$8:$H$8</c:f>
            </c:numRef>
          </c:val>
          <c:extLst>
            <c:ext xmlns:c16="http://schemas.microsoft.com/office/drawing/2014/chart" uri="{C3380CC4-5D6E-409C-BE32-E72D297353CC}">
              <c16:uniqueId val="{00000006-2E6E-4D66-B31A-610352FFE83F}"/>
            </c:ext>
          </c:extLst>
        </c:ser>
        <c:ser>
          <c:idx val="7"/>
          <c:order val="7"/>
          <c:tx>
            <c:strRef>
              <c:f>'Base financement'!$A$9</c:f>
              <c:strCache>
                <c:ptCount val="1"/>
                <c:pt idx="0">
                  <c:v>CSPS</c:v>
                </c:pt>
              </c:strCache>
            </c:strRef>
          </c:tx>
          <c:spPr>
            <a:solidFill>
              <a:schemeClr val="accent2">
                <a:lumMod val="60000"/>
              </a:schemeClr>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financement'!$B$9:$H$9</c:f>
            </c:numRef>
          </c:val>
          <c:extLst>
            <c:ext xmlns:c16="http://schemas.microsoft.com/office/drawing/2014/chart" uri="{C3380CC4-5D6E-409C-BE32-E72D297353CC}">
              <c16:uniqueId val="{00000007-2E6E-4D66-B31A-610352FFE83F}"/>
            </c:ext>
          </c:extLst>
        </c:ser>
        <c:ser>
          <c:idx val="8"/>
          <c:order val="8"/>
          <c:tx>
            <c:strRef>
              <c:f>'Base financement'!$A$10</c:f>
              <c:strCache>
                <c:ptCount val="1"/>
                <c:pt idx="0">
                  <c:v>Prestataires de soins préventifs</c:v>
                </c:pt>
              </c:strCache>
            </c:strRef>
          </c:tx>
          <c:spPr>
            <a:solidFill>
              <a:schemeClr val="accent3">
                <a:lumMod val="60000"/>
              </a:schemeClr>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financement'!$B$10:$H$10</c:f>
            </c:numRef>
          </c:val>
          <c:extLst>
            <c:ext xmlns:c16="http://schemas.microsoft.com/office/drawing/2014/chart" uri="{C3380CC4-5D6E-409C-BE32-E72D297353CC}">
              <c16:uniqueId val="{00000008-2E6E-4D66-B31A-610352FFE83F}"/>
            </c:ext>
          </c:extLst>
        </c:ser>
        <c:ser>
          <c:idx val="9"/>
          <c:order val="9"/>
          <c:tx>
            <c:strRef>
              <c:f>'Base financement'!$A$11</c:f>
              <c:strCache>
                <c:ptCount val="1"/>
                <c:pt idx="0">
                  <c:v>Soins curatifs </c:v>
                </c:pt>
              </c:strCache>
            </c:strRef>
          </c:tx>
          <c:spPr>
            <a:solidFill>
              <a:srgbClr val="5B9BD5"/>
            </a:solidFill>
            <a:ln>
              <a:noFill/>
            </a:ln>
            <a:effectLst/>
          </c:spPr>
          <c:invertIfNegative val="0"/>
          <c:dLbls>
            <c:spPr>
              <a:solidFill>
                <a:schemeClr val="bg1"/>
              </a:solidFill>
              <a:ln>
                <a:solidFill>
                  <a:schemeClr val="accent1">
                    <a:lumMod val="40000"/>
                    <a:lumOff val="60000"/>
                  </a:schemeClr>
                </a:solid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financement'!$B$11:$H$11</c:f>
              <c:numCache>
                <c:formatCode>_-* #,##0\ _€_-;\-* #,##0\ _€_-;_-* "-"??\ _€_-;_-@_-</c:formatCode>
                <c:ptCount val="7"/>
                <c:pt idx="0">
                  <c:v>140140661045.15659</c:v>
                </c:pt>
                <c:pt idx="1">
                  <c:v>125326181701.35443</c:v>
                </c:pt>
                <c:pt idx="2">
                  <c:v>141651262935.28125</c:v>
                </c:pt>
                <c:pt idx="3">
                  <c:v>155963787013.33188</c:v>
                </c:pt>
                <c:pt idx="4">
                  <c:v>149131409567.04327</c:v>
                </c:pt>
                <c:pt idx="5">
                  <c:v>208758384079.33557</c:v>
                </c:pt>
                <c:pt idx="6">
                  <c:v>222201717200.0639</c:v>
                </c:pt>
              </c:numCache>
            </c:numRef>
          </c:val>
          <c:extLst>
            <c:ext xmlns:c16="http://schemas.microsoft.com/office/drawing/2014/chart" uri="{C3380CC4-5D6E-409C-BE32-E72D297353CC}">
              <c16:uniqueId val="{00000009-2E6E-4D66-B31A-610352FFE83F}"/>
            </c:ext>
          </c:extLst>
        </c:ser>
        <c:ser>
          <c:idx val="10"/>
          <c:order val="10"/>
          <c:tx>
            <c:strRef>
              <c:f>'Base financement'!$A$12</c:f>
              <c:strCache>
                <c:ptCount val="1"/>
                <c:pt idx="0">
                  <c:v>Soins préventifs</c:v>
                </c:pt>
              </c:strCache>
            </c:strRef>
          </c:tx>
          <c:spPr>
            <a:solidFill>
              <a:srgbClr val="ED7D31"/>
            </a:solidFill>
            <a:ln>
              <a:noFill/>
            </a:ln>
            <a:effectLst/>
          </c:spPr>
          <c:invertIfNegative val="0"/>
          <c:dLbls>
            <c:spPr>
              <a:solidFill>
                <a:schemeClr val="bg1"/>
              </a:solidFill>
              <a:ln>
                <a:solidFill>
                  <a:schemeClr val="accent2">
                    <a:lumMod val="60000"/>
                    <a:lumOff val="40000"/>
                  </a:schemeClr>
                </a:solid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financement'!$B$12:$H$12</c:f>
              <c:numCache>
                <c:formatCode>_-* #,##0\ _€_-;\-* #,##0\ _€_-;_-* "-"??\ _€_-;_-@_-</c:formatCode>
                <c:ptCount val="7"/>
                <c:pt idx="0">
                  <c:v>50017347249.299377</c:v>
                </c:pt>
                <c:pt idx="1">
                  <c:v>64483988068.94873</c:v>
                </c:pt>
                <c:pt idx="2">
                  <c:v>105318120016.38803</c:v>
                </c:pt>
                <c:pt idx="3">
                  <c:v>87891320515.103577</c:v>
                </c:pt>
                <c:pt idx="4">
                  <c:v>103070365356.62268</c:v>
                </c:pt>
                <c:pt idx="5">
                  <c:v>135522868065.60693</c:v>
                </c:pt>
                <c:pt idx="6">
                  <c:v>99613310581.250793</c:v>
                </c:pt>
              </c:numCache>
            </c:numRef>
          </c:val>
          <c:extLst>
            <c:ext xmlns:c16="http://schemas.microsoft.com/office/drawing/2014/chart" uri="{C3380CC4-5D6E-409C-BE32-E72D297353CC}">
              <c16:uniqueId val="{0000000A-2E6E-4D66-B31A-610352FFE83F}"/>
            </c:ext>
          </c:extLst>
        </c:ser>
        <c:ser>
          <c:idx val="11"/>
          <c:order val="11"/>
          <c:tx>
            <c:strRef>
              <c:f>'Base financement'!$A$13</c:f>
              <c:strCache>
                <c:ptCount val="1"/>
                <c:pt idx="0">
                  <c:v>Contraceptifs</c:v>
                </c:pt>
              </c:strCache>
            </c:strRef>
          </c:tx>
          <c:spPr>
            <a:solidFill>
              <a:srgbClr val="C00000"/>
            </a:solidFill>
            <a:ln>
              <a:noFill/>
            </a:ln>
            <a:effectLst>
              <a:innerShdw blurRad="114300">
                <a:prstClr val="black"/>
              </a:innerShdw>
            </a:effectLst>
          </c:spPr>
          <c:invertIfNegative val="0"/>
          <c:dLbls>
            <c:dLbl>
              <c:idx val="0"/>
              <c:layout>
                <c:manualLayout>
                  <c:x val="3.8273849392402642E-3"/>
                  <c:y val="-0.1073413839371286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5E-4933-8310-1C58AC182E75}"/>
                </c:ext>
              </c:extLst>
            </c:dLbl>
            <c:dLbl>
              <c:idx val="1"/>
              <c:layout>
                <c:manualLayout>
                  <c:x val="1.913692469620097E-3"/>
                  <c:y val="-0.1035077630822312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5E-4933-8310-1C58AC182E75}"/>
                </c:ext>
              </c:extLst>
            </c:dLbl>
            <c:dLbl>
              <c:idx val="2"/>
              <c:layout>
                <c:manualLayout>
                  <c:x val="-1.1482154817720863E-2"/>
                  <c:y val="-0.103507763082231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5E-4933-8310-1C58AC182E75}"/>
                </c:ext>
              </c:extLst>
            </c:dLbl>
            <c:dLbl>
              <c:idx val="3"/>
              <c:layout>
                <c:manualLayout>
                  <c:x val="6.4531741550375088E-3"/>
                  <c:y val="-5.39471318108253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2E6E-4D66-B31A-610352FFE83F}"/>
                </c:ext>
              </c:extLst>
            </c:dLbl>
            <c:dLbl>
              <c:idx val="4"/>
              <c:layout>
                <c:manualLayout>
                  <c:x val="-1.6132935387593774E-2"/>
                  <c:y val="-4.675418090271533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2E6E-4D66-B31A-610352FFE83F}"/>
                </c:ext>
              </c:extLst>
            </c:dLbl>
            <c:spPr>
              <a:solidFill>
                <a:sysClr val="window" lastClr="FFFFFF"/>
              </a:solidFill>
              <a:ln w="12700" cap="flat" cmpd="sng" algn="ctr">
                <a:solidFill>
                  <a:sysClr val="windowText" lastClr="000000"/>
                </a:solidFill>
                <a:prstDash val="solid"/>
                <a:miter lim="800000"/>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financement'!$B$13:$H$13</c:f>
              <c:numCache>
                <c:formatCode>_-* #,##0\ _€_-;\-* #,##0\ _€_-;_-* "-"??\ _€_-;_-@_-</c:formatCode>
                <c:ptCount val="7"/>
                <c:pt idx="0">
                  <c:v>1079735032.0000002</c:v>
                </c:pt>
                <c:pt idx="1">
                  <c:v>1684114987</c:v>
                </c:pt>
                <c:pt idx="2">
                  <c:v>4494869397.000001</c:v>
                </c:pt>
                <c:pt idx="3">
                  <c:v>6792340087.3599997</c:v>
                </c:pt>
                <c:pt idx="4">
                  <c:v>6200338719.9930124</c:v>
                </c:pt>
                <c:pt idx="5">
                  <c:v>1339196583.0482988</c:v>
                </c:pt>
                <c:pt idx="6">
                  <c:v>950012262.50079989</c:v>
                </c:pt>
              </c:numCache>
            </c:numRef>
          </c:val>
          <c:extLst>
            <c:ext xmlns:c16="http://schemas.microsoft.com/office/drawing/2014/chart" uri="{C3380CC4-5D6E-409C-BE32-E72D297353CC}">
              <c16:uniqueId val="{0000000D-2E6E-4D66-B31A-610352FFE83F}"/>
            </c:ext>
          </c:extLst>
        </c:ser>
        <c:dLbls>
          <c:showLegendKey val="0"/>
          <c:showVal val="0"/>
          <c:showCatName val="0"/>
          <c:showSerName val="0"/>
          <c:showPercent val="0"/>
          <c:showBubbleSize val="0"/>
        </c:dLbls>
        <c:gapWidth val="219"/>
        <c:overlap val="100"/>
        <c:axId val="114667327"/>
        <c:axId val="114679807"/>
      </c:barChart>
      <c:catAx>
        <c:axId val="1146673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4679807"/>
        <c:crosses val="autoZero"/>
        <c:auto val="1"/>
        <c:lblAlgn val="ctr"/>
        <c:lblOffset val="100"/>
        <c:noMultiLvlLbl val="0"/>
      </c:catAx>
      <c:valAx>
        <c:axId val="114679807"/>
        <c:scaling>
          <c:orientation val="minMax"/>
        </c:scaling>
        <c:delete val="0"/>
        <c:axPos val="l"/>
        <c:majorGridlines>
          <c:spPr>
            <a:ln w="9525" cap="flat" cmpd="sng" algn="ctr">
              <a:solidFill>
                <a:schemeClr val="tx1">
                  <a:lumMod val="15000"/>
                  <a:lumOff val="85000"/>
                </a:schemeClr>
              </a:solidFill>
              <a:round/>
            </a:ln>
            <a:effectLst/>
          </c:spPr>
        </c:majorGridlines>
        <c:numFmt formatCode="_-* #,##0\ _€_-;\-* #,##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4667327"/>
        <c:crosses val="autoZero"/>
        <c:crossBetween val="between"/>
      </c:valAx>
      <c:spPr>
        <a:solidFill>
          <a:schemeClr val="accent3">
            <a:lumMod val="20000"/>
            <a:lumOff val="80000"/>
          </a:schemeClr>
        </a:solidFill>
        <a:ln>
          <a:noFill/>
        </a:ln>
        <a:effectLst/>
        <a:scene3d>
          <a:camera prst="orthographicFront"/>
          <a:lightRig rig="threePt" dir="t"/>
        </a:scene3d>
        <a:sp3d>
          <a:bevelT w="139700" prst="cross"/>
        </a:sp3d>
      </c:spPr>
    </c:plotArea>
    <c:legend>
      <c:legendPos val="b"/>
      <c:overlay val="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a:scene3d>
      <a:camera prst="orthographicFront"/>
      <a:lightRig rig="threePt" dir="t"/>
    </a:scene3d>
    <a:sp3d>
      <a:bevelT prst="slope"/>
    </a:sp3d>
  </c:spPr>
  <c:txPr>
    <a:bodyPr/>
    <a:lstStyle/>
    <a:p>
      <a:pPr>
        <a:defRPr/>
      </a:pPr>
      <a:endParaRPr lang="fr-FR"/>
    </a:p>
  </c:txPr>
  <c:externalData r:id="rId4">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6077717874137455E-2"/>
          <c:y val="0.25504629629629627"/>
          <c:w val="0.89125355466579037"/>
          <c:h val="0.53165099154272377"/>
        </c:manualLayout>
      </c:layout>
      <c:barChart>
        <c:barDir val="col"/>
        <c:grouping val="clustered"/>
        <c:varyColors val="0"/>
        <c:ser>
          <c:idx val="0"/>
          <c:order val="0"/>
          <c:tx>
            <c:strRef>
              <c:f>Feuil1!$L$3</c:f>
              <c:strCache>
                <c:ptCount val="1"/>
                <c:pt idx="0">
                  <c:v>2014</c:v>
                </c:pt>
              </c:strCache>
            </c:strRef>
          </c:tx>
          <c:spPr>
            <a:solidFill>
              <a:schemeClr val="accent1"/>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Feuil1!$M$2:$P$2</c:f>
              <c:strCache>
                <c:ptCount val="4"/>
                <c:pt idx="0">
                  <c:v>U5</c:v>
                </c:pt>
                <c:pt idx="1">
                  <c:v>5 - 14 ans</c:v>
                </c:pt>
                <c:pt idx="2">
                  <c:v>15 - 49 ans</c:v>
                </c:pt>
                <c:pt idx="3">
                  <c:v>plus de 50 ans</c:v>
                </c:pt>
              </c:strCache>
            </c:strRef>
          </c:cat>
          <c:val>
            <c:numRef>
              <c:f>Feuil1!$M$3:$P$3</c:f>
              <c:numCache>
                <c:formatCode>0.00%</c:formatCode>
                <c:ptCount val="4"/>
                <c:pt idx="0">
                  <c:v>0.23200000000000001</c:v>
                </c:pt>
                <c:pt idx="1">
                  <c:v>0.08</c:v>
                </c:pt>
                <c:pt idx="2">
                  <c:v>0.55300000000000005</c:v>
                </c:pt>
                <c:pt idx="3">
                  <c:v>0.13500000000000001</c:v>
                </c:pt>
              </c:numCache>
            </c:numRef>
          </c:val>
          <c:extLst>
            <c:ext xmlns:c16="http://schemas.microsoft.com/office/drawing/2014/chart" uri="{C3380CC4-5D6E-409C-BE32-E72D297353CC}">
              <c16:uniqueId val="{00000000-4B90-4D94-B768-3CA5E1B84780}"/>
            </c:ext>
          </c:extLst>
        </c:ser>
        <c:ser>
          <c:idx val="1"/>
          <c:order val="1"/>
          <c:tx>
            <c:strRef>
              <c:f>Feuil1!$L$4</c:f>
              <c:strCache>
                <c:ptCount val="1"/>
                <c:pt idx="0">
                  <c:v>2015</c:v>
                </c:pt>
              </c:strCache>
            </c:strRef>
          </c:tx>
          <c:spPr>
            <a:solidFill>
              <a:schemeClr val="accent2"/>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Feuil1!$M$2:$P$2</c:f>
              <c:strCache>
                <c:ptCount val="4"/>
                <c:pt idx="0">
                  <c:v>U5</c:v>
                </c:pt>
                <c:pt idx="1">
                  <c:v>5 - 14 ans</c:v>
                </c:pt>
                <c:pt idx="2">
                  <c:v>15 - 49 ans</c:v>
                </c:pt>
                <c:pt idx="3">
                  <c:v>plus de 50 ans</c:v>
                </c:pt>
              </c:strCache>
            </c:strRef>
          </c:cat>
          <c:val>
            <c:numRef>
              <c:f>Feuil1!$M$4:$P$4</c:f>
              <c:numCache>
                <c:formatCode>0.00%</c:formatCode>
                <c:ptCount val="4"/>
                <c:pt idx="0">
                  <c:v>0.26800000000000002</c:v>
                </c:pt>
                <c:pt idx="1">
                  <c:v>7.5999999999999998E-2</c:v>
                </c:pt>
                <c:pt idx="2">
                  <c:v>0.52600000000000002</c:v>
                </c:pt>
                <c:pt idx="3">
                  <c:v>0.13</c:v>
                </c:pt>
              </c:numCache>
            </c:numRef>
          </c:val>
          <c:extLst>
            <c:ext xmlns:c16="http://schemas.microsoft.com/office/drawing/2014/chart" uri="{C3380CC4-5D6E-409C-BE32-E72D297353CC}">
              <c16:uniqueId val="{00000001-4B90-4D94-B768-3CA5E1B84780}"/>
            </c:ext>
          </c:extLst>
        </c:ser>
        <c:ser>
          <c:idx val="2"/>
          <c:order val="2"/>
          <c:tx>
            <c:strRef>
              <c:f>Feuil1!$L$5</c:f>
              <c:strCache>
                <c:ptCount val="1"/>
                <c:pt idx="0">
                  <c:v>2016</c:v>
                </c:pt>
              </c:strCache>
            </c:strRef>
          </c:tx>
          <c:spPr>
            <a:solidFill>
              <a:schemeClr val="accent3"/>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Feuil1!$M$2:$P$2</c:f>
              <c:strCache>
                <c:ptCount val="4"/>
                <c:pt idx="0">
                  <c:v>U5</c:v>
                </c:pt>
                <c:pt idx="1">
                  <c:v>5 - 14 ans</c:v>
                </c:pt>
                <c:pt idx="2">
                  <c:v>15 - 49 ans</c:v>
                </c:pt>
                <c:pt idx="3">
                  <c:v>plus de 50 ans</c:v>
                </c:pt>
              </c:strCache>
            </c:strRef>
          </c:cat>
          <c:val>
            <c:numRef>
              <c:f>Feuil1!$M$5:$P$5</c:f>
              <c:numCache>
                <c:formatCode>0.00%</c:formatCode>
                <c:ptCount val="4"/>
                <c:pt idx="0">
                  <c:v>0.26300000000000001</c:v>
                </c:pt>
                <c:pt idx="1">
                  <c:v>7.3999999999999996E-2</c:v>
                </c:pt>
                <c:pt idx="2">
                  <c:v>0.55000000000000004</c:v>
                </c:pt>
                <c:pt idx="3">
                  <c:v>0.113</c:v>
                </c:pt>
              </c:numCache>
            </c:numRef>
          </c:val>
          <c:extLst>
            <c:ext xmlns:c16="http://schemas.microsoft.com/office/drawing/2014/chart" uri="{C3380CC4-5D6E-409C-BE32-E72D297353CC}">
              <c16:uniqueId val="{00000002-4B90-4D94-B768-3CA5E1B84780}"/>
            </c:ext>
          </c:extLst>
        </c:ser>
        <c:ser>
          <c:idx val="3"/>
          <c:order val="3"/>
          <c:tx>
            <c:strRef>
              <c:f>Feuil1!$L$6</c:f>
              <c:strCache>
                <c:ptCount val="1"/>
                <c:pt idx="0">
                  <c:v>2017</c:v>
                </c:pt>
              </c:strCache>
            </c:strRef>
          </c:tx>
          <c:spPr>
            <a:solidFill>
              <a:schemeClr val="accent4"/>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Feuil1!$M$2:$P$2</c:f>
              <c:strCache>
                <c:ptCount val="4"/>
                <c:pt idx="0">
                  <c:v>U5</c:v>
                </c:pt>
                <c:pt idx="1">
                  <c:v>5 - 14 ans</c:v>
                </c:pt>
                <c:pt idx="2">
                  <c:v>15 - 49 ans</c:v>
                </c:pt>
                <c:pt idx="3">
                  <c:v>plus de 50 ans</c:v>
                </c:pt>
              </c:strCache>
            </c:strRef>
          </c:cat>
          <c:val>
            <c:numRef>
              <c:f>Feuil1!$M$6:$P$6</c:f>
              <c:numCache>
                <c:formatCode>0.00%</c:formatCode>
                <c:ptCount val="4"/>
                <c:pt idx="0">
                  <c:v>0.28120000000000001</c:v>
                </c:pt>
                <c:pt idx="1">
                  <c:v>6.8099999999999994E-2</c:v>
                </c:pt>
                <c:pt idx="2">
                  <c:v>0.53710000000000002</c:v>
                </c:pt>
                <c:pt idx="3">
                  <c:v>0.1135</c:v>
                </c:pt>
              </c:numCache>
            </c:numRef>
          </c:val>
          <c:extLst>
            <c:ext xmlns:c16="http://schemas.microsoft.com/office/drawing/2014/chart" uri="{C3380CC4-5D6E-409C-BE32-E72D297353CC}">
              <c16:uniqueId val="{00000003-4B90-4D94-B768-3CA5E1B84780}"/>
            </c:ext>
          </c:extLst>
        </c:ser>
        <c:dLbls>
          <c:showLegendKey val="0"/>
          <c:showVal val="0"/>
          <c:showCatName val="0"/>
          <c:showSerName val="0"/>
          <c:showPercent val="0"/>
          <c:showBubbleSize val="0"/>
        </c:dLbls>
        <c:gapWidth val="219"/>
        <c:overlap val="-27"/>
        <c:axId val="611382544"/>
        <c:axId val="611390744"/>
      </c:barChart>
      <c:catAx>
        <c:axId val="611382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1390744"/>
        <c:crosses val="autoZero"/>
        <c:auto val="1"/>
        <c:lblAlgn val="ctr"/>
        <c:lblOffset val="100"/>
        <c:noMultiLvlLbl val="0"/>
      </c:catAx>
      <c:valAx>
        <c:axId val="61139074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611382544"/>
        <c:crosses val="autoZero"/>
        <c:crossBetween val="between"/>
      </c:valAx>
      <c:spPr>
        <a:noFill/>
        <a:ln>
          <a:noFill/>
        </a:ln>
        <a:effectLst/>
      </c:spPr>
    </c:plotArea>
    <c:legend>
      <c:legendPos val="b"/>
      <c:overlay val="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024568357526739"/>
          <c:y val="3.7525645742880268E-2"/>
          <c:w val="0.78986769510953991"/>
          <c:h val="0.61361100890426079"/>
        </c:manualLayout>
      </c:layout>
      <c:barChart>
        <c:barDir val="col"/>
        <c:grouping val="clustered"/>
        <c:varyColors val="0"/>
        <c:ser>
          <c:idx val="0"/>
          <c:order val="0"/>
          <c:tx>
            <c:strRef>
              <c:f>Feuil2!$F$1</c:f>
              <c:strCache>
                <c:ptCount val="1"/>
                <c:pt idx="0">
                  <c:v>Rural</c:v>
                </c:pt>
              </c:strCache>
            </c:strRef>
          </c:tx>
          <c:spPr>
            <a:solidFill>
              <a:srgbClr val="FFC000"/>
            </a:solidFill>
            <a:ln>
              <a:noFill/>
            </a:ln>
            <a:effectLst/>
            <a:scene3d>
              <a:camera prst="orthographicFront"/>
              <a:lightRig rig="threePt" dir="t"/>
            </a:scene3d>
            <a:sp3d>
              <a:bevelT w="152400" h="50800" prst="softRound"/>
            </a:sp3d>
          </c:spPr>
          <c:invertIfNegative val="0"/>
          <c:dLbls>
            <c:spPr>
              <a:noFill/>
              <a:ln>
                <a:noFill/>
              </a:ln>
              <a:effectLst/>
            </c:spPr>
            <c:txPr>
              <a:bodyPr rot="-5400000" spcFirstLastPara="1" vertOverflow="ellipsis" wrap="square" lIns="38100" tIns="19050" rIns="38100" bIns="19050" anchor="ctr" anchorCtr="1">
                <a:spAutoFit/>
              </a:bodyPr>
              <a:lstStyle/>
              <a:p>
                <a:pPr>
                  <a:defRPr sz="6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Feuil2!$E$2:$E$7</c:f>
              <c:strCache>
                <c:ptCount val="5"/>
                <c:pt idx="0">
                  <c:v>Quintile 5</c:v>
                </c:pt>
                <c:pt idx="1">
                  <c:v>Quintile 4</c:v>
                </c:pt>
                <c:pt idx="2">
                  <c:v>Quintile 3</c:v>
                </c:pt>
                <c:pt idx="3">
                  <c:v>Quintile 2</c:v>
                </c:pt>
                <c:pt idx="4">
                  <c:v>Quintile 1</c:v>
                </c:pt>
              </c:strCache>
            </c:strRef>
          </c:cat>
          <c:val>
            <c:numRef>
              <c:f>Feuil2!$F$2:$F$7</c:f>
              <c:numCache>
                <c:formatCode>General</c:formatCode>
                <c:ptCount val="6"/>
                <c:pt idx="5" formatCode="0.00%">
                  <c:v>8.6999999999999994E-3</c:v>
                </c:pt>
              </c:numCache>
            </c:numRef>
          </c:val>
          <c:extLst>
            <c:ext xmlns:c16="http://schemas.microsoft.com/office/drawing/2014/chart" uri="{C3380CC4-5D6E-409C-BE32-E72D297353CC}">
              <c16:uniqueId val="{00000000-EFEF-4FB0-BFCD-411BC952DD4F}"/>
            </c:ext>
          </c:extLst>
        </c:ser>
        <c:ser>
          <c:idx val="1"/>
          <c:order val="1"/>
          <c:tx>
            <c:strRef>
              <c:f>Feuil2!$G$1</c:f>
              <c:strCache>
                <c:ptCount val="1"/>
                <c:pt idx="0">
                  <c:v>Urbain</c:v>
                </c:pt>
              </c:strCache>
            </c:strRef>
          </c:tx>
          <c:spPr>
            <a:solidFill>
              <a:schemeClr val="accent2"/>
            </a:solidFill>
            <a:ln>
              <a:noFill/>
            </a:ln>
            <a:effectLst/>
          </c:spPr>
          <c:invertIfNegative val="0"/>
          <c:dPt>
            <c:idx val="5"/>
            <c:invertIfNegative val="0"/>
            <c:bubble3D val="0"/>
            <c:spPr>
              <a:solidFill>
                <a:schemeClr val="accent2"/>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2-EFEF-4FB0-BFCD-411BC952DD4F}"/>
              </c:ext>
            </c:extLst>
          </c:dPt>
          <c:dLbls>
            <c:spPr>
              <a:noFill/>
              <a:ln>
                <a:noFill/>
              </a:ln>
              <a:effectLst/>
            </c:spPr>
            <c:txPr>
              <a:bodyPr rot="-5400000" spcFirstLastPara="1" vertOverflow="ellipsis" wrap="square" lIns="38100" tIns="19050" rIns="38100" bIns="19050" anchor="ctr" anchorCtr="1">
                <a:spAutoFit/>
              </a:bodyPr>
              <a:lstStyle/>
              <a:p>
                <a:pPr>
                  <a:defRPr sz="6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Feuil2!$E$2:$E$7</c:f>
              <c:strCache>
                <c:ptCount val="5"/>
                <c:pt idx="0">
                  <c:v>Quintile 5</c:v>
                </c:pt>
                <c:pt idx="1">
                  <c:v>Quintile 4</c:v>
                </c:pt>
                <c:pt idx="2">
                  <c:v>Quintile 3</c:v>
                </c:pt>
                <c:pt idx="3">
                  <c:v>Quintile 2</c:v>
                </c:pt>
                <c:pt idx="4">
                  <c:v>Quintile 1</c:v>
                </c:pt>
              </c:strCache>
            </c:strRef>
          </c:cat>
          <c:val>
            <c:numRef>
              <c:f>Feuil2!$G$2:$G$7</c:f>
              <c:numCache>
                <c:formatCode>General</c:formatCode>
                <c:ptCount val="6"/>
                <c:pt idx="5" formatCode="0.00%">
                  <c:v>3.8999999999999998E-3</c:v>
                </c:pt>
              </c:numCache>
            </c:numRef>
          </c:val>
          <c:extLst>
            <c:ext xmlns:c16="http://schemas.microsoft.com/office/drawing/2014/chart" uri="{C3380CC4-5D6E-409C-BE32-E72D297353CC}">
              <c16:uniqueId val="{00000003-EFEF-4FB0-BFCD-411BC952DD4F}"/>
            </c:ext>
          </c:extLst>
        </c:ser>
        <c:ser>
          <c:idx val="2"/>
          <c:order val="2"/>
          <c:tx>
            <c:strRef>
              <c:f>Feuil2!$H$1</c:f>
              <c:strCache>
                <c:ptCount val="1"/>
                <c:pt idx="0">
                  <c:v>Total</c:v>
                </c:pt>
              </c:strCache>
            </c:strRef>
          </c:tx>
          <c:spPr>
            <a:solidFill>
              <a:srgbClr val="5B9BD5"/>
            </a:solidFill>
            <a:ln>
              <a:noFill/>
            </a:ln>
            <a:effectLst/>
            <a:scene3d>
              <a:camera prst="orthographicFront"/>
              <a:lightRig rig="threePt" dir="t"/>
            </a:scene3d>
            <a:sp3d>
              <a:bevelT w="152400" h="50800" prst="softRound"/>
            </a:sp3d>
          </c:spPr>
          <c:invertIfNegative val="0"/>
          <c:dPt>
            <c:idx val="0"/>
            <c:invertIfNegative val="0"/>
            <c:bubble3D val="0"/>
            <c:extLst>
              <c:ext xmlns:c16="http://schemas.microsoft.com/office/drawing/2014/chart" uri="{C3380CC4-5D6E-409C-BE32-E72D297353CC}">
                <c16:uniqueId val="{00000005-EFEF-4FB0-BFCD-411BC952DD4F}"/>
              </c:ext>
            </c:extLst>
          </c:dPt>
          <c:dPt>
            <c:idx val="1"/>
            <c:invertIfNegative val="0"/>
            <c:bubble3D val="0"/>
            <c:extLst>
              <c:ext xmlns:c16="http://schemas.microsoft.com/office/drawing/2014/chart" uri="{C3380CC4-5D6E-409C-BE32-E72D297353CC}">
                <c16:uniqueId val="{00000007-EFEF-4FB0-BFCD-411BC952DD4F}"/>
              </c:ext>
            </c:extLst>
          </c:dPt>
          <c:dPt>
            <c:idx val="2"/>
            <c:invertIfNegative val="0"/>
            <c:bubble3D val="0"/>
            <c:extLst>
              <c:ext xmlns:c16="http://schemas.microsoft.com/office/drawing/2014/chart" uri="{C3380CC4-5D6E-409C-BE32-E72D297353CC}">
                <c16:uniqueId val="{00000009-EFEF-4FB0-BFCD-411BC952DD4F}"/>
              </c:ext>
            </c:extLst>
          </c:dPt>
          <c:dPt>
            <c:idx val="3"/>
            <c:invertIfNegative val="0"/>
            <c:bubble3D val="0"/>
            <c:extLst>
              <c:ext xmlns:c16="http://schemas.microsoft.com/office/drawing/2014/chart" uri="{C3380CC4-5D6E-409C-BE32-E72D297353CC}">
                <c16:uniqueId val="{0000000B-EFEF-4FB0-BFCD-411BC952DD4F}"/>
              </c:ext>
            </c:extLst>
          </c:dPt>
          <c:dPt>
            <c:idx val="4"/>
            <c:invertIfNegative val="0"/>
            <c:bubble3D val="0"/>
            <c:extLst>
              <c:ext xmlns:c16="http://schemas.microsoft.com/office/drawing/2014/chart" uri="{C3380CC4-5D6E-409C-BE32-E72D297353CC}">
                <c16:uniqueId val="{0000000D-EFEF-4FB0-BFCD-411BC952DD4F}"/>
              </c:ext>
            </c:extLst>
          </c:dPt>
          <c:dLbls>
            <c:dLbl>
              <c:idx val="4"/>
              <c:layout>
                <c:manualLayout>
                  <c:x val="-2.8626929761783198E-2"/>
                  <c:y val="6.72897196261682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EFEF-4FB0-BFCD-411BC952DD4F}"/>
                </c:ext>
              </c:extLst>
            </c:dLbl>
            <c:spPr>
              <a:noFill/>
              <a:ln>
                <a:noFill/>
              </a:ln>
              <a:effectLst/>
            </c:spPr>
            <c:txPr>
              <a:bodyPr rot="-5400000" spcFirstLastPara="1" vertOverflow="ellipsis" wrap="square" lIns="38100" tIns="19050" rIns="38100" bIns="19050" anchor="ctr" anchorCtr="1">
                <a:spAutoFit/>
              </a:bodyPr>
              <a:lstStyle/>
              <a:p>
                <a:pPr>
                  <a:defRPr sz="105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Feuil2!$E$2:$E$7</c:f>
              <c:strCache>
                <c:ptCount val="5"/>
                <c:pt idx="0">
                  <c:v>Quintile 5</c:v>
                </c:pt>
                <c:pt idx="1">
                  <c:v>Quintile 4</c:v>
                </c:pt>
                <c:pt idx="2">
                  <c:v>Quintile 3</c:v>
                </c:pt>
                <c:pt idx="3">
                  <c:v>Quintile 2</c:v>
                </c:pt>
                <c:pt idx="4">
                  <c:v>Quintile 1</c:v>
                </c:pt>
              </c:strCache>
            </c:strRef>
          </c:cat>
          <c:val>
            <c:numRef>
              <c:f>Feuil2!$H$2:$H$7</c:f>
              <c:numCache>
                <c:formatCode>0.00%</c:formatCode>
                <c:ptCount val="6"/>
                <c:pt idx="0">
                  <c:v>2.3E-3</c:v>
                </c:pt>
                <c:pt idx="1">
                  <c:v>4.7999999999999996E-3</c:v>
                </c:pt>
                <c:pt idx="2">
                  <c:v>8.2000000000000007E-3</c:v>
                </c:pt>
                <c:pt idx="3">
                  <c:v>5.5999999999999999E-3</c:v>
                </c:pt>
                <c:pt idx="4">
                  <c:v>1.7299999999999999E-2</c:v>
                </c:pt>
                <c:pt idx="5">
                  <c:v>7.7000000000000002E-3</c:v>
                </c:pt>
              </c:numCache>
            </c:numRef>
          </c:val>
          <c:extLst>
            <c:ext xmlns:c16="http://schemas.microsoft.com/office/drawing/2014/chart" uri="{C3380CC4-5D6E-409C-BE32-E72D297353CC}">
              <c16:uniqueId val="{0000000E-EFEF-4FB0-BFCD-411BC952DD4F}"/>
            </c:ext>
          </c:extLst>
        </c:ser>
        <c:dLbls>
          <c:showLegendKey val="0"/>
          <c:showVal val="0"/>
          <c:showCatName val="0"/>
          <c:showSerName val="0"/>
          <c:showPercent val="0"/>
          <c:showBubbleSize val="0"/>
        </c:dLbls>
        <c:gapWidth val="219"/>
        <c:overlap val="-27"/>
        <c:axId val="165580160"/>
        <c:axId val="165586048"/>
      </c:barChart>
      <c:catAx>
        <c:axId val="165580160"/>
        <c:scaling>
          <c:orientation val="minMax"/>
        </c:scaling>
        <c:delete val="0"/>
        <c:axPos val="b"/>
        <c:numFmt formatCode="General" sourceLinked="1"/>
        <c:majorTickMark val="none"/>
        <c:minorTickMark val="none"/>
        <c:tickLblPos val="nextTo"/>
        <c:spPr>
          <a:noFill/>
          <a:ln w="9525" cap="flat" cmpd="sng" algn="ctr">
            <a:solidFill>
              <a:srgbClr val="FF0000"/>
            </a:solidFill>
            <a:prstDash val="solid"/>
            <a:round/>
          </a:ln>
          <a:effectLst/>
        </c:spPr>
        <c:txPr>
          <a:bodyPr rot="-5400000" spcFirstLastPara="1" vertOverflow="ellipsis" wrap="square" anchor="ctr" anchorCtr="1"/>
          <a:lstStyle/>
          <a:p>
            <a:pPr>
              <a:defRPr sz="900" b="0" i="0" u="none" strike="noStrike" kern="1200" baseline="0">
                <a:solidFill>
                  <a:schemeClr val="tx1"/>
                </a:solidFill>
                <a:latin typeface="+mn-lt"/>
                <a:ea typeface="+mn-ea"/>
                <a:cs typeface="+mn-cs"/>
              </a:defRPr>
            </a:pPr>
            <a:endParaRPr lang="fr-FR"/>
          </a:p>
        </c:txPr>
        <c:crossAx val="165586048"/>
        <c:crosses val="autoZero"/>
        <c:auto val="1"/>
        <c:lblAlgn val="ctr"/>
        <c:lblOffset val="100"/>
        <c:noMultiLvlLbl val="0"/>
      </c:catAx>
      <c:valAx>
        <c:axId val="165586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5580160"/>
        <c:crosses val="autoZero"/>
        <c:crossBetween val="between"/>
      </c:valAx>
      <c:spPr>
        <a:noFill/>
        <a:ln>
          <a:noFill/>
        </a:ln>
        <a:effectLst>
          <a:innerShdw blurRad="114300">
            <a:prstClr val="black"/>
          </a:innerShdw>
        </a:effectLst>
      </c:spPr>
    </c:plotArea>
    <c:legend>
      <c:legendPos val="b"/>
      <c:legendEntry>
        <c:idx val="0"/>
        <c:txPr>
          <a:bodyPr rot="0" spcFirstLastPara="1" vertOverflow="ellipsis" vert="horz" wrap="square" anchor="ctr" anchorCtr="1"/>
          <a:lstStyle/>
          <a:p>
            <a:pPr>
              <a:defRPr sz="1050" b="0" i="0" u="none" strike="noStrike" kern="1200" baseline="0">
                <a:solidFill>
                  <a:schemeClr val="dk1"/>
                </a:solidFill>
                <a:latin typeface="+mn-lt"/>
                <a:ea typeface="+mn-ea"/>
                <a:cs typeface="+mn-cs"/>
              </a:defRPr>
            </a:pPr>
            <a:endParaRPr lang="fr-FR"/>
          </a:p>
        </c:txPr>
      </c:legendEntry>
      <c:legendEntry>
        <c:idx val="1"/>
        <c:txPr>
          <a:bodyPr rot="0" spcFirstLastPara="1" vertOverflow="ellipsis" vert="horz" wrap="square" anchor="ctr" anchorCtr="1"/>
          <a:lstStyle/>
          <a:p>
            <a:pPr>
              <a:defRPr sz="1050" b="0" i="0" u="none" strike="noStrike" kern="1200" baseline="0">
                <a:solidFill>
                  <a:schemeClr val="dk1"/>
                </a:solidFill>
                <a:latin typeface="+mn-lt"/>
                <a:ea typeface="+mn-ea"/>
                <a:cs typeface="+mn-cs"/>
              </a:defRPr>
            </a:pPr>
            <a:endParaRPr lang="fr-FR"/>
          </a:p>
        </c:txPr>
      </c:legendEntry>
      <c:legendEntry>
        <c:idx val="2"/>
        <c:txPr>
          <a:bodyPr rot="0" spcFirstLastPara="1" vertOverflow="ellipsis" vert="horz" wrap="square" anchor="ctr" anchorCtr="1"/>
          <a:lstStyle/>
          <a:p>
            <a:pPr>
              <a:defRPr sz="1050" b="0" i="0" u="none" strike="noStrike" kern="1200" baseline="0">
                <a:solidFill>
                  <a:schemeClr val="dk1"/>
                </a:solidFill>
                <a:latin typeface="+mn-lt"/>
                <a:ea typeface="+mn-ea"/>
                <a:cs typeface="+mn-cs"/>
              </a:defRPr>
            </a:pPr>
            <a:endParaRPr lang="fr-FR"/>
          </a:p>
        </c:txPr>
      </c:legendEntry>
      <c:layout>
        <c:manualLayout>
          <c:xMode val="edge"/>
          <c:yMode val="edge"/>
          <c:x val="0.34184691998869737"/>
          <c:y val="0.81243917874751648"/>
          <c:w val="0.39278277715285587"/>
          <c:h val="9.5364213076604296E-2"/>
        </c:manualLayout>
      </c:layout>
      <c:overlay val="0"/>
      <c:spPr>
        <a:noFill/>
        <a:ln w="9525" cap="flat" cmpd="sng" algn="ctr">
          <a:solidFill>
            <a:schemeClr val="accent6">
              <a:shade val="95000"/>
              <a:satMod val="105000"/>
            </a:schemeClr>
          </a:solidFill>
          <a:prstDash val="solid"/>
        </a:ln>
        <a:effectLst>
          <a:outerShdw blurRad="40000" dist="20000" dir="5400000" rotWithShape="0">
            <a:srgbClr val="000000">
              <a:alpha val="38000"/>
            </a:srgbClr>
          </a:outerShdw>
        </a:effectLst>
      </c:spPr>
      <c:txPr>
        <a:bodyPr rot="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lumMod val="95000"/>
      </a:schemeClr>
    </a:solidFill>
    <a:ln w="9525" cap="flat" cmpd="sng" algn="ctr">
      <a:solidFill>
        <a:schemeClr val="tx1">
          <a:lumMod val="15000"/>
          <a:lumOff val="85000"/>
        </a:schemeClr>
      </a:solidFill>
      <a:round/>
    </a:ln>
    <a:effectLst/>
    <a:scene3d>
      <a:camera prst="orthographicFront"/>
      <a:lightRig rig="threePt" dir="t"/>
    </a:scene3d>
    <a:sp3d>
      <a:bevelT/>
    </a:sp3d>
  </c:spPr>
  <c:txPr>
    <a:bodyPr/>
    <a:lstStyle/>
    <a:p>
      <a:pPr>
        <a:defRPr/>
      </a:pPr>
      <a:endParaRPr lang="fr-FR"/>
    </a:p>
  </c:txPr>
  <c:externalData r:id="rId2">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364515111019336E-2"/>
          <c:y val="0.15074393108848866"/>
          <c:w val="0.90458344859292394"/>
          <c:h val="0.66689213769970213"/>
        </c:manualLayout>
      </c:layout>
      <c:barChart>
        <c:barDir val="col"/>
        <c:grouping val="clustered"/>
        <c:varyColors val="0"/>
        <c:ser>
          <c:idx val="0"/>
          <c:order val="0"/>
          <c:spPr>
            <a:solidFill>
              <a:schemeClr val="accent1"/>
            </a:solidFill>
            <a:ln>
              <a:noFill/>
            </a:ln>
            <a:effectLst/>
            <a:scene3d>
              <a:camera prst="orthographicFront"/>
              <a:lightRig rig="threePt" dir="t"/>
            </a:scene3d>
            <a:sp3d>
              <a:bevelT w="152400" h="50800" prst="softRound"/>
            </a:sp3d>
          </c:spPr>
          <c:invertIfNegative val="0"/>
          <c:dPt>
            <c:idx val="1"/>
            <c:invertIfNegative val="0"/>
            <c:bubble3D val="0"/>
            <c:spPr>
              <a:solidFill>
                <a:srgbClr val="FFC000"/>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1-7AB5-404C-B381-DCD31CBE65F8}"/>
              </c:ext>
            </c:extLst>
          </c:dPt>
          <c:dPt>
            <c:idx val="5"/>
            <c:invertIfNegative val="0"/>
            <c:bubble3D val="0"/>
            <c:spPr>
              <a:solidFill>
                <a:srgbClr val="FFC000"/>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3-7AB5-404C-B381-DCD31CBE65F8}"/>
              </c:ext>
            </c:extLst>
          </c:dPt>
          <c:dPt>
            <c:idx val="7"/>
            <c:invertIfNegative val="0"/>
            <c:bubble3D val="0"/>
            <c:spPr>
              <a:solidFill>
                <a:srgbClr val="FFC000"/>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5-7AB5-404C-B381-DCD31CBE65F8}"/>
              </c:ext>
            </c:extLst>
          </c:dPt>
          <c:dPt>
            <c:idx val="9"/>
            <c:invertIfNegative val="0"/>
            <c:bubble3D val="0"/>
            <c:spPr>
              <a:solidFill>
                <a:srgbClr val="FFC000"/>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7-7AB5-404C-B381-DCD31CBE65F8}"/>
              </c:ext>
            </c:extLst>
          </c:dPt>
          <c:dPt>
            <c:idx val="10"/>
            <c:invertIfNegative val="0"/>
            <c:bubble3D val="0"/>
            <c:spPr>
              <a:solidFill>
                <a:srgbClr val="ED7D31"/>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9-7AB5-404C-B381-DCD31CBE65F8}"/>
              </c:ext>
            </c:extLst>
          </c:dPt>
          <c:dPt>
            <c:idx val="11"/>
            <c:invertIfNegative val="0"/>
            <c:bubble3D val="0"/>
            <c:spPr>
              <a:solidFill>
                <a:schemeClr val="accent5">
                  <a:lumMod val="60000"/>
                  <a:lumOff val="40000"/>
                </a:schemeClr>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B-7AB5-404C-B381-DCD31CBE65F8}"/>
              </c:ext>
            </c:extLst>
          </c:dPt>
          <c:dPt>
            <c:idx val="12"/>
            <c:invertIfNegative val="0"/>
            <c:bubble3D val="0"/>
            <c:spPr>
              <a:solidFill>
                <a:srgbClr val="ED7D31"/>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D-7AB5-404C-B381-DCD31CBE65F8}"/>
              </c:ext>
            </c:extLst>
          </c:dPt>
          <c:dPt>
            <c:idx val="13"/>
            <c:invertIfNegative val="0"/>
            <c:bubble3D val="0"/>
            <c:spPr>
              <a:solidFill>
                <a:schemeClr val="accent5">
                  <a:lumMod val="40000"/>
                  <a:lumOff val="60000"/>
                </a:schemeClr>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0F-7AB5-404C-B381-DCD31CBE65F8}"/>
              </c:ext>
            </c:extLst>
          </c:dPt>
          <c:dPt>
            <c:idx val="14"/>
            <c:invertIfNegative val="0"/>
            <c:bubble3D val="0"/>
            <c:spPr>
              <a:solidFill>
                <a:srgbClr val="ED7D31"/>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11-7AB5-404C-B381-DCD31CBE65F8}"/>
              </c:ext>
            </c:extLst>
          </c:dPt>
          <c:dPt>
            <c:idx val="15"/>
            <c:invertIfNegative val="0"/>
            <c:bubble3D val="0"/>
            <c:spPr>
              <a:solidFill>
                <a:schemeClr val="accent5">
                  <a:lumMod val="40000"/>
                  <a:lumOff val="60000"/>
                </a:schemeClr>
              </a:solidFill>
              <a:ln>
                <a:noFill/>
              </a:ln>
              <a:effectLst/>
              <a:scene3d>
                <a:camera prst="orthographicFront"/>
                <a:lightRig rig="threePt" dir="t"/>
              </a:scene3d>
              <a:sp3d>
                <a:bevelT w="152400" h="50800" prst="softRound"/>
              </a:sp3d>
            </c:spPr>
            <c:extLst>
              <c:ext xmlns:c16="http://schemas.microsoft.com/office/drawing/2014/chart" uri="{C3380CC4-5D6E-409C-BE32-E72D297353CC}">
                <c16:uniqueId val="{00000013-7AB5-404C-B381-DCD31CBE65F8}"/>
              </c:ext>
            </c:extLst>
          </c:dPt>
          <c:dLbls>
            <c:dLbl>
              <c:idx val="6"/>
              <c:layout>
                <c:manualLayout>
                  <c:x val="3.022670025188923E-2"/>
                  <c:y val="5.09259259259259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7AB5-404C-B381-DCD31CBE65F8}"/>
                </c:ext>
              </c:extLst>
            </c:dLbl>
            <c:spPr>
              <a:noFill/>
              <a:ln>
                <a:noFill/>
              </a:ln>
              <a:effectLst/>
            </c:spPr>
            <c:txPr>
              <a:bodyPr rot="-5400000" spcFirstLastPara="1" vertOverflow="ellipsis" wrap="square" lIns="38100" tIns="19050" rIns="38100" bIns="19050" anchor="ctr" anchorCtr="1">
                <a:spAutoFit/>
              </a:bodyPr>
              <a:lstStyle/>
              <a:p>
                <a:pPr>
                  <a:defRPr sz="105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Feuil3!$I$1:$X$2</c:f>
              <c:multiLvlStrCache>
                <c:ptCount val="16"/>
                <c:lvl>
                  <c:pt idx="0">
                    <c:v>2009</c:v>
                  </c:pt>
                  <c:pt idx="1">
                    <c:v>2014</c:v>
                  </c:pt>
                  <c:pt idx="2">
                    <c:v>2009</c:v>
                  </c:pt>
                  <c:pt idx="3">
                    <c:v>2014</c:v>
                  </c:pt>
                  <c:pt idx="4">
                    <c:v>2009</c:v>
                  </c:pt>
                  <c:pt idx="5">
                    <c:v>2014</c:v>
                  </c:pt>
                  <c:pt idx="6">
                    <c:v>2009</c:v>
                  </c:pt>
                  <c:pt idx="7">
                    <c:v>2014</c:v>
                  </c:pt>
                  <c:pt idx="8">
                    <c:v>2009</c:v>
                  </c:pt>
                  <c:pt idx="9">
                    <c:v>2014</c:v>
                  </c:pt>
                  <c:pt idx="10">
                    <c:v>2009</c:v>
                  </c:pt>
                  <c:pt idx="11">
                    <c:v>2014</c:v>
                  </c:pt>
                  <c:pt idx="12">
                    <c:v>2009</c:v>
                  </c:pt>
                  <c:pt idx="13">
                    <c:v>2014</c:v>
                  </c:pt>
                  <c:pt idx="14">
                    <c:v>2009</c:v>
                  </c:pt>
                  <c:pt idx="15">
                    <c:v>2014</c:v>
                  </c:pt>
                </c:lvl>
                <c:lvl>
                  <c:pt idx="0">
                    <c:v>Quintile 5</c:v>
                  </c:pt>
                  <c:pt idx="2">
                    <c:v>Quintile 4</c:v>
                  </c:pt>
                  <c:pt idx="4">
                    <c:v>Quintile 3</c:v>
                  </c:pt>
                  <c:pt idx="6">
                    <c:v>Quintile 2</c:v>
                  </c:pt>
                  <c:pt idx="8">
                    <c:v>Quintile 1</c:v>
                  </c:pt>
                  <c:pt idx="10">
                    <c:v>Urbain</c:v>
                  </c:pt>
                  <c:pt idx="12">
                    <c:v>Rural</c:v>
                  </c:pt>
                  <c:pt idx="14">
                    <c:v>Total</c:v>
                  </c:pt>
                </c:lvl>
              </c:multiLvlStrCache>
            </c:multiLvlStrRef>
          </c:cat>
          <c:val>
            <c:numRef>
              <c:f>Feuil3!$I$3:$X$3</c:f>
              <c:numCache>
                <c:formatCode>0.00%</c:formatCode>
                <c:ptCount val="16"/>
                <c:pt idx="0">
                  <c:v>1E-3</c:v>
                </c:pt>
                <c:pt idx="1">
                  <c:v>2E-3</c:v>
                </c:pt>
                <c:pt idx="2" formatCode="0%">
                  <c:v>0</c:v>
                </c:pt>
                <c:pt idx="3" formatCode="0%">
                  <c:v>0</c:v>
                </c:pt>
                <c:pt idx="4">
                  <c:v>6.0000000000000001E-3</c:v>
                </c:pt>
                <c:pt idx="5">
                  <c:v>2E-3</c:v>
                </c:pt>
                <c:pt idx="6">
                  <c:v>8.3000000000000004E-2</c:v>
                </c:pt>
                <c:pt idx="7">
                  <c:v>4.0000000000000001E-3</c:v>
                </c:pt>
                <c:pt idx="8" formatCode="0%">
                  <c:v>0</c:v>
                </c:pt>
                <c:pt idx="9">
                  <c:v>6.2E-2</c:v>
                </c:pt>
                <c:pt idx="10">
                  <c:v>1.4E-2</c:v>
                </c:pt>
                <c:pt idx="11">
                  <c:v>3.0000000000000001E-3</c:v>
                </c:pt>
                <c:pt idx="12">
                  <c:v>2.1000000000000001E-2</c:v>
                </c:pt>
                <c:pt idx="13">
                  <c:v>1.6E-2</c:v>
                </c:pt>
                <c:pt idx="14">
                  <c:v>1.9E-2</c:v>
                </c:pt>
                <c:pt idx="15">
                  <c:v>1.2999999999999999E-2</c:v>
                </c:pt>
              </c:numCache>
            </c:numRef>
          </c:val>
          <c:extLst>
            <c:ext xmlns:c16="http://schemas.microsoft.com/office/drawing/2014/chart" uri="{C3380CC4-5D6E-409C-BE32-E72D297353CC}">
              <c16:uniqueId val="{00000015-7AB5-404C-B381-DCD31CBE65F8}"/>
            </c:ext>
          </c:extLst>
        </c:ser>
        <c:dLbls>
          <c:showLegendKey val="0"/>
          <c:showVal val="0"/>
          <c:showCatName val="0"/>
          <c:showSerName val="0"/>
          <c:showPercent val="0"/>
          <c:showBubbleSize val="0"/>
        </c:dLbls>
        <c:gapWidth val="219"/>
        <c:overlap val="-27"/>
        <c:axId val="165780864"/>
        <c:axId val="166401152"/>
      </c:barChart>
      <c:catAx>
        <c:axId val="165780864"/>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w="9525" cap="flat" cmpd="sng" algn="ctr">
            <a:solidFill>
              <a:schemeClr val="accent2">
                <a:shade val="95000"/>
                <a:satMod val="105000"/>
              </a:schemeClr>
            </a:solidFill>
            <a:prstDash val="solid"/>
            <a:round/>
          </a:ln>
          <a:effectLst/>
        </c:spPr>
        <c:txPr>
          <a:bodyPr rot="-5400000" spcFirstLastPara="1" vertOverflow="ellipsis" wrap="square" anchor="ctr" anchorCtr="1"/>
          <a:lstStyle/>
          <a:p>
            <a:pPr>
              <a:defRPr sz="900" b="0" i="0" u="none" strike="noStrike" kern="1200" baseline="0">
                <a:solidFill>
                  <a:schemeClr val="tx1"/>
                </a:solidFill>
                <a:latin typeface="+mn-lt"/>
                <a:ea typeface="+mn-ea"/>
                <a:cs typeface="+mn-cs"/>
              </a:defRPr>
            </a:pPr>
            <a:endParaRPr lang="fr-FR"/>
          </a:p>
        </c:txPr>
        <c:crossAx val="166401152"/>
        <c:crosses val="autoZero"/>
        <c:auto val="1"/>
        <c:lblAlgn val="ctr"/>
        <c:lblOffset val="100"/>
        <c:noMultiLvlLbl val="0"/>
      </c:catAx>
      <c:valAx>
        <c:axId val="16640115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5780864"/>
        <c:crosses val="autoZero"/>
        <c:crossBetween val="between"/>
      </c:valAx>
      <c:spPr>
        <a:noFill/>
        <a:ln>
          <a:noFill/>
        </a:ln>
        <a:effectLst>
          <a:innerShdw blurRad="114300">
            <a:prstClr val="black"/>
          </a:innerShdw>
        </a:effectLst>
      </c:spPr>
    </c:plotArea>
    <c:plotVisOnly val="1"/>
    <c:dispBlanksAs val="gap"/>
    <c:showDLblsOverMax val="0"/>
  </c:chart>
  <c:spPr>
    <a:solidFill>
      <a:schemeClr val="bg1">
        <a:lumMod val="95000"/>
      </a:schemeClr>
    </a:solidFill>
    <a:ln w="9525" cap="flat" cmpd="sng" algn="ctr">
      <a:noFill/>
      <a:round/>
    </a:ln>
    <a:effectLst/>
    <a:scene3d>
      <a:camera prst="orthographicFront"/>
      <a:lightRig rig="threePt" dir="t"/>
    </a:scene3d>
    <a:sp3d>
      <a:bevelT prst="convex"/>
    </a:sp3d>
  </c:spPr>
  <c:txPr>
    <a:bodyPr/>
    <a:lstStyle/>
    <a:p>
      <a:pPr>
        <a:defRPr/>
      </a:pPr>
      <a:endParaRPr lang="fr-FR"/>
    </a:p>
  </c:txPr>
  <c:externalData r:id="rId2">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90717414006197"/>
          <c:y val="5.1850217153349115E-2"/>
          <c:w val="0.88108630924771325"/>
          <c:h val="0.61949613361110134"/>
        </c:manualLayout>
      </c:layout>
      <c:barChart>
        <c:barDir val="col"/>
        <c:grouping val="stacked"/>
        <c:varyColors val="0"/>
        <c:ser>
          <c:idx val="0"/>
          <c:order val="0"/>
          <c:tx>
            <c:strRef>
              <c:f>'[Indicateurs_CSU.xlsx]Ratio Lit_Hbts '!$O$22</c:f>
              <c:strCache>
                <c:ptCount val="1"/>
                <c:pt idx="0">
                  <c:v>2010</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'!$O$23:$O$36</c:f>
              <c:numCache>
                <c:formatCode>0.00</c:formatCode>
                <c:ptCount val="14"/>
                <c:pt idx="0">
                  <c:v>1.2875390421163284</c:v>
                </c:pt>
                <c:pt idx="1">
                  <c:v>1.0045187034533591</c:v>
                </c:pt>
                <c:pt idx="2">
                  <c:v>0.66782618906086022</c:v>
                </c:pt>
                <c:pt idx="3">
                  <c:v>1.1078713507161173</c:v>
                </c:pt>
                <c:pt idx="4">
                  <c:v>0.8630118514301125</c:v>
                </c:pt>
                <c:pt idx="5">
                  <c:v>1.2284037465551285</c:v>
                </c:pt>
                <c:pt idx="6">
                  <c:v>1.3208060092291207</c:v>
                </c:pt>
                <c:pt idx="7">
                  <c:v>0.60033610057601583</c:v>
                </c:pt>
                <c:pt idx="8">
                  <c:v>1.1120416591155806</c:v>
                </c:pt>
                <c:pt idx="9">
                  <c:v>1.0752943283390186</c:v>
                </c:pt>
                <c:pt idx="10">
                  <c:v>1.2739120085171614</c:v>
                </c:pt>
                <c:pt idx="11">
                  <c:v>0.56985040276179522</c:v>
                </c:pt>
                <c:pt idx="12">
                  <c:v>1.3971556759994535</c:v>
                </c:pt>
                <c:pt idx="13">
                  <c:v>1.0007006939716119</c:v>
                </c:pt>
              </c:numCache>
            </c:numRef>
          </c:val>
          <c:extLst>
            <c:ext xmlns:c16="http://schemas.microsoft.com/office/drawing/2014/chart" uri="{C3380CC4-5D6E-409C-BE32-E72D297353CC}">
              <c16:uniqueId val="{00000000-EA90-49F4-9161-6C8A9D872A02}"/>
            </c:ext>
          </c:extLst>
        </c:ser>
        <c:ser>
          <c:idx val="1"/>
          <c:order val="1"/>
          <c:tx>
            <c:strRef>
              <c:f>'[Indicateurs_CSU.xlsx]Ratio Lit_Hbts '!$P$22</c:f>
              <c:strCache>
                <c:ptCount val="1"/>
                <c:pt idx="0">
                  <c:v>2011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'!$P$23:$P$36</c:f>
              <c:numCache>
                <c:formatCode>0.00</c:formatCode>
                <c:ptCount val="14"/>
                <c:pt idx="0">
                  <c:v>1.4902033382761577</c:v>
                </c:pt>
                <c:pt idx="1">
                  <c:v>1.6350766304868041</c:v>
                </c:pt>
                <c:pt idx="2">
                  <c:v>0.9861545215676254</c:v>
                </c:pt>
                <c:pt idx="3">
                  <c:v>1.3881541618904079</c:v>
                </c:pt>
                <c:pt idx="4">
                  <c:v>1.1015137634690049</c:v>
                </c:pt>
                <c:pt idx="5">
                  <c:v>1.5835623609475198</c:v>
                </c:pt>
                <c:pt idx="6">
                  <c:v>1.3091052003027825</c:v>
                </c:pt>
                <c:pt idx="7">
                  <c:v>0.9369953588014367</c:v>
                </c:pt>
                <c:pt idx="8">
                  <c:v>1.3770545234436837</c:v>
                </c:pt>
                <c:pt idx="9">
                  <c:v>1.4182634532259542</c:v>
                </c:pt>
                <c:pt idx="10">
                  <c:v>1.5221203798683036</c:v>
                </c:pt>
                <c:pt idx="11">
                  <c:v>0.73812317029250352</c:v>
                </c:pt>
                <c:pt idx="12">
                  <c:v>1.5656411646450272</c:v>
                </c:pt>
                <c:pt idx="13">
                  <c:v>1.2775902944741311</c:v>
                </c:pt>
              </c:numCache>
            </c:numRef>
          </c:val>
          <c:extLst>
            <c:ext xmlns:c16="http://schemas.microsoft.com/office/drawing/2014/chart" uri="{C3380CC4-5D6E-409C-BE32-E72D297353CC}">
              <c16:uniqueId val="{00000001-EA90-49F4-9161-6C8A9D872A02}"/>
            </c:ext>
          </c:extLst>
        </c:ser>
        <c:ser>
          <c:idx val="2"/>
          <c:order val="2"/>
          <c:tx>
            <c:strRef>
              <c:f>'[Indicateurs_CSU.xlsx]Ratio Lit_Hbts '!$Q$22</c:f>
              <c:strCache>
                <c:ptCount val="1"/>
                <c:pt idx="0">
                  <c:v>2012</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'!$Q$23:$Q$36</c:f>
              <c:numCache>
                <c:formatCode>0.00</c:formatCode>
                <c:ptCount val="14"/>
                <c:pt idx="0">
                  <c:v>1.6046339395283773</c:v>
                </c:pt>
                <c:pt idx="1">
                  <c:v>1.4699306277344033</c:v>
                </c:pt>
                <c:pt idx="2">
                  <c:v>1.2205356466755415</c:v>
                </c:pt>
                <c:pt idx="3">
                  <c:v>1.24564526732977</c:v>
                </c:pt>
                <c:pt idx="4">
                  <c:v>0.85468577417522118</c:v>
                </c:pt>
                <c:pt idx="5">
                  <c:v>1.5160030550631909</c:v>
                </c:pt>
                <c:pt idx="6">
                  <c:v>1.3146941315610108</c:v>
                </c:pt>
                <c:pt idx="7">
                  <c:v>0.9519478053983772</c:v>
                </c:pt>
                <c:pt idx="8">
                  <c:v>1.3017762802066408</c:v>
                </c:pt>
                <c:pt idx="9">
                  <c:v>1.4817912598915717</c:v>
                </c:pt>
                <c:pt idx="10">
                  <c:v>1.0335466624300176</c:v>
                </c:pt>
                <c:pt idx="11">
                  <c:v>0.82113857641683108</c:v>
                </c:pt>
                <c:pt idx="12">
                  <c:v>1.0611769825618143</c:v>
                </c:pt>
                <c:pt idx="13">
                  <c:v>1.2484895827189144</c:v>
                </c:pt>
              </c:numCache>
            </c:numRef>
          </c:val>
          <c:extLst>
            <c:ext xmlns:c16="http://schemas.microsoft.com/office/drawing/2014/chart" uri="{C3380CC4-5D6E-409C-BE32-E72D297353CC}">
              <c16:uniqueId val="{00000002-EA90-49F4-9161-6C8A9D872A02}"/>
            </c:ext>
          </c:extLst>
        </c:ser>
        <c:ser>
          <c:idx val="3"/>
          <c:order val="3"/>
          <c:tx>
            <c:strRef>
              <c:f>'[Indicateurs_CSU.xlsx]Ratio Lit_Hbts '!$R$22</c:f>
              <c:strCache>
                <c:ptCount val="1"/>
                <c:pt idx="0">
                  <c:v>2013</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'!$R$23:$R$36</c:f>
              <c:numCache>
                <c:formatCode>0.00</c:formatCode>
                <c:ptCount val="14"/>
                <c:pt idx="0">
                  <c:v>1.426474768393635</c:v>
                </c:pt>
                <c:pt idx="1">
                  <c:v>1.4450572638502845</c:v>
                </c:pt>
                <c:pt idx="2">
                  <c:v>1.1496034125792713</c:v>
                </c:pt>
                <c:pt idx="3">
                  <c:v>1.3230656123547753</c:v>
                </c:pt>
                <c:pt idx="4">
                  <c:v>0.972316058221107</c:v>
                </c:pt>
                <c:pt idx="5">
                  <c:v>1.5967571822558257</c:v>
                </c:pt>
                <c:pt idx="6">
                  <c:v>1.2797784514680737</c:v>
                </c:pt>
                <c:pt idx="7">
                  <c:v>1.0015578320369019</c:v>
                </c:pt>
                <c:pt idx="8">
                  <c:v>1.2570515200578385</c:v>
                </c:pt>
                <c:pt idx="9">
                  <c:v>1.3396629593745801</c:v>
                </c:pt>
                <c:pt idx="10">
                  <c:v>1.3535143161558747</c:v>
                </c:pt>
                <c:pt idx="11">
                  <c:v>0.81312511084267203</c:v>
                </c:pt>
                <c:pt idx="12">
                  <c:v>1.4822351520123374</c:v>
                </c:pt>
                <c:pt idx="13">
                  <c:v>1.2376754884142258</c:v>
                </c:pt>
              </c:numCache>
            </c:numRef>
          </c:val>
          <c:extLst>
            <c:ext xmlns:c16="http://schemas.microsoft.com/office/drawing/2014/chart" uri="{C3380CC4-5D6E-409C-BE32-E72D297353CC}">
              <c16:uniqueId val="{00000003-EA90-49F4-9161-6C8A9D872A02}"/>
            </c:ext>
          </c:extLst>
        </c:ser>
        <c:ser>
          <c:idx val="4"/>
          <c:order val="4"/>
          <c:tx>
            <c:strRef>
              <c:f>'[Indicateurs_CSU.xlsx]Ratio Lit_Hbts '!$S$22</c:f>
              <c:strCache>
                <c:ptCount val="1"/>
                <c:pt idx="0">
                  <c:v>2014</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'!$S$23:$S$36</c:f>
              <c:numCache>
                <c:formatCode>0.00</c:formatCode>
                <c:ptCount val="14"/>
                <c:pt idx="0">
                  <c:v>1.1609033487292708</c:v>
                </c:pt>
                <c:pt idx="1">
                  <c:v>1.3743603264246016</c:v>
                </c:pt>
                <c:pt idx="2">
                  <c:v>1.0906615500235006</c:v>
                </c:pt>
                <c:pt idx="3">
                  <c:v>0.90168988033517361</c:v>
                </c:pt>
                <c:pt idx="4">
                  <c:v>1.0226255061563787</c:v>
                </c:pt>
                <c:pt idx="5">
                  <c:v>1.2553047517777811</c:v>
                </c:pt>
                <c:pt idx="6">
                  <c:v>0.94711716426483539</c:v>
                </c:pt>
                <c:pt idx="7">
                  <c:v>0.49547867715504451</c:v>
                </c:pt>
                <c:pt idx="8">
                  <c:v>1.3933071739252965</c:v>
                </c:pt>
                <c:pt idx="9">
                  <c:v>0.75474022019528819</c:v>
                </c:pt>
                <c:pt idx="10">
                  <c:v>1.4509651205344996</c:v>
                </c:pt>
                <c:pt idx="11">
                  <c:v>0.71095099626365665</c:v>
                </c:pt>
                <c:pt idx="12">
                  <c:v>0.93276220514817465</c:v>
                </c:pt>
                <c:pt idx="13">
                  <c:v>1.0321365545464176</c:v>
                </c:pt>
              </c:numCache>
            </c:numRef>
          </c:val>
          <c:extLst>
            <c:ext xmlns:c16="http://schemas.microsoft.com/office/drawing/2014/chart" uri="{C3380CC4-5D6E-409C-BE32-E72D297353CC}">
              <c16:uniqueId val="{00000004-EA90-49F4-9161-6C8A9D872A02}"/>
            </c:ext>
          </c:extLst>
        </c:ser>
        <c:ser>
          <c:idx val="5"/>
          <c:order val="5"/>
          <c:tx>
            <c:strRef>
              <c:f>'[Indicateurs_CSU.xlsx]Ratio Lit_Hbts '!$T$22</c:f>
              <c:strCache>
                <c:ptCount val="1"/>
                <c:pt idx="0">
                  <c:v>2015</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'!$T$23:$T$36</c:f>
              <c:numCache>
                <c:formatCode>0.00</c:formatCode>
                <c:ptCount val="14"/>
                <c:pt idx="0">
                  <c:v>0.99557455304852838</c:v>
                </c:pt>
                <c:pt idx="1">
                  <c:v>0.83975999902636522</c:v>
                </c:pt>
                <c:pt idx="2">
                  <c:v>1.0614809950278619</c:v>
                </c:pt>
                <c:pt idx="3">
                  <c:v>0.91780355332744579</c:v>
                </c:pt>
                <c:pt idx="4">
                  <c:v>0.65263817674863411</c:v>
                </c:pt>
                <c:pt idx="5">
                  <c:v>0.85309154684888888</c:v>
                </c:pt>
                <c:pt idx="6">
                  <c:v>0.61637188101537332</c:v>
                </c:pt>
                <c:pt idx="7">
                  <c:v>0.561352692883756</c:v>
                </c:pt>
                <c:pt idx="8">
                  <c:v>0.89587824622017898</c:v>
                </c:pt>
                <c:pt idx="9">
                  <c:v>1.0056391665507509</c:v>
                </c:pt>
                <c:pt idx="10">
                  <c:v>1.0115194483451497</c:v>
                </c:pt>
                <c:pt idx="11">
                  <c:v>0.58779846685185988</c:v>
                </c:pt>
                <c:pt idx="12">
                  <c:v>1.0759865200006535</c:v>
                </c:pt>
                <c:pt idx="13">
                  <c:v>0.86349991496162648</c:v>
                </c:pt>
              </c:numCache>
            </c:numRef>
          </c:val>
          <c:extLst>
            <c:ext xmlns:c16="http://schemas.microsoft.com/office/drawing/2014/chart" uri="{C3380CC4-5D6E-409C-BE32-E72D297353CC}">
              <c16:uniqueId val="{00000005-EA90-49F4-9161-6C8A9D872A02}"/>
            </c:ext>
          </c:extLst>
        </c:ser>
        <c:ser>
          <c:idx val="6"/>
          <c:order val="6"/>
          <c:tx>
            <c:strRef>
              <c:f>'[Indicateurs_CSU.xlsx]Ratio Lit_Hbts '!$U$22</c:f>
              <c:strCache>
                <c:ptCount val="1"/>
                <c:pt idx="0">
                  <c:v>2016</c:v>
                </c:pt>
              </c:strCache>
            </c:strRef>
          </c:tx>
          <c:spPr>
            <a:solidFill>
              <a:schemeClr val="accent1">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'!$U$23:$U$36</c:f>
              <c:numCache>
                <c:formatCode>0.00</c:formatCode>
                <c:ptCount val="14"/>
                <c:pt idx="0">
                  <c:v>1.2246913158057848</c:v>
                </c:pt>
                <c:pt idx="1">
                  <c:v>1.3724006574999346</c:v>
                </c:pt>
                <c:pt idx="2">
                  <c:v>0.72991233847608705</c:v>
                </c:pt>
                <c:pt idx="3">
                  <c:v>1.2121268107670118</c:v>
                </c:pt>
                <c:pt idx="4">
                  <c:v>0.94965271457569411</c:v>
                </c:pt>
                <c:pt idx="5">
                  <c:v>1.0102700059200536</c:v>
                </c:pt>
                <c:pt idx="6">
                  <c:v>1.2183200491683484</c:v>
                </c:pt>
                <c:pt idx="7">
                  <c:v>0.85524896315297394</c:v>
                </c:pt>
                <c:pt idx="8">
                  <c:v>1.2046342873477358</c:v>
                </c:pt>
                <c:pt idx="9">
                  <c:v>1.0940798626508974</c:v>
                </c:pt>
                <c:pt idx="10">
                  <c:v>1.1968209235857066</c:v>
                </c:pt>
                <c:pt idx="11">
                  <c:v>0.9036445217884238</c:v>
                </c:pt>
                <c:pt idx="12">
                  <c:v>1.2434574958622668</c:v>
                </c:pt>
                <c:pt idx="13">
                  <c:v>1.052515501014768</c:v>
                </c:pt>
              </c:numCache>
            </c:numRef>
          </c:val>
          <c:extLst>
            <c:ext xmlns:c16="http://schemas.microsoft.com/office/drawing/2014/chart" uri="{C3380CC4-5D6E-409C-BE32-E72D297353CC}">
              <c16:uniqueId val="{00000006-EA90-49F4-9161-6C8A9D872A02}"/>
            </c:ext>
          </c:extLst>
        </c:ser>
        <c:ser>
          <c:idx val="7"/>
          <c:order val="7"/>
          <c:tx>
            <c:strRef>
              <c:f>'[Indicateurs_CSU.xlsx]Ratio Lit_Hbts '!$V$22</c:f>
              <c:strCache>
                <c:ptCount val="1"/>
                <c:pt idx="0">
                  <c:v>2017</c:v>
                </c:pt>
              </c:strCache>
            </c:strRef>
          </c:tx>
          <c:spPr>
            <a:solidFill>
              <a:schemeClr val="accent2">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fr-FR"/>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'[Indicateurs_CSU.xlsx]Ratio Lit_Hbts '!$N$23:$N$36</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Ensemble</c:v>
                </c:pt>
              </c:strCache>
            </c:strRef>
          </c:cat>
          <c:val>
            <c:numRef>
              <c:f>'[Indicateurs_CSU.xlsx]Ratio Lit_Hbts '!$V$23:$V$36</c:f>
              <c:numCache>
                <c:formatCode>0.00</c:formatCode>
                <c:ptCount val="14"/>
                <c:pt idx="0">
                  <c:v>1.233886164251931</c:v>
                </c:pt>
                <c:pt idx="1">
                  <c:v>1.5386707496424039</c:v>
                </c:pt>
                <c:pt idx="2">
                  <c:v>0.77641505378067865</c:v>
                </c:pt>
                <c:pt idx="3">
                  <c:v>1.1004299234951398</c:v>
                </c:pt>
                <c:pt idx="4">
                  <c:v>1.1238037861760548</c:v>
                </c:pt>
                <c:pt idx="5">
                  <c:v>1.2927374560353506</c:v>
                </c:pt>
                <c:pt idx="6">
                  <c:v>1.3404952057860389</c:v>
                </c:pt>
                <c:pt idx="7">
                  <c:v>0.7848997366057614</c:v>
                </c:pt>
                <c:pt idx="8">
                  <c:v>1.2972903702131036</c:v>
                </c:pt>
                <c:pt idx="9">
                  <c:v>1.3527589859597724</c:v>
                </c:pt>
                <c:pt idx="10">
                  <c:v>1.3759175487899065</c:v>
                </c:pt>
                <c:pt idx="11">
                  <c:v>0.58597199305109637</c:v>
                </c:pt>
                <c:pt idx="12">
                  <c:v>1.7687937301604262</c:v>
                </c:pt>
                <c:pt idx="13">
                  <c:v>1.1338036537725598</c:v>
                </c:pt>
              </c:numCache>
            </c:numRef>
          </c:val>
          <c:extLst>
            <c:ext xmlns:c16="http://schemas.microsoft.com/office/drawing/2014/chart" uri="{C3380CC4-5D6E-409C-BE32-E72D297353CC}">
              <c16:uniqueId val="{00000007-EA90-49F4-9161-6C8A9D872A02}"/>
            </c:ext>
          </c:extLst>
        </c:ser>
        <c:dLbls>
          <c:dLblPos val="ctr"/>
          <c:showLegendKey val="0"/>
          <c:showVal val="1"/>
          <c:showCatName val="0"/>
          <c:showSerName val="0"/>
          <c:showPercent val="0"/>
          <c:showBubbleSize val="0"/>
        </c:dLbls>
        <c:gapWidth val="79"/>
        <c:overlap val="100"/>
        <c:axId val="85453056"/>
        <c:axId val="85549056"/>
      </c:barChart>
      <c:catAx>
        <c:axId val="85453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fr-FR"/>
          </a:p>
        </c:txPr>
        <c:crossAx val="85549056"/>
        <c:crosses val="autoZero"/>
        <c:auto val="1"/>
        <c:lblAlgn val="ctr"/>
        <c:lblOffset val="100"/>
        <c:noMultiLvlLbl val="0"/>
      </c:catAx>
      <c:valAx>
        <c:axId val="85549056"/>
        <c:scaling>
          <c:orientation val="minMax"/>
        </c:scaling>
        <c:delete val="1"/>
        <c:axPos val="l"/>
        <c:numFmt formatCode="0.00" sourceLinked="1"/>
        <c:majorTickMark val="none"/>
        <c:minorTickMark val="none"/>
        <c:tickLblPos val="nextTo"/>
        <c:crossAx val="85453056"/>
        <c:crosses val="autoZero"/>
        <c:crossBetween val="between"/>
      </c:valAx>
      <c:spPr>
        <a:noFill/>
        <a:ln>
          <a:noFill/>
        </a:ln>
        <a:effectLst/>
      </c:spPr>
    </c:plotArea>
    <c:legend>
      <c:legendPos val="t"/>
      <c:layout>
        <c:manualLayout>
          <c:xMode val="edge"/>
          <c:yMode val="edge"/>
          <c:x val="0.20236463497618354"/>
          <c:y val="0.91954494591570313"/>
          <c:w val="0.59527055645822047"/>
          <c:h val="6.29433722873413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'Disponibilité MEG'!$C$3</c:f>
              <c:strCache>
                <c:ptCount val="1"/>
                <c:pt idx="0">
                  <c:v>2014</c:v>
                </c:pt>
              </c:strCache>
            </c:strRef>
          </c:tx>
          <c:spPr>
            <a:solidFill>
              <a:schemeClr val="accent1"/>
            </a:solidFill>
            <a:ln>
              <a:noFill/>
            </a:ln>
            <a:effectLst/>
          </c:spPr>
          <c:invertIfNegative val="0"/>
          <c:cat>
            <c:strRef>
              <c:f>'Disponibilité MEG'!$A$4:$B$17</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'Disponibilité MEG'!$C$4:$C$17</c:f>
              <c:numCache>
                <c:formatCode>0.00</c:formatCode>
                <c:ptCount val="14"/>
                <c:pt idx="0">
                  <c:v>78.899082568807344</c:v>
                </c:pt>
                <c:pt idx="1">
                  <c:v>71.951219512195124</c:v>
                </c:pt>
                <c:pt idx="2">
                  <c:v>69.230769230769226</c:v>
                </c:pt>
                <c:pt idx="3">
                  <c:v>48.026315789473685</c:v>
                </c:pt>
                <c:pt idx="4">
                  <c:v>79.856115107913666</c:v>
                </c:pt>
                <c:pt idx="5">
                  <c:v>95.480225988700568</c:v>
                </c:pt>
                <c:pt idx="6">
                  <c:v>79.508196721311478</c:v>
                </c:pt>
                <c:pt idx="7">
                  <c:v>82.677165354330711</c:v>
                </c:pt>
                <c:pt idx="8">
                  <c:v>84.795321637426895</c:v>
                </c:pt>
                <c:pt idx="9">
                  <c:v>95.215311004784681</c:v>
                </c:pt>
                <c:pt idx="10">
                  <c:v>75.187969924812023</c:v>
                </c:pt>
                <c:pt idx="11">
                  <c:v>93.333333333333329</c:v>
                </c:pt>
                <c:pt idx="12">
                  <c:v>95.535714285714292</c:v>
                </c:pt>
                <c:pt idx="13">
                  <c:v>81.31808278867102</c:v>
                </c:pt>
              </c:numCache>
            </c:numRef>
          </c:val>
          <c:extLst>
            <c:ext xmlns:c16="http://schemas.microsoft.com/office/drawing/2014/chart" uri="{C3380CC4-5D6E-409C-BE32-E72D297353CC}">
              <c16:uniqueId val="{00000000-2E4C-4EAD-B5F2-235CCABB0B6F}"/>
            </c:ext>
          </c:extLst>
        </c:ser>
        <c:ser>
          <c:idx val="1"/>
          <c:order val="1"/>
          <c:tx>
            <c:strRef>
              <c:f>'Disponibilité MEG'!$D$3</c:f>
              <c:strCache>
                <c:ptCount val="1"/>
                <c:pt idx="0">
                  <c:v>2015</c:v>
                </c:pt>
              </c:strCache>
            </c:strRef>
          </c:tx>
          <c:spPr>
            <a:solidFill>
              <a:schemeClr val="accent2"/>
            </a:solidFill>
            <a:ln>
              <a:noFill/>
            </a:ln>
            <a:effectLst/>
          </c:spPr>
          <c:invertIfNegative val="0"/>
          <c:cat>
            <c:strRef>
              <c:f>'Disponibilité MEG'!$A$4:$B$17</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'Disponibilité MEG'!$D$4:$D$17</c:f>
              <c:numCache>
                <c:formatCode>0.0</c:formatCode>
                <c:ptCount val="14"/>
                <c:pt idx="0">
                  <c:v>70.796460176991147</c:v>
                </c:pt>
                <c:pt idx="1">
                  <c:v>84.146341463414629</c:v>
                </c:pt>
                <c:pt idx="2">
                  <c:v>86.666666666666671</c:v>
                </c:pt>
                <c:pt idx="3">
                  <c:v>42.5</c:v>
                </c:pt>
                <c:pt idx="4">
                  <c:v>73.793103448275872</c:v>
                </c:pt>
                <c:pt idx="5">
                  <c:v>86.486486486486484</c:v>
                </c:pt>
                <c:pt idx="6">
                  <c:v>72.131147540983605</c:v>
                </c:pt>
                <c:pt idx="7">
                  <c:v>81.954887218045116</c:v>
                </c:pt>
                <c:pt idx="8">
                  <c:v>90.857142857142861</c:v>
                </c:pt>
                <c:pt idx="9">
                  <c:v>90.14778325123153</c:v>
                </c:pt>
                <c:pt idx="10">
                  <c:v>62.068965517241381</c:v>
                </c:pt>
                <c:pt idx="11">
                  <c:v>59.13978494623656</c:v>
                </c:pt>
                <c:pt idx="12">
                  <c:v>100</c:v>
                </c:pt>
                <c:pt idx="13">
                  <c:v>76.97194282689253</c:v>
                </c:pt>
              </c:numCache>
            </c:numRef>
          </c:val>
          <c:extLst>
            <c:ext xmlns:c16="http://schemas.microsoft.com/office/drawing/2014/chart" uri="{C3380CC4-5D6E-409C-BE32-E72D297353CC}">
              <c16:uniqueId val="{00000001-2E4C-4EAD-B5F2-235CCABB0B6F}"/>
            </c:ext>
          </c:extLst>
        </c:ser>
        <c:ser>
          <c:idx val="2"/>
          <c:order val="2"/>
          <c:tx>
            <c:strRef>
              <c:f>'Disponibilité MEG'!$E$3</c:f>
              <c:strCache>
                <c:ptCount val="1"/>
                <c:pt idx="0">
                  <c:v>2016</c:v>
                </c:pt>
              </c:strCache>
            </c:strRef>
          </c:tx>
          <c:spPr>
            <a:solidFill>
              <a:schemeClr val="accent3"/>
            </a:solidFill>
            <a:ln>
              <a:noFill/>
            </a:ln>
            <a:effectLst/>
          </c:spPr>
          <c:invertIfNegative val="0"/>
          <c:cat>
            <c:strRef>
              <c:f>'Disponibilité MEG'!$A$4:$B$17</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'Disponibilité MEG'!$E$4:$E$17</c:f>
              <c:numCache>
                <c:formatCode>0.00</c:formatCode>
                <c:ptCount val="14"/>
                <c:pt idx="0">
                  <c:v>6.6945606694560666</c:v>
                </c:pt>
                <c:pt idx="1">
                  <c:v>3.1914893617021276</c:v>
                </c:pt>
                <c:pt idx="2">
                  <c:v>45.454545454545453</c:v>
                </c:pt>
                <c:pt idx="3">
                  <c:v>6.8062827225130889</c:v>
                </c:pt>
                <c:pt idx="4">
                  <c:v>32.885906040268459</c:v>
                </c:pt>
                <c:pt idx="5">
                  <c:v>60.606060606060609</c:v>
                </c:pt>
                <c:pt idx="6">
                  <c:v>28.244274809160309</c:v>
                </c:pt>
                <c:pt idx="7">
                  <c:v>58.273381294964032</c:v>
                </c:pt>
                <c:pt idx="8">
                  <c:v>13.888888888888889</c:v>
                </c:pt>
                <c:pt idx="9">
                  <c:v>24.81203007518797</c:v>
                </c:pt>
                <c:pt idx="10">
                  <c:v>10.75268817204301</c:v>
                </c:pt>
                <c:pt idx="11">
                  <c:v>28.421052631578945</c:v>
                </c:pt>
                <c:pt idx="12">
                  <c:v>60.747663551401864</c:v>
                </c:pt>
                <c:pt idx="13">
                  <c:v>28.044077134986228</c:v>
                </c:pt>
              </c:numCache>
            </c:numRef>
          </c:val>
          <c:extLst>
            <c:ext xmlns:c16="http://schemas.microsoft.com/office/drawing/2014/chart" uri="{C3380CC4-5D6E-409C-BE32-E72D297353CC}">
              <c16:uniqueId val="{00000002-2E4C-4EAD-B5F2-235CCABB0B6F}"/>
            </c:ext>
          </c:extLst>
        </c:ser>
        <c:ser>
          <c:idx val="3"/>
          <c:order val="3"/>
          <c:tx>
            <c:strRef>
              <c:f>'Disponibilité MEG'!$F$3</c:f>
              <c:strCache>
                <c:ptCount val="1"/>
                <c:pt idx="0">
                  <c:v>2017</c:v>
                </c:pt>
              </c:strCache>
            </c:strRef>
          </c:tx>
          <c:spPr>
            <a:solidFill>
              <a:schemeClr val="accent4"/>
            </a:solidFill>
            <a:ln>
              <a:noFill/>
            </a:ln>
            <a:effectLst/>
          </c:spPr>
          <c:invertIfNegative val="0"/>
          <c:cat>
            <c:strRef>
              <c:f>'Disponibilité MEG'!$A$4:$B$17</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Burkina Faso</c:v>
                </c:pt>
              </c:strCache>
            </c:strRef>
          </c:cat>
          <c:val>
            <c:numRef>
              <c:f>'Disponibilité MEG'!$F$4:$F$17</c:f>
              <c:numCache>
                <c:formatCode>0.00</c:formatCode>
                <c:ptCount val="14"/>
                <c:pt idx="0">
                  <c:v>1.1857707509881421</c:v>
                </c:pt>
                <c:pt idx="1">
                  <c:v>0</c:v>
                </c:pt>
                <c:pt idx="2">
                  <c:v>10.144927536231885</c:v>
                </c:pt>
                <c:pt idx="3">
                  <c:v>1.2048192771084338</c:v>
                </c:pt>
                <c:pt idx="4">
                  <c:v>21.153846153846153</c:v>
                </c:pt>
                <c:pt idx="5">
                  <c:v>50.24154589371981</c:v>
                </c:pt>
                <c:pt idx="6">
                  <c:v>2.1897810218978102</c:v>
                </c:pt>
                <c:pt idx="7">
                  <c:v>4.7619047619047619</c:v>
                </c:pt>
                <c:pt idx="8">
                  <c:v>16.753926701570681</c:v>
                </c:pt>
                <c:pt idx="9">
                  <c:v>45.283018867924532</c:v>
                </c:pt>
                <c:pt idx="10">
                  <c:v>25.786163522012579</c:v>
                </c:pt>
                <c:pt idx="11">
                  <c:v>0</c:v>
                </c:pt>
                <c:pt idx="12">
                  <c:v>46.153846153846153</c:v>
                </c:pt>
                <c:pt idx="13">
                  <c:v>18.574297188755022</c:v>
                </c:pt>
              </c:numCache>
            </c:numRef>
          </c:val>
          <c:extLst>
            <c:ext xmlns:c16="http://schemas.microsoft.com/office/drawing/2014/chart" uri="{C3380CC4-5D6E-409C-BE32-E72D297353CC}">
              <c16:uniqueId val="{00000003-2E4C-4EAD-B5F2-235CCABB0B6F}"/>
            </c:ext>
          </c:extLst>
        </c:ser>
        <c:dLbls>
          <c:showLegendKey val="0"/>
          <c:showVal val="0"/>
          <c:showCatName val="0"/>
          <c:showSerName val="0"/>
          <c:showPercent val="0"/>
          <c:showBubbleSize val="0"/>
        </c:dLbls>
        <c:gapWidth val="219"/>
        <c:overlap val="-27"/>
        <c:axId val="85617280"/>
        <c:axId val="85639552"/>
      </c:barChart>
      <c:catAx>
        <c:axId val="85617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5639552"/>
        <c:crosses val="autoZero"/>
        <c:auto val="1"/>
        <c:lblAlgn val="ctr"/>
        <c:lblOffset val="100"/>
        <c:noMultiLvlLbl val="0"/>
      </c:catAx>
      <c:valAx>
        <c:axId val="8563955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5617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'Moins 5 km'!$F$2</c:f>
              <c:strCache>
                <c:ptCount val="1"/>
                <c:pt idx="0">
                  <c:v>Proportion</c:v>
                </c:pt>
              </c:strCache>
            </c:strRef>
          </c:tx>
          <c:spPr>
            <a:solidFill>
              <a:schemeClr val="accent1"/>
            </a:solidFill>
            <a:ln>
              <a:noFill/>
            </a:ln>
            <a:effectLst/>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'Moins 5 km'!$E$3:$E$16</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'Moins 5 km'!$F$3:$F$16</c:f>
              <c:numCache>
                <c:formatCode>0.0</c:formatCode>
                <c:ptCount val="14"/>
                <c:pt idx="0">
                  <c:v>62.020058194466031</c:v>
                </c:pt>
                <c:pt idx="1">
                  <c:v>56.863874579446779</c:v>
                </c:pt>
                <c:pt idx="2">
                  <c:v>88.785229241007841</c:v>
                </c:pt>
                <c:pt idx="3">
                  <c:v>55.898060988670316</c:v>
                </c:pt>
                <c:pt idx="4">
                  <c:v>45.474845210205579</c:v>
                </c:pt>
                <c:pt idx="5">
                  <c:v>50.353375352514988</c:v>
                </c:pt>
                <c:pt idx="6">
                  <c:v>56.964214196527429</c:v>
                </c:pt>
                <c:pt idx="7">
                  <c:v>33.416874067133314</c:v>
                </c:pt>
                <c:pt idx="8">
                  <c:v>71.880509132715019</c:v>
                </c:pt>
                <c:pt idx="9">
                  <c:v>59.576563765456278</c:v>
                </c:pt>
                <c:pt idx="10">
                  <c:v>56.961904823715969</c:v>
                </c:pt>
                <c:pt idx="11">
                  <c:v>37.392684419341613</c:v>
                </c:pt>
                <c:pt idx="12">
                  <c:v>39.314669628963443</c:v>
                </c:pt>
                <c:pt idx="13">
                  <c:v>57.94910157019941</c:v>
                </c:pt>
              </c:numCache>
            </c:numRef>
          </c:val>
          <c:extLst>
            <c:ext xmlns:c16="http://schemas.microsoft.com/office/drawing/2014/chart" uri="{C3380CC4-5D6E-409C-BE32-E72D297353CC}">
              <c16:uniqueId val="{00000000-77ED-489E-855A-74B7744D209E}"/>
            </c:ext>
          </c:extLst>
        </c:ser>
        <c:dLbls>
          <c:showLegendKey val="0"/>
          <c:showVal val="0"/>
          <c:showCatName val="0"/>
          <c:showSerName val="0"/>
          <c:showPercent val="0"/>
          <c:showBubbleSize val="0"/>
        </c:dLbls>
        <c:gapWidth val="182"/>
        <c:axId val="87482368"/>
        <c:axId val="87483904"/>
      </c:barChart>
      <c:catAx>
        <c:axId val="874823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483904"/>
        <c:crosses val="autoZero"/>
        <c:auto val="1"/>
        <c:lblAlgn val="ctr"/>
        <c:lblOffset val="100"/>
        <c:noMultiLvlLbl val="0"/>
      </c:catAx>
      <c:valAx>
        <c:axId val="87483904"/>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4823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'PF (2)'!$A$34:$D$34</c:f>
              <c:strCache>
                <c:ptCount val="4"/>
                <c:pt idx="0">
                  <c:v>Ensemble</c:v>
                </c:pt>
                <c:pt idx="2">
                  <c:v>5,5</c:v>
                </c:pt>
                <c:pt idx="3">
                  <c:v>2,5</c:v>
                </c:pt>
              </c:strCache>
            </c:strRef>
          </c:tx>
          <c:spPr>
            <a:solidFill>
              <a:schemeClr val="accent1"/>
            </a:solidFill>
            <a:ln>
              <a:noFill/>
            </a:ln>
            <a:effectLst/>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'PF (2)'!$E$33:$R$33</c:f>
              <c:strCache>
                <c:ptCount val="6"/>
                <c:pt idx="0">
                  <c:v>EDS 1993</c:v>
                </c:pt>
                <c:pt idx="1">
                  <c:v>EDS 1998/1999</c:v>
                </c:pt>
                <c:pt idx="2">
                  <c:v>EDS 2003</c:v>
                </c:pt>
                <c:pt idx="3">
                  <c:v>EDS 2010</c:v>
                </c:pt>
                <c:pt idx="4">
                  <c:v>PMA2014-15</c:v>
                </c:pt>
                <c:pt idx="5">
                  <c:v>rapport annuel FP2020 2016-17</c:v>
                </c:pt>
              </c:strCache>
            </c:strRef>
          </c:cat>
          <c:val>
            <c:numRef>
              <c:f>'PF (2)'!$E$34:$R$34</c:f>
              <c:numCache>
                <c:formatCode>General</c:formatCode>
                <c:ptCount val="6"/>
                <c:pt idx="0">
                  <c:v>7.9</c:v>
                </c:pt>
                <c:pt idx="1">
                  <c:v>11.9</c:v>
                </c:pt>
                <c:pt idx="2">
                  <c:v>13.8</c:v>
                </c:pt>
                <c:pt idx="3">
                  <c:v>16.2</c:v>
                </c:pt>
                <c:pt idx="4">
                  <c:v>49.7</c:v>
                </c:pt>
                <c:pt idx="5">
                  <c:v>50</c:v>
                </c:pt>
              </c:numCache>
            </c:numRef>
          </c:val>
          <c:extLst>
            <c:ext xmlns:c16="http://schemas.microsoft.com/office/drawing/2014/chart" uri="{C3380CC4-5D6E-409C-BE32-E72D297353CC}">
              <c16:uniqueId val="{00000000-74D9-486B-B66D-6DD436D4D7E1}"/>
            </c:ext>
          </c:extLst>
        </c:ser>
        <c:dLbls>
          <c:showLegendKey val="0"/>
          <c:showVal val="0"/>
          <c:showCatName val="0"/>
          <c:showSerName val="0"/>
          <c:showPercent val="0"/>
          <c:showBubbleSize val="0"/>
        </c:dLbls>
        <c:gapWidth val="219"/>
        <c:overlap val="-27"/>
        <c:axId val="87556864"/>
        <c:axId val="87558400"/>
      </c:barChart>
      <c:catAx>
        <c:axId val="87556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558400"/>
        <c:crosses val="autoZero"/>
        <c:auto val="1"/>
        <c:lblAlgn val="ctr"/>
        <c:lblOffset val="100"/>
        <c:noMultiLvlLbl val="0"/>
      </c:catAx>
      <c:valAx>
        <c:axId val="875584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5568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'PF (2)'!$B$4</c:f>
              <c:strCache>
                <c:ptCount val="1"/>
              </c:strCache>
            </c:strRef>
          </c:tx>
          <c:spPr>
            <a:solidFill>
              <a:schemeClr val="accent1"/>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(2)'!$C$4:$Q$4</c:f>
              <c:numCache>
                <c:formatCode>General</c:formatCode>
                <c:ptCount val="15"/>
              </c:numCache>
            </c:numRef>
          </c:val>
          <c:extLst>
            <c:ext xmlns:c16="http://schemas.microsoft.com/office/drawing/2014/chart" uri="{C3380CC4-5D6E-409C-BE32-E72D297353CC}">
              <c16:uniqueId val="{00000000-84B3-40E2-AE6E-96A731911A29}"/>
            </c:ext>
          </c:extLst>
        </c:ser>
        <c:ser>
          <c:idx val="1"/>
          <c:order val="1"/>
          <c:tx>
            <c:strRef>
              <c:f>'PF (2)'!$B$5</c:f>
              <c:strCache>
                <c:ptCount val="1"/>
                <c:pt idx="0">
                  <c:v>Urbain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(2)'!$C$5:$Q$5</c:f>
              <c:numCache>
                <c:formatCode>General</c:formatCode>
                <c:ptCount val="15"/>
                <c:pt idx="0">
                  <c:v>17.3</c:v>
                </c:pt>
                <c:pt idx="1">
                  <c:v>8.6999999999999993</c:v>
                </c:pt>
                <c:pt idx="2">
                  <c:v>26</c:v>
                </c:pt>
                <c:pt idx="3">
                  <c:v>20.2</c:v>
                </c:pt>
                <c:pt idx="4">
                  <c:v>9.3000000000000007</c:v>
                </c:pt>
                <c:pt idx="5">
                  <c:v>29.4</c:v>
                </c:pt>
                <c:pt idx="6">
                  <c:v>24</c:v>
                </c:pt>
                <c:pt idx="7">
                  <c:v>10.199999999999999</c:v>
                </c:pt>
                <c:pt idx="8">
                  <c:v>34.200000000000003</c:v>
                </c:pt>
                <c:pt idx="9">
                  <c:v>23.4</c:v>
                </c:pt>
                <c:pt idx="10">
                  <c:v>10.9</c:v>
                </c:pt>
                <c:pt idx="11">
                  <c:v>34.299999999999997</c:v>
                </c:pt>
                <c:pt idx="12">
                  <c:v>21.6</c:v>
                </c:pt>
                <c:pt idx="13">
                  <c:v>6</c:v>
                </c:pt>
                <c:pt idx="14">
                  <c:v>27.6</c:v>
                </c:pt>
              </c:numCache>
            </c:numRef>
          </c:val>
          <c:extLst>
            <c:ext xmlns:c16="http://schemas.microsoft.com/office/drawing/2014/chart" uri="{C3380CC4-5D6E-409C-BE32-E72D297353CC}">
              <c16:uniqueId val="{00000001-84B3-40E2-AE6E-96A731911A29}"/>
            </c:ext>
          </c:extLst>
        </c:ser>
        <c:ser>
          <c:idx val="2"/>
          <c:order val="2"/>
          <c:tx>
            <c:strRef>
              <c:f>'PF (2)'!$B$6</c:f>
              <c:strCache>
                <c:ptCount val="1"/>
                <c:pt idx="0">
                  <c:v>Rural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(2)'!$C$6:$Q$6</c:f>
              <c:numCache>
                <c:formatCode>General</c:formatCode>
                <c:ptCount val="15"/>
                <c:pt idx="0">
                  <c:v>3</c:v>
                </c:pt>
                <c:pt idx="1">
                  <c:v>1.2</c:v>
                </c:pt>
                <c:pt idx="2">
                  <c:v>4.2</c:v>
                </c:pt>
                <c:pt idx="3">
                  <c:v>7.4</c:v>
                </c:pt>
                <c:pt idx="4">
                  <c:v>1.9</c:v>
                </c:pt>
                <c:pt idx="5">
                  <c:v>9.3000000000000007</c:v>
                </c:pt>
                <c:pt idx="6">
                  <c:v>7.4</c:v>
                </c:pt>
                <c:pt idx="7">
                  <c:v>2.8</c:v>
                </c:pt>
                <c:pt idx="8">
                  <c:v>10.1</c:v>
                </c:pt>
                <c:pt idx="9">
                  <c:v>7.5</c:v>
                </c:pt>
                <c:pt idx="10">
                  <c:v>3.8</c:v>
                </c:pt>
                <c:pt idx="11">
                  <c:v>11.3</c:v>
                </c:pt>
                <c:pt idx="12">
                  <c:v>30.9</c:v>
                </c:pt>
                <c:pt idx="13">
                  <c:v>6.1</c:v>
                </c:pt>
                <c:pt idx="14">
                  <c:v>37</c:v>
                </c:pt>
              </c:numCache>
            </c:numRef>
          </c:val>
          <c:extLst>
            <c:ext xmlns:c16="http://schemas.microsoft.com/office/drawing/2014/chart" uri="{C3380CC4-5D6E-409C-BE32-E72D297353CC}">
              <c16:uniqueId val="{00000002-84B3-40E2-AE6E-96A731911A29}"/>
            </c:ext>
          </c:extLst>
        </c:ser>
        <c:dLbls>
          <c:showLegendKey val="0"/>
          <c:showVal val="0"/>
          <c:showCatName val="0"/>
          <c:showSerName val="0"/>
          <c:showPercent val="0"/>
          <c:showBubbleSize val="0"/>
        </c:dLbls>
        <c:gapWidth val="219"/>
        <c:overlap val="-27"/>
        <c:axId val="87746816"/>
        <c:axId val="87625728"/>
      </c:barChart>
      <c:catAx>
        <c:axId val="877468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625728"/>
        <c:crosses val="autoZero"/>
        <c:auto val="1"/>
        <c:lblAlgn val="ctr"/>
        <c:lblOffset val="100"/>
        <c:noMultiLvlLbl val="0"/>
      </c:catAx>
      <c:valAx>
        <c:axId val="876257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746816"/>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'PF (2)'!$B$4</c:f>
              <c:strCache>
                <c:ptCount val="1"/>
              </c:strCache>
            </c:strRef>
          </c:tx>
          <c:spPr>
            <a:solidFill>
              <a:schemeClr val="accent1"/>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(2)'!$C$4:$Q$4</c:f>
            </c:numRef>
          </c:val>
          <c:extLst>
            <c:ext xmlns:c16="http://schemas.microsoft.com/office/drawing/2014/chart" uri="{C3380CC4-5D6E-409C-BE32-E72D297353CC}">
              <c16:uniqueId val="{00000000-39E1-4F2A-A3B5-3C1D5A906A20}"/>
            </c:ext>
          </c:extLst>
        </c:ser>
        <c:ser>
          <c:idx val="1"/>
          <c:order val="1"/>
          <c:tx>
            <c:strRef>
              <c:f>'PF (2)'!$B$5</c:f>
              <c:strCache>
                <c:ptCount val="1"/>
                <c:pt idx="0">
                  <c:v>Urbain</c:v>
                </c:pt>
              </c:strCache>
            </c:strRef>
          </c:tx>
          <c:spPr>
            <a:solidFill>
              <a:schemeClr val="accent2"/>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(2)'!$C$5:$Q$5</c:f>
            </c:numRef>
          </c:val>
          <c:extLst>
            <c:ext xmlns:c16="http://schemas.microsoft.com/office/drawing/2014/chart" uri="{C3380CC4-5D6E-409C-BE32-E72D297353CC}">
              <c16:uniqueId val="{00000001-39E1-4F2A-A3B5-3C1D5A906A20}"/>
            </c:ext>
          </c:extLst>
        </c:ser>
        <c:ser>
          <c:idx val="2"/>
          <c:order val="2"/>
          <c:tx>
            <c:strRef>
              <c:f>'PF (2)'!$B$6</c:f>
              <c:strCache>
                <c:ptCount val="1"/>
                <c:pt idx="0">
                  <c:v>Rural</c:v>
                </c:pt>
              </c:strCache>
            </c:strRef>
          </c:tx>
          <c:spPr>
            <a:solidFill>
              <a:schemeClr val="accent3"/>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(2)'!$C$6:$Q$6</c:f>
            </c:numRef>
          </c:val>
          <c:extLst>
            <c:ext xmlns:c16="http://schemas.microsoft.com/office/drawing/2014/chart" uri="{C3380CC4-5D6E-409C-BE32-E72D297353CC}">
              <c16:uniqueId val="{00000002-39E1-4F2A-A3B5-3C1D5A906A20}"/>
            </c:ext>
          </c:extLst>
        </c:ser>
        <c:ser>
          <c:idx val="3"/>
          <c:order val="3"/>
          <c:tx>
            <c:strRef>
              <c:f>'PF (2)'!$B$7</c:f>
              <c:strCache>
                <c:ptCount val="1"/>
              </c:strCache>
            </c:strRef>
          </c:tx>
          <c:spPr>
            <a:solidFill>
              <a:schemeClr val="accent4"/>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(2)'!$C$7:$Q$7</c:f>
              <c:numCache>
                <c:formatCode>General</c:formatCode>
                <c:ptCount val="15"/>
              </c:numCache>
            </c:numRef>
          </c:val>
          <c:extLst>
            <c:ext xmlns:c16="http://schemas.microsoft.com/office/drawing/2014/chart" uri="{C3380CC4-5D6E-409C-BE32-E72D297353CC}">
              <c16:uniqueId val="{00000003-39E1-4F2A-A3B5-3C1D5A906A20}"/>
            </c:ext>
          </c:extLst>
        </c:ser>
        <c:ser>
          <c:idx val="4"/>
          <c:order val="4"/>
          <c:tx>
            <c:strRef>
              <c:f>'PF (2)'!$B$8</c:f>
              <c:strCache>
                <c:ptCount val="1"/>
                <c:pt idx="0">
                  <c:v>Aucune</c:v>
                </c:pt>
              </c:strCache>
            </c:strRef>
          </c:tx>
          <c:spPr>
            <a:solidFill>
              <a:schemeClr val="accent5"/>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(2)'!$C$8:$Q$8</c:f>
              <c:numCache>
                <c:formatCode>General</c:formatCode>
                <c:ptCount val="15"/>
                <c:pt idx="0">
                  <c:v>3.1</c:v>
                </c:pt>
                <c:pt idx="1">
                  <c:v>1.6</c:v>
                </c:pt>
                <c:pt idx="2">
                  <c:v>4.5999999999999996</c:v>
                </c:pt>
                <c:pt idx="3">
                  <c:v>7.5</c:v>
                </c:pt>
                <c:pt idx="4">
                  <c:v>2.2000000000000002</c:v>
                </c:pt>
                <c:pt idx="5">
                  <c:v>9.6999999999999993</c:v>
                </c:pt>
                <c:pt idx="6">
                  <c:v>7.5</c:v>
                </c:pt>
                <c:pt idx="7">
                  <c:v>3.1</c:v>
                </c:pt>
                <c:pt idx="8">
                  <c:v>10.6</c:v>
                </c:pt>
                <c:pt idx="9">
                  <c:v>7.5</c:v>
                </c:pt>
                <c:pt idx="10">
                  <c:v>4.4000000000000004</c:v>
                </c:pt>
                <c:pt idx="11">
                  <c:v>11.8</c:v>
                </c:pt>
                <c:pt idx="12">
                  <c:v>30.5</c:v>
                </c:pt>
                <c:pt idx="13">
                  <c:v>6.5</c:v>
                </c:pt>
                <c:pt idx="14">
                  <c:v>37.1</c:v>
                </c:pt>
              </c:numCache>
            </c:numRef>
          </c:val>
          <c:extLst>
            <c:ext xmlns:c16="http://schemas.microsoft.com/office/drawing/2014/chart" uri="{C3380CC4-5D6E-409C-BE32-E72D297353CC}">
              <c16:uniqueId val="{00000004-39E1-4F2A-A3B5-3C1D5A906A20}"/>
            </c:ext>
          </c:extLst>
        </c:ser>
        <c:ser>
          <c:idx val="5"/>
          <c:order val="5"/>
          <c:tx>
            <c:strRef>
              <c:f>'PF (2)'!$B$9</c:f>
              <c:strCache>
                <c:ptCount val="1"/>
                <c:pt idx="0">
                  <c:v>Primaire</c:v>
                </c:pt>
              </c:strCache>
            </c:strRef>
          </c:tx>
          <c:spPr>
            <a:solidFill>
              <a:schemeClr val="accent6"/>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(2)'!$C$9:$Q$9</c:f>
              <c:numCache>
                <c:formatCode>General</c:formatCode>
                <c:ptCount val="15"/>
                <c:pt idx="0">
                  <c:v>13</c:v>
                </c:pt>
                <c:pt idx="1">
                  <c:v>6.5</c:v>
                </c:pt>
                <c:pt idx="2">
                  <c:v>19.5</c:v>
                </c:pt>
                <c:pt idx="3">
                  <c:v>17.399999999999999</c:v>
                </c:pt>
                <c:pt idx="4">
                  <c:v>5.7</c:v>
                </c:pt>
                <c:pt idx="5">
                  <c:v>23.1</c:v>
                </c:pt>
                <c:pt idx="6">
                  <c:v>13</c:v>
                </c:pt>
                <c:pt idx="7">
                  <c:v>5.5</c:v>
                </c:pt>
                <c:pt idx="8">
                  <c:v>18.5</c:v>
                </c:pt>
                <c:pt idx="9">
                  <c:v>19.899999999999999</c:v>
                </c:pt>
                <c:pt idx="10">
                  <c:v>7.1</c:v>
                </c:pt>
                <c:pt idx="11">
                  <c:v>27</c:v>
                </c:pt>
                <c:pt idx="12">
                  <c:v>25.9</c:v>
                </c:pt>
                <c:pt idx="13">
                  <c:v>4.8</c:v>
                </c:pt>
                <c:pt idx="14">
                  <c:v>30.8</c:v>
                </c:pt>
              </c:numCache>
            </c:numRef>
          </c:val>
          <c:extLst>
            <c:ext xmlns:c16="http://schemas.microsoft.com/office/drawing/2014/chart" uri="{C3380CC4-5D6E-409C-BE32-E72D297353CC}">
              <c16:uniqueId val="{00000005-39E1-4F2A-A3B5-3C1D5A906A20}"/>
            </c:ext>
          </c:extLst>
        </c:ser>
        <c:ser>
          <c:idx val="6"/>
          <c:order val="6"/>
          <c:tx>
            <c:strRef>
              <c:f>'PF (2)'!$B$10</c:f>
              <c:strCache>
                <c:ptCount val="1"/>
                <c:pt idx="0">
                  <c:v>Secondaire ou plus</c:v>
                </c:pt>
              </c:strCache>
            </c:strRef>
          </c:tx>
          <c:spPr>
            <a:solidFill>
              <a:schemeClr val="accent1">
                <a:lumMod val="60000"/>
              </a:schemeClr>
            </a:solidFill>
            <a:ln>
              <a:noFill/>
            </a:ln>
            <a:effectLst/>
          </c:spPr>
          <c:invertIfNegative val="0"/>
          <c:cat>
            <c:multiLvlStrRef>
              <c:f>'PF (2)'!$C$2:$Q$3</c:f>
              <c:multiLvlStrCache>
                <c:ptCount val="15"/>
                <c:lvl>
                  <c:pt idx="0">
                    <c:v>Pour espacer </c:v>
                  </c:pt>
                  <c:pt idx="1">
                    <c:v>Pour limiter</c:v>
                  </c:pt>
                  <c:pt idx="2">
                    <c:v>Total</c:v>
                  </c:pt>
                  <c:pt idx="3">
                    <c:v>Pour espacer </c:v>
                  </c:pt>
                  <c:pt idx="4">
                    <c:v>Pour limiter</c:v>
                  </c:pt>
                  <c:pt idx="5">
                    <c:v>Total</c:v>
                  </c:pt>
                  <c:pt idx="6">
                    <c:v>Pour espacer </c:v>
                  </c:pt>
                  <c:pt idx="7">
                    <c:v>Pour limiter</c:v>
                  </c:pt>
                  <c:pt idx="8">
                    <c:v>Total</c:v>
                  </c:pt>
                  <c:pt idx="9">
                    <c:v>Pour espacer </c:v>
                  </c:pt>
                  <c:pt idx="10">
                    <c:v>Pour limiter</c:v>
                  </c:pt>
                  <c:pt idx="11">
                    <c:v>Total</c:v>
                  </c:pt>
                  <c:pt idx="12">
                    <c:v>Pour espacer </c:v>
                  </c:pt>
                  <c:pt idx="13">
                    <c:v>Pour limiter</c:v>
                  </c:pt>
                  <c:pt idx="14">
                    <c:v>Total</c:v>
                  </c:pt>
                </c:lvl>
                <c:lvl>
                  <c:pt idx="0">
                    <c:v>EDS 1993</c:v>
                  </c:pt>
                  <c:pt idx="3">
                    <c:v>EDS 1998/1999</c:v>
                  </c:pt>
                  <c:pt idx="6">
                    <c:v>EDS 2003</c:v>
                  </c:pt>
                  <c:pt idx="9">
                    <c:v>EDS 2010</c:v>
                  </c:pt>
                  <c:pt idx="12">
                    <c:v>PMA2014-15</c:v>
                  </c:pt>
                </c:lvl>
              </c:multiLvlStrCache>
            </c:multiLvlStrRef>
          </c:cat>
          <c:val>
            <c:numRef>
              <c:f>'PF (2)'!$C$10:$Q$10</c:f>
              <c:numCache>
                <c:formatCode>General</c:formatCode>
                <c:ptCount val="15"/>
                <c:pt idx="0">
                  <c:v>36.700000000000003</c:v>
                </c:pt>
                <c:pt idx="1">
                  <c:v>12.7</c:v>
                </c:pt>
                <c:pt idx="2">
                  <c:v>49.4</c:v>
                </c:pt>
                <c:pt idx="3">
                  <c:v>36.299999999999997</c:v>
                </c:pt>
                <c:pt idx="4">
                  <c:v>16</c:v>
                </c:pt>
                <c:pt idx="5">
                  <c:v>52.2</c:v>
                </c:pt>
                <c:pt idx="6">
                  <c:v>41</c:v>
                </c:pt>
                <c:pt idx="7">
                  <c:v>11</c:v>
                </c:pt>
                <c:pt idx="8">
                  <c:v>52</c:v>
                </c:pt>
                <c:pt idx="9">
                  <c:v>36.700000000000003</c:v>
                </c:pt>
                <c:pt idx="10">
                  <c:v>13.8</c:v>
                </c:pt>
                <c:pt idx="11">
                  <c:v>50.5</c:v>
                </c:pt>
                <c:pt idx="12">
                  <c:v>35.4</c:v>
                </c:pt>
                <c:pt idx="13">
                  <c:v>8.5</c:v>
                </c:pt>
                <c:pt idx="14">
                  <c:v>43.9</c:v>
                </c:pt>
              </c:numCache>
            </c:numRef>
          </c:val>
          <c:extLst>
            <c:ext xmlns:c16="http://schemas.microsoft.com/office/drawing/2014/chart" uri="{C3380CC4-5D6E-409C-BE32-E72D297353CC}">
              <c16:uniqueId val="{00000006-39E1-4F2A-A3B5-3C1D5A906A20}"/>
            </c:ext>
          </c:extLst>
        </c:ser>
        <c:dLbls>
          <c:showLegendKey val="0"/>
          <c:showVal val="0"/>
          <c:showCatName val="0"/>
          <c:showSerName val="0"/>
          <c:showPercent val="0"/>
          <c:showBubbleSize val="0"/>
        </c:dLbls>
        <c:gapWidth val="219"/>
        <c:overlap val="-27"/>
        <c:axId val="87835392"/>
        <c:axId val="87836928"/>
      </c:barChart>
      <c:catAx>
        <c:axId val="87835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836928"/>
        <c:crosses val="autoZero"/>
        <c:auto val="1"/>
        <c:lblAlgn val="ctr"/>
        <c:lblOffset val="100"/>
        <c:noMultiLvlLbl val="0"/>
      </c:catAx>
      <c:valAx>
        <c:axId val="878369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835392"/>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'PF (2)'!$C$2:$C$3</c:f>
              <c:strCache>
                <c:ptCount val="2"/>
                <c:pt idx="0">
                  <c:v>EDS 1993</c:v>
                </c:pt>
                <c:pt idx="1">
                  <c:v>Pour espacer </c:v>
                </c:pt>
              </c:strCache>
            </c:strRef>
          </c:tx>
          <c:spPr>
            <a:solidFill>
              <a:schemeClr val="accent1"/>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(2)'!$C$4:$C$16</c:f>
            </c:numRef>
          </c:val>
          <c:extLst>
            <c:ext xmlns:c16="http://schemas.microsoft.com/office/drawing/2014/chart" uri="{C3380CC4-5D6E-409C-BE32-E72D297353CC}">
              <c16:uniqueId val="{00000000-FEF7-4610-9D46-A488D3B0CD07}"/>
            </c:ext>
          </c:extLst>
        </c:ser>
        <c:ser>
          <c:idx val="1"/>
          <c:order val="1"/>
          <c:tx>
            <c:strRef>
              <c:f>'PF (2)'!$D$2:$D$3</c:f>
              <c:strCache>
                <c:ptCount val="2"/>
                <c:pt idx="0">
                  <c:v>EDS 1993</c:v>
                </c:pt>
                <c:pt idx="1">
                  <c:v>Pour limiter</c:v>
                </c:pt>
              </c:strCache>
            </c:strRef>
          </c:tx>
          <c:spPr>
            <a:solidFill>
              <a:schemeClr val="accent2"/>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(2)'!$D$4:$D$16</c:f>
            </c:numRef>
          </c:val>
          <c:extLst>
            <c:ext xmlns:c16="http://schemas.microsoft.com/office/drawing/2014/chart" uri="{C3380CC4-5D6E-409C-BE32-E72D297353CC}">
              <c16:uniqueId val="{00000001-FEF7-4610-9D46-A488D3B0CD07}"/>
            </c:ext>
          </c:extLst>
        </c:ser>
        <c:ser>
          <c:idx val="2"/>
          <c:order val="2"/>
          <c:tx>
            <c:strRef>
              <c:f>'PF (2)'!$E$2:$E$3</c:f>
              <c:strCache>
                <c:ptCount val="2"/>
                <c:pt idx="0">
                  <c:v>EDS 1993</c:v>
                </c:pt>
                <c:pt idx="1">
                  <c:v>Total</c:v>
                </c:pt>
              </c:strCache>
            </c:strRef>
          </c:tx>
          <c:spPr>
            <a:solidFill>
              <a:schemeClr val="accent3"/>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(2)'!$E$4:$E$16</c:f>
            </c:numRef>
          </c:val>
          <c:extLst>
            <c:ext xmlns:c16="http://schemas.microsoft.com/office/drawing/2014/chart" uri="{C3380CC4-5D6E-409C-BE32-E72D297353CC}">
              <c16:uniqueId val="{00000002-FEF7-4610-9D46-A488D3B0CD07}"/>
            </c:ext>
          </c:extLst>
        </c:ser>
        <c:ser>
          <c:idx val="3"/>
          <c:order val="3"/>
          <c:tx>
            <c:strRef>
              <c:f>'PF (2)'!$F$2:$F$3</c:f>
              <c:strCache>
                <c:ptCount val="2"/>
                <c:pt idx="0">
                  <c:v>EDS 1998/1999</c:v>
                </c:pt>
                <c:pt idx="1">
                  <c:v>Pour espacer </c:v>
                </c:pt>
              </c:strCache>
            </c:strRef>
          </c:tx>
          <c:spPr>
            <a:solidFill>
              <a:schemeClr val="accent4"/>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(2)'!$F$4:$F$16</c:f>
            </c:numRef>
          </c:val>
          <c:extLst>
            <c:ext xmlns:c16="http://schemas.microsoft.com/office/drawing/2014/chart" uri="{C3380CC4-5D6E-409C-BE32-E72D297353CC}">
              <c16:uniqueId val="{00000003-FEF7-4610-9D46-A488D3B0CD07}"/>
            </c:ext>
          </c:extLst>
        </c:ser>
        <c:ser>
          <c:idx val="4"/>
          <c:order val="4"/>
          <c:tx>
            <c:strRef>
              <c:f>'PF (2)'!$G$2:$G$3</c:f>
              <c:strCache>
                <c:ptCount val="2"/>
                <c:pt idx="0">
                  <c:v>EDS 1998/1999</c:v>
                </c:pt>
                <c:pt idx="1">
                  <c:v>Pour limiter</c:v>
                </c:pt>
              </c:strCache>
            </c:strRef>
          </c:tx>
          <c:spPr>
            <a:solidFill>
              <a:schemeClr val="accent5"/>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(2)'!$G$4:$G$16</c:f>
            </c:numRef>
          </c:val>
          <c:extLst>
            <c:ext xmlns:c16="http://schemas.microsoft.com/office/drawing/2014/chart" uri="{C3380CC4-5D6E-409C-BE32-E72D297353CC}">
              <c16:uniqueId val="{00000004-FEF7-4610-9D46-A488D3B0CD07}"/>
            </c:ext>
          </c:extLst>
        </c:ser>
        <c:ser>
          <c:idx val="5"/>
          <c:order val="5"/>
          <c:tx>
            <c:strRef>
              <c:f>'PF (2)'!$H$2:$H$3</c:f>
              <c:strCache>
                <c:ptCount val="2"/>
                <c:pt idx="0">
                  <c:v>EDS 1998/1999</c:v>
                </c:pt>
                <c:pt idx="1">
                  <c:v>Total</c:v>
                </c:pt>
              </c:strCache>
            </c:strRef>
          </c:tx>
          <c:spPr>
            <a:solidFill>
              <a:schemeClr val="accent6"/>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(2)'!$H$4:$H$16</c:f>
            </c:numRef>
          </c:val>
          <c:extLst>
            <c:ext xmlns:c16="http://schemas.microsoft.com/office/drawing/2014/chart" uri="{C3380CC4-5D6E-409C-BE32-E72D297353CC}">
              <c16:uniqueId val="{00000005-FEF7-4610-9D46-A488D3B0CD07}"/>
            </c:ext>
          </c:extLst>
        </c:ser>
        <c:ser>
          <c:idx val="6"/>
          <c:order val="6"/>
          <c:tx>
            <c:strRef>
              <c:f>'PF (2)'!$I$2:$I$3</c:f>
              <c:strCache>
                <c:ptCount val="2"/>
                <c:pt idx="0">
                  <c:v>EDS 2003</c:v>
                </c:pt>
                <c:pt idx="1">
                  <c:v>Pour espacer </c:v>
                </c:pt>
              </c:strCache>
            </c:strRef>
          </c:tx>
          <c:spPr>
            <a:solidFill>
              <a:schemeClr val="accent1">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(2)'!$I$4:$I$16</c:f>
            </c:numRef>
          </c:val>
          <c:extLst>
            <c:ext xmlns:c16="http://schemas.microsoft.com/office/drawing/2014/chart" uri="{C3380CC4-5D6E-409C-BE32-E72D297353CC}">
              <c16:uniqueId val="{00000006-FEF7-4610-9D46-A488D3B0CD07}"/>
            </c:ext>
          </c:extLst>
        </c:ser>
        <c:ser>
          <c:idx val="7"/>
          <c:order val="7"/>
          <c:tx>
            <c:strRef>
              <c:f>'PF (2)'!$J$2:$J$3</c:f>
              <c:strCache>
                <c:ptCount val="2"/>
                <c:pt idx="0">
                  <c:v>EDS 2003</c:v>
                </c:pt>
                <c:pt idx="1">
                  <c:v>Pour limiter</c:v>
                </c:pt>
              </c:strCache>
            </c:strRef>
          </c:tx>
          <c:spPr>
            <a:solidFill>
              <a:schemeClr val="accent2">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(2)'!$J$4:$J$16</c:f>
            </c:numRef>
          </c:val>
          <c:extLst>
            <c:ext xmlns:c16="http://schemas.microsoft.com/office/drawing/2014/chart" uri="{C3380CC4-5D6E-409C-BE32-E72D297353CC}">
              <c16:uniqueId val="{00000007-FEF7-4610-9D46-A488D3B0CD07}"/>
            </c:ext>
          </c:extLst>
        </c:ser>
        <c:ser>
          <c:idx val="8"/>
          <c:order val="8"/>
          <c:tx>
            <c:strRef>
              <c:f>'PF (2)'!$K$2:$K$3</c:f>
              <c:strCache>
                <c:ptCount val="2"/>
                <c:pt idx="0">
                  <c:v>EDS 2003</c:v>
                </c:pt>
                <c:pt idx="1">
                  <c:v>Total</c:v>
                </c:pt>
              </c:strCache>
            </c:strRef>
          </c:tx>
          <c:spPr>
            <a:solidFill>
              <a:schemeClr val="accent3">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(2)'!$K$4:$K$16</c:f>
              <c:numCache>
                <c:formatCode>General</c:formatCode>
                <c:ptCount val="5"/>
                <c:pt idx="0">
                  <c:v>7.6</c:v>
                </c:pt>
                <c:pt idx="1">
                  <c:v>11.4</c:v>
                </c:pt>
                <c:pt idx="2">
                  <c:v>10.199999999999999</c:v>
                </c:pt>
                <c:pt idx="3">
                  <c:v>9.8000000000000007</c:v>
                </c:pt>
                <c:pt idx="4">
                  <c:v>32.4</c:v>
                </c:pt>
              </c:numCache>
            </c:numRef>
          </c:val>
          <c:extLst>
            <c:ext xmlns:c16="http://schemas.microsoft.com/office/drawing/2014/chart" uri="{C3380CC4-5D6E-409C-BE32-E72D297353CC}">
              <c16:uniqueId val="{00000008-FEF7-4610-9D46-A488D3B0CD07}"/>
            </c:ext>
          </c:extLst>
        </c:ser>
        <c:ser>
          <c:idx val="9"/>
          <c:order val="9"/>
          <c:tx>
            <c:strRef>
              <c:f>'PF (2)'!$L$2:$L$3</c:f>
              <c:strCache>
                <c:ptCount val="2"/>
                <c:pt idx="0">
                  <c:v>EDS 2010</c:v>
                </c:pt>
                <c:pt idx="1">
                  <c:v>Pour espacer </c:v>
                </c:pt>
              </c:strCache>
            </c:strRef>
          </c:tx>
          <c:spPr>
            <a:solidFill>
              <a:schemeClr val="accent4">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(2)'!$L$4:$L$16</c:f>
            </c:numRef>
          </c:val>
          <c:extLst>
            <c:ext xmlns:c16="http://schemas.microsoft.com/office/drawing/2014/chart" uri="{C3380CC4-5D6E-409C-BE32-E72D297353CC}">
              <c16:uniqueId val="{00000009-FEF7-4610-9D46-A488D3B0CD07}"/>
            </c:ext>
          </c:extLst>
        </c:ser>
        <c:ser>
          <c:idx val="10"/>
          <c:order val="10"/>
          <c:tx>
            <c:strRef>
              <c:f>'PF (2)'!$M$2:$M$3</c:f>
              <c:strCache>
                <c:ptCount val="2"/>
                <c:pt idx="0">
                  <c:v>EDS 2010</c:v>
                </c:pt>
                <c:pt idx="1">
                  <c:v>Pour limiter</c:v>
                </c:pt>
              </c:strCache>
            </c:strRef>
          </c:tx>
          <c:spPr>
            <a:solidFill>
              <a:schemeClr val="accent5">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(2)'!$M$4:$M$16</c:f>
            </c:numRef>
          </c:val>
          <c:extLst>
            <c:ext xmlns:c16="http://schemas.microsoft.com/office/drawing/2014/chart" uri="{C3380CC4-5D6E-409C-BE32-E72D297353CC}">
              <c16:uniqueId val="{0000000A-FEF7-4610-9D46-A488D3B0CD07}"/>
            </c:ext>
          </c:extLst>
        </c:ser>
        <c:ser>
          <c:idx val="11"/>
          <c:order val="11"/>
          <c:tx>
            <c:strRef>
              <c:f>'PF (2)'!$N$2:$N$3</c:f>
              <c:strCache>
                <c:ptCount val="2"/>
                <c:pt idx="0">
                  <c:v>EDS 2010</c:v>
                </c:pt>
                <c:pt idx="1">
                  <c:v>Total</c:v>
                </c:pt>
              </c:strCache>
            </c:strRef>
          </c:tx>
          <c:spPr>
            <a:solidFill>
              <a:schemeClr val="accent6">
                <a:lumMod val="60000"/>
              </a:schemeClr>
            </a:solidFill>
            <a:ln>
              <a:noFill/>
            </a:ln>
            <a:effectLst/>
          </c:spPr>
          <c:invertIfNegative val="0"/>
          <c:cat>
            <c:strRef>
              <c:f>'PF (2)'!$B$4:$B$16</c:f>
              <c:strCache>
                <c:ptCount val="5"/>
                <c:pt idx="0">
                  <c:v>Quintile le plus faible</c:v>
                </c:pt>
                <c:pt idx="1">
                  <c:v>Second quintile</c:v>
                </c:pt>
                <c:pt idx="2">
                  <c:v>Quintile moyen</c:v>
                </c:pt>
                <c:pt idx="3">
                  <c:v>Quatrième quintile</c:v>
                </c:pt>
                <c:pt idx="4">
                  <c:v>Quintile le plus élevé</c:v>
                </c:pt>
              </c:strCache>
            </c:strRef>
          </c:cat>
          <c:val>
            <c:numRef>
              <c:f>'PF (2)'!$N$4:$N$16</c:f>
              <c:numCache>
                <c:formatCode>General</c:formatCode>
                <c:ptCount val="5"/>
                <c:pt idx="0">
                  <c:v>7.4</c:v>
                </c:pt>
                <c:pt idx="1">
                  <c:v>9</c:v>
                </c:pt>
                <c:pt idx="2">
                  <c:v>10.199999999999999</c:v>
                </c:pt>
                <c:pt idx="3">
                  <c:v>17.100000000000001</c:v>
                </c:pt>
                <c:pt idx="4">
                  <c:v>37.4</c:v>
                </c:pt>
              </c:numCache>
            </c:numRef>
          </c:val>
          <c:extLst>
            <c:ext xmlns:c16="http://schemas.microsoft.com/office/drawing/2014/chart" uri="{C3380CC4-5D6E-409C-BE32-E72D297353CC}">
              <c16:uniqueId val="{0000000B-FEF7-4610-9D46-A488D3B0CD07}"/>
            </c:ext>
          </c:extLst>
        </c:ser>
        <c:dLbls>
          <c:showLegendKey val="0"/>
          <c:showVal val="0"/>
          <c:showCatName val="0"/>
          <c:showSerName val="0"/>
          <c:showPercent val="0"/>
          <c:showBubbleSize val="0"/>
        </c:dLbls>
        <c:gapWidth val="182"/>
        <c:axId val="88036864"/>
        <c:axId val="88038400"/>
      </c:barChart>
      <c:catAx>
        <c:axId val="8803686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038400"/>
        <c:crosses val="autoZero"/>
        <c:auto val="1"/>
        <c:lblAlgn val="ctr"/>
        <c:lblOffset val="100"/>
        <c:noMultiLvlLbl val="0"/>
      </c:catAx>
      <c:valAx>
        <c:axId val="880384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0368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'PF (3)'!$C$1</c:f>
              <c:strCache>
                <c:ptCount val="1"/>
                <c:pt idx="0">
                  <c:v>Pour espacer </c:v>
                </c:pt>
              </c:strCache>
            </c:strRef>
          </c:tx>
          <c:spPr>
            <a:solidFill>
              <a:schemeClr val="accent1"/>
            </a:solidFill>
            <a:ln>
              <a:noFill/>
            </a:ln>
            <a:effectLst/>
          </c:spPr>
          <c:invertIfNegative val="0"/>
          <c:cat>
            <c:strRef>
              <c:f>'PF (3)'!$B$2:$B$15</c:f>
              <c:strCache>
                <c:ptCount val="14"/>
                <c:pt idx="0">
                  <c:v>Centre  </c:v>
                </c:pt>
                <c:pt idx="1">
                  <c:v>Boucle du Mouhoun </c:v>
                </c:pt>
                <c:pt idx="2">
                  <c:v>Cascades </c:v>
                </c:pt>
                <c:pt idx="3">
                  <c:v>Centre-Est  </c:v>
                </c:pt>
                <c:pt idx="4">
                  <c:v>Centre-Nord  </c:v>
                </c:pt>
                <c:pt idx="5">
                  <c:v>Centre-Ouest  </c:v>
                </c:pt>
                <c:pt idx="6">
                  <c:v>Centre-Sud </c:v>
                </c:pt>
                <c:pt idx="7">
                  <c:v>Est </c:v>
                </c:pt>
                <c:pt idx="8">
                  <c:v>Hauts Bassins </c:v>
                </c:pt>
                <c:pt idx="9">
                  <c:v>Nord </c:v>
                </c:pt>
                <c:pt idx="10">
                  <c:v>Plateau Central  </c:v>
                </c:pt>
                <c:pt idx="11">
                  <c:v>Sahel </c:v>
                </c:pt>
                <c:pt idx="12">
                  <c:v>Sud-Ouest </c:v>
                </c:pt>
                <c:pt idx="13">
                  <c:v>Ensemble</c:v>
                </c:pt>
              </c:strCache>
            </c:strRef>
          </c:cat>
          <c:val>
            <c:numRef>
              <c:f>'PF (3)'!$C$2:$C$15</c:f>
              <c:numCache>
                <c:formatCode>General</c:formatCode>
                <c:ptCount val="14"/>
                <c:pt idx="0">
                  <c:v>26.1</c:v>
                </c:pt>
                <c:pt idx="1">
                  <c:v>7.1</c:v>
                </c:pt>
                <c:pt idx="2">
                  <c:v>13</c:v>
                </c:pt>
                <c:pt idx="3">
                  <c:v>6.2</c:v>
                </c:pt>
                <c:pt idx="4">
                  <c:v>6</c:v>
                </c:pt>
                <c:pt idx="5">
                  <c:v>7.9</c:v>
                </c:pt>
                <c:pt idx="6">
                  <c:v>10.9</c:v>
                </c:pt>
                <c:pt idx="7">
                  <c:v>8.3000000000000007</c:v>
                </c:pt>
                <c:pt idx="8">
                  <c:v>17.899999999999999</c:v>
                </c:pt>
                <c:pt idx="9">
                  <c:v>7.6</c:v>
                </c:pt>
                <c:pt idx="10">
                  <c:v>8.1999999999999993</c:v>
                </c:pt>
                <c:pt idx="11">
                  <c:v>5</c:v>
                </c:pt>
                <c:pt idx="12">
                  <c:v>6.4</c:v>
                </c:pt>
                <c:pt idx="13">
                  <c:v>10.9</c:v>
                </c:pt>
              </c:numCache>
            </c:numRef>
          </c:val>
          <c:extLst>
            <c:ext xmlns:c16="http://schemas.microsoft.com/office/drawing/2014/chart" uri="{C3380CC4-5D6E-409C-BE32-E72D297353CC}">
              <c16:uniqueId val="{00000000-6249-4186-903E-894915E60C55}"/>
            </c:ext>
          </c:extLst>
        </c:ser>
        <c:ser>
          <c:idx val="1"/>
          <c:order val="1"/>
          <c:tx>
            <c:strRef>
              <c:f>'PF (3)'!$D$1</c:f>
              <c:strCache>
                <c:ptCount val="1"/>
                <c:pt idx="0">
                  <c:v>Pour limiter</c:v>
                </c:pt>
              </c:strCache>
            </c:strRef>
          </c:tx>
          <c:spPr>
            <a:solidFill>
              <a:schemeClr val="accent2"/>
            </a:solidFill>
            <a:ln>
              <a:noFill/>
            </a:ln>
            <a:effectLst/>
          </c:spPr>
          <c:invertIfNegative val="0"/>
          <c:cat>
            <c:strRef>
              <c:f>'PF (3)'!$B$2:$B$15</c:f>
              <c:strCache>
                <c:ptCount val="14"/>
                <c:pt idx="0">
                  <c:v>Centre  </c:v>
                </c:pt>
                <c:pt idx="1">
                  <c:v>Boucle du Mouhoun </c:v>
                </c:pt>
                <c:pt idx="2">
                  <c:v>Cascades </c:v>
                </c:pt>
                <c:pt idx="3">
                  <c:v>Centre-Est  </c:v>
                </c:pt>
                <c:pt idx="4">
                  <c:v>Centre-Nord  </c:v>
                </c:pt>
                <c:pt idx="5">
                  <c:v>Centre-Ouest  </c:v>
                </c:pt>
                <c:pt idx="6">
                  <c:v>Centre-Sud </c:v>
                </c:pt>
                <c:pt idx="7">
                  <c:v>Est </c:v>
                </c:pt>
                <c:pt idx="8">
                  <c:v>Hauts Bassins </c:v>
                </c:pt>
                <c:pt idx="9">
                  <c:v>Nord </c:v>
                </c:pt>
                <c:pt idx="10">
                  <c:v>Plateau Central  </c:v>
                </c:pt>
                <c:pt idx="11">
                  <c:v>Sahel </c:v>
                </c:pt>
                <c:pt idx="12">
                  <c:v>Sud-Ouest </c:v>
                </c:pt>
                <c:pt idx="13">
                  <c:v>Ensemble</c:v>
                </c:pt>
              </c:strCache>
            </c:strRef>
          </c:cat>
          <c:val>
            <c:numRef>
              <c:f>'PF (3)'!$D$2:$D$15</c:f>
              <c:numCache>
                <c:formatCode>General</c:formatCode>
                <c:ptCount val="14"/>
                <c:pt idx="0">
                  <c:v>10</c:v>
                </c:pt>
                <c:pt idx="1">
                  <c:v>4.9000000000000004</c:v>
                </c:pt>
                <c:pt idx="2">
                  <c:v>6.1</c:v>
                </c:pt>
                <c:pt idx="3">
                  <c:v>2.9</c:v>
                </c:pt>
                <c:pt idx="4">
                  <c:v>3.6</c:v>
                </c:pt>
                <c:pt idx="5">
                  <c:v>3.2</c:v>
                </c:pt>
                <c:pt idx="6">
                  <c:v>5.9</c:v>
                </c:pt>
                <c:pt idx="7">
                  <c:v>2.5</c:v>
                </c:pt>
                <c:pt idx="8">
                  <c:v>10</c:v>
                </c:pt>
                <c:pt idx="9">
                  <c:v>3.4</c:v>
                </c:pt>
                <c:pt idx="10">
                  <c:v>8.1</c:v>
                </c:pt>
                <c:pt idx="11">
                  <c:v>1.9</c:v>
                </c:pt>
                <c:pt idx="12">
                  <c:v>4.0999999999999996</c:v>
                </c:pt>
                <c:pt idx="13">
                  <c:v>5.3</c:v>
                </c:pt>
              </c:numCache>
            </c:numRef>
          </c:val>
          <c:extLst>
            <c:ext xmlns:c16="http://schemas.microsoft.com/office/drawing/2014/chart" uri="{C3380CC4-5D6E-409C-BE32-E72D297353CC}">
              <c16:uniqueId val="{00000001-6249-4186-903E-894915E60C55}"/>
            </c:ext>
          </c:extLst>
        </c:ser>
        <c:ser>
          <c:idx val="2"/>
          <c:order val="2"/>
          <c:tx>
            <c:strRef>
              <c:f>'PF (3)'!$E$1</c:f>
              <c:strCache>
                <c:ptCount val="1"/>
                <c:pt idx="0">
                  <c:v>Total</c:v>
                </c:pt>
              </c:strCache>
            </c:strRef>
          </c:tx>
          <c:spPr>
            <a:solidFill>
              <a:schemeClr val="accent3"/>
            </a:solidFill>
            <a:ln>
              <a:noFill/>
            </a:ln>
            <a:effectLst/>
          </c:spPr>
          <c:invertIfNegative val="0"/>
          <c:cat>
            <c:strRef>
              <c:f>'PF (3)'!$B$2:$B$15</c:f>
              <c:strCache>
                <c:ptCount val="14"/>
                <c:pt idx="0">
                  <c:v>Centre  </c:v>
                </c:pt>
                <c:pt idx="1">
                  <c:v>Boucle du Mouhoun </c:v>
                </c:pt>
                <c:pt idx="2">
                  <c:v>Cascades </c:v>
                </c:pt>
                <c:pt idx="3">
                  <c:v>Centre-Est  </c:v>
                </c:pt>
                <c:pt idx="4">
                  <c:v>Centre-Nord  </c:v>
                </c:pt>
                <c:pt idx="5">
                  <c:v>Centre-Ouest  </c:v>
                </c:pt>
                <c:pt idx="6">
                  <c:v>Centre-Sud </c:v>
                </c:pt>
                <c:pt idx="7">
                  <c:v>Est </c:v>
                </c:pt>
                <c:pt idx="8">
                  <c:v>Hauts Bassins </c:v>
                </c:pt>
                <c:pt idx="9">
                  <c:v>Nord </c:v>
                </c:pt>
                <c:pt idx="10">
                  <c:v>Plateau Central  </c:v>
                </c:pt>
                <c:pt idx="11">
                  <c:v>Sahel </c:v>
                </c:pt>
                <c:pt idx="12">
                  <c:v>Sud-Ouest </c:v>
                </c:pt>
                <c:pt idx="13">
                  <c:v>Ensemble</c:v>
                </c:pt>
              </c:strCache>
            </c:strRef>
          </c:cat>
          <c:val>
            <c:numRef>
              <c:f>'PF (3)'!$E$2:$E$15</c:f>
              <c:numCache>
                <c:formatCode>General</c:formatCode>
                <c:ptCount val="14"/>
                <c:pt idx="0">
                  <c:v>36.1</c:v>
                </c:pt>
                <c:pt idx="1">
                  <c:v>12.1</c:v>
                </c:pt>
                <c:pt idx="2">
                  <c:v>19.100000000000001</c:v>
                </c:pt>
                <c:pt idx="3">
                  <c:v>9.1</c:v>
                </c:pt>
                <c:pt idx="4">
                  <c:v>9.5</c:v>
                </c:pt>
                <c:pt idx="5">
                  <c:v>11.1</c:v>
                </c:pt>
                <c:pt idx="6">
                  <c:v>16.8</c:v>
                </c:pt>
                <c:pt idx="7">
                  <c:v>10.9</c:v>
                </c:pt>
                <c:pt idx="8">
                  <c:v>27.9</c:v>
                </c:pt>
                <c:pt idx="9">
                  <c:v>10.9</c:v>
                </c:pt>
                <c:pt idx="10">
                  <c:v>16.3</c:v>
                </c:pt>
                <c:pt idx="11">
                  <c:v>7</c:v>
                </c:pt>
                <c:pt idx="12">
                  <c:v>10.5</c:v>
                </c:pt>
                <c:pt idx="13">
                  <c:v>16.2</c:v>
                </c:pt>
              </c:numCache>
            </c:numRef>
          </c:val>
          <c:extLst>
            <c:ext xmlns:c16="http://schemas.microsoft.com/office/drawing/2014/chart" uri="{C3380CC4-5D6E-409C-BE32-E72D297353CC}">
              <c16:uniqueId val="{00000002-6249-4186-903E-894915E60C55}"/>
            </c:ext>
          </c:extLst>
        </c:ser>
        <c:dLbls>
          <c:showLegendKey val="0"/>
          <c:showVal val="0"/>
          <c:showCatName val="0"/>
          <c:showSerName val="0"/>
          <c:showPercent val="0"/>
          <c:showBubbleSize val="0"/>
        </c:dLbls>
        <c:gapWidth val="219"/>
        <c:overlap val="-27"/>
        <c:axId val="88225664"/>
        <c:axId val="88227200"/>
      </c:barChart>
      <c:catAx>
        <c:axId val="88225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227200"/>
        <c:crosses val="autoZero"/>
        <c:auto val="1"/>
        <c:lblAlgn val="ctr"/>
        <c:lblOffset val="100"/>
        <c:noMultiLvlLbl val="0"/>
      </c:catAx>
      <c:valAx>
        <c:axId val="882272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225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r>
              <a:rPr lang="fr-FR">
                <a:solidFill>
                  <a:schemeClr val="dk1"/>
                </a:solidFill>
                <a:latin typeface="+mn-lt"/>
                <a:ea typeface="+mn-ea"/>
                <a:cs typeface="+mn-cs"/>
              </a:rPr>
              <a:t>Dépenses</a:t>
            </a:r>
            <a:r>
              <a:rPr lang="fr-FR" baseline="0">
                <a:solidFill>
                  <a:schemeClr val="dk1"/>
                </a:solidFill>
                <a:latin typeface="+mn-lt"/>
                <a:ea typeface="+mn-ea"/>
                <a:cs typeface="+mn-cs"/>
              </a:rPr>
              <a:t> courantes par type de structures</a:t>
            </a:r>
            <a:endParaRPr lang="fr-FR"/>
          </a:p>
        </c:rich>
      </c:tx>
      <c:overlay val="0"/>
      <c:spPr>
        <a:solidFill>
          <a:schemeClr val="lt1"/>
        </a:solidFill>
        <a:ln w="12700" cap="flat" cmpd="sng" algn="ctr">
          <a:solidFill>
            <a:schemeClr val="accent2"/>
          </a:solidFill>
          <a:prstDash val="solid"/>
          <a:miter lim="800000"/>
        </a:ln>
        <a:effectLst/>
      </c:spPr>
      <c:txPr>
        <a:bodyPr rot="0" spcFirstLastPara="1" vertOverflow="ellipsis" vert="horz" wrap="square" anchor="ctr" anchorCtr="1"/>
        <a:lstStyle/>
        <a:p>
          <a:pPr>
            <a:defRPr sz="1400" b="0" i="0" u="none" strike="noStrike" kern="1200" spc="0" baseline="0">
              <a:solidFill>
                <a:schemeClr val="dk1"/>
              </a:solidFill>
              <a:latin typeface="+mn-lt"/>
              <a:ea typeface="+mn-ea"/>
              <a:cs typeface="+mn-cs"/>
            </a:defRPr>
          </a:pPr>
          <a:endParaRPr lang="fr-FR"/>
        </a:p>
      </c:txPr>
    </c:title>
    <c:autoTitleDeleted val="0"/>
    <c:plotArea>
      <c:layout/>
      <c:barChart>
        <c:barDir val="col"/>
        <c:grouping val="stacked"/>
        <c:varyColors val="0"/>
        <c:ser>
          <c:idx val="0"/>
          <c:order val="0"/>
          <c:tx>
            <c:strRef>
              <c:f>'Base financement'!$A$2</c:f>
              <c:strCache>
                <c:ptCount val="1"/>
                <c:pt idx="0">
                  <c:v>Population totale</c:v>
                </c:pt>
              </c:strCache>
            </c:strRef>
          </c:tx>
          <c:spPr>
            <a:solidFill>
              <a:schemeClr val="accent1"/>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financement'!$B$2:$H$2</c:f>
            </c:numRef>
          </c:val>
          <c:extLst>
            <c:ext xmlns:c16="http://schemas.microsoft.com/office/drawing/2014/chart" uri="{C3380CC4-5D6E-409C-BE32-E72D297353CC}">
              <c16:uniqueId val="{00000000-BB86-47A7-9399-215163DCEDB8}"/>
            </c:ext>
          </c:extLst>
        </c:ser>
        <c:ser>
          <c:idx val="1"/>
          <c:order val="1"/>
          <c:tx>
            <c:strRef>
              <c:f>'Base financement'!$A$3</c:f>
              <c:strCache>
                <c:ptCount val="1"/>
                <c:pt idx="0">
                  <c:v>Dépense courante de santé</c:v>
                </c:pt>
              </c:strCache>
            </c:strRef>
          </c:tx>
          <c:spPr>
            <a:solidFill>
              <a:schemeClr val="accent2"/>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financement'!$B$3:$H$3</c:f>
            </c:numRef>
          </c:val>
          <c:extLst>
            <c:ext xmlns:c16="http://schemas.microsoft.com/office/drawing/2014/chart" uri="{C3380CC4-5D6E-409C-BE32-E72D297353CC}">
              <c16:uniqueId val="{00000001-BB86-47A7-9399-215163DCEDB8}"/>
            </c:ext>
          </c:extLst>
        </c:ser>
        <c:ser>
          <c:idx val="2"/>
          <c:order val="2"/>
          <c:tx>
            <c:strRef>
              <c:f>'Base financement'!$A$4</c:f>
              <c:strCache>
                <c:ptCount val="1"/>
                <c:pt idx="0">
                  <c:v>Administration publique</c:v>
                </c:pt>
              </c:strCache>
            </c:strRef>
          </c:tx>
          <c:spPr>
            <a:solidFill>
              <a:schemeClr val="accent3"/>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financement'!$B$4:$H$4</c:f>
            </c:numRef>
          </c:val>
          <c:extLst>
            <c:ext xmlns:c16="http://schemas.microsoft.com/office/drawing/2014/chart" uri="{C3380CC4-5D6E-409C-BE32-E72D297353CC}">
              <c16:uniqueId val="{00000002-BB86-47A7-9399-215163DCEDB8}"/>
            </c:ext>
          </c:extLst>
        </c:ser>
        <c:ser>
          <c:idx val="3"/>
          <c:order val="3"/>
          <c:tx>
            <c:strRef>
              <c:f>'Base financement'!$A$5</c:f>
              <c:strCache>
                <c:ptCount val="1"/>
                <c:pt idx="0">
                  <c:v>Ménages</c:v>
                </c:pt>
              </c:strCache>
            </c:strRef>
          </c:tx>
          <c:spPr>
            <a:solidFill>
              <a:schemeClr val="accent4"/>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financement'!$B$5:$H$5</c:f>
            </c:numRef>
          </c:val>
          <c:extLst>
            <c:ext xmlns:c16="http://schemas.microsoft.com/office/drawing/2014/chart" uri="{C3380CC4-5D6E-409C-BE32-E72D297353CC}">
              <c16:uniqueId val="{00000003-BB86-47A7-9399-215163DCEDB8}"/>
            </c:ext>
          </c:extLst>
        </c:ser>
        <c:ser>
          <c:idx val="4"/>
          <c:order val="4"/>
          <c:tx>
            <c:strRef>
              <c:f>'Base financement'!$A$6</c:f>
              <c:strCache>
                <c:ptCount val="1"/>
                <c:pt idx="0">
                  <c:v>Ministère de la santé </c:v>
                </c:pt>
              </c:strCache>
            </c:strRef>
          </c:tx>
          <c:spPr>
            <a:solidFill>
              <a:schemeClr val="accent5"/>
            </a:solidFill>
            <a:ln>
              <a:noFill/>
            </a:ln>
            <a:effectLst/>
          </c:spPr>
          <c:invertIfNegative val="0"/>
          <c:cat>
            <c:strRef>
              <c:f>'Base financement'!$B$1:$H$1</c:f>
              <c:strCache>
                <c:ptCount val="7"/>
                <c:pt idx="0">
                  <c:v>2011</c:v>
                </c:pt>
                <c:pt idx="1">
                  <c:v>2012</c:v>
                </c:pt>
                <c:pt idx="2">
                  <c:v>2013</c:v>
                </c:pt>
                <c:pt idx="3">
                  <c:v>2014</c:v>
                </c:pt>
                <c:pt idx="4">
                  <c:v>2015</c:v>
                </c:pt>
                <c:pt idx="5">
                  <c:v>2016</c:v>
                </c:pt>
                <c:pt idx="6">
                  <c:v>2017</c:v>
                </c:pt>
              </c:strCache>
            </c:strRef>
          </c:cat>
          <c:val>
            <c:numRef>
              <c:f>'Base financement'!$B$6:$H$6</c:f>
            </c:numRef>
          </c:val>
          <c:extLst>
            <c:ext xmlns:c16="http://schemas.microsoft.com/office/drawing/2014/chart" uri="{C3380CC4-5D6E-409C-BE32-E72D297353CC}">
              <c16:uniqueId val="{00000004-BB86-47A7-9399-215163DCEDB8}"/>
            </c:ext>
          </c:extLst>
        </c:ser>
        <c:ser>
          <c:idx val="5"/>
          <c:order val="5"/>
          <c:tx>
            <c:strRef>
              <c:f>'Base financement'!$A$7</c:f>
              <c:strCache>
                <c:ptCount val="1"/>
                <c:pt idx="0">
                  <c:v>Hôpitaux de district</c:v>
                </c:pt>
              </c:strCache>
            </c:strRef>
          </c:tx>
          <c:spPr>
            <a:solidFill>
              <a:schemeClr val="accent6"/>
            </a:solidFill>
            <a:ln>
              <a:noFill/>
            </a:ln>
            <a:effectLst/>
            <a:scene3d>
              <a:camera prst="orthographicFront"/>
              <a:lightRig rig="threePt" dir="t"/>
            </a:scene3d>
            <a:sp3d>
              <a:bevelT/>
            </a:sp3d>
          </c:spPr>
          <c:invertIfNegative val="0"/>
          <c:dLbls>
            <c:spPr>
              <a:solidFill>
                <a:schemeClr val="bg1"/>
              </a:solidFill>
              <a:ln>
                <a:solidFill>
                  <a:schemeClr val="accent6"/>
                </a:solid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financement'!$B$7:$H$7</c:f>
              <c:numCache>
                <c:formatCode>_-* #,##0\ _€_-;\-* #,##0\ _€_-;_-* "-"??\ _€_-;_-@_-</c:formatCode>
                <c:ptCount val="7"/>
                <c:pt idx="0">
                  <c:v>41575764157.112823</c:v>
                </c:pt>
                <c:pt idx="1">
                  <c:v>36172110584.015755</c:v>
                </c:pt>
                <c:pt idx="2">
                  <c:v>26206310884.465637</c:v>
                </c:pt>
                <c:pt idx="3">
                  <c:v>25466227767.238949</c:v>
                </c:pt>
                <c:pt idx="4">
                  <c:v>26138542785.115437</c:v>
                </c:pt>
                <c:pt idx="5">
                  <c:v>55310787005.528702</c:v>
                </c:pt>
                <c:pt idx="6">
                  <c:v>64639861600.068703</c:v>
                </c:pt>
              </c:numCache>
            </c:numRef>
          </c:val>
          <c:extLst>
            <c:ext xmlns:c16="http://schemas.microsoft.com/office/drawing/2014/chart" uri="{C3380CC4-5D6E-409C-BE32-E72D297353CC}">
              <c16:uniqueId val="{00000005-BB86-47A7-9399-215163DCEDB8}"/>
            </c:ext>
          </c:extLst>
        </c:ser>
        <c:ser>
          <c:idx val="6"/>
          <c:order val="6"/>
          <c:tx>
            <c:strRef>
              <c:f>'Base financement'!$A$8</c:f>
              <c:strCache>
                <c:ptCount val="1"/>
                <c:pt idx="0">
                  <c:v>Centre médical</c:v>
                </c:pt>
              </c:strCache>
            </c:strRef>
          </c:tx>
          <c:spPr>
            <a:solidFill>
              <a:schemeClr val="accent1">
                <a:lumMod val="60000"/>
              </a:schemeClr>
            </a:solidFill>
            <a:ln>
              <a:noFill/>
            </a:ln>
            <a:effectLst/>
          </c:spPr>
          <c:invertIfNegative val="0"/>
          <c:dLbls>
            <c:spPr>
              <a:solidFill>
                <a:schemeClr val="bg1"/>
              </a:solidFill>
              <a:ln>
                <a:solidFill>
                  <a:schemeClr val="accent1"/>
                </a:solid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financement'!$B$8:$H$8</c:f>
              <c:numCache>
                <c:formatCode>_-* #,##0\ _€_-;\-* #,##0\ _€_-;_-* "-"??\ _€_-;_-@_-</c:formatCode>
                <c:ptCount val="7"/>
                <c:pt idx="0">
                  <c:v>7500000</c:v>
                </c:pt>
                <c:pt idx="1">
                  <c:v>12520540</c:v>
                </c:pt>
                <c:pt idx="2">
                  <c:v>8053466949.1333399</c:v>
                </c:pt>
                <c:pt idx="3">
                  <c:v>7800577935.0680866</c:v>
                </c:pt>
                <c:pt idx="4">
                  <c:v>4974489597.0328903</c:v>
                </c:pt>
                <c:pt idx="5">
                  <c:v>5852990604.9190302</c:v>
                </c:pt>
                <c:pt idx="6">
                  <c:v>7236934785.4728603</c:v>
                </c:pt>
              </c:numCache>
            </c:numRef>
          </c:val>
          <c:extLst>
            <c:ext xmlns:c16="http://schemas.microsoft.com/office/drawing/2014/chart" uri="{C3380CC4-5D6E-409C-BE32-E72D297353CC}">
              <c16:uniqueId val="{00000006-BB86-47A7-9399-215163DCEDB8}"/>
            </c:ext>
          </c:extLst>
        </c:ser>
        <c:ser>
          <c:idx val="7"/>
          <c:order val="7"/>
          <c:tx>
            <c:strRef>
              <c:f>'Base financement'!$A$9</c:f>
              <c:strCache>
                <c:ptCount val="1"/>
                <c:pt idx="0">
                  <c:v>CSPS</c:v>
                </c:pt>
              </c:strCache>
            </c:strRef>
          </c:tx>
          <c:spPr>
            <a:solidFill>
              <a:schemeClr val="accent2">
                <a:lumMod val="60000"/>
              </a:schemeClr>
            </a:solidFill>
            <a:ln>
              <a:noFill/>
            </a:ln>
            <a:effectLst/>
            <a:scene3d>
              <a:camera prst="orthographicFront"/>
              <a:lightRig rig="threePt" dir="t"/>
            </a:scene3d>
            <a:sp3d>
              <a:bevelT/>
            </a:sp3d>
          </c:spPr>
          <c:invertIfNegative val="0"/>
          <c:dLbls>
            <c:spPr>
              <a:solidFill>
                <a:schemeClr val="bg1"/>
              </a:solidFill>
              <a:ln>
                <a:solidFill>
                  <a:srgbClr val="C00000"/>
                </a:solid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'Base financement'!$B$1:$H$1</c:f>
              <c:strCache>
                <c:ptCount val="7"/>
                <c:pt idx="0">
                  <c:v>2011</c:v>
                </c:pt>
                <c:pt idx="1">
                  <c:v>2012</c:v>
                </c:pt>
                <c:pt idx="2">
                  <c:v>2013</c:v>
                </c:pt>
                <c:pt idx="3">
                  <c:v>2014</c:v>
                </c:pt>
                <c:pt idx="4">
                  <c:v>2015</c:v>
                </c:pt>
                <c:pt idx="5">
                  <c:v>2016</c:v>
                </c:pt>
                <c:pt idx="6">
                  <c:v>2017</c:v>
                </c:pt>
              </c:strCache>
            </c:strRef>
          </c:cat>
          <c:val>
            <c:numRef>
              <c:f>'Base financement'!$B$9:$H$9</c:f>
              <c:numCache>
                <c:formatCode>_-* #,##0\ _€_-;\-* #,##0\ _€_-;_-* "-"??\ _€_-;_-@_-</c:formatCode>
                <c:ptCount val="7"/>
                <c:pt idx="0">
                  <c:v>64760281222.434868</c:v>
                </c:pt>
                <c:pt idx="1">
                  <c:v>41612136811.045837</c:v>
                </c:pt>
                <c:pt idx="2">
                  <c:v>63253959025.75161</c:v>
                </c:pt>
                <c:pt idx="3">
                  <c:v>59350284152.040283</c:v>
                </c:pt>
                <c:pt idx="4">
                  <c:v>62234773672.126938</c:v>
                </c:pt>
                <c:pt idx="5">
                  <c:v>83027999469.54509</c:v>
                </c:pt>
                <c:pt idx="6">
                  <c:v>100748091953.28929</c:v>
                </c:pt>
              </c:numCache>
            </c:numRef>
          </c:val>
          <c:extLst>
            <c:ext xmlns:c16="http://schemas.microsoft.com/office/drawing/2014/chart" uri="{C3380CC4-5D6E-409C-BE32-E72D297353CC}">
              <c16:uniqueId val="{00000007-BB86-47A7-9399-215163DCEDB8}"/>
            </c:ext>
          </c:extLst>
        </c:ser>
        <c:dLbls>
          <c:showLegendKey val="0"/>
          <c:showVal val="0"/>
          <c:showCatName val="0"/>
          <c:showSerName val="0"/>
          <c:showPercent val="0"/>
          <c:showBubbleSize val="0"/>
        </c:dLbls>
        <c:gapWidth val="219"/>
        <c:overlap val="100"/>
        <c:axId val="114691039"/>
        <c:axId val="114688543"/>
      </c:barChart>
      <c:catAx>
        <c:axId val="1146910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4688543"/>
        <c:crossesAt val="0"/>
        <c:auto val="1"/>
        <c:lblAlgn val="ctr"/>
        <c:lblOffset val="100"/>
        <c:noMultiLvlLbl val="0"/>
      </c:catAx>
      <c:valAx>
        <c:axId val="114688543"/>
        <c:scaling>
          <c:orientation val="minMax"/>
          <c:max val="180000000000"/>
        </c:scaling>
        <c:delete val="0"/>
        <c:axPos val="l"/>
        <c:majorGridlines>
          <c:spPr>
            <a:ln w="9525" cap="flat" cmpd="sng" algn="ctr">
              <a:solidFill>
                <a:schemeClr val="tx1">
                  <a:lumMod val="15000"/>
                  <a:lumOff val="85000"/>
                </a:schemeClr>
              </a:solidFill>
              <a:round/>
            </a:ln>
            <a:effectLst/>
          </c:spPr>
        </c:majorGridlines>
        <c:numFmt formatCode="_-* #\ ##0\ _€_-;\-* #\ ##0\ _€_-;_-* &quot;-&quot;??\ _€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14691039"/>
        <c:crosses val="autoZero"/>
        <c:crossBetween val="between"/>
      </c:valAx>
      <c:spPr>
        <a:solidFill>
          <a:schemeClr val="accent4">
            <a:lumMod val="20000"/>
            <a:lumOff val="80000"/>
          </a:schemeClr>
        </a:solidFill>
        <a:ln>
          <a:noFill/>
        </a:ln>
        <a:effectLst>
          <a:innerShdw blurRad="114300">
            <a:prstClr val="black"/>
          </a:innerShdw>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a:scene3d>
      <a:camera prst="orthographicFront"/>
      <a:lightRig rig="threePt" dir="t"/>
    </a:scene3d>
    <a:sp3d>
      <a:bevelT w="152400" h="50800" prst="softRound"/>
    </a:sp3d>
  </c:spPr>
  <c:txPr>
    <a:bodyPr/>
    <a:lstStyle/>
    <a:p>
      <a:pPr>
        <a:defRPr/>
      </a:pPr>
      <a:endParaRPr lang="fr-FR"/>
    </a:p>
  </c:txPr>
  <c:externalData r:id="rId4">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fr-FR"/>
              <a:t>Evolution du poids des DCS par type de soins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'Base financement'!$A$2</c:f>
              <c:strCache>
                <c:ptCount val="1"/>
                <c:pt idx="0">
                  <c:v>Population totale</c:v>
                </c:pt>
              </c:strCache>
            </c:strRef>
          </c:tx>
          <c:spPr>
            <a:ln w="34925" cap="rnd">
              <a:solidFill>
                <a:schemeClr val="accent6"/>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financement'!$B$2:$H$2</c:f>
            </c:numRef>
          </c:val>
          <c:smooth val="0"/>
          <c:extLst>
            <c:ext xmlns:c16="http://schemas.microsoft.com/office/drawing/2014/chart" uri="{C3380CC4-5D6E-409C-BE32-E72D297353CC}">
              <c16:uniqueId val="{00000000-317F-40B0-80F4-6393625C834B}"/>
            </c:ext>
          </c:extLst>
        </c:ser>
        <c:ser>
          <c:idx val="1"/>
          <c:order val="1"/>
          <c:tx>
            <c:strRef>
              <c:f>'Base financement'!$A$3</c:f>
              <c:strCache>
                <c:ptCount val="1"/>
                <c:pt idx="0">
                  <c:v>Dépense courante de santé</c:v>
                </c:pt>
              </c:strCache>
            </c:strRef>
          </c:tx>
          <c:spPr>
            <a:ln w="34925" cap="rnd">
              <a:solidFill>
                <a:schemeClr val="accent5"/>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financement'!$B$3:$H$3</c:f>
            </c:numRef>
          </c:val>
          <c:smooth val="0"/>
          <c:extLst>
            <c:ext xmlns:c16="http://schemas.microsoft.com/office/drawing/2014/chart" uri="{C3380CC4-5D6E-409C-BE32-E72D297353CC}">
              <c16:uniqueId val="{00000001-317F-40B0-80F4-6393625C834B}"/>
            </c:ext>
          </c:extLst>
        </c:ser>
        <c:ser>
          <c:idx val="2"/>
          <c:order val="2"/>
          <c:tx>
            <c:strRef>
              <c:f>'Base financement'!$A$4</c:f>
              <c:strCache>
                <c:ptCount val="1"/>
                <c:pt idx="0">
                  <c:v>Administration publique</c:v>
                </c:pt>
              </c:strCache>
            </c:strRef>
          </c:tx>
          <c:spPr>
            <a:ln w="34925" cap="rnd">
              <a:solidFill>
                <a:schemeClr val="accent4"/>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financement'!$B$4:$H$4</c:f>
            </c:numRef>
          </c:val>
          <c:smooth val="0"/>
          <c:extLst>
            <c:ext xmlns:c16="http://schemas.microsoft.com/office/drawing/2014/chart" uri="{C3380CC4-5D6E-409C-BE32-E72D297353CC}">
              <c16:uniqueId val="{00000002-317F-40B0-80F4-6393625C834B}"/>
            </c:ext>
          </c:extLst>
        </c:ser>
        <c:ser>
          <c:idx val="3"/>
          <c:order val="3"/>
          <c:tx>
            <c:strRef>
              <c:f>'Base financement'!$A$5</c:f>
              <c:strCache>
                <c:ptCount val="1"/>
                <c:pt idx="0">
                  <c:v>Ménages</c:v>
                </c:pt>
              </c:strCache>
            </c:strRef>
          </c:tx>
          <c:spPr>
            <a:ln w="34925" cap="rnd">
              <a:solidFill>
                <a:schemeClr val="accent6">
                  <a:lumMod val="6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financement'!$B$5:$H$5</c:f>
            </c:numRef>
          </c:val>
          <c:smooth val="0"/>
          <c:extLst>
            <c:ext xmlns:c16="http://schemas.microsoft.com/office/drawing/2014/chart" uri="{C3380CC4-5D6E-409C-BE32-E72D297353CC}">
              <c16:uniqueId val="{00000003-317F-40B0-80F4-6393625C834B}"/>
            </c:ext>
          </c:extLst>
        </c:ser>
        <c:ser>
          <c:idx val="4"/>
          <c:order val="4"/>
          <c:tx>
            <c:strRef>
              <c:f>'Base financement'!$A$6</c:f>
              <c:strCache>
                <c:ptCount val="1"/>
                <c:pt idx="0">
                  <c:v>Ministère de la santé </c:v>
                </c:pt>
              </c:strCache>
            </c:strRef>
          </c:tx>
          <c:spPr>
            <a:ln w="34925" cap="rnd">
              <a:solidFill>
                <a:schemeClr val="accent5">
                  <a:lumMod val="6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financement'!$B$6:$H$6</c:f>
            </c:numRef>
          </c:val>
          <c:smooth val="0"/>
          <c:extLst>
            <c:ext xmlns:c16="http://schemas.microsoft.com/office/drawing/2014/chart" uri="{C3380CC4-5D6E-409C-BE32-E72D297353CC}">
              <c16:uniqueId val="{00000004-317F-40B0-80F4-6393625C834B}"/>
            </c:ext>
          </c:extLst>
        </c:ser>
        <c:ser>
          <c:idx val="5"/>
          <c:order val="5"/>
          <c:tx>
            <c:strRef>
              <c:f>'Base financement'!$A$7</c:f>
              <c:strCache>
                <c:ptCount val="1"/>
                <c:pt idx="0">
                  <c:v>Hôpitaux de district</c:v>
                </c:pt>
              </c:strCache>
            </c:strRef>
          </c:tx>
          <c:spPr>
            <a:ln w="34925" cap="rnd">
              <a:solidFill>
                <a:schemeClr val="accent4">
                  <a:lumMod val="6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financement'!$B$7:$H$7</c:f>
            </c:numRef>
          </c:val>
          <c:smooth val="0"/>
          <c:extLst>
            <c:ext xmlns:c16="http://schemas.microsoft.com/office/drawing/2014/chart" uri="{C3380CC4-5D6E-409C-BE32-E72D297353CC}">
              <c16:uniqueId val="{00000005-317F-40B0-80F4-6393625C834B}"/>
            </c:ext>
          </c:extLst>
        </c:ser>
        <c:ser>
          <c:idx val="6"/>
          <c:order val="6"/>
          <c:tx>
            <c:strRef>
              <c:f>'Base financement'!$A$8</c:f>
              <c:strCache>
                <c:ptCount val="1"/>
                <c:pt idx="0">
                  <c:v>Centre médical</c:v>
                </c:pt>
              </c:strCache>
            </c:strRef>
          </c:tx>
          <c:spPr>
            <a:ln w="34925" cap="rnd">
              <a:solidFill>
                <a:schemeClr val="accent6">
                  <a:lumMod val="80000"/>
                  <a:lumOff val="2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financement'!$B$8:$H$8</c:f>
            </c:numRef>
          </c:val>
          <c:smooth val="0"/>
          <c:extLst>
            <c:ext xmlns:c16="http://schemas.microsoft.com/office/drawing/2014/chart" uri="{C3380CC4-5D6E-409C-BE32-E72D297353CC}">
              <c16:uniqueId val="{00000006-317F-40B0-80F4-6393625C834B}"/>
            </c:ext>
          </c:extLst>
        </c:ser>
        <c:ser>
          <c:idx val="7"/>
          <c:order val="7"/>
          <c:tx>
            <c:strRef>
              <c:f>'Base financement'!$A$9</c:f>
              <c:strCache>
                <c:ptCount val="1"/>
                <c:pt idx="0">
                  <c:v>CSPS</c:v>
                </c:pt>
              </c:strCache>
            </c:strRef>
          </c:tx>
          <c:spPr>
            <a:ln w="34925" cap="rnd">
              <a:solidFill>
                <a:schemeClr val="accent5">
                  <a:lumMod val="80000"/>
                  <a:lumOff val="2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financement'!$B$9:$H$9</c:f>
            </c:numRef>
          </c:val>
          <c:smooth val="0"/>
          <c:extLst>
            <c:ext xmlns:c16="http://schemas.microsoft.com/office/drawing/2014/chart" uri="{C3380CC4-5D6E-409C-BE32-E72D297353CC}">
              <c16:uniqueId val="{00000007-317F-40B0-80F4-6393625C834B}"/>
            </c:ext>
          </c:extLst>
        </c:ser>
        <c:ser>
          <c:idx val="8"/>
          <c:order val="8"/>
          <c:tx>
            <c:strRef>
              <c:f>'Base financement'!$A$10</c:f>
              <c:strCache>
                <c:ptCount val="1"/>
                <c:pt idx="0">
                  <c:v>Prestataires de soins préventifs</c:v>
                </c:pt>
              </c:strCache>
            </c:strRef>
          </c:tx>
          <c:spPr>
            <a:ln w="34925" cap="rnd">
              <a:solidFill>
                <a:schemeClr val="accent4">
                  <a:lumMod val="80000"/>
                  <a:lumOff val="2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financement'!$B$10:$H$10</c:f>
            </c:numRef>
          </c:val>
          <c:smooth val="0"/>
          <c:extLst>
            <c:ext xmlns:c16="http://schemas.microsoft.com/office/drawing/2014/chart" uri="{C3380CC4-5D6E-409C-BE32-E72D297353CC}">
              <c16:uniqueId val="{00000008-317F-40B0-80F4-6393625C834B}"/>
            </c:ext>
          </c:extLst>
        </c:ser>
        <c:ser>
          <c:idx val="9"/>
          <c:order val="9"/>
          <c:tx>
            <c:strRef>
              <c:f>'Base financement'!$A$11</c:f>
              <c:strCache>
                <c:ptCount val="1"/>
                <c:pt idx="0">
                  <c:v>Soins curatifs </c:v>
                </c:pt>
              </c:strCache>
            </c:strRef>
          </c:tx>
          <c:spPr>
            <a:ln w="34925" cap="rnd">
              <a:solidFill>
                <a:schemeClr val="accent6">
                  <a:lumMod val="8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financement'!$B$11:$H$11</c:f>
            </c:numRef>
          </c:val>
          <c:smooth val="0"/>
          <c:extLst>
            <c:ext xmlns:c16="http://schemas.microsoft.com/office/drawing/2014/chart" uri="{C3380CC4-5D6E-409C-BE32-E72D297353CC}">
              <c16:uniqueId val="{00000009-317F-40B0-80F4-6393625C834B}"/>
            </c:ext>
          </c:extLst>
        </c:ser>
        <c:ser>
          <c:idx val="10"/>
          <c:order val="10"/>
          <c:tx>
            <c:strRef>
              <c:f>'Base financement'!$A$12</c:f>
              <c:strCache>
                <c:ptCount val="1"/>
                <c:pt idx="0">
                  <c:v>Soins préventifs</c:v>
                </c:pt>
              </c:strCache>
            </c:strRef>
          </c:tx>
          <c:spPr>
            <a:ln w="34925" cap="rnd">
              <a:solidFill>
                <a:schemeClr val="accent5">
                  <a:lumMod val="8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financement'!$B$12:$H$12</c:f>
            </c:numRef>
          </c:val>
          <c:smooth val="0"/>
          <c:extLst>
            <c:ext xmlns:c16="http://schemas.microsoft.com/office/drawing/2014/chart" uri="{C3380CC4-5D6E-409C-BE32-E72D297353CC}">
              <c16:uniqueId val="{0000000A-317F-40B0-80F4-6393625C834B}"/>
            </c:ext>
          </c:extLst>
        </c:ser>
        <c:ser>
          <c:idx val="11"/>
          <c:order val="11"/>
          <c:tx>
            <c:strRef>
              <c:f>'Base financement'!$A$13</c:f>
              <c:strCache>
                <c:ptCount val="1"/>
                <c:pt idx="0">
                  <c:v>Contraceptifs</c:v>
                </c:pt>
              </c:strCache>
            </c:strRef>
          </c:tx>
          <c:spPr>
            <a:ln w="34925" cap="rnd">
              <a:solidFill>
                <a:schemeClr val="accent4">
                  <a:lumMod val="8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financement'!$B$13:$H$13</c:f>
            </c:numRef>
          </c:val>
          <c:smooth val="0"/>
          <c:extLst>
            <c:ext xmlns:c16="http://schemas.microsoft.com/office/drawing/2014/chart" uri="{C3380CC4-5D6E-409C-BE32-E72D297353CC}">
              <c16:uniqueId val="{0000000B-317F-40B0-80F4-6393625C834B}"/>
            </c:ext>
          </c:extLst>
        </c:ser>
        <c:ser>
          <c:idx val="12"/>
          <c:order val="12"/>
          <c:tx>
            <c:strRef>
              <c:f>'Base financement'!$A$14</c:f>
              <c:strCache>
                <c:ptCount val="1"/>
                <c:pt idx="0">
                  <c:v>Boucle du Mouhoun</c:v>
                </c:pt>
              </c:strCache>
            </c:strRef>
          </c:tx>
          <c:spPr>
            <a:ln w="34925" cap="rnd">
              <a:solidFill>
                <a:schemeClr val="accent6">
                  <a:lumMod val="60000"/>
                  <a:lumOff val="4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financement'!$B$14:$H$14</c:f>
            </c:numRef>
          </c:val>
          <c:smooth val="0"/>
          <c:extLst>
            <c:ext xmlns:c16="http://schemas.microsoft.com/office/drawing/2014/chart" uri="{C3380CC4-5D6E-409C-BE32-E72D297353CC}">
              <c16:uniqueId val="{0000000C-317F-40B0-80F4-6393625C834B}"/>
            </c:ext>
          </c:extLst>
        </c:ser>
        <c:ser>
          <c:idx val="13"/>
          <c:order val="13"/>
          <c:tx>
            <c:strRef>
              <c:f>'Base financement'!$A$15</c:f>
              <c:strCache>
                <c:ptCount val="1"/>
                <c:pt idx="0">
                  <c:v>Nord</c:v>
                </c:pt>
              </c:strCache>
            </c:strRef>
          </c:tx>
          <c:spPr>
            <a:ln w="34925" cap="rnd">
              <a:solidFill>
                <a:schemeClr val="accent5">
                  <a:lumMod val="60000"/>
                  <a:lumOff val="4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financement'!$B$15:$H$15</c:f>
            </c:numRef>
          </c:val>
          <c:smooth val="0"/>
          <c:extLst>
            <c:ext xmlns:c16="http://schemas.microsoft.com/office/drawing/2014/chart" uri="{C3380CC4-5D6E-409C-BE32-E72D297353CC}">
              <c16:uniqueId val="{0000000D-317F-40B0-80F4-6393625C834B}"/>
            </c:ext>
          </c:extLst>
        </c:ser>
        <c:ser>
          <c:idx val="14"/>
          <c:order val="14"/>
          <c:tx>
            <c:strRef>
              <c:f>'Base financement'!$A$16</c:f>
              <c:strCache>
                <c:ptCount val="1"/>
                <c:pt idx="0">
                  <c:v>Plateau -Central</c:v>
                </c:pt>
              </c:strCache>
            </c:strRef>
          </c:tx>
          <c:spPr>
            <a:ln w="34925" cap="rnd">
              <a:solidFill>
                <a:schemeClr val="accent4">
                  <a:lumMod val="60000"/>
                  <a:lumOff val="4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financement'!$B$16:$H$16</c:f>
            </c:numRef>
          </c:val>
          <c:smooth val="0"/>
          <c:extLst>
            <c:ext xmlns:c16="http://schemas.microsoft.com/office/drawing/2014/chart" uri="{C3380CC4-5D6E-409C-BE32-E72D297353CC}">
              <c16:uniqueId val="{0000000E-317F-40B0-80F4-6393625C834B}"/>
            </c:ext>
          </c:extLst>
        </c:ser>
        <c:ser>
          <c:idx val="15"/>
          <c:order val="15"/>
          <c:tx>
            <c:strRef>
              <c:f>'Base financement'!$A$17</c:f>
              <c:strCache>
                <c:ptCount val="1"/>
                <c:pt idx="0">
                  <c:v>Sahel</c:v>
                </c:pt>
              </c:strCache>
            </c:strRef>
          </c:tx>
          <c:spPr>
            <a:ln w="34925" cap="rnd">
              <a:solidFill>
                <a:schemeClr val="accent6">
                  <a:lumMod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financement'!$B$17:$H$17</c:f>
            </c:numRef>
          </c:val>
          <c:smooth val="0"/>
          <c:extLst>
            <c:ext xmlns:c16="http://schemas.microsoft.com/office/drawing/2014/chart" uri="{C3380CC4-5D6E-409C-BE32-E72D297353CC}">
              <c16:uniqueId val="{0000000F-317F-40B0-80F4-6393625C834B}"/>
            </c:ext>
          </c:extLst>
        </c:ser>
        <c:ser>
          <c:idx val="16"/>
          <c:order val="16"/>
          <c:tx>
            <c:strRef>
              <c:f>'Base financement'!$A$18</c:f>
              <c:strCache>
                <c:ptCount val="1"/>
                <c:pt idx="0">
                  <c:v>Sud- Ouest</c:v>
                </c:pt>
              </c:strCache>
            </c:strRef>
          </c:tx>
          <c:spPr>
            <a:ln w="34925" cap="rnd">
              <a:solidFill>
                <a:schemeClr val="accent5">
                  <a:lumMod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financement'!$B$18:$H$18</c:f>
            </c:numRef>
          </c:val>
          <c:smooth val="0"/>
          <c:extLst>
            <c:ext xmlns:c16="http://schemas.microsoft.com/office/drawing/2014/chart" uri="{C3380CC4-5D6E-409C-BE32-E72D297353CC}">
              <c16:uniqueId val="{00000010-317F-40B0-80F4-6393625C834B}"/>
            </c:ext>
          </c:extLst>
        </c:ser>
        <c:ser>
          <c:idx val="17"/>
          <c:order val="17"/>
          <c:tx>
            <c:strRef>
              <c:f>'Base financement'!$A$19</c:f>
              <c:strCache>
                <c:ptCount val="1"/>
                <c:pt idx="0">
                  <c:v>Cascades</c:v>
                </c:pt>
              </c:strCache>
            </c:strRef>
          </c:tx>
          <c:spPr>
            <a:ln w="34925" cap="rnd">
              <a:solidFill>
                <a:schemeClr val="accent4">
                  <a:lumMod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financement'!$B$19:$H$19</c:f>
            </c:numRef>
          </c:val>
          <c:smooth val="0"/>
          <c:extLst>
            <c:ext xmlns:c16="http://schemas.microsoft.com/office/drawing/2014/chart" uri="{C3380CC4-5D6E-409C-BE32-E72D297353CC}">
              <c16:uniqueId val="{00000011-317F-40B0-80F4-6393625C834B}"/>
            </c:ext>
          </c:extLst>
        </c:ser>
        <c:ser>
          <c:idx val="18"/>
          <c:order val="18"/>
          <c:tx>
            <c:strRef>
              <c:f>'Base financement'!$A$20</c:f>
              <c:strCache>
                <c:ptCount val="1"/>
                <c:pt idx="0">
                  <c:v>Centre</c:v>
                </c:pt>
              </c:strCache>
            </c:strRef>
          </c:tx>
          <c:spPr>
            <a:ln w="34925" cap="rnd">
              <a:solidFill>
                <a:schemeClr val="accent6">
                  <a:lumMod val="70000"/>
                  <a:lumOff val="3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financement'!$B$20:$H$20</c:f>
            </c:numRef>
          </c:val>
          <c:smooth val="0"/>
          <c:extLst>
            <c:ext xmlns:c16="http://schemas.microsoft.com/office/drawing/2014/chart" uri="{C3380CC4-5D6E-409C-BE32-E72D297353CC}">
              <c16:uniqueId val="{00000012-317F-40B0-80F4-6393625C834B}"/>
            </c:ext>
          </c:extLst>
        </c:ser>
        <c:ser>
          <c:idx val="19"/>
          <c:order val="19"/>
          <c:tx>
            <c:strRef>
              <c:f>'Base financement'!$A$21</c:f>
              <c:strCache>
                <c:ptCount val="1"/>
                <c:pt idx="0">
                  <c:v>Centre-Est</c:v>
                </c:pt>
              </c:strCache>
            </c:strRef>
          </c:tx>
          <c:spPr>
            <a:ln w="34925" cap="rnd">
              <a:solidFill>
                <a:schemeClr val="accent5">
                  <a:lumMod val="70000"/>
                  <a:lumOff val="3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financement'!$B$21:$H$21</c:f>
            </c:numRef>
          </c:val>
          <c:smooth val="0"/>
          <c:extLst>
            <c:ext xmlns:c16="http://schemas.microsoft.com/office/drawing/2014/chart" uri="{C3380CC4-5D6E-409C-BE32-E72D297353CC}">
              <c16:uniqueId val="{00000013-317F-40B0-80F4-6393625C834B}"/>
            </c:ext>
          </c:extLst>
        </c:ser>
        <c:ser>
          <c:idx val="20"/>
          <c:order val="20"/>
          <c:tx>
            <c:strRef>
              <c:f>'Base financement'!$A$22</c:f>
              <c:strCache>
                <c:ptCount val="1"/>
                <c:pt idx="0">
                  <c:v>Centre- Nord</c:v>
                </c:pt>
              </c:strCache>
            </c:strRef>
          </c:tx>
          <c:spPr>
            <a:ln w="34925" cap="rnd">
              <a:solidFill>
                <a:schemeClr val="accent4">
                  <a:lumMod val="70000"/>
                  <a:lumOff val="3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financement'!$B$22:$H$22</c:f>
            </c:numRef>
          </c:val>
          <c:smooth val="0"/>
          <c:extLst>
            <c:ext xmlns:c16="http://schemas.microsoft.com/office/drawing/2014/chart" uri="{C3380CC4-5D6E-409C-BE32-E72D297353CC}">
              <c16:uniqueId val="{00000014-317F-40B0-80F4-6393625C834B}"/>
            </c:ext>
          </c:extLst>
        </c:ser>
        <c:ser>
          <c:idx val="21"/>
          <c:order val="21"/>
          <c:tx>
            <c:strRef>
              <c:f>'Base financement'!$A$23</c:f>
              <c:strCache>
                <c:ptCount val="1"/>
                <c:pt idx="0">
                  <c:v>Centre- Ouest</c:v>
                </c:pt>
              </c:strCache>
            </c:strRef>
          </c:tx>
          <c:spPr>
            <a:ln w="34925" cap="rnd">
              <a:solidFill>
                <a:schemeClr val="accent6">
                  <a:lumMod val="7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financement'!$B$23:$H$23</c:f>
            </c:numRef>
          </c:val>
          <c:smooth val="0"/>
          <c:extLst>
            <c:ext xmlns:c16="http://schemas.microsoft.com/office/drawing/2014/chart" uri="{C3380CC4-5D6E-409C-BE32-E72D297353CC}">
              <c16:uniqueId val="{00000015-317F-40B0-80F4-6393625C834B}"/>
            </c:ext>
          </c:extLst>
        </c:ser>
        <c:ser>
          <c:idx val="22"/>
          <c:order val="22"/>
          <c:tx>
            <c:strRef>
              <c:f>'Base financement'!$A$24</c:f>
              <c:strCache>
                <c:ptCount val="1"/>
                <c:pt idx="0">
                  <c:v>Centre- Sud</c:v>
                </c:pt>
              </c:strCache>
            </c:strRef>
          </c:tx>
          <c:spPr>
            <a:ln w="34925" cap="rnd">
              <a:solidFill>
                <a:schemeClr val="accent5">
                  <a:lumMod val="7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financement'!$B$24:$H$24</c:f>
            </c:numRef>
          </c:val>
          <c:smooth val="0"/>
          <c:extLst>
            <c:ext xmlns:c16="http://schemas.microsoft.com/office/drawing/2014/chart" uri="{C3380CC4-5D6E-409C-BE32-E72D297353CC}">
              <c16:uniqueId val="{00000016-317F-40B0-80F4-6393625C834B}"/>
            </c:ext>
          </c:extLst>
        </c:ser>
        <c:ser>
          <c:idx val="23"/>
          <c:order val="23"/>
          <c:tx>
            <c:strRef>
              <c:f>'Base financement'!$A$25</c:f>
              <c:strCache>
                <c:ptCount val="1"/>
                <c:pt idx="0">
                  <c:v>Est</c:v>
                </c:pt>
              </c:strCache>
            </c:strRef>
          </c:tx>
          <c:spPr>
            <a:ln w="34925" cap="rnd">
              <a:solidFill>
                <a:schemeClr val="accent4">
                  <a:lumMod val="7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financement'!$B$25:$H$25</c:f>
            </c:numRef>
          </c:val>
          <c:smooth val="0"/>
          <c:extLst>
            <c:ext xmlns:c16="http://schemas.microsoft.com/office/drawing/2014/chart" uri="{C3380CC4-5D6E-409C-BE32-E72D297353CC}">
              <c16:uniqueId val="{00000017-317F-40B0-80F4-6393625C834B}"/>
            </c:ext>
          </c:extLst>
        </c:ser>
        <c:ser>
          <c:idx val="24"/>
          <c:order val="24"/>
          <c:tx>
            <c:strRef>
              <c:f>'Base financement'!$A$26</c:f>
              <c:strCache>
                <c:ptCount val="1"/>
                <c:pt idx="0">
                  <c:v>Hauts- Bassins</c:v>
                </c:pt>
              </c:strCache>
            </c:strRef>
          </c:tx>
          <c:spPr>
            <a:ln w="34925" cap="rnd">
              <a:solidFill>
                <a:schemeClr val="accent6">
                  <a:lumMod val="50000"/>
                  <a:lumOff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financement'!$B$26:$H$26</c:f>
            </c:numRef>
          </c:val>
          <c:smooth val="0"/>
          <c:extLst>
            <c:ext xmlns:c16="http://schemas.microsoft.com/office/drawing/2014/chart" uri="{C3380CC4-5D6E-409C-BE32-E72D297353CC}">
              <c16:uniqueId val="{00000018-317F-40B0-80F4-6393625C834B}"/>
            </c:ext>
          </c:extLst>
        </c:ser>
        <c:ser>
          <c:idx val="25"/>
          <c:order val="25"/>
          <c:tx>
            <c:strRef>
              <c:f>'Base financement'!$A$27</c:f>
              <c:strCache>
                <c:ptCount val="1"/>
                <c:pt idx="0">
                  <c:v>% paiement direct des ménages</c:v>
                </c:pt>
              </c:strCache>
            </c:strRef>
          </c:tx>
          <c:spPr>
            <a:ln w="34925" cap="rnd">
              <a:solidFill>
                <a:schemeClr val="accent5">
                  <a:lumMod val="50000"/>
                  <a:lumOff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financement'!$B$27:$H$27</c:f>
            </c:numRef>
          </c:val>
          <c:smooth val="0"/>
          <c:extLst>
            <c:ext xmlns:c16="http://schemas.microsoft.com/office/drawing/2014/chart" uri="{C3380CC4-5D6E-409C-BE32-E72D297353CC}">
              <c16:uniqueId val="{00000019-317F-40B0-80F4-6393625C834B}"/>
            </c:ext>
          </c:extLst>
        </c:ser>
        <c:ser>
          <c:idx val="26"/>
          <c:order val="26"/>
          <c:tx>
            <c:strRef>
              <c:f>'Base financement'!$A$28</c:f>
              <c:strCache>
                <c:ptCount val="1"/>
                <c:pt idx="0">
                  <c:v>% des dépenses des contraceptifs</c:v>
                </c:pt>
              </c:strCache>
            </c:strRef>
          </c:tx>
          <c:spPr>
            <a:ln w="34925" cap="rnd">
              <a:solidFill>
                <a:schemeClr val="accent4">
                  <a:lumMod val="50000"/>
                  <a:lumOff val="50000"/>
                </a:schemeClr>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financement'!$B$28:$H$28</c:f>
              <c:numCache>
                <c:formatCode>0.00%</c:formatCode>
                <c:ptCount val="7"/>
                <c:pt idx="0">
                  <c:v>4.0799956735404546E-3</c:v>
                </c:pt>
                <c:pt idx="1">
                  <c:v>5.9774281355590795E-3</c:v>
                </c:pt>
                <c:pt idx="2">
                  <c:v>1.2277893343288417E-2</c:v>
                </c:pt>
                <c:pt idx="3">
                  <c:v>1.9741406596023355E-2</c:v>
                </c:pt>
                <c:pt idx="4">
                  <c:v>1.7271425102801503E-2</c:v>
                </c:pt>
                <c:pt idx="5">
                  <c:v>2.9582279401843643E-3</c:v>
                </c:pt>
                <c:pt idx="6">
                  <c:v>1.9149923446903044E-3</c:v>
                </c:pt>
              </c:numCache>
            </c:numRef>
          </c:val>
          <c:smooth val="0"/>
          <c:extLst>
            <c:ext xmlns:c16="http://schemas.microsoft.com/office/drawing/2014/chart" uri="{C3380CC4-5D6E-409C-BE32-E72D297353CC}">
              <c16:uniqueId val="{0000001A-317F-40B0-80F4-6393625C834B}"/>
            </c:ext>
          </c:extLst>
        </c:ser>
        <c:ser>
          <c:idx val="27"/>
          <c:order val="27"/>
          <c:tx>
            <c:strRef>
              <c:f>'Base financement'!$A$29</c:f>
              <c:strCache>
                <c:ptCount val="1"/>
                <c:pt idx="0">
                  <c:v>Poids des dépenses des soins préventifs</c:v>
                </c:pt>
              </c:strCache>
            </c:strRef>
          </c:tx>
          <c:spPr>
            <a:ln w="34925" cap="rnd">
              <a:solidFill>
                <a:schemeClr val="accent6"/>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financement'!$B$29:$H$29</c:f>
              <c:numCache>
                <c:formatCode>0.0%</c:formatCode>
                <c:ptCount val="7"/>
                <c:pt idx="0">
                  <c:v>0.18900059211852263</c:v>
                </c:pt>
                <c:pt idx="1">
                  <c:v>0.22887297337280338</c:v>
                </c:pt>
                <c:pt idx="2">
                  <c:v>0.28768013716703345</c:v>
                </c:pt>
                <c:pt idx="3">
                  <c:v>0.25544926670838336</c:v>
                </c:pt>
                <c:pt idx="4">
                  <c:v>0.28710884614015114</c:v>
                </c:pt>
                <c:pt idx="5">
                  <c:v>0.29936421576961181</c:v>
                </c:pt>
                <c:pt idx="6">
                  <c:v>0.20079606834779395</c:v>
                </c:pt>
              </c:numCache>
            </c:numRef>
          </c:val>
          <c:smooth val="0"/>
          <c:extLst>
            <c:ext xmlns:c16="http://schemas.microsoft.com/office/drawing/2014/chart" uri="{C3380CC4-5D6E-409C-BE32-E72D297353CC}">
              <c16:uniqueId val="{0000001B-317F-40B0-80F4-6393625C834B}"/>
            </c:ext>
          </c:extLst>
        </c:ser>
        <c:ser>
          <c:idx val="28"/>
          <c:order val="28"/>
          <c:tx>
            <c:strRef>
              <c:f>'Base financement'!$A$30</c:f>
              <c:strCache>
                <c:ptCount val="1"/>
                <c:pt idx="0">
                  <c:v>Poids des dépenses des soins curatifs</c:v>
                </c:pt>
              </c:strCache>
            </c:strRef>
          </c:tx>
          <c:spPr>
            <a:ln w="34925" cap="rnd">
              <a:solidFill>
                <a:schemeClr val="accent5"/>
              </a:solidFill>
              <a:round/>
            </a:ln>
            <a:effectLst>
              <a:outerShdw blurRad="57150" dist="19050" dir="5400000" algn="ctr" rotWithShape="0">
                <a:srgbClr val="000000">
                  <a:alpha val="63000"/>
                </a:srgbClr>
              </a:outerShdw>
            </a:effectLst>
          </c:spPr>
          <c:marker>
            <c:symbol val="none"/>
          </c:marker>
          <c:cat>
            <c:strRef>
              <c:f>'Base financement'!$B$1:$H$1</c:f>
              <c:strCache>
                <c:ptCount val="7"/>
                <c:pt idx="0">
                  <c:v>2011</c:v>
                </c:pt>
                <c:pt idx="1">
                  <c:v>2012</c:v>
                </c:pt>
                <c:pt idx="2">
                  <c:v>2013</c:v>
                </c:pt>
                <c:pt idx="3">
                  <c:v>2014</c:v>
                </c:pt>
                <c:pt idx="4">
                  <c:v>2015</c:v>
                </c:pt>
                <c:pt idx="5">
                  <c:v>2016</c:v>
                </c:pt>
                <c:pt idx="6">
                  <c:v>2017</c:v>
                </c:pt>
              </c:strCache>
            </c:strRef>
          </c:cat>
          <c:val>
            <c:numRef>
              <c:f>'Base financement'!$B$30:$H$30</c:f>
              <c:numCache>
                <c:formatCode>0.0%</c:formatCode>
                <c:ptCount val="7"/>
                <c:pt idx="0">
                  <c:v>0.52954963375805153</c:v>
                </c:pt>
                <c:pt idx="1">
                  <c:v>0.44482012832052864</c:v>
                </c:pt>
                <c:pt idx="2">
                  <c:v>0.38692539085168143</c:v>
                </c:pt>
                <c:pt idx="3">
                  <c:v>0.45329658027804592</c:v>
                </c:pt>
                <c:pt idx="4">
                  <c:v>0.41541471960346488</c:v>
                </c:pt>
                <c:pt idx="5">
                  <c:v>0.4611383364834622</c:v>
                </c:pt>
                <c:pt idx="6">
                  <c:v>0.44790431051389096</c:v>
                </c:pt>
              </c:numCache>
            </c:numRef>
          </c:val>
          <c:smooth val="0"/>
          <c:extLst>
            <c:ext xmlns:c16="http://schemas.microsoft.com/office/drawing/2014/chart" uri="{C3380CC4-5D6E-409C-BE32-E72D297353CC}">
              <c16:uniqueId val="{0000001C-317F-40B0-80F4-6393625C834B}"/>
            </c:ext>
          </c:extLst>
        </c:ser>
        <c:dLbls>
          <c:showLegendKey val="0"/>
          <c:showVal val="0"/>
          <c:showCatName val="0"/>
          <c:showSerName val="0"/>
          <c:showPercent val="0"/>
          <c:showBubbleSize val="0"/>
        </c:dLbls>
        <c:smooth val="0"/>
        <c:axId val="1837864079"/>
        <c:axId val="1837854095"/>
      </c:lineChart>
      <c:catAx>
        <c:axId val="1837864079"/>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37854095"/>
        <c:crosses val="autoZero"/>
        <c:auto val="1"/>
        <c:lblAlgn val="ctr"/>
        <c:lblOffset val="100"/>
        <c:noMultiLvlLbl val="0"/>
      </c:catAx>
      <c:valAx>
        <c:axId val="1837854095"/>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83786407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Feuil1!$C$1</c:f>
              <c:strCache>
                <c:ptCount val="1"/>
                <c:pt idx="0">
                  <c:v>Répartition de l’incidence des dépenses catastrophique par région selon la méthode OMS</c:v>
                </c:pt>
              </c:strCache>
            </c:strRef>
          </c:tx>
          <c:spPr>
            <a:solidFill>
              <a:schemeClr val="accent1"/>
            </a:solidFill>
            <a:ln>
              <a:noFill/>
            </a:ln>
            <a:effectLst/>
          </c:spPr>
          <c:invertIfNegative val="0"/>
          <c:cat>
            <c:strRef>
              <c:f>Feuil1!$B$2:$B$15</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Total</c:v>
                </c:pt>
              </c:strCache>
            </c:strRef>
          </c:cat>
          <c:val>
            <c:numRef>
              <c:f>Feuil1!$C$2:$C$15</c:f>
              <c:numCache>
                <c:formatCode>0.00%</c:formatCode>
                <c:ptCount val="14"/>
                <c:pt idx="0">
                  <c:v>2.3999999999999998E-3</c:v>
                </c:pt>
                <c:pt idx="1">
                  <c:v>3.3999999999999998E-3</c:v>
                </c:pt>
                <c:pt idx="2">
                  <c:v>1.1000000000000001E-3</c:v>
                </c:pt>
                <c:pt idx="3">
                  <c:v>9.2999999999999992E-3</c:v>
                </c:pt>
                <c:pt idx="4">
                  <c:v>2.4899999999999999E-2</c:v>
                </c:pt>
                <c:pt idx="5">
                  <c:v>6.4000000000000003E-3</c:v>
                </c:pt>
                <c:pt idx="6">
                  <c:v>1.09E-2</c:v>
                </c:pt>
                <c:pt idx="7">
                  <c:v>6.8999999999999999E-3</c:v>
                </c:pt>
                <c:pt idx="8">
                  <c:v>3.0000000000000001E-3</c:v>
                </c:pt>
                <c:pt idx="9">
                  <c:v>1.8800000000000001E-2</c:v>
                </c:pt>
                <c:pt idx="10">
                  <c:v>1.0699999999999999E-2</c:v>
                </c:pt>
                <c:pt idx="11">
                  <c:v>2.3E-3</c:v>
                </c:pt>
                <c:pt idx="12">
                  <c:v>3.8999999999999998E-3</c:v>
                </c:pt>
                <c:pt idx="13">
                  <c:v>7.7000000000000002E-3</c:v>
                </c:pt>
              </c:numCache>
            </c:numRef>
          </c:val>
          <c:extLst>
            <c:ext xmlns:c16="http://schemas.microsoft.com/office/drawing/2014/chart" uri="{C3380CC4-5D6E-409C-BE32-E72D297353CC}">
              <c16:uniqueId val="{00000000-918F-4D67-A46A-5383282FFC14}"/>
            </c:ext>
          </c:extLst>
        </c:ser>
        <c:dLbls>
          <c:showLegendKey val="0"/>
          <c:showVal val="0"/>
          <c:showCatName val="0"/>
          <c:showSerName val="0"/>
          <c:showPercent val="0"/>
          <c:showBubbleSize val="0"/>
        </c:dLbls>
        <c:gapWidth val="182"/>
        <c:axId val="458706415"/>
        <c:axId val="458705583"/>
      </c:barChart>
      <c:catAx>
        <c:axId val="45870641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58705583"/>
        <c:crosses val="autoZero"/>
        <c:auto val="1"/>
        <c:lblAlgn val="ctr"/>
        <c:lblOffset val="100"/>
        <c:noMultiLvlLbl val="0"/>
      </c:catAx>
      <c:valAx>
        <c:axId val="458705583"/>
        <c:scaling>
          <c:orientation val="minMax"/>
          <c:max val="2.5000000000000005E-2"/>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5870641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fr-FR" sz="1100">
                <a:latin typeface="Arial" panose="020B0604020202020204" pitchFamily="34" charset="0"/>
                <a:cs typeface="Arial" panose="020B0604020202020204" pitchFamily="34" charset="0"/>
              </a:rPr>
              <a:t>Evolution de la proportion des individus</a:t>
            </a:r>
            <a:r>
              <a:rPr lang="fr-FR" sz="1100" baseline="0">
                <a:latin typeface="Arial" panose="020B0604020202020204" pitchFamily="34" charset="0"/>
                <a:cs typeface="Arial" panose="020B0604020202020204" pitchFamily="34" charset="0"/>
              </a:rPr>
              <a:t> tombés dans la pauvrété suite aux dépenses catastrophiques de santé</a:t>
            </a:r>
            <a:endParaRPr lang="fr-FR" sz="1100">
              <a:latin typeface="Arial" panose="020B0604020202020204" pitchFamily="34" charset="0"/>
              <a:cs typeface="Arial" panose="020B0604020202020204" pitchFamily="34" charset="0"/>
            </a:endParaRPr>
          </a:p>
        </c:rich>
      </c:tx>
      <c:overlay val="0"/>
      <c:spPr>
        <a:noFill/>
        <a:ln>
          <a:noFill/>
        </a:ln>
        <a:effectLst/>
      </c:spPr>
      <c:txPr>
        <a:bodyPr rot="0" spcFirstLastPara="1" vertOverflow="ellipsis" vert="horz" wrap="square" anchor="ctr" anchorCtr="1"/>
        <a:lstStyle/>
        <a:p>
          <a:pPr>
            <a:defRPr sz="11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title>
    <c:autoTitleDeleted val="0"/>
    <c:plotArea>
      <c:layout/>
      <c:barChart>
        <c:barDir val="bar"/>
        <c:grouping val="clustered"/>
        <c:varyColors val="0"/>
        <c:ser>
          <c:idx val="0"/>
          <c:order val="0"/>
          <c:tx>
            <c:strRef>
              <c:f>Feuil2!$B$2</c:f>
              <c:strCache>
                <c:ptCount val="1"/>
                <c:pt idx="0">
                  <c:v>2009</c:v>
                </c:pt>
              </c:strCache>
            </c:strRef>
          </c:tx>
          <c:spPr>
            <a:solidFill>
              <a:schemeClr val="accent1"/>
            </a:solidFill>
            <a:ln>
              <a:noFill/>
            </a:ln>
            <a:effectLst/>
          </c:spPr>
          <c:invertIfNegative val="0"/>
          <c:cat>
            <c:strRef>
              <c:f>Feuil2!$A$3:$A$10</c:f>
              <c:strCache>
                <c:ptCount val="8"/>
                <c:pt idx="0">
                  <c:v>Quintile 5</c:v>
                </c:pt>
                <c:pt idx="1">
                  <c:v>Quintile 4</c:v>
                </c:pt>
                <c:pt idx="2">
                  <c:v>Quintile 3</c:v>
                </c:pt>
                <c:pt idx="3">
                  <c:v>Quintile 2</c:v>
                </c:pt>
                <c:pt idx="4">
                  <c:v>Quintile 1</c:v>
                </c:pt>
                <c:pt idx="5">
                  <c:v>Urbain</c:v>
                </c:pt>
                <c:pt idx="6">
                  <c:v>Rural</c:v>
                </c:pt>
                <c:pt idx="7">
                  <c:v>Total</c:v>
                </c:pt>
              </c:strCache>
            </c:strRef>
          </c:cat>
          <c:val>
            <c:numRef>
              <c:f>Feuil2!$B$3:$B$10</c:f>
              <c:numCache>
                <c:formatCode>0.00%</c:formatCode>
                <c:ptCount val="8"/>
                <c:pt idx="0">
                  <c:v>1E-3</c:v>
                </c:pt>
                <c:pt idx="1">
                  <c:v>0</c:v>
                </c:pt>
                <c:pt idx="2">
                  <c:v>6.0000000000000001E-3</c:v>
                </c:pt>
                <c:pt idx="3">
                  <c:v>8.3000000000000004E-2</c:v>
                </c:pt>
                <c:pt idx="4">
                  <c:v>0</c:v>
                </c:pt>
                <c:pt idx="5">
                  <c:v>1.4E-2</c:v>
                </c:pt>
                <c:pt idx="6">
                  <c:v>2.1000000000000001E-2</c:v>
                </c:pt>
                <c:pt idx="7">
                  <c:v>1.9E-2</c:v>
                </c:pt>
              </c:numCache>
            </c:numRef>
          </c:val>
          <c:extLst>
            <c:ext xmlns:c16="http://schemas.microsoft.com/office/drawing/2014/chart" uri="{C3380CC4-5D6E-409C-BE32-E72D297353CC}">
              <c16:uniqueId val="{00000000-BF7E-4DD7-BD90-9CC663E6B328}"/>
            </c:ext>
          </c:extLst>
        </c:ser>
        <c:ser>
          <c:idx val="1"/>
          <c:order val="1"/>
          <c:tx>
            <c:strRef>
              <c:f>Feuil2!$C$2</c:f>
              <c:strCache>
                <c:ptCount val="1"/>
                <c:pt idx="0">
                  <c:v>2014</c:v>
                </c:pt>
              </c:strCache>
            </c:strRef>
          </c:tx>
          <c:spPr>
            <a:solidFill>
              <a:schemeClr val="accent2"/>
            </a:solidFill>
            <a:ln>
              <a:noFill/>
            </a:ln>
            <a:effectLst/>
          </c:spPr>
          <c:invertIfNegative val="0"/>
          <c:cat>
            <c:strRef>
              <c:f>Feuil2!$A$3:$A$10</c:f>
              <c:strCache>
                <c:ptCount val="8"/>
                <c:pt idx="0">
                  <c:v>Quintile 5</c:v>
                </c:pt>
                <c:pt idx="1">
                  <c:v>Quintile 4</c:v>
                </c:pt>
                <c:pt idx="2">
                  <c:v>Quintile 3</c:v>
                </c:pt>
                <c:pt idx="3">
                  <c:v>Quintile 2</c:v>
                </c:pt>
                <c:pt idx="4">
                  <c:v>Quintile 1</c:v>
                </c:pt>
                <c:pt idx="5">
                  <c:v>Urbain</c:v>
                </c:pt>
                <c:pt idx="6">
                  <c:v>Rural</c:v>
                </c:pt>
                <c:pt idx="7">
                  <c:v>Total</c:v>
                </c:pt>
              </c:strCache>
            </c:strRef>
          </c:cat>
          <c:val>
            <c:numRef>
              <c:f>Feuil2!$C$3:$C$10</c:f>
              <c:numCache>
                <c:formatCode>0.00%</c:formatCode>
                <c:ptCount val="8"/>
                <c:pt idx="0">
                  <c:v>2E-3</c:v>
                </c:pt>
                <c:pt idx="1">
                  <c:v>0</c:v>
                </c:pt>
                <c:pt idx="2">
                  <c:v>2E-3</c:v>
                </c:pt>
                <c:pt idx="3">
                  <c:v>4.0000000000000001E-3</c:v>
                </c:pt>
                <c:pt idx="4">
                  <c:v>6.2E-2</c:v>
                </c:pt>
                <c:pt idx="5">
                  <c:v>3.0000000000000001E-3</c:v>
                </c:pt>
                <c:pt idx="6">
                  <c:v>1.2999999999999999E-2</c:v>
                </c:pt>
                <c:pt idx="7">
                  <c:v>1.2999999999999999E-2</c:v>
                </c:pt>
              </c:numCache>
            </c:numRef>
          </c:val>
          <c:extLst>
            <c:ext xmlns:c16="http://schemas.microsoft.com/office/drawing/2014/chart" uri="{C3380CC4-5D6E-409C-BE32-E72D297353CC}">
              <c16:uniqueId val="{00000001-BF7E-4DD7-BD90-9CC663E6B328}"/>
            </c:ext>
          </c:extLst>
        </c:ser>
        <c:dLbls>
          <c:showLegendKey val="0"/>
          <c:showVal val="0"/>
          <c:showCatName val="0"/>
          <c:showSerName val="0"/>
          <c:showPercent val="0"/>
          <c:showBubbleSize val="0"/>
        </c:dLbls>
        <c:gapWidth val="182"/>
        <c:axId val="826102927"/>
        <c:axId val="826103759"/>
      </c:barChart>
      <c:catAx>
        <c:axId val="82610292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826103759"/>
        <c:crosses val="autoZero"/>
        <c:auto val="1"/>
        <c:lblAlgn val="ctr"/>
        <c:lblOffset val="100"/>
        <c:noMultiLvlLbl val="0"/>
      </c:catAx>
      <c:valAx>
        <c:axId val="826103759"/>
        <c:scaling>
          <c:orientation val="minMax"/>
          <c:max val="8.500000000000002E-2"/>
          <c:min val="0"/>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82610292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Arial" panose="020B0604020202020204" pitchFamily="34" charset="0"/>
                <a:cs typeface="Arial" panose="020B0604020202020204" pitchFamily="34" charset="0"/>
              </a:rPr>
              <a:t>Répartition de l’incidence des dépenses catastrophique par région selon la méthode OMS en 2014</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Feuil3!$C$1</c:f>
              <c:strCache>
                <c:ptCount val="1"/>
                <c:pt idx="0">
                  <c:v>Répartition de l’incidence des dépenses catastrophique par région selon la méthode OMS</c:v>
                </c:pt>
              </c:strCache>
            </c:strRef>
          </c:tx>
          <c:spPr>
            <a:solidFill>
              <a:schemeClr val="accent1"/>
            </a:solidFill>
            <a:ln>
              <a:noFill/>
            </a:ln>
            <a:effectLst/>
          </c:spPr>
          <c:invertIfNegative val="0"/>
          <c:cat>
            <c:strRef>
              <c:f>Feuil3!$B$2:$B$15</c:f>
              <c:strCache>
                <c:ptCount val="14"/>
                <c:pt idx="0">
                  <c:v>Centre</c:v>
                </c:pt>
                <c:pt idx="1">
                  <c:v>Sahel</c:v>
                </c:pt>
                <c:pt idx="2">
                  <c:v>Cascades</c:v>
                </c:pt>
                <c:pt idx="3">
                  <c:v>Centre-sud</c:v>
                </c:pt>
                <c:pt idx="4">
                  <c:v>Centre-est</c:v>
                </c:pt>
                <c:pt idx="5">
                  <c:v>Total</c:v>
                </c:pt>
                <c:pt idx="6">
                  <c:v>Hauts-bassins</c:v>
                </c:pt>
                <c:pt idx="7">
                  <c:v>Est</c:v>
                </c:pt>
                <c:pt idx="8">
                  <c:v>Sud-ouest</c:v>
                </c:pt>
                <c:pt idx="9">
                  <c:v>Plateau central</c:v>
                </c:pt>
                <c:pt idx="10">
                  <c:v>Boucle du Mouhoun</c:v>
                </c:pt>
                <c:pt idx="11">
                  <c:v>Centre-ouest</c:v>
                </c:pt>
                <c:pt idx="12">
                  <c:v>Centre-nord</c:v>
                </c:pt>
                <c:pt idx="13">
                  <c:v>Nord</c:v>
                </c:pt>
              </c:strCache>
            </c:strRef>
          </c:cat>
          <c:val>
            <c:numRef>
              <c:f>Feuil3!$C$2:$C$15</c:f>
              <c:numCache>
                <c:formatCode>0.00%</c:formatCode>
                <c:ptCount val="14"/>
                <c:pt idx="0">
                  <c:v>0</c:v>
                </c:pt>
                <c:pt idx="1">
                  <c:v>0</c:v>
                </c:pt>
                <c:pt idx="2">
                  <c:v>6.0000000000000001E-3</c:v>
                </c:pt>
                <c:pt idx="3">
                  <c:v>0.01</c:v>
                </c:pt>
                <c:pt idx="4">
                  <c:v>0.01</c:v>
                </c:pt>
                <c:pt idx="5">
                  <c:v>1.2999999999999999E-2</c:v>
                </c:pt>
                <c:pt idx="6">
                  <c:v>1.4999999999999999E-2</c:v>
                </c:pt>
                <c:pt idx="7">
                  <c:v>1.4999999999999999E-2</c:v>
                </c:pt>
                <c:pt idx="8">
                  <c:v>1.4999999999999999E-2</c:v>
                </c:pt>
                <c:pt idx="9">
                  <c:v>1.9E-2</c:v>
                </c:pt>
                <c:pt idx="10">
                  <c:v>1.7000000000000001E-2</c:v>
                </c:pt>
                <c:pt idx="11">
                  <c:v>0.02</c:v>
                </c:pt>
                <c:pt idx="12">
                  <c:v>2.1999999999999999E-2</c:v>
                </c:pt>
                <c:pt idx="13">
                  <c:v>2.3E-2</c:v>
                </c:pt>
              </c:numCache>
            </c:numRef>
          </c:val>
          <c:extLst>
            <c:ext xmlns:c16="http://schemas.microsoft.com/office/drawing/2014/chart" uri="{C3380CC4-5D6E-409C-BE32-E72D297353CC}">
              <c16:uniqueId val="{00000000-6715-4D61-9111-690DE10E6E5D}"/>
            </c:ext>
          </c:extLst>
        </c:ser>
        <c:dLbls>
          <c:showLegendKey val="0"/>
          <c:showVal val="0"/>
          <c:showCatName val="0"/>
          <c:showSerName val="0"/>
          <c:showPercent val="0"/>
          <c:showBubbleSize val="0"/>
        </c:dLbls>
        <c:gapWidth val="182"/>
        <c:axId val="1529029216"/>
        <c:axId val="1529030464"/>
      </c:barChart>
      <c:catAx>
        <c:axId val="15290292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529030464"/>
        <c:crosses val="autoZero"/>
        <c:auto val="1"/>
        <c:lblAlgn val="ctr"/>
        <c:lblOffset val="100"/>
        <c:noMultiLvlLbl val="0"/>
      </c:catAx>
      <c:valAx>
        <c:axId val="1529030464"/>
        <c:scaling>
          <c:orientation val="minMax"/>
          <c:max val="2.3500000000000007E-2"/>
          <c:min val="0"/>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fr-FR"/>
          </a:p>
        </c:txPr>
        <c:crossAx val="15290292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Feuil1!$B$39</c:f>
              <c:strCache>
                <c:ptCount val="1"/>
                <c:pt idx="0">
                  <c:v>Incidence_Pays</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Feuil1!$A$40:$A$47</c:f>
              <c:numCache>
                <c:formatCode>General</c:formatCode>
                <c:ptCount val="8"/>
                <c:pt idx="0">
                  <c:v>2010</c:v>
                </c:pt>
                <c:pt idx="1">
                  <c:v>2011</c:v>
                </c:pt>
                <c:pt idx="2">
                  <c:v>2012</c:v>
                </c:pt>
                <c:pt idx="3">
                  <c:v>2013</c:v>
                </c:pt>
                <c:pt idx="4">
                  <c:v>2014</c:v>
                </c:pt>
                <c:pt idx="5">
                  <c:v>2015</c:v>
                </c:pt>
                <c:pt idx="6">
                  <c:v>2016</c:v>
                </c:pt>
                <c:pt idx="7">
                  <c:v>2017</c:v>
                </c:pt>
              </c:numCache>
            </c:numRef>
          </c:cat>
          <c:val>
            <c:numRef>
              <c:f>Feuil1!$B$40:$B$47</c:f>
              <c:numCache>
                <c:formatCode>General</c:formatCode>
                <c:ptCount val="8"/>
                <c:pt idx="0">
                  <c:v>164</c:v>
                </c:pt>
                <c:pt idx="1">
                  <c:v>310</c:v>
                </c:pt>
                <c:pt idx="2">
                  <c:v>215</c:v>
                </c:pt>
                <c:pt idx="3">
                  <c:v>265</c:v>
                </c:pt>
                <c:pt idx="4">
                  <c:v>243</c:v>
                </c:pt>
                <c:pt idx="5">
                  <c:v>194</c:v>
                </c:pt>
                <c:pt idx="6">
                  <c:v>184</c:v>
                </c:pt>
                <c:pt idx="7">
                  <c:v>180</c:v>
                </c:pt>
              </c:numCache>
            </c:numRef>
          </c:val>
          <c:smooth val="0"/>
          <c:extLst>
            <c:ext xmlns:c16="http://schemas.microsoft.com/office/drawing/2014/chart" uri="{C3380CC4-5D6E-409C-BE32-E72D297353CC}">
              <c16:uniqueId val="{00000000-EEAB-4219-B19C-ED56D22C771F}"/>
            </c:ext>
          </c:extLst>
        </c:ser>
        <c:dLbls>
          <c:dLblPos val="t"/>
          <c:showLegendKey val="0"/>
          <c:showVal val="1"/>
          <c:showCatName val="0"/>
          <c:showSerName val="0"/>
          <c:showPercent val="0"/>
          <c:showBubbleSize val="0"/>
        </c:dLbls>
        <c:smooth val="0"/>
        <c:axId val="599415328"/>
        <c:axId val="599417504"/>
      </c:lineChart>
      <c:catAx>
        <c:axId val="599415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599417504"/>
        <c:crosses val="autoZero"/>
        <c:auto val="1"/>
        <c:lblAlgn val="ctr"/>
        <c:lblOffset val="100"/>
        <c:noMultiLvlLbl val="0"/>
      </c:catAx>
      <c:valAx>
        <c:axId val="599417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599415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Feuil1!$B$21</c:f>
              <c:strCache>
                <c:ptCount val="1"/>
                <c:pt idx="0">
                  <c:v>Incidence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Feuil1!$A$22:$A$35</c:f>
              <c:strCache>
                <c:ptCount val="14"/>
                <c:pt idx="0">
                  <c:v>Sahel</c:v>
                </c:pt>
                <c:pt idx="1">
                  <c:v>Est</c:v>
                </c:pt>
                <c:pt idx="2">
                  <c:v>Nord</c:v>
                </c:pt>
                <c:pt idx="3">
                  <c:v>Boucle du Mouhoun</c:v>
                </c:pt>
                <c:pt idx="4">
                  <c:v>Centre Est</c:v>
                </c:pt>
                <c:pt idx="5">
                  <c:v>Centre Nord</c:v>
                </c:pt>
                <c:pt idx="6">
                  <c:v>Cascades</c:v>
                </c:pt>
                <c:pt idx="7">
                  <c:v>Centre Ouest</c:v>
                </c:pt>
                <c:pt idx="8">
                  <c:v>Sud Ouest</c:v>
                </c:pt>
                <c:pt idx="9">
                  <c:v>Plateau Central</c:v>
                </c:pt>
                <c:pt idx="10">
                  <c:v>Burkina Faso</c:v>
                </c:pt>
                <c:pt idx="11">
                  <c:v>Centre Sud</c:v>
                </c:pt>
                <c:pt idx="12">
                  <c:v>Hauts Bassins</c:v>
                </c:pt>
                <c:pt idx="13">
                  <c:v>Centre</c:v>
                </c:pt>
              </c:strCache>
            </c:strRef>
          </c:cat>
          <c:val>
            <c:numRef>
              <c:f>Feuil1!$B$22:$B$35</c:f>
              <c:numCache>
                <c:formatCode>0</c:formatCode>
                <c:ptCount val="14"/>
                <c:pt idx="0">
                  <c:v>52.037105417730551</c:v>
                </c:pt>
                <c:pt idx="1">
                  <c:v>64.907470986797122</c:v>
                </c:pt>
                <c:pt idx="2">
                  <c:v>94.963960971119064</c:v>
                </c:pt>
                <c:pt idx="3">
                  <c:v>95.849225207912738</c:v>
                </c:pt>
                <c:pt idx="4">
                  <c:v>141.75103111471816</c:v>
                </c:pt>
                <c:pt idx="5">
                  <c:v>146.89434992825375</c:v>
                </c:pt>
                <c:pt idx="6">
                  <c:v>148.55937038899157</c:v>
                </c:pt>
                <c:pt idx="7">
                  <c:v>149.50045738468788</c:v>
                </c:pt>
                <c:pt idx="8">
                  <c:v>163.27832615028854</c:v>
                </c:pt>
                <c:pt idx="9">
                  <c:v>189.7211382984836</c:v>
                </c:pt>
                <c:pt idx="10">
                  <c:v>219.31758120313484</c:v>
                </c:pt>
                <c:pt idx="11">
                  <c:v>320.50716813446206</c:v>
                </c:pt>
                <c:pt idx="12">
                  <c:v>449.28497957744725</c:v>
                </c:pt>
                <c:pt idx="13">
                  <c:v>742.27692772449666</c:v>
                </c:pt>
              </c:numCache>
            </c:numRef>
          </c:val>
          <c:extLst>
            <c:ext xmlns:c16="http://schemas.microsoft.com/office/drawing/2014/chart" uri="{C3380CC4-5D6E-409C-BE32-E72D297353CC}">
              <c16:uniqueId val="{00000000-336F-45EE-9EFD-88A2F660797A}"/>
            </c:ext>
          </c:extLst>
        </c:ser>
        <c:dLbls>
          <c:dLblPos val="outEnd"/>
          <c:showLegendKey val="0"/>
          <c:showVal val="1"/>
          <c:showCatName val="0"/>
          <c:showSerName val="0"/>
          <c:showPercent val="0"/>
          <c:showBubbleSize val="0"/>
        </c:dLbls>
        <c:gapWidth val="219"/>
        <c:overlap val="-27"/>
        <c:axId val="599416960"/>
        <c:axId val="599413696"/>
      </c:barChart>
      <c:catAx>
        <c:axId val="5994169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599413696"/>
        <c:crosses val="autoZero"/>
        <c:auto val="1"/>
        <c:lblAlgn val="ctr"/>
        <c:lblOffset val="100"/>
        <c:noMultiLvlLbl val="0"/>
      </c:catAx>
      <c:valAx>
        <c:axId val="5994136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5994169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5205338983338602E-2"/>
          <c:y val="2.2348815456470807E-2"/>
          <c:w val="0.90286351706036749"/>
          <c:h val="0.79274999565451687"/>
        </c:manualLayout>
      </c:layout>
      <c:lineChart>
        <c:grouping val="standard"/>
        <c:varyColors val="0"/>
        <c:ser>
          <c:idx val="0"/>
          <c:order val="0"/>
          <c:tx>
            <c:strRef>
              <c:f>Incidence_palu_MAS!$R$61</c:f>
              <c:strCache>
                <c:ptCount val="1"/>
                <c:pt idx="0">
                  <c:v>Incidence_PG_5ans</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Incidence_palu_MAS!$Q$62:$Q$69</c:f>
              <c:numCache>
                <c:formatCode>General</c:formatCode>
                <c:ptCount val="8"/>
                <c:pt idx="0">
                  <c:v>2010</c:v>
                </c:pt>
                <c:pt idx="1">
                  <c:v>2011</c:v>
                </c:pt>
                <c:pt idx="2">
                  <c:v>2012</c:v>
                </c:pt>
                <c:pt idx="3">
                  <c:v>2013</c:v>
                </c:pt>
                <c:pt idx="4">
                  <c:v>2014</c:v>
                </c:pt>
                <c:pt idx="5">
                  <c:v>2015</c:v>
                </c:pt>
                <c:pt idx="6">
                  <c:v>2016</c:v>
                </c:pt>
                <c:pt idx="7">
                  <c:v>2017</c:v>
                </c:pt>
              </c:numCache>
            </c:numRef>
          </c:cat>
          <c:val>
            <c:numRef>
              <c:f>Incidence_palu_MAS!$R$62:$R$69</c:f>
              <c:numCache>
                <c:formatCode>General</c:formatCode>
                <c:ptCount val="8"/>
                <c:pt idx="0">
                  <c:v>59</c:v>
                </c:pt>
                <c:pt idx="1">
                  <c:v>62</c:v>
                </c:pt>
                <c:pt idx="2">
                  <c:v>71</c:v>
                </c:pt>
                <c:pt idx="3">
                  <c:v>61</c:v>
                </c:pt>
                <c:pt idx="4">
                  <c:v>64</c:v>
                </c:pt>
                <c:pt idx="5">
                  <c:v>60</c:v>
                </c:pt>
                <c:pt idx="6">
                  <c:v>54</c:v>
                </c:pt>
                <c:pt idx="7">
                  <c:v>65</c:v>
                </c:pt>
              </c:numCache>
            </c:numRef>
          </c:val>
          <c:smooth val="0"/>
          <c:extLst>
            <c:ext xmlns:c16="http://schemas.microsoft.com/office/drawing/2014/chart" uri="{C3380CC4-5D6E-409C-BE32-E72D297353CC}">
              <c16:uniqueId val="{00000000-1916-4824-B76B-48BCBFE89D4D}"/>
            </c:ext>
          </c:extLst>
        </c:ser>
        <c:ser>
          <c:idx val="1"/>
          <c:order val="1"/>
          <c:tx>
            <c:strRef>
              <c:f>Incidence_palu_MAS!$S$61</c:f>
              <c:strCache>
                <c:ptCount val="1"/>
                <c:pt idx="0">
                  <c:v>Incidence_PG_FE</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Incidence_palu_MAS!$Q$62:$Q$69</c:f>
              <c:numCache>
                <c:formatCode>General</c:formatCode>
                <c:ptCount val="8"/>
                <c:pt idx="0">
                  <c:v>2010</c:v>
                </c:pt>
                <c:pt idx="1">
                  <c:v>2011</c:v>
                </c:pt>
                <c:pt idx="2">
                  <c:v>2012</c:v>
                </c:pt>
                <c:pt idx="3">
                  <c:v>2013</c:v>
                </c:pt>
                <c:pt idx="4">
                  <c:v>2014</c:v>
                </c:pt>
                <c:pt idx="5">
                  <c:v>2015</c:v>
                </c:pt>
                <c:pt idx="6">
                  <c:v>2016</c:v>
                </c:pt>
                <c:pt idx="7">
                  <c:v>2017</c:v>
                </c:pt>
              </c:numCache>
            </c:numRef>
          </c:cat>
          <c:val>
            <c:numRef>
              <c:f>Incidence_palu_MAS!$S$62:$S$69</c:f>
              <c:numCache>
                <c:formatCode>General</c:formatCode>
                <c:ptCount val="8"/>
                <c:pt idx="0">
                  <c:v>21</c:v>
                </c:pt>
                <c:pt idx="1">
                  <c:v>25</c:v>
                </c:pt>
                <c:pt idx="2">
                  <c:v>29</c:v>
                </c:pt>
                <c:pt idx="3">
                  <c:v>29</c:v>
                </c:pt>
                <c:pt idx="4">
                  <c:v>30</c:v>
                </c:pt>
                <c:pt idx="5">
                  <c:v>26</c:v>
                </c:pt>
                <c:pt idx="6">
                  <c:v>35</c:v>
                </c:pt>
                <c:pt idx="7">
                  <c:v>34</c:v>
                </c:pt>
              </c:numCache>
            </c:numRef>
          </c:val>
          <c:smooth val="0"/>
          <c:extLst>
            <c:ext xmlns:c16="http://schemas.microsoft.com/office/drawing/2014/chart" uri="{C3380CC4-5D6E-409C-BE32-E72D297353CC}">
              <c16:uniqueId val="{00000001-1916-4824-B76B-48BCBFE89D4D}"/>
            </c:ext>
          </c:extLst>
        </c:ser>
        <c:ser>
          <c:idx val="2"/>
          <c:order val="2"/>
          <c:tx>
            <c:strRef>
              <c:f>Incidence_palu_MAS!$T$61</c:f>
              <c:strCache>
                <c:ptCount val="1"/>
                <c:pt idx="0">
                  <c:v>Incidence_MAS_5ans</c:v>
                </c:pt>
              </c:strCache>
            </c:strRef>
          </c:tx>
          <c:spPr>
            <a:ln w="28575" cap="rnd">
              <a:solidFill>
                <a:schemeClr val="accent3"/>
              </a:solidFill>
              <a:round/>
            </a:ln>
            <a:effectLst/>
          </c:spPr>
          <c:marker>
            <c:symbol val="none"/>
          </c:marker>
          <c:dLbls>
            <c:dLbl>
              <c:idx val="0"/>
              <c:layout>
                <c:manualLayout>
                  <c:x val="-4.7563605002156124E-2"/>
                  <c:y val="-5.9297563966601912E-3"/>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916-4824-B76B-48BCBFE89D4D}"/>
                </c:ext>
              </c:extLst>
            </c:dLbl>
            <c:dLbl>
              <c:idx val="1"/>
              <c:layout>
                <c:manualLayout>
                  <c:x val="-2.8158689090125054E-2"/>
                  <c:y val="2.982709700024073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916-4824-B76B-48BCBFE89D4D}"/>
                </c:ext>
              </c:extLst>
            </c:dLbl>
            <c:dLbl>
              <c:idx val="2"/>
              <c:layout>
                <c:manualLayout>
                  <c:x val="-2.3846485554118193E-2"/>
                  <c:y val="2.585411328947409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916-4824-B76B-48BCBFE89D4D}"/>
                </c:ext>
              </c:extLst>
            </c:dLbl>
            <c:dLbl>
              <c:idx val="3"/>
              <c:layout>
                <c:manualLayout>
                  <c:x val="-2.6002587322121604E-2"/>
                  <c:y val="3.777306442177445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916-4824-B76B-48BCBFE89D4D}"/>
                </c:ext>
              </c:extLst>
            </c:dLbl>
            <c:dLbl>
              <c:idx val="4"/>
              <c:layout>
                <c:manualLayout>
                  <c:x val="-2.1690383786114705E-2"/>
                  <c:y val="4.571903184330795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916-4824-B76B-48BCBFE89D4D}"/>
                </c:ext>
              </c:extLst>
            </c:dLbl>
            <c:dLbl>
              <c:idx val="5"/>
              <c:layout>
                <c:manualLayout>
                  <c:x val="-3.4626994394135406E-2"/>
                  <c:y val="3.777306442177441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916-4824-B76B-48BCBFE89D4D}"/>
                </c:ext>
              </c:extLst>
            </c:dLbl>
            <c:dLbl>
              <c:idx val="6"/>
              <c:layout>
                <c:manualLayout>
                  <c:x val="-3.0314790858128663E-2"/>
                  <c:y val="1.790814586794052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916-4824-B76B-48BCBFE89D4D}"/>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Incidence_palu_MAS!$Q$62:$Q$69</c:f>
              <c:numCache>
                <c:formatCode>General</c:formatCode>
                <c:ptCount val="8"/>
                <c:pt idx="0">
                  <c:v>2010</c:v>
                </c:pt>
                <c:pt idx="1">
                  <c:v>2011</c:v>
                </c:pt>
                <c:pt idx="2">
                  <c:v>2012</c:v>
                </c:pt>
                <c:pt idx="3">
                  <c:v>2013</c:v>
                </c:pt>
                <c:pt idx="4">
                  <c:v>2014</c:v>
                </c:pt>
                <c:pt idx="5">
                  <c:v>2015</c:v>
                </c:pt>
                <c:pt idx="6">
                  <c:v>2016</c:v>
                </c:pt>
                <c:pt idx="7">
                  <c:v>2017</c:v>
                </c:pt>
              </c:numCache>
            </c:numRef>
          </c:cat>
          <c:val>
            <c:numRef>
              <c:f>Incidence_palu_MAS!$T$62:$T$69</c:f>
              <c:numCache>
                <c:formatCode>General</c:formatCode>
                <c:ptCount val="8"/>
                <c:pt idx="0">
                  <c:v>13</c:v>
                </c:pt>
                <c:pt idx="1">
                  <c:v>14</c:v>
                </c:pt>
                <c:pt idx="2">
                  <c:v>23</c:v>
                </c:pt>
                <c:pt idx="3">
                  <c:v>32</c:v>
                </c:pt>
                <c:pt idx="4">
                  <c:v>54</c:v>
                </c:pt>
                <c:pt idx="5">
                  <c:v>54</c:v>
                </c:pt>
                <c:pt idx="6">
                  <c:v>33</c:v>
                </c:pt>
                <c:pt idx="7">
                  <c:v>26</c:v>
                </c:pt>
              </c:numCache>
            </c:numRef>
          </c:val>
          <c:smooth val="0"/>
          <c:extLst>
            <c:ext xmlns:c16="http://schemas.microsoft.com/office/drawing/2014/chart" uri="{C3380CC4-5D6E-409C-BE32-E72D297353CC}">
              <c16:uniqueId val="{00000009-1916-4824-B76B-48BCBFE89D4D}"/>
            </c:ext>
          </c:extLst>
        </c:ser>
        <c:ser>
          <c:idx val="4"/>
          <c:order val="4"/>
          <c:tx>
            <c:strRef>
              <c:f>Incidence_palu_MAS!$V$61</c:f>
              <c:strCache>
                <c:ptCount val="1"/>
              </c:strCache>
            </c:strRef>
          </c:tx>
          <c:spPr>
            <a:ln w="28575" cap="rnd">
              <a:solidFill>
                <a:schemeClr val="accent5"/>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Incidence_palu_MAS!$Q$62:$Q$69</c:f>
              <c:numCache>
                <c:formatCode>General</c:formatCode>
                <c:ptCount val="8"/>
                <c:pt idx="0">
                  <c:v>2010</c:v>
                </c:pt>
                <c:pt idx="1">
                  <c:v>2011</c:v>
                </c:pt>
                <c:pt idx="2">
                  <c:v>2012</c:v>
                </c:pt>
                <c:pt idx="3">
                  <c:v>2013</c:v>
                </c:pt>
                <c:pt idx="4">
                  <c:v>2014</c:v>
                </c:pt>
                <c:pt idx="5">
                  <c:v>2015</c:v>
                </c:pt>
                <c:pt idx="6">
                  <c:v>2016</c:v>
                </c:pt>
                <c:pt idx="7">
                  <c:v>2017</c:v>
                </c:pt>
              </c:numCache>
            </c:numRef>
          </c:cat>
          <c:val>
            <c:numRef>
              <c:f>Incidence_palu_MAS!$V$62:$V$69</c:f>
              <c:numCache>
                <c:formatCode>General</c:formatCode>
                <c:ptCount val="8"/>
              </c:numCache>
            </c:numRef>
          </c:val>
          <c:smooth val="0"/>
          <c:extLst>
            <c:ext xmlns:c16="http://schemas.microsoft.com/office/drawing/2014/chart" uri="{C3380CC4-5D6E-409C-BE32-E72D297353CC}">
              <c16:uniqueId val="{0000000A-1916-4824-B76B-48BCBFE89D4D}"/>
            </c:ext>
          </c:extLst>
        </c:ser>
        <c:dLbls>
          <c:dLblPos val="t"/>
          <c:showLegendKey val="0"/>
          <c:showVal val="1"/>
          <c:showCatName val="0"/>
          <c:showSerName val="0"/>
          <c:showPercent val="0"/>
          <c:showBubbleSize val="0"/>
        </c:dLbls>
        <c:smooth val="0"/>
        <c:axId val="752104864"/>
        <c:axId val="752101056"/>
        <c:extLst>
          <c:ext xmlns:c15="http://schemas.microsoft.com/office/drawing/2012/chart" uri="{02D57815-91ED-43cb-92C2-25804820EDAC}">
            <c15:filteredLineSeries>
              <c15:ser>
                <c:idx val="3"/>
                <c:order val="3"/>
                <c:tx>
                  <c:strRef>
                    <c:extLst>
                      <c:ext uri="{02D57815-91ED-43cb-92C2-25804820EDAC}">
                        <c15:formulaRef>
                          <c15:sqref>Incidence_palu_MAS!$U$61</c15:sqref>
                        </c15:formulaRef>
                      </c:ext>
                    </c:extLst>
                    <c:strCache>
                      <c:ptCount val="1"/>
                    </c:strCache>
                  </c:strRef>
                </c:tx>
                <c:spPr>
                  <a:ln w="28575" cap="rnd">
                    <a:solidFill>
                      <a:schemeClr val="accent4"/>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numRef>
                    <c:extLst>
                      <c:ext uri="{02D57815-91ED-43cb-92C2-25804820EDAC}">
                        <c15:formulaRef>
                          <c15:sqref>Incidence_palu_MAS!$Q$62:$Q$69</c15:sqref>
                        </c15:formulaRef>
                      </c:ext>
                    </c:extLst>
                    <c:numCache>
                      <c:formatCode>General</c:formatCode>
                      <c:ptCount val="8"/>
                      <c:pt idx="0">
                        <c:v>2010</c:v>
                      </c:pt>
                      <c:pt idx="1">
                        <c:v>2011</c:v>
                      </c:pt>
                      <c:pt idx="2">
                        <c:v>2012</c:v>
                      </c:pt>
                      <c:pt idx="3">
                        <c:v>2013</c:v>
                      </c:pt>
                      <c:pt idx="4">
                        <c:v>2014</c:v>
                      </c:pt>
                      <c:pt idx="5">
                        <c:v>2015</c:v>
                      </c:pt>
                      <c:pt idx="6">
                        <c:v>2016</c:v>
                      </c:pt>
                      <c:pt idx="7">
                        <c:v>2017</c:v>
                      </c:pt>
                    </c:numCache>
                  </c:numRef>
                </c:cat>
                <c:val>
                  <c:numRef>
                    <c:extLst>
                      <c:ext uri="{02D57815-91ED-43cb-92C2-25804820EDAC}">
                        <c15:formulaRef>
                          <c15:sqref>Incidence_palu_MAS!$U$62:$U$69</c15:sqref>
                        </c15:formulaRef>
                      </c:ext>
                    </c:extLst>
                    <c:numCache>
                      <c:formatCode>General</c:formatCode>
                      <c:ptCount val="8"/>
                    </c:numCache>
                  </c:numRef>
                </c:val>
                <c:smooth val="0"/>
                <c:extLst>
                  <c:ext xmlns:c16="http://schemas.microsoft.com/office/drawing/2014/chart" uri="{C3380CC4-5D6E-409C-BE32-E72D297353CC}">
                    <c16:uniqueId val="{0000000B-1916-4824-B76B-48BCBFE89D4D}"/>
                  </c:ext>
                </c:extLst>
              </c15:ser>
            </c15:filteredLineSeries>
          </c:ext>
        </c:extLst>
      </c:lineChart>
      <c:catAx>
        <c:axId val="752104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endParaRPr lang="fr-FR"/>
          </a:p>
        </c:txPr>
        <c:crossAx val="752101056"/>
        <c:crosses val="autoZero"/>
        <c:auto val="1"/>
        <c:lblAlgn val="ctr"/>
        <c:lblOffset val="100"/>
        <c:noMultiLvlLbl val="0"/>
      </c:catAx>
      <c:valAx>
        <c:axId val="7521010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104864"/>
        <c:crosses val="autoZero"/>
        <c:crossBetween val="between"/>
      </c:valAx>
      <c:spPr>
        <a:noFill/>
        <a:ln>
          <a:noFill/>
        </a:ln>
        <a:effectLst/>
      </c:spPr>
    </c:plotArea>
    <c:legend>
      <c:legendPos val="b"/>
      <c:layout>
        <c:manualLayout>
          <c:xMode val="edge"/>
          <c:yMode val="edge"/>
          <c:x val="0.12478600265523083"/>
          <c:y val="0.93295543063076602"/>
          <c:w val="0.75042799468953836"/>
          <c:h val="4.3206667104633369E-2"/>
        </c:manualLayout>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Incidence_palu_MAS!$N$3</c:f>
              <c:strCache>
                <c:ptCount val="1"/>
                <c:pt idx="0">
                  <c:v>Incidence moyenne_moins de 5</c:v>
                </c:pt>
              </c:strCache>
            </c:strRef>
          </c:tx>
          <c:spPr>
            <a:solidFill>
              <a:schemeClr val="accent1"/>
            </a:solidFill>
            <a:ln>
              <a:noFill/>
            </a:ln>
            <a:effectLst/>
          </c:spPr>
          <c:invertIfNegative val="0"/>
          <c:dPt>
            <c:idx val="6"/>
            <c:invertIfNegative val="0"/>
            <c:bubble3D val="0"/>
            <c:spPr>
              <a:solidFill>
                <a:schemeClr val="accent2"/>
              </a:solidFill>
              <a:ln>
                <a:noFill/>
              </a:ln>
              <a:effectLst/>
            </c:spPr>
            <c:extLst>
              <c:ext xmlns:c16="http://schemas.microsoft.com/office/drawing/2014/chart" uri="{C3380CC4-5D6E-409C-BE32-E72D297353CC}">
                <c16:uniqueId val="{00000001-C19A-48C4-9380-20C1915EAFF6}"/>
              </c:ext>
            </c:extLst>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Incidence_palu_MAS!$M$4:$M$17</c:f>
              <c:strCache>
                <c:ptCount val="14"/>
                <c:pt idx="0">
                  <c:v>Centre Nord</c:v>
                </c:pt>
                <c:pt idx="1">
                  <c:v>Sahel</c:v>
                </c:pt>
                <c:pt idx="2">
                  <c:v>Centre Sud</c:v>
                </c:pt>
                <c:pt idx="3">
                  <c:v>Nord</c:v>
                </c:pt>
                <c:pt idx="4">
                  <c:v>Plateau Central</c:v>
                </c:pt>
                <c:pt idx="5">
                  <c:v>Centre Ouest</c:v>
                </c:pt>
                <c:pt idx="6">
                  <c:v>Burkina Faso</c:v>
                </c:pt>
                <c:pt idx="7">
                  <c:v>Boucle du Mouhoun</c:v>
                </c:pt>
                <c:pt idx="8">
                  <c:v>Hauts Bassins</c:v>
                </c:pt>
                <c:pt idx="9">
                  <c:v>Cascades</c:v>
                </c:pt>
                <c:pt idx="10">
                  <c:v>Centre Est</c:v>
                </c:pt>
                <c:pt idx="11">
                  <c:v>Centre</c:v>
                </c:pt>
                <c:pt idx="12">
                  <c:v>Est</c:v>
                </c:pt>
                <c:pt idx="13">
                  <c:v>Sud Ouest</c:v>
                </c:pt>
              </c:strCache>
            </c:strRef>
          </c:cat>
          <c:val>
            <c:numRef>
              <c:f>Incidence_palu_MAS!$N$4:$N$17</c:f>
              <c:numCache>
                <c:formatCode>0</c:formatCode>
                <c:ptCount val="14"/>
                <c:pt idx="0">
                  <c:v>40.166271455281581</c:v>
                </c:pt>
                <c:pt idx="1">
                  <c:v>46.03716629648094</c:v>
                </c:pt>
                <c:pt idx="2">
                  <c:v>49.18508181038947</c:v>
                </c:pt>
                <c:pt idx="3">
                  <c:v>52.716184213292806</c:v>
                </c:pt>
                <c:pt idx="4">
                  <c:v>55.046111194886684</c:v>
                </c:pt>
                <c:pt idx="5">
                  <c:v>56.342572399469425</c:v>
                </c:pt>
                <c:pt idx="6">
                  <c:v>62.071340679631334</c:v>
                </c:pt>
                <c:pt idx="7">
                  <c:v>63.10128094818397</c:v>
                </c:pt>
                <c:pt idx="8">
                  <c:v>63.766330542911085</c:v>
                </c:pt>
                <c:pt idx="9">
                  <c:v>67.026698828416301</c:v>
                </c:pt>
                <c:pt idx="10">
                  <c:v>69.853154742494908</c:v>
                </c:pt>
                <c:pt idx="11">
                  <c:v>77.668879558293085</c:v>
                </c:pt>
                <c:pt idx="12">
                  <c:v>77.68265129802549</c:v>
                </c:pt>
                <c:pt idx="13">
                  <c:v>87.857737228530453</c:v>
                </c:pt>
              </c:numCache>
            </c:numRef>
          </c:val>
          <c:extLst>
            <c:ext xmlns:c16="http://schemas.microsoft.com/office/drawing/2014/chart" uri="{C3380CC4-5D6E-409C-BE32-E72D297353CC}">
              <c16:uniqueId val="{00000002-C19A-48C4-9380-20C1915EAFF6}"/>
            </c:ext>
          </c:extLst>
        </c:ser>
        <c:dLbls>
          <c:dLblPos val="outEnd"/>
          <c:showLegendKey val="0"/>
          <c:showVal val="1"/>
          <c:showCatName val="0"/>
          <c:showSerName val="0"/>
          <c:showPercent val="0"/>
          <c:showBubbleSize val="0"/>
        </c:dLbls>
        <c:gapWidth val="219"/>
        <c:overlap val="-27"/>
        <c:axId val="752103232"/>
        <c:axId val="752105408"/>
      </c:barChart>
      <c:catAx>
        <c:axId val="752103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105408"/>
        <c:crosses val="autoZero"/>
        <c:auto val="1"/>
        <c:lblAlgn val="ctr"/>
        <c:lblOffset val="100"/>
        <c:noMultiLvlLbl val="0"/>
      </c:catAx>
      <c:valAx>
        <c:axId val="7521054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1032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Incidence_palu_MAS!$N$21</c:f>
              <c:strCache>
                <c:ptCount val="1"/>
                <c:pt idx="0">
                  <c:v>Incidence moyenne_FE</c:v>
                </c:pt>
              </c:strCache>
            </c:strRef>
          </c:tx>
          <c:spPr>
            <a:solidFill>
              <a:schemeClr val="accent1"/>
            </a:solidFill>
            <a:ln>
              <a:noFill/>
            </a:ln>
            <a:effectLst/>
          </c:spPr>
          <c:invertIfNegative val="0"/>
          <c:dPt>
            <c:idx val="8"/>
            <c:invertIfNegative val="0"/>
            <c:bubble3D val="0"/>
            <c:spPr>
              <a:solidFill>
                <a:schemeClr val="accent2"/>
              </a:solidFill>
              <a:ln>
                <a:noFill/>
              </a:ln>
              <a:effectLst/>
            </c:spPr>
            <c:extLst>
              <c:ext xmlns:c16="http://schemas.microsoft.com/office/drawing/2014/chart" uri="{C3380CC4-5D6E-409C-BE32-E72D297353CC}">
                <c16:uniqueId val="{00000001-CA21-4094-8F32-ED6375D7C107}"/>
              </c:ext>
            </c:extLst>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Incidence_palu_MAS!$M$22:$M$35</c:f>
              <c:strCache>
                <c:ptCount val="14"/>
                <c:pt idx="0">
                  <c:v>Centre Nord</c:v>
                </c:pt>
                <c:pt idx="1">
                  <c:v>Centre Sud</c:v>
                </c:pt>
                <c:pt idx="2">
                  <c:v>Plateau Central</c:v>
                </c:pt>
                <c:pt idx="3">
                  <c:v>Est</c:v>
                </c:pt>
                <c:pt idx="4">
                  <c:v>Centre Ouest</c:v>
                </c:pt>
                <c:pt idx="5">
                  <c:v>Nord</c:v>
                </c:pt>
                <c:pt idx="6">
                  <c:v>Hauts Bassins</c:v>
                </c:pt>
                <c:pt idx="7">
                  <c:v>Boucle du Mouhoun</c:v>
                </c:pt>
                <c:pt idx="8">
                  <c:v>Burkina Faso</c:v>
                </c:pt>
                <c:pt idx="9">
                  <c:v>Cascades</c:v>
                </c:pt>
                <c:pt idx="10">
                  <c:v>Centre Est</c:v>
                </c:pt>
                <c:pt idx="11">
                  <c:v>Sahel</c:v>
                </c:pt>
                <c:pt idx="12">
                  <c:v>Sud Ouest</c:v>
                </c:pt>
                <c:pt idx="13">
                  <c:v>Centre</c:v>
                </c:pt>
              </c:strCache>
            </c:strRef>
          </c:cat>
          <c:val>
            <c:numRef>
              <c:f>Incidence_palu_MAS!$N$22:$N$35</c:f>
              <c:numCache>
                <c:formatCode>0</c:formatCode>
                <c:ptCount val="14"/>
                <c:pt idx="0">
                  <c:v>16.419223054354493</c:v>
                </c:pt>
                <c:pt idx="1">
                  <c:v>17.896556382737227</c:v>
                </c:pt>
                <c:pt idx="2">
                  <c:v>18.906219886410824</c:v>
                </c:pt>
                <c:pt idx="3">
                  <c:v>21.414478707489167</c:v>
                </c:pt>
                <c:pt idx="4">
                  <c:v>22.638132741497927</c:v>
                </c:pt>
                <c:pt idx="5">
                  <c:v>23.371874398075953</c:v>
                </c:pt>
                <c:pt idx="6">
                  <c:v>23.942582868257549</c:v>
                </c:pt>
                <c:pt idx="7">
                  <c:v>25.201483633936199</c:v>
                </c:pt>
                <c:pt idx="8">
                  <c:v>28.483119713268625</c:v>
                </c:pt>
                <c:pt idx="9">
                  <c:v>31.450982136928967</c:v>
                </c:pt>
                <c:pt idx="10">
                  <c:v>31.714454146545506</c:v>
                </c:pt>
                <c:pt idx="11">
                  <c:v>33.050221548245247</c:v>
                </c:pt>
                <c:pt idx="12">
                  <c:v>33.542278330937975</c:v>
                </c:pt>
                <c:pt idx="13">
                  <c:v>65.37511483993282</c:v>
                </c:pt>
              </c:numCache>
            </c:numRef>
          </c:val>
          <c:extLst>
            <c:ext xmlns:c16="http://schemas.microsoft.com/office/drawing/2014/chart" uri="{C3380CC4-5D6E-409C-BE32-E72D297353CC}">
              <c16:uniqueId val="{00000002-CA21-4094-8F32-ED6375D7C107}"/>
            </c:ext>
          </c:extLst>
        </c:ser>
        <c:dLbls>
          <c:dLblPos val="outEnd"/>
          <c:showLegendKey val="0"/>
          <c:showVal val="1"/>
          <c:showCatName val="0"/>
          <c:showSerName val="0"/>
          <c:showPercent val="0"/>
          <c:showBubbleSize val="0"/>
        </c:dLbls>
        <c:gapWidth val="219"/>
        <c:overlap val="-27"/>
        <c:axId val="752099968"/>
        <c:axId val="752102144"/>
      </c:barChart>
      <c:catAx>
        <c:axId val="752099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102144"/>
        <c:crosses val="autoZero"/>
        <c:auto val="1"/>
        <c:lblAlgn val="ctr"/>
        <c:lblOffset val="100"/>
        <c:noMultiLvlLbl val="0"/>
      </c:catAx>
      <c:valAx>
        <c:axId val="7521021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0999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Incidence_palu_MAS!$N$39</c:f>
              <c:strCache>
                <c:ptCount val="1"/>
                <c:pt idx="0">
                  <c:v>Incidence moyenne_MAS</c:v>
                </c:pt>
              </c:strCache>
            </c:strRef>
          </c:tx>
          <c:spPr>
            <a:solidFill>
              <a:schemeClr val="accent1"/>
            </a:solidFill>
            <a:ln>
              <a:noFill/>
            </a:ln>
            <a:effectLst/>
          </c:spPr>
          <c:invertIfNegative val="0"/>
          <c:dPt>
            <c:idx val="8"/>
            <c:invertIfNegative val="0"/>
            <c:bubble3D val="0"/>
            <c:spPr>
              <a:solidFill>
                <a:schemeClr val="accent2"/>
              </a:solidFill>
              <a:ln>
                <a:noFill/>
              </a:ln>
              <a:effectLst/>
            </c:spPr>
            <c:extLst>
              <c:ext xmlns:c16="http://schemas.microsoft.com/office/drawing/2014/chart" uri="{C3380CC4-5D6E-409C-BE32-E72D297353CC}">
                <c16:uniqueId val="{00000001-7345-4219-BF14-4F1C69CA4987}"/>
              </c:ext>
            </c:extLst>
          </c:dPt>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Incidence_palu_MAS!$M$40:$M$53</c:f>
              <c:strCache>
                <c:ptCount val="14"/>
                <c:pt idx="0">
                  <c:v>Centre</c:v>
                </c:pt>
                <c:pt idx="1">
                  <c:v>Centre Sud</c:v>
                </c:pt>
                <c:pt idx="2">
                  <c:v>Hauts Bassins</c:v>
                </c:pt>
                <c:pt idx="3">
                  <c:v>Centre Est</c:v>
                </c:pt>
                <c:pt idx="4">
                  <c:v>Plateau Central</c:v>
                </c:pt>
                <c:pt idx="5">
                  <c:v>Cascades</c:v>
                </c:pt>
                <c:pt idx="6">
                  <c:v>Sud Ouest</c:v>
                </c:pt>
                <c:pt idx="7">
                  <c:v>Boucle du Mouhoun</c:v>
                </c:pt>
                <c:pt idx="8">
                  <c:v>Burkina Faso</c:v>
                </c:pt>
                <c:pt idx="9">
                  <c:v>Centre Ouest</c:v>
                </c:pt>
                <c:pt idx="10">
                  <c:v>Est</c:v>
                </c:pt>
                <c:pt idx="11">
                  <c:v>Centre Nord</c:v>
                </c:pt>
                <c:pt idx="12">
                  <c:v>Nord</c:v>
                </c:pt>
                <c:pt idx="13">
                  <c:v>Sahel</c:v>
                </c:pt>
              </c:strCache>
            </c:strRef>
          </c:cat>
          <c:val>
            <c:numRef>
              <c:f>Incidence_palu_MAS!$N$40:$N$53</c:f>
              <c:numCache>
                <c:formatCode>0</c:formatCode>
                <c:ptCount val="14"/>
                <c:pt idx="0">
                  <c:v>9.0992538668093417</c:v>
                </c:pt>
                <c:pt idx="1">
                  <c:v>12.582302401626633</c:v>
                </c:pt>
                <c:pt idx="2">
                  <c:v>18.348736316433442</c:v>
                </c:pt>
                <c:pt idx="3">
                  <c:v>19.073295045550815</c:v>
                </c:pt>
                <c:pt idx="4">
                  <c:v>20.002325430230279</c:v>
                </c:pt>
                <c:pt idx="5">
                  <c:v>21.78674724985942</c:v>
                </c:pt>
                <c:pt idx="6">
                  <c:v>26.574522906530873</c:v>
                </c:pt>
                <c:pt idx="7">
                  <c:v>30.14977982571579</c:v>
                </c:pt>
                <c:pt idx="8">
                  <c:v>31.109939777012681</c:v>
                </c:pt>
                <c:pt idx="9">
                  <c:v>39.366496313277104</c:v>
                </c:pt>
                <c:pt idx="10">
                  <c:v>42.782364750568135</c:v>
                </c:pt>
                <c:pt idx="11">
                  <c:v>44.349913500567304</c:v>
                </c:pt>
                <c:pt idx="12">
                  <c:v>50.240852996626465</c:v>
                </c:pt>
                <c:pt idx="13">
                  <c:v>56.196158632452345</c:v>
                </c:pt>
              </c:numCache>
            </c:numRef>
          </c:val>
          <c:extLst>
            <c:ext xmlns:c16="http://schemas.microsoft.com/office/drawing/2014/chart" uri="{C3380CC4-5D6E-409C-BE32-E72D297353CC}">
              <c16:uniqueId val="{00000002-7345-4219-BF14-4F1C69CA4987}"/>
            </c:ext>
          </c:extLst>
        </c:ser>
        <c:dLbls>
          <c:showLegendKey val="0"/>
          <c:showVal val="0"/>
          <c:showCatName val="0"/>
          <c:showSerName val="0"/>
          <c:showPercent val="0"/>
          <c:showBubbleSize val="0"/>
        </c:dLbls>
        <c:gapWidth val="219"/>
        <c:overlap val="-27"/>
        <c:axId val="752099424"/>
        <c:axId val="664760848"/>
      </c:barChart>
      <c:catAx>
        <c:axId val="752099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0848"/>
        <c:crosses val="autoZero"/>
        <c:auto val="1"/>
        <c:lblAlgn val="ctr"/>
        <c:lblOffset val="100"/>
        <c:noMultiLvlLbl val="0"/>
      </c:catAx>
      <c:valAx>
        <c:axId val="6647608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752099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9648293963254586E-2"/>
          <c:y val="6.1689997083697871E-2"/>
          <c:w val="0.86979615048118986"/>
          <c:h val="0.80976013414989789"/>
        </c:manualLayout>
      </c:layout>
      <c:lineChart>
        <c:grouping val="standard"/>
        <c:varyColors val="0"/>
        <c:ser>
          <c:idx val="0"/>
          <c:order val="0"/>
          <c:tx>
            <c:strRef>
              <c:f>mortalité_maternelle_Hosp!$B$24</c:f>
              <c:strCache>
                <c:ptCount val="1"/>
                <c:pt idx="0">
                  <c:v>taux décès maternels</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mortalité_maternelle_Hosp!$A$25:$A$32</c:f>
              <c:numCache>
                <c:formatCode>General</c:formatCode>
                <c:ptCount val="8"/>
                <c:pt idx="0">
                  <c:v>2010</c:v>
                </c:pt>
                <c:pt idx="1">
                  <c:v>2011</c:v>
                </c:pt>
                <c:pt idx="2">
                  <c:v>2012</c:v>
                </c:pt>
                <c:pt idx="3">
                  <c:v>2013</c:v>
                </c:pt>
                <c:pt idx="4">
                  <c:v>2014</c:v>
                </c:pt>
                <c:pt idx="5">
                  <c:v>2015</c:v>
                </c:pt>
                <c:pt idx="6">
                  <c:v>2016</c:v>
                </c:pt>
                <c:pt idx="7">
                  <c:v>2017</c:v>
                </c:pt>
              </c:numCache>
            </c:numRef>
          </c:cat>
          <c:val>
            <c:numRef>
              <c:f>mortalité_maternelle_Hosp!$B$25:$B$32</c:f>
              <c:numCache>
                <c:formatCode>0</c:formatCode>
                <c:ptCount val="8"/>
                <c:pt idx="0">
                  <c:v>67.599999999999994</c:v>
                </c:pt>
                <c:pt idx="1">
                  <c:v>129</c:v>
                </c:pt>
                <c:pt idx="2">
                  <c:v>142.6</c:v>
                </c:pt>
                <c:pt idx="3">
                  <c:v>122.3</c:v>
                </c:pt>
                <c:pt idx="4">
                  <c:v>121.3</c:v>
                </c:pt>
                <c:pt idx="5">
                  <c:v>109.9</c:v>
                </c:pt>
                <c:pt idx="6">
                  <c:v>134.6</c:v>
                </c:pt>
                <c:pt idx="7">
                  <c:v>119.4</c:v>
                </c:pt>
              </c:numCache>
            </c:numRef>
          </c:val>
          <c:smooth val="0"/>
          <c:extLst>
            <c:ext xmlns:c16="http://schemas.microsoft.com/office/drawing/2014/chart" uri="{C3380CC4-5D6E-409C-BE32-E72D297353CC}">
              <c16:uniqueId val="{00000000-45B3-4A86-A899-4F1A33F7B7C1}"/>
            </c:ext>
          </c:extLst>
        </c:ser>
        <c:dLbls>
          <c:dLblPos val="t"/>
          <c:showLegendKey val="0"/>
          <c:showVal val="1"/>
          <c:showCatName val="0"/>
          <c:showSerName val="0"/>
          <c:showPercent val="0"/>
          <c:showBubbleSize val="0"/>
        </c:dLbls>
        <c:smooth val="0"/>
        <c:axId val="664764112"/>
        <c:axId val="664764656"/>
      </c:lineChart>
      <c:catAx>
        <c:axId val="664764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4656"/>
        <c:crosses val="autoZero"/>
        <c:auto val="1"/>
        <c:lblAlgn val="ctr"/>
        <c:lblOffset val="100"/>
        <c:noMultiLvlLbl val="0"/>
      </c:catAx>
      <c:valAx>
        <c:axId val="664764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4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mortalité_maternelle_Hosp!$N$4</c:f>
              <c:strCache>
                <c:ptCount val="1"/>
                <c:pt idx="0">
                  <c:v>Décès mat</c:v>
                </c:pt>
              </c:strCache>
            </c:strRef>
          </c:tx>
          <c:spPr>
            <a:solidFill>
              <a:schemeClr val="accent1"/>
            </a:solidFill>
            <a:ln>
              <a:noFill/>
            </a:ln>
            <a:effectLst/>
          </c:spPr>
          <c:invertIfNegative val="0"/>
          <c:dPt>
            <c:idx val="9"/>
            <c:invertIfNegative val="0"/>
            <c:bubble3D val="0"/>
            <c:spPr>
              <a:solidFill>
                <a:schemeClr val="accent2"/>
              </a:solidFill>
              <a:ln>
                <a:noFill/>
              </a:ln>
              <a:effectLst/>
            </c:spPr>
            <c:extLst>
              <c:ext xmlns:c16="http://schemas.microsoft.com/office/drawing/2014/chart" uri="{C3380CC4-5D6E-409C-BE32-E72D297353CC}">
                <c16:uniqueId val="{00000001-6F05-48DB-AC41-162707107B9E}"/>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mortalité_maternelle_Hosp!$M$5:$M$18</c:f>
              <c:strCache>
                <c:ptCount val="14"/>
                <c:pt idx="0">
                  <c:v>Plateau Central</c:v>
                </c:pt>
                <c:pt idx="1">
                  <c:v>Centre Nord</c:v>
                </c:pt>
                <c:pt idx="2">
                  <c:v>Centre Sud</c:v>
                </c:pt>
                <c:pt idx="3">
                  <c:v>Centre Ouest</c:v>
                </c:pt>
                <c:pt idx="4">
                  <c:v>Centre Est</c:v>
                </c:pt>
                <c:pt idx="5">
                  <c:v>Boucle du Mouhoun</c:v>
                </c:pt>
                <c:pt idx="6">
                  <c:v>Cascades</c:v>
                </c:pt>
                <c:pt idx="7">
                  <c:v>Nord</c:v>
                </c:pt>
                <c:pt idx="8">
                  <c:v>Sud Ouest</c:v>
                </c:pt>
                <c:pt idx="9">
                  <c:v>Burkina Faso</c:v>
                </c:pt>
                <c:pt idx="10">
                  <c:v>Est</c:v>
                </c:pt>
                <c:pt idx="11">
                  <c:v>Hauts Bassins</c:v>
                </c:pt>
                <c:pt idx="12">
                  <c:v>Centre</c:v>
                </c:pt>
                <c:pt idx="13">
                  <c:v>Sahel</c:v>
                </c:pt>
              </c:strCache>
            </c:strRef>
          </c:cat>
          <c:val>
            <c:numRef>
              <c:f>mortalité_maternelle_Hosp!$N$5:$N$18</c:f>
              <c:numCache>
                <c:formatCode>0</c:formatCode>
                <c:ptCount val="14"/>
                <c:pt idx="0">
                  <c:v>53.174999999999997</c:v>
                </c:pt>
                <c:pt idx="1">
                  <c:v>66</c:v>
                </c:pt>
                <c:pt idx="2">
                  <c:v>68.787500000000009</c:v>
                </c:pt>
                <c:pt idx="3">
                  <c:v>70.075000000000003</c:v>
                </c:pt>
                <c:pt idx="4">
                  <c:v>88.362499999999997</c:v>
                </c:pt>
                <c:pt idx="5">
                  <c:v>95.1875</c:v>
                </c:pt>
                <c:pt idx="6">
                  <c:v>102.4375</c:v>
                </c:pt>
                <c:pt idx="7">
                  <c:v>104.04999999999998</c:v>
                </c:pt>
                <c:pt idx="8">
                  <c:v>109.1</c:v>
                </c:pt>
                <c:pt idx="9">
                  <c:v>118.33749999999999</c:v>
                </c:pt>
                <c:pt idx="10">
                  <c:v>119.825</c:v>
                </c:pt>
                <c:pt idx="11">
                  <c:v>156.32500000000002</c:v>
                </c:pt>
                <c:pt idx="12">
                  <c:v>192.125</c:v>
                </c:pt>
                <c:pt idx="13">
                  <c:v>253.75000000000003</c:v>
                </c:pt>
              </c:numCache>
            </c:numRef>
          </c:val>
          <c:extLst>
            <c:ext xmlns:c16="http://schemas.microsoft.com/office/drawing/2014/chart" uri="{C3380CC4-5D6E-409C-BE32-E72D297353CC}">
              <c16:uniqueId val="{00000002-6F05-48DB-AC41-162707107B9E}"/>
            </c:ext>
          </c:extLst>
        </c:ser>
        <c:dLbls>
          <c:dLblPos val="outEnd"/>
          <c:showLegendKey val="0"/>
          <c:showVal val="1"/>
          <c:showCatName val="0"/>
          <c:showSerName val="0"/>
          <c:showPercent val="0"/>
          <c:showBubbleSize val="0"/>
        </c:dLbls>
        <c:gapWidth val="219"/>
        <c:overlap val="-27"/>
        <c:axId val="664761936"/>
        <c:axId val="664763568"/>
      </c:barChart>
      <c:catAx>
        <c:axId val="664761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3568"/>
        <c:crosses val="autoZero"/>
        <c:auto val="1"/>
        <c:lblAlgn val="ctr"/>
        <c:lblOffset val="100"/>
        <c:noMultiLvlLbl val="0"/>
      </c:catAx>
      <c:valAx>
        <c:axId val="664763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19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Feuil4!$B$2</c:f>
              <c:strCache>
                <c:ptCount val="1"/>
                <c:pt idx="0">
                  <c:v>Létalité PG chez les moins de 5 ans dans les hôpitaux (CHR, CHU)</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Feuil4!$A$3:$A$10</c:f>
              <c:numCache>
                <c:formatCode>General</c:formatCode>
                <c:ptCount val="8"/>
                <c:pt idx="0">
                  <c:v>2010</c:v>
                </c:pt>
                <c:pt idx="1">
                  <c:v>2011</c:v>
                </c:pt>
                <c:pt idx="2">
                  <c:v>2012</c:v>
                </c:pt>
                <c:pt idx="3">
                  <c:v>2013</c:v>
                </c:pt>
                <c:pt idx="4">
                  <c:v>2014</c:v>
                </c:pt>
                <c:pt idx="5">
                  <c:v>2015</c:v>
                </c:pt>
                <c:pt idx="6">
                  <c:v>2016</c:v>
                </c:pt>
                <c:pt idx="7">
                  <c:v>2017</c:v>
                </c:pt>
              </c:numCache>
            </c:numRef>
          </c:cat>
          <c:val>
            <c:numRef>
              <c:f>Feuil4!$B$3:$B$10</c:f>
              <c:numCache>
                <c:formatCode>0.00</c:formatCode>
                <c:ptCount val="8"/>
                <c:pt idx="0">
                  <c:v>7.5</c:v>
                </c:pt>
                <c:pt idx="1">
                  <c:v>5.6</c:v>
                </c:pt>
                <c:pt idx="2">
                  <c:v>6.5</c:v>
                </c:pt>
                <c:pt idx="3">
                  <c:v>8.6999999999999993</c:v>
                </c:pt>
                <c:pt idx="4">
                  <c:v>7.8</c:v>
                </c:pt>
                <c:pt idx="5">
                  <c:v>8.5</c:v>
                </c:pt>
                <c:pt idx="6">
                  <c:v>7.6</c:v>
                </c:pt>
                <c:pt idx="7">
                  <c:v>7.4</c:v>
                </c:pt>
              </c:numCache>
            </c:numRef>
          </c:val>
          <c:smooth val="0"/>
          <c:extLst>
            <c:ext xmlns:c16="http://schemas.microsoft.com/office/drawing/2014/chart" uri="{C3380CC4-5D6E-409C-BE32-E72D297353CC}">
              <c16:uniqueId val="{00000000-9E82-4F12-AB7C-05D88ADAA7E4}"/>
            </c:ext>
          </c:extLst>
        </c:ser>
        <c:ser>
          <c:idx val="1"/>
          <c:order val="1"/>
          <c:tx>
            <c:strRef>
              <c:f>Feuil4!$C$2</c:f>
              <c:strCache>
                <c:ptCount val="1"/>
                <c:pt idx="0">
                  <c:v>Létalité PG chez les FE dans les hôpitaux (CHR, CHU)</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Feuil4!$A$3:$A$10</c:f>
              <c:numCache>
                <c:formatCode>General</c:formatCode>
                <c:ptCount val="8"/>
                <c:pt idx="0">
                  <c:v>2010</c:v>
                </c:pt>
                <c:pt idx="1">
                  <c:v>2011</c:v>
                </c:pt>
                <c:pt idx="2">
                  <c:v>2012</c:v>
                </c:pt>
                <c:pt idx="3">
                  <c:v>2013</c:v>
                </c:pt>
                <c:pt idx="4">
                  <c:v>2014</c:v>
                </c:pt>
                <c:pt idx="5">
                  <c:v>2015</c:v>
                </c:pt>
                <c:pt idx="6">
                  <c:v>2016</c:v>
                </c:pt>
                <c:pt idx="7">
                  <c:v>2017</c:v>
                </c:pt>
              </c:numCache>
            </c:numRef>
          </c:cat>
          <c:val>
            <c:numRef>
              <c:f>Feuil4!$C$3:$C$10</c:f>
              <c:numCache>
                <c:formatCode>0.00</c:formatCode>
                <c:ptCount val="8"/>
                <c:pt idx="0">
                  <c:v>1</c:v>
                </c:pt>
                <c:pt idx="1">
                  <c:v>1.3</c:v>
                </c:pt>
                <c:pt idx="2">
                  <c:v>0.7</c:v>
                </c:pt>
                <c:pt idx="3">
                  <c:v>1.1000000000000001</c:v>
                </c:pt>
                <c:pt idx="4">
                  <c:v>0.9</c:v>
                </c:pt>
                <c:pt idx="5">
                  <c:v>1</c:v>
                </c:pt>
                <c:pt idx="6">
                  <c:v>1.2</c:v>
                </c:pt>
                <c:pt idx="7">
                  <c:v>0.55000000000000004</c:v>
                </c:pt>
              </c:numCache>
            </c:numRef>
          </c:val>
          <c:smooth val="0"/>
          <c:extLst>
            <c:ext xmlns:c16="http://schemas.microsoft.com/office/drawing/2014/chart" uri="{C3380CC4-5D6E-409C-BE32-E72D297353CC}">
              <c16:uniqueId val="{00000001-9E82-4F12-AB7C-05D88ADAA7E4}"/>
            </c:ext>
          </c:extLst>
        </c:ser>
        <c:dLbls>
          <c:dLblPos val="t"/>
          <c:showLegendKey val="0"/>
          <c:showVal val="1"/>
          <c:showCatName val="0"/>
          <c:showSerName val="0"/>
          <c:showPercent val="0"/>
          <c:showBubbleSize val="0"/>
        </c:dLbls>
        <c:smooth val="0"/>
        <c:axId val="664765744"/>
        <c:axId val="664766288"/>
      </c:lineChart>
      <c:catAx>
        <c:axId val="6647657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6288"/>
        <c:crosses val="autoZero"/>
        <c:auto val="1"/>
        <c:lblAlgn val="ctr"/>
        <c:lblOffset val="100"/>
        <c:noMultiLvlLbl val="0"/>
      </c:catAx>
      <c:valAx>
        <c:axId val="66476628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6647657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Létalité_MAS_5ans_hopitaux!$B$38</c:f>
              <c:strCache>
                <c:ptCount val="1"/>
                <c:pt idx="0">
                  <c:v>Létalité de la MAS dans les hôpitaux (CHU, CHR)</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Létalité_MAS_5ans_hopitaux!$A$39:$A$43</c:f>
              <c:numCache>
                <c:formatCode>General</c:formatCode>
                <c:ptCount val="5"/>
                <c:pt idx="0">
                  <c:v>2013</c:v>
                </c:pt>
                <c:pt idx="1">
                  <c:v>2014</c:v>
                </c:pt>
                <c:pt idx="2">
                  <c:v>2015</c:v>
                </c:pt>
                <c:pt idx="3">
                  <c:v>2016</c:v>
                </c:pt>
                <c:pt idx="4">
                  <c:v>2017</c:v>
                </c:pt>
              </c:numCache>
            </c:numRef>
          </c:cat>
          <c:val>
            <c:numRef>
              <c:f>Létalité_MAS_5ans_hopitaux!$B$39:$B$43</c:f>
              <c:numCache>
                <c:formatCode>0.0</c:formatCode>
                <c:ptCount val="5"/>
                <c:pt idx="0" formatCode="General">
                  <c:v>8.5</c:v>
                </c:pt>
                <c:pt idx="1">
                  <c:v>12</c:v>
                </c:pt>
                <c:pt idx="2" formatCode="General">
                  <c:v>11.7</c:v>
                </c:pt>
                <c:pt idx="3" formatCode="General">
                  <c:v>10.4</c:v>
                </c:pt>
                <c:pt idx="4">
                  <c:v>10</c:v>
                </c:pt>
              </c:numCache>
            </c:numRef>
          </c:val>
          <c:smooth val="0"/>
          <c:extLst>
            <c:ext xmlns:c16="http://schemas.microsoft.com/office/drawing/2014/chart" uri="{C3380CC4-5D6E-409C-BE32-E72D297353CC}">
              <c16:uniqueId val="{00000000-7AE1-480D-BE0C-B9F5CED758C7}"/>
            </c:ext>
          </c:extLst>
        </c:ser>
        <c:ser>
          <c:idx val="1"/>
          <c:order val="1"/>
          <c:tx>
            <c:strRef>
              <c:f>Létalité_MAS_5ans_hopitaux!$C$38</c:f>
              <c:strCache>
                <c:ptCount val="1"/>
                <c:pt idx="0">
                  <c:v>Létalité de la MAS dans les Districts sanitaires</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Létalité_MAS_5ans_hopitaux!$A$39:$A$43</c:f>
              <c:numCache>
                <c:formatCode>General</c:formatCode>
                <c:ptCount val="5"/>
                <c:pt idx="0">
                  <c:v>2013</c:v>
                </c:pt>
                <c:pt idx="1">
                  <c:v>2014</c:v>
                </c:pt>
                <c:pt idx="2">
                  <c:v>2015</c:v>
                </c:pt>
                <c:pt idx="3">
                  <c:v>2016</c:v>
                </c:pt>
                <c:pt idx="4">
                  <c:v>2017</c:v>
                </c:pt>
              </c:numCache>
            </c:numRef>
          </c:cat>
          <c:val>
            <c:numRef>
              <c:f>Létalité_MAS_5ans_hopitaux!$C$39:$C$43</c:f>
              <c:numCache>
                <c:formatCode>General</c:formatCode>
                <c:ptCount val="5"/>
                <c:pt idx="0">
                  <c:v>6.2</c:v>
                </c:pt>
                <c:pt idx="1">
                  <c:v>8.8000000000000007</c:v>
                </c:pt>
                <c:pt idx="2">
                  <c:v>7.6</c:v>
                </c:pt>
                <c:pt idx="3">
                  <c:v>7.6</c:v>
                </c:pt>
                <c:pt idx="4">
                  <c:v>5.2</c:v>
                </c:pt>
              </c:numCache>
            </c:numRef>
          </c:val>
          <c:smooth val="0"/>
          <c:extLst>
            <c:ext xmlns:c16="http://schemas.microsoft.com/office/drawing/2014/chart" uri="{C3380CC4-5D6E-409C-BE32-E72D297353CC}">
              <c16:uniqueId val="{00000001-7AE1-480D-BE0C-B9F5CED758C7}"/>
            </c:ext>
          </c:extLst>
        </c:ser>
        <c:dLbls>
          <c:dLblPos val="t"/>
          <c:showLegendKey val="0"/>
          <c:showVal val="1"/>
          <c:showCatName val="0"/>
          <c:showSerName val="0"/>
          <c:showPercent val="0"/>
          <c:showBubbleSize val="0"/>
        </c:dLbls>
        <c:smooth val="0"/>
        <c:axId val="854757488"/>
        <c:axId val="854753136"/>
      </c:lineChart>
      <c:catAx>
        <c:axId val="854757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854753136"/>
        <c:crosses val="autoZero"/>
        <c:auto val="1"/>
        <c:lblAlgn val="ctr"/>
        <c:lblOffset val="100"/>
        <c:noMultiLvlLbl val="0"/>
      </c:catAx>
      <c:valAx>
        <c:axId val="8547531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fr-FR"/>
          </a:p>
        </c:txPr>
        <c:crossAx val="854757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17">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99">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styleClr val="auto"/>
    </cs:lnRef>
    <cs:fillRef idx="0">
      <cs:styleClr val="auto"/>
    </cs:fillRef>
    <cs:effectRef idx="0"/>
    <cs:fontRef idx="minor">
      <a:schemeClr val="tx1"/>
    </cs:fontRef>
    <cs:spPr>
      <a:pattFill prst="ltDnDiag">
        <a:fgClr>
          <a:schemeClr val="phClr"/>
        </a:fgClr>
        <a:bgClr>
          <a:schemeClr val="phClr">
            <a:lumMod val="20000"/>
            <a:lumOff val="80000"/>
          </a:schemeClr>
        </a:bgClr>
      </a:pattFill>
      <a:ln>
        <a:solidFill>
          <a:schemeClr val="phClr"/>
        </a:solidFill>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spPr>
      <a:ln w="19050" cap="flat" cmpd="sng" algn="ctr">
        <a:solidFill>
          <a:schemeClr val="tx1">
            <a:lumMod val="25000"/>
            <a:lumOff val="75000"/>
          </a:schemeClr>
        </a:solidFill>
        <a:round/>
      </a:ln>
    </cs:spPr>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99">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styleClr val="auto"/>
    </cs:lnRef>
    <cs:fillRef idx="0">
      <cs:styleClr val="auto"/>
    </cs:fillRef>
    <cs:effectRef idx="0"/>
    <cs:fontRef idx="minor">
      <a:schemeClr val="tx1"/>
    </cs:fontRef>
    <cs:spPr>
      <a:pattFill prst="ltDnDiag">
        <a:fgClr>
          <a:schemeClr val="phClr"/>
        </a:fgClr>
        <a:bgClr>
          <a:schemeClr val="phClr">
            <a:lumMod val="20000"/>
            <a:lumOff val="80000"/>
          </a:schemeClr>
        </a:bgClr>
      </a:pattFill>
      <a:ln>
        <a:solidFill>
          <a:schemeClr val="phClr"/>
        </a:solidFill>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spPr>
      <a:ln w="19050" cap="flat" cmpd="sng" algn="ctr">
        <a:solidFill>
          <a:schemeClr val="tx1">
            <a:lumMod val="25000"/>
            <a:lumOff val="75000"/>
          </a:schemeClr>
        </a:solidFill>
        <a:round/>
      </a:ln>
    </cs:spPr>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styleClr val="auto"/>
    </cs:fillRef>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17"/>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2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styleClr val="auto"/>
    </cs:fillRef>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17"/>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342">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DengXian"/>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14341-E454-443A-8647-C780CF8F4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13412</TotalTime>
  <Pages>109</Pages>
  <Words>33421</Words>
  <Characters>183818</Characters>
  <Application>Microsoft Office Word</Application>
  <DocSecurity>0</DocSecurity>
  <Lines>1531</Lines>
  <Paragraphs>433</Paragraphs>
  <ScaleCrop>false</ScaleCrop>
  <HeadingPairs>
    <vt:vector size="2" baseType="variant">
      <vt:variant>
        <vt:lpstr>Titre</vt:lpstr>
      </vt:variant>
      <vt:variant>
        <vt:i4>1</vt:i4>
      </vt:variant>
    </vt:vector>
  </HeadingPairs>
  <TitlesOfParts>
    <vt:vector size="1" baseType="lpstr">
      <vt:lpstr>Suivi des progrès vers la Couverture Sanitaire Universelle</vt:lpstr>
    </vt:vector>
  </TitlesOfParts>
  <Company>Nyrhu Group</Company>
  <LinksUpToDate>false</LinksUpToDate>
  <CharactersWithSpaces>216806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Suivi des progrès vers la Couverture Sanitaire Universelle</dc:title>
  <dc:subject>Rapport</dc:subject>
  <dc:creator>BATIENE</dc:creator>
  <cp:keywords/>
  <dc:description/>
  <cp:lastModifiedBy>BATIENE</cp:lastModifiedBy>
  <cp:revision>149</cp:revision>
  <dcterms:created xsi:type="dcterms:W3CDTF">2019-02-21T11:48:00Z</dcterms:created>
  <dcterms:modified xsi:type="dcterms:W3CDTF">2019-07-26T10:14:00Z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zotero-version="5.0.71"&gt;&lt;session id="QJQ7pckA"/&gt;&lt;style id="http://www.zotero.org/styles/vancouver-brackets" locale="fr-FR"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