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D7A09" w14:textId="6876F9D6" w:rsidR="002368AE" w:rsidRPr="005B0CEA" w:rsidRDefault="0049421E">
      <w:pPr>
        <w:rPr>
          <w:rFonts w:asciiTheme="majorHAnsi" w:hAnsiTheme="majorHAnsi"/>
          <w:i/>
        </w:rPr>
      </w:pPr>
      <w:bookmarkStart w:id="0" w:name="_GoBack"/>
      <w:bookmarkEnd w:id="0"/>
      <w:r w:rsidRPr="00680F8F">
        <w:rPr>
          <w:rFonts w:asciiTheme="majorHAnsi" w:hAnsiTheme="majorHAnsi"/>
          <w:b/>
        </w:rPr>
        <w:t xml:space="preserve">Bangladesh </w:t>
      </w:r>
      <w:r w:rsidR="002368AE" w:rsidRPr="00680F8F">
        <w:rPr>
          <w:rFonts w:asciiTheme="majorHAnsi" w:hAnsiTheme="majorHAnsi"/>
          <w:b/>
        </w:rPr>
        <w:t>Health Protection Fund</w:t>
      </w:r>
      <w:r w:rsidRPr="00680F8F">
        <w:rPr>
          <w:rFonts w:asciiTheme="majorHAnsi" w:hAnsiTheme="majorHAnsi"/>
          <w:b/>
        </w:rPr>
        <w:t xml:space="preserve"> Activities</w:t>
      </w:r>
      <w:r>
        <w:rPr>
          <w:rFonts w:asciiTheme="majorHAnsi" w:hAnsiTheme="majorHAnsi"/>
        </w:rPr>
        <w:t xml:space="preserve">  </w:t>
      </w:r>
      <w:ins w:id="1" w:author="Eduardo P Banzon" w:date="2013-06-15T18:56:00Z">
        <w:r w:rsidR="005B0CEA" w:rsidRPr="00680F8F">
          <w:rPr>
            <w:rFonts w:asciiTheme="majorHAnsi" w:hAnsiTheme="majorHAnsi"/>
            <w:i/>
            <w:sz w:val="20"/>
            <w:szCs w:val="20"/>
          </w:rPr>
          <w:t>(</w:t>
        </w:r>
      </w:ins>
      <w:r w:rsidR="005B0CEA" w:rsidRPr="00680F8F">
        <w:rPr>
          <w:rFonts w:asciiTheme="majorHAnsi" w:hAnsiTheme="majorHAnsi"/>
          <w:i/>
          <w:sz w:val="20"/>
          <w:szCs w:val="20"/>
        </w:rPr>
        <w:t xml:space="preserve">adapted </w:t>
      </w:r>
      <w:r w:rsidR="00396919" w:rsidRPr="00680F8F">
        <w:rPr>
          <w:rFonts w:asciiTheme="majorHAnsi" w:hAnsiTheme="majorHAnsi"/>
          <w:i/>
          <w:sz w:val="20"/>
          <w:szCs w:val="20"/>
        </w:rPr>
        <w:t>from</w:t>
      </w:r>
      <w:ins w:id="2" w:author="Eduardo P Banzon" w:date="2013-06-15T18:56:00Z">
        <w:r w:rsidR="005B0CEA" w:rsidRPr="00680F8F">
          <w:rPr>
            <w:rFonts w:asciiTheme="majorHAnsi" w:hAnsiTheme="majorHAnsi"/>
            <w:i/>
            <w:sz w:val="20"/>
            <w:szCs w:val="20"/>
          </w:rPr>
          <w:t xml:space="preserve"> the Rajkotia-Sato governance framework)</w:t>
        </w:r>
      </w:ins>
    </w:p>
    <w:p w14:paraId="7D0F49B0" w14:textId="77777777" w:rsidR="00D73710" w:rsidRPr="0049421E" w:rsidRDefault="00D73710">
      <w:pPr>
        <w:rPr>
          <w:rFonts w:asciiTheme="majorHAnsi" w:hAnsiTheme="majorHAnsi"/>
        </w:rPr>
      </w:pPr>
    </w:p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</w:tblPr>
      <w:tblGrid>
        <w:gridCol w:w="2298"/>
        <w:gridCol w:w="6809"/>
        <w:gridCol w:w="4069"/>
      </w:tblGrid>
      <w:tr w:rsidR="006449E8" w:rsidRPr="002368AE" w14:paraId="06753800" w14:textId="77777777" w:rsidTr="004A1775">
        <w:trPr>
          <w:trHeight w:val="485"/>
        </w:trPr>
        <w:tc>
          <w:tcPr>
            <w:tcW w:w="872" w:type="pct"/>
            <w:shd w:val="clear" w:color="auto" w:fill="D9D9D9" w:themeFill="background1" w:themeFillShade="D9"/>
            <w:vAlign w:val="center"/>
          </w:tcPr>
          <w:p w14:paraId="4E8ADB66" w14:textId="77777777" w:rsidR="00901603" w:rsidRPr="00162BB5" w:rsidRDefault="006668EE" w:rsidP="00C948B2">
            <w:pPr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Function</w:t>
            </w:r>
          </w:p>
        </w:tc>
        <w:tc>
          <w:tcPr>
            <w:tcW w:w="2584" w:type="pct"/>
            <w:shd w:val="clear" w:color="auto" w:fill="D9D9D9" w:themeFill="background1" w:themeFillShade="D9"/>
            <w:vAlign w:val="center"/>
          </w:tcPr>
          <w:p w14:paraId="400FC42D" w14:textId="77777777" w:rsidR="00901603" w:rsidRPr="00162BB5" w:rsidRDefault="00901603" w:rsidP="0049421E">
            <w:pPr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</w:pPr>
            <w:r w:rsidRPr="00162BB5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Activities</w:t>
            </w:r>
          </w:p>
        </w:tc>
        <w:tc>
          <w:tcPr>
            <w:tcW w:w="1544" w:type="pct"/>
            <w:shd w:val="clear" w:color="auto" w:fill="D9D9D9" w:themeFill="background1" w:themeFillShade="D9"/>
            <w:vAlign w:val="center"/>
          </w:tcPr>
          <w:p w14:paraId="37E5D04F" w14:textId="77777777" w:rsidR="00901603" w:rsidRPr="00901603" w:rsidRDefault="0050701F" w:rsidP="00C948B2">
            <w:pPr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Office/</w:t>
            </w:r>
            <w:r w:rsidR="00901603" w:rsidRPr="00901603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Unit</w:t>
            </w:r>
          </w:p>
        </w:tc>
      </w:tr>
      <w:tr w:rsidR="006449E8" w:rsidRPr="002368AE" w14:paraId="1D90416E" w14:textId="77777777" w:rsidTr="004A1775">
        <w:trPr>
          <w:trHeight w:val="611"/>
        </w:trPr>
        <w:tc>
          <w:tcPr>
            <w:tcW w:w="872" w:type="pct"/>
            <w:vMerge w:val="restart"/>
            <w:noWrap/>
            <w:vAlign w:val="center"/>
          </w:tcPr>
          <w:p w14:paraId="59F20E8C" w14:textId="77777777" w:rsidR="0050701F" w:rsidRPr="004A1775" w:rsidRDefault="006668EE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Governance</w:t>
            </w:r>
          </w:p>
          <w:p w14:paraId="3624F3B1" w14:textId="77777777" w:rsidR="0050701F" w:rsidRPr="004A1775" w:rsidRDefault="0050701F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42A5972E" w14:textId="77777777" w:rsidR="0050701F" w:rsidRPr="002368AE" w:rsidRDefault="0050701F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Approve strategic plans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and policies including those on premiums and subsidies, benefits, contracted providers, and membership </w:t>
            </w:r>
          </w:p>
        </w:tc>
        <w:tc>
          <w:tcPr>
            <w:tcW w:w="1544" w:type="pct"/>
            <w:vAlign w:val="center"/>
          </w:tcPr>
          <w:p w14:paraId="65A59D4B" w14:textId="77777777" w:rsidR="0050701F" w:rsidRPr="002368AE" w:rsidRDefault="0050701F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Governing Board</w:t>
            </w:r>
          </w:p>
        </w:tc>
      </w:tr>
      <w:tr w:rsidR="006449E8" w:rsidRPr="002368AE" w14:paraId="633DB9DD" w14:textId="77777777" w:rsidTr="004A1775">
        <w:trPr>
          <w:trHeight w:val="530"/>
        </w:trPr>
        <w:tc>
          <w:tcPr>
            <w:tcW w:w="872" w:type="pct"/>
            <w:vMerge/>
            <w:vAlign w:val="center"/>
          </w:tcPr>
          <w:p w14:paraId="422AE41D" w14:textId="77777777" w:rsidR="0050701F" w:rsidRPr="004A1775" w:rsidRDefault="0050701F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27E0D7F" w14:textId="77777777" w:rsidR="0050701F" w:rsidRPr="002368AE" w:rsidRDefault="0050701F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Approve operating budget</w:t>
            </w:r>
          </w:p>
        </w:tc>
        <w:tc>
          <w:tcPr>
            <w:tcW w:w="1544" w:type="pct"/>
            <w:vAlign w:val="center"/>
          </w:tcPr>
          <w:p w14:paraId="38D87643" w14:textId="37242230" w:rsidR="0050701F" w:rsidRPr="002368AE" w:rsidRDefault="006449E8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Governing Board</w:t>
            </w:r>
          </w:p>
        </w:tc>
      </w:tr>
      <w:tr w:rsidR="006449E8" w:rsidRPr="002368AE" w14:paraId="4067248B" w14:textId="77777777" w:rsidTr="004A1775">
        <w:trPr>
          <w:trHeight w:val="539"/>
        </w:trPr>
        <w:tc>
          <w:tcPr>
            <w:tcW w:w="872" w:type="pct"/>
            <w:vMerge/>
            <w:vAlign w:val="center"/>
          </w:tcPr>
          <w:p w14:paraId="521035BD" w14:textId="77777777" w:rsidR="0050701F" w:rsidRPr="004A1775" w:rsidRDefault="0050701F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52EA876C" w14:textId="77777777" w:rsidR="0050701F" w:rsidRPr="002368AE" w:rsidRDefault="005E4211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Audit</w:t>
            </w:r>
            <w:r w:rsidR="0050701F"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fund expenditures</w:t>
            </w:r>
          </w:p>
        </w:tc>
        <w:tc>
          <w:tcPr>
            <w:tcW w:w="1544" w:type="pct"/>
            <w:vAlign w:val="center"/>
          </w:tcPr>
          <w:p w14:paraId="0A5A2C6E" w14:textId="77777777" w:rsidR="0050701F" w:rsidRPr="002368AE" w:rsidRDefault="006C243B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Independent a</w:t>
            </w:r>
            <w:r w:rsidR="0050701F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udit agency</w:t>
            </w:r>
          </w:p>
        </w:tc>
      </w:tr>
      <w:tr w:rsidR="006449E8" w:rsidRPr="002368AE" w14:paraId="7B3B6F2F" w14:textId="77777777" w:rsidTr="004A1775">
        <w:trPr>
          <w:trHeight w:val="431"/>
        </w:trPr>
        <w:tc>
          <w:tcPr>
            <w:tcW w:w="872" w:type="pct"/>
            <w:vMerge/>
            <w:vAlign w:val="center"/>
          </w:tcPr>
          <w:p w14:paraId="4FF1C542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92949E0" w14:textId="77777777" w:rsidR="00901603" w:rsidRPr="002368AE" w:rsidRDefault="00901603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Hold leadership 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and management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accountable for performance</w:t>
            </w:r>
          </w:p>
        </w:tc>
        <w:tc>
          <w:tcPr>
            <w:tcW w:w="1544" w:type="pct"/>
            <w:vAlign w:val="center"/>
          </w:tcPr>
          <w:p w14:paraId="1003C223" w14:textId="77777777" w:rsidR="00901603" w:rsidRPr="002368AE" w:rsidRDefault="00901603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Governing Board/ M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inistry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o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f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H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ealth and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F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amily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W</w:t>
            </w:r>
            <w:r w:rsidR="006668E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elfare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/Parliament</w:t>
            </w:r>
          </w:p>
        </w:tc>
      </w:tr>
      <w:tr w:rsidR="006449E8" w:rsidRPr="002368AE" w14:paraId="067D1DF3" w14:textId="77777777" w:rsidTr="006449E8">
        <w:trPr>
          <w:trHeight w:val="780"/>
        </w:trPr>
        <w:tc>
          <w:tcPr>
            <w:tcW w:w="872" w:type="pct"/>
            <w:vMerge w:val="restart"/>
            <w:vAlign w:val="center"/>
          </w:tcPr>
          <w:p w14:paraId="3225604D" w14:textId="77777777" w:rsidR="00901603" w:rsidRPr="004A1775" w:rsidRDefault="006668EE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Day to Day </w:t>
            </w:r>
            <w:r w:rsidR="00901603"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Operations</w:t>
            </w:r>
          </w:p>
          <w:p w14:paraId="5EEC381F" w14:textId="77777777" w:rsidR="00901603" w:rsidRPr="004A1775" w:rsidRDefault="00901603" w:rsidP="00D73710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  <w:p w14:paraId="2731E869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40ADD43E" w14:textId="77777777" w:rsidR="00901603" w:rsidRPr="002368AE" w:rsidRDefault="005E4211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3" w:author="Dr. Luisa Chua Ho" w:date="2013-06-15T18:33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Select, procure/outsource technological platforms/software </w:t>
              </w:r>
            </w:ins>
            <w:ins w:id="4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for </w:t>
              </w:r>
            </w:ins>
            <w:ins w:id="5" w:author="Dr. Luisa Chua Ho" w:date="2013-06-15T18:33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accounting, claims and provider </w:t>
              </w:r>
            </w:ins>
            <w:ins w:id="6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management</w:t>
              </w:r>
            </w:ins>
          </w:p>
        </w:tc>
        <w:tc>
          <w:tcPr>
            <w:tcW w:w="1544" w:type="pct"/>
            <w:vAlign w:val="center"/>
          </w:tcPr>
          <w:p w14:paraId="67B42F07" w14:textId="77777777" w:rsidR="00901603" w:rsidRPr="002368AE" w:rsidRDefault="006668EE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Finance, Administrative Services and </w:t>
            </w:r>
            <w:r w:rsidR="00DC6FC6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Information Management</w:t>
            </w:r>
          </w:p>
        </w:tc>
      </w:tr>
      <w:tr w:rsidR="006449E8" w:rsidRPr="002368AE" w14:paraId="648CE1C6" w14:textId="77777777" w:rsidTr="004A1775">
        <w:trPr>
          <w:trHeight w:val="728"/>
        </w:trPr>
        <w:tc>
          <w:tcPr>
            <w:tcW w:w="872" w:type="pct"/>
            <w:vMerge/>
            <w:vAlign w:val="center"/>
          </w:tcPr>
          <w:p w14:paraId="08F2B72B" w14:textId="77777777" w:rsidR="006668EE" w:rsidRPr="004A1775" w:rsidRDefault="006668EE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62698F76" w14:textId="77777777" w:rsidR="006668EE" w:rsidRPr="002368AE" w:rsidRDefault="005E4211" w:rsidP="005E4211">
            <w:pPr>
              <w:numPr>
                <w:ins w:id="7" w:author="Unknown"/>
              </w:num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8" w:author="Dr. Luisa Chua Ho" w:date="2013-06-15T18:32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Select, set-up and manage office, physical structures, equipment, vehicles and other related inputs</w:t>
              </w:r>
            </w:ins>
          </w:p>
        </w:tc>
        <w:tc>
          <w:tcPr>
            <w:tcW w:w="1544" w:type="pct"/>
            <w:vAlign w:val="center"/>
          </w:tcPr>
          <w:p w14:paraId="06B18D78" w14:textId="77777777" w:rsidR="006668EE" w:rsidRDefault="006668EE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Administrative Services</w:t>
            </w:r>
          </w:p>
        </w:tc>
      </w:tr>
      <w:tr w:rsidR="006449E8" w:rsidRPr="002368AE" w14:paraId="77365865" w14:textId="77777777" w:rsidTr="004A1775">
        <w:trPr>
          <w:trHeight w:val="467"/>
        </w:trPr>
        <w:tc>
          <w:tcPr>
            <w:tcW w:w="872" w:type="pct"/>
            <w:vMerge/>
            <w:vAlign w:val="center"/>
          </w:tcPr>
          <w:p w14:paraId="0BBE5714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201F4E31" w14:textId="77777777" w:rsidR="00901603" w:rsidRPr="002368AE" w:rsidRDefault="006668EE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Select, </w:t>
            </w:r>
            <w:ins w:id="9" w:author="Dr. Luisa Chua Ho" w:date="2013-06-15T18:38:00Z">
              <w:r w:rsidR="005E4211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hire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, promo</w:t>
            </w:r>
            <w:ins w:id="10" w:author="Dr. Luisa Chua Ho" w:date="2013-06-15T18:38:00Z">
              <w:r w:rsidR="005E4211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te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ins w:id="11" w:author="Dr. Luisa Chua Ho" w:date="2013-06-15T18:38:00Z">
              <w:r w:rsidR="005E4211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and manage 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staff</w:t>
            </w:r>
          </w:p>
        </w:tc>
        <w:tc>
          <w:tcPr>
            <w:tcW w:w="1544" w:type="pct"/>
            <w:vAlign w:val="center"/>
          </w:tcPr>
          <w:p w14:paraId="6C0782EB" w14:textId="77777777" w:rsidR="00901603" w:rsidRPr="002368AE" w:rsidRDefault="006668EE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Personnel </w:t>
            </w:r>
          </w:p>
        </w:tc>
      </w:tr>
      <w:tr w:rsidR="006449E8" w:rsidRPr="002368AE" w14:paraId="5DD41AB1" w14:textId="77777777" w:rsidTr="004A1775">
        <w:trPr>
          <w:trHeight w:val="548"/>
        </w:trPr>
        <w:tc>
          <w:tcPr>
            <w:tcW w:w="872" w:type="pct"/>
            <w:vMerge/>
            <w:vAlign w:val="center"/>
          </w:tcPr>
          <w:p w14:paraId="7AEA1199" w14:textId="77777777" w:rsidR="00901603" w:rsidRPr="004A1775" w:rsidRDefault="00901603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0B224FB" w14:textId="77777777" w:rsidR="00901603" w:rsidRPr="002368AE" w:rsidRDefault="005E4211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12" w:author="Dr. Luisa Chua Ho" w:date="2013-06-15T18:32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Manage operating budget</w:t>
              </w:r>
            </w:ins>
          </w:p>
        </w:tc>
        <w:tc>
          <w:tcPr>
            <w:tcW w:w="1544" w:type="pct"/>
            <w:vAlign w:val="center"/>
          </w:tcPr>
          <w:p w14:paraId="4D41512D" w14:textId="77777777" w:rsidR="00901603" w:rsidRPr="002368AE" w:rsidRDefault="00DC6FC6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Finance </w:t>
            </w:r>
          </w:p>
        </w:tc>
      </w:tr>
      <w:tr w:rsidR="004A1775" w:rsidRPr="002368AE" w14:paraId="45D9BC1F" w14:textId="77777777" w:rsidTr="004A1775">
        <w:trPr>
          <w:trHeight w:val="629"/>
        </w:trPr>
        <w:tc>
          <w:tcPr>
            <w:tcW w:w="872" w:type="pct"/>
            <w:vMerge w:val="restart"/>
            <w:noWrap/>
            <w:vAlign w:val="center"/>
          </w:tcPr>
          <w:p w14:paraId="2D10DA75" w14:textId="445299F6" w:rsidR="004A1775" w:rsidRPr="004A1775" w:rsidRDefault="004A1775" w:rsidP="00486705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Purchasing administration </w:t>
            </w:r>
          </w:p>
          <w:p w14:paraId="7A999264" w14:textId="77777777" w:rsidR="004A1775" w:rsidRPr="004A1775" w:rsidRDefault="004A1775" w:rsidP="00162BB5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70920900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Determin</w:t>
            </w:r>
            <w:ins w:id="13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eligibility rules for participating health care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provider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44" w:type="pct"/>
            <w:vAlign w:val="center"/>
          </w:tcPr>
          <w:p w14:paraId="2D703CD0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Provider Management </w:t>
            </w:r>
          </w:p>
        </w:tc>
      </w:tr>
      <w:tr w:rsidR="004A1775" w:rsidRPr="002368AE" w14:paraId="7859C7FD" w14:textId="77777777" w:rsidTr="006449E8">
        <w:trPr>
          <w:trHeight w:val="476"/>
        </w:trPr>
        <w:tc>
          <w:tcPr>
            <w:tcW w:w="872" w:type="pct"/>
            <w:vMerge/>
            <w:noWrap/>
            <w:vAlign w:val="center"/>
          </w:tcPr>
          <w:p w14:paraId="4D12D2D1" w14:textId="77777777" w:rsidR="004A1775" w:rsidRDefault="004A1775" w:rsidP="00162BB5"/>
        </w:tc>
        <w:tc>
          <w:tcPr>
            <w:tcW w:w="2584" w:type="pct"/>
            <w:vAlign w:val="center"/>
          </w:tcPr>
          <w:p w14:paraId="662E88CB" w14:textId="77777777" w:rsidR="004A1775" w:rsidRPr="002368AE" w:rsidRDefault="004A1775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et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ayment mechanisms and rates for health care p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rovider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s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544" w:type="pct"/>
            <w:vAlign w:val="center"/>
          </w:tcPr>
          <w:p w14:paraId="2242D107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Institute of Health Economics (IHE) and Benefits Unit</w:t>
            </w:r>
          </w:p>
        </w:tc>
      </w:tr>
      <w:tr w:rsidR="004A1775" w:rsidRPr="002368AE" w14:paraId="27D5A0F9" w14:textId="77777777" w:rsidTr="006449E8">
        <w:trPr>
          <w:trHeight w:val="476"/>
        </w:trPr>
        <w:tc>
          <w:tcPr>
            <w:tcW w:w="872" w:type="pct"/>
            <w:vMerge/>
            <w:noWrap/>
            <w:vAlign w:val="center"/>
          </w:tcPr>
          <w:p w14:paraId="19BE73B0" w14:textId="77777777" w:rsidR="004A1775" w:rsidRDefault="004A1775" w:rsidP="00162BB5"/>
        </w:tc>
        <w:tc>
          <w:tcPr>
            <w:tcW w:w="2584" w:type="pct"/>
            <w:vAlign w:val="center"/>
          </w:tcPr>
          <w:p w14:paraId="3A68F11E" w14:textId="22EFB6EE" w:rsidR="004A1775" w:rsidRPr="002368AE" w:rsidRDefault="004A1775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Develop of quality standards and practice guidelines</w:t>
            </w:r>
          </w:p>
        </w:tc>
        <w:tc>
          <w:tcPr>
            <w:tcW w:w="1544" w:type="pct"/>
            <w:vAlign w:val="center"/>
          </w:tcPr>
          <w:p w14:paraId="66F6DEFE" w14:textId="61498C7E" w:rsidR="004A1775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National Institute of Preventive and Social Medicine (NIPSOM)</w:t>
            </w:r>
          </w:p>
        </w:tc>
      </w:tr>
      <w:tr w:rsidR="004A1775" w:rsidRPr="002368AE" w14:paraId="36BEB01A" w14:textId="77777777" w:rsidTr="006449E8">
        <w:trPr>
          <w:trHeight w:val="476"/>
        </w:trPr>
        <w:tc>
          <w:tcPr>
            <w:tcW w:w="872" w:type="pct"/>
            <w:vMerge/>
            <w:noWrap/>
            <w:vAlign w:val="center"/>
          </w:tcPr>
          <w:p w14:paraId="4D09FA2F" w14:textId="77777777" w:rsidR="004A1775" w:rsidRDefault="004A1775" w:rsidP="00162BB5"/>
        </w:tc>
        <w:tc>
          <w:tcPr>
            <w:tcW w:w="2584" w:type="pct"/>
            <w:vAlign w:val="center"/>
          </w:tcPr>
          <w:p w14:paraId="12CFB485" w14:textId="509E8BF7" w:rsidR="004A1775" w:rsidRPr="002368AE" w:rsidRDefault="004A1775" w:rsidP="006668EE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Contract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health care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providers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selectively</w:t>
            </w:r>
          </w:p>
        </w:tc>
        <w:tc>
          <w:tcPr>
            <w:tcW w:w="1544" w:type="pct"/>
            <w:vAlign w:val="center"/>
          </w:tcPr>
          <w:p w14:paraId="454D04D1" w14:textId="6D6C6FF9" w:rsidR="004A1775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Provider Management </w:t>
            </w:r>
          </w:p>
        </w:tc>
      </w:tr>
    </w:tbl>
    <w:p w14:paraId="73818E1C" w14:textId="77777777" w:rsidR="006449E8" w:rsidRDefault="006449E8"/>
    <w:tbl>
      <w:tblPr>
        <w:tblStyle w:val="TableGrid"/>
        <w:tblW w:w="5000" w:type="pct"/>
        <w:tblLayout w:type="fixed"/>
        <w:tblLook w:val="0620" w:firstRow="1" w:lastRow="0" w:firstColumn="0" w:lastColumn="0" w:noHBand="1" w:noVBand="1"/>
      </w:tblPr>
      <w:tblGrid>
        <w:gridCol w:w="2298"/>
        <w:gridCol w:w="6809"/>
        <w:gridCol w:w="4069"/>
      </w:tblGrid>
      <w:tr w:rsidR="004A1775" w:rsidRPr="002368AE" w14:paraId="40034366" w14:textId="77777777" w:rsidTr="004A1775">
        <w:trPr>
          <w:trHeight w:val="521"/>
        </w:trPr>
        <w:tc>
          <w:tcPr>
            <w:tcW w:w="872" w:type="pct"/>
            <w:shd w:val="clear" w:color="auto" w:fill="D9D9D9" w:themeFill="background1" w:themeFillShade="D9"/>
            <w:noWrap/>
            <w:vAlign w:val="center"/>
          </w:tcPr>
          <w:p w14:paraId="275A3BEF" w14:textId="019C1884" w:rsidR="004A1775" w:rsidRDefault="004A1775" w:rsidP="004A1775">
            <w:pPr>
              <w:jc w:val="center"/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lastRenderedPageBreak/>
              <w:t>Function</w:t>
            </w:r>
          </w:p>
        </w:tc>
        <w:tc>
          <w:tcPr>
            <w:tcW w:w="2584" w:type="pct"/>
            <w:shd w:val="clear" w:color="auto" w:fill="D9D9D9" w:themeFill="background1" w:themeFillShade="D9"/>
            <w:vAlign w:val="center"/>
          </w:tcPr>
          <w:p w14:paraId="4BB9FF96" w14:textId="5C653081" w:rsidR="004A1775" w:rsidRPr="002368AE" w:rsidRDefault="004A1775" w:rsidP="004A1775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162BB5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Activities</w:t>
            </w:r>
          </w:p>
        </w:tc>
        <w:tc>
          <w:tcPr>
            <w:tcW w:w="1544" w:type="pct"/>
            <w:shd w:val="clear" w:color="auto" w:fill="D9D9D9" w:themeFill="background1" w:themeFillShade="D9"/>
            <w:vAlign w:val="center"/>
          </w:tcPr>
          <w:p w14:paraId="398F0D70" w14:textId="3102B9AE" w:rsidR="004A1775" w:rsidRPr="002368AE" w:rsidRDefault="004A1775" w:rsidP="004A1775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Office/</w:t>
            </w:r>
            <w:r w:rsidRPr="00901603">
              <w:rPr>
                <w:rFonts w:asciiTheme="majorHAnsi" w:eastAsia="Times New Roman" w:hAnsiTheme="majorHAnsi" w:cs="Times New Roman"/>
                <w:b/>
                <w:bCs/>
                <w:color w:val="000000"/>
              </w:rPr>
              <w:t>Unit</w:t>
            </w:r>
          </w:p>
        </w:tc>
      </w:tr>
      <w:tr w:rsidR="004A1775" w:rsidRPr="002368AE" w14:paraId="0B773194" w14:textId="77777777" w:rsidTr="004A1775">
        <w:trPr>
          <w:trHeight w:val="620"/>
        </w:trPr>
        <w:tc>
          <w:tcPr>
            <w:tcW w:w="872" w:type="pct"/>
            <w:vMerge w:val="restart"/>
            <w:noWrap/>
            <w:vAlign w:val="center"/>
          </w:tcPr>
          <w:p w14:paraId="5C49FD0E" w14:textId="751ED9DF" w:rsidR="004A1775" w:rsidRPr="004A1775" w:rsidRDefault="004A1775" w:rsidP="00354703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>Purchasing administration (continuation)</w:t>
            </w:r>
          </w:p>
          <w:p w14:paraId="03D0AD1D" w14:textId="77777777" w:rsidR="004A1775" w:rsidRPr="004A1775" w:rsidRDefault="004A1775" w:rsidP="00162BB5">
            <w:pPr>
              <w:rPr>
                <w:b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58F9E9E2" w14:textId="77777777" w:rsidR="004A1775" w:rsidRPr="002368AE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14" w:author="Dr. Luisa Chua Ho" w:date="2013-06-15T18:35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stablish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and implement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procedures for verification and claims review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</w:p>
          <w:p w14:paraId="778DF6B1" w14:textId="7E526BF7" w:rsidR="004A1775" w:rsidRPr="002368AE" w:rsidRDefault="004A1775" w:rsidP="006449E8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              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This can be contracted to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outsourced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private partners</w:t>
            </w:r>
          </w:p>
        </w:tc>
        <w:tc>
          <w:tcPr>
            <w:tcW w:w="1544" w:type="pct"/>
            <w:vAlign w:val="center"/>
          </w:tcPr>
          <w:p w14:paraId="1C3DD73E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Claim</w:t>
            </w:r>
            <w:ins w:id="15" w:author="Eduardo P Banzon" w:date="2013-06-15T17:52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/ outsourced private partners</w:t>
            </w:r>
          </w:p>
        </w:tc>
      </w:tr>
      <w:tr w:rsidR="004A1775" w:rsidRPr="002368AE" w14:paraId="51762E05" w14:textId="77777777" w:rsidTr="004A1775">
        <w:trPr>
          <w:trHeight w:val="431"/>
        </w:trPr>
        <w:tc>
          <w:tcPr>
            <w:tcW w:w="872" w:type="pct"/>
            <w:vMerge/>
            <w:noWrap/>
          </w:tcPr>
          <w:p w14:paraId="20463D36" w14:textId="77777777" w:rsidR="004A1775" w:rsidRPr="004A1775" w:rsidRDefault="004A1775" w:rsidP="00162BB5">
            <w:pPr>
              <w:rPr>
                <w:b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41A6FC1C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Audit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contracted health care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providers</w:t>
            </w:r>
          </w:p>
        </w:tc>
        <w:tc>
          <w:tcPr>
            <w:tcW w:w="1544" w:type="pct"/>
            <w:vAlign w:val="center"/>
          </w:tcPr>
          <w:p w14:paraId="3E22A08E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Provider Management </w:t>
            </w:r>
          </w:p>
        </w:tc>
      </w:tr>
      <w:tr w:rsidR="004A1775" w:rsidRPr="002368AE" w14:paraId="1D98AF32" w14:textId="77777777" w:rsidTr="004A1775">
        <w:trPr>
          <w:trHeight w:val="431"/>
        </w:trPr>
        <w:tc>
          <w:tcPr>
            <w:tcW w:w="872" w:type="pct"/>
            <w:vMerge/>
            <w:noWrap/>
          </w:tcPr>
          <w:p w14:paraId="3DD045C4" w14:textId="77777777" w:rsidR="004A1775" w:rsidRPr="004A1775" w:rsidRDefault="004A1775">
            <w:pPr>
              <w:rPr>
                <w:b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7A1142C5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Develo</w:t>
            </w:r>
            <w:ins w:id="16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p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patient grievance mechanisms</w:t>
            </w:r>
          </w:p>
        </w:tc>
        <w:tc>
          <w:tcPr>
            <w:tcW w:w="1544" w:type="pct"/>
            <w:vAlign w:val="center"/>
          </w:tcPr>
          <w:p w14:paraId="033B8637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Grievance </w:t>
            </w:r>
          </w:p>
        </w:tc>
      </w:tr>
      <w:tr w:rsidR="004A1775" w:rsidRPr="002368AE" w14:paraId="7D40FB47" w14:textId="77777777" w:rsidTr="00564192">
        <w:trPr>
          <w:trHeight w:val="539"/>
        </w:trPr>
        <w:tc>
          <w:tcPr>
            <w:tcW w:w="872" w:type="pct"/>
            <w:vMerge w:val="restart"/>
            <w:noWrap/>
            <w:vAlign w:val="center"/>
          </w:tcPr>
          <w:p w14:paraId="0585C206" w14:textId="05D8904B" w:rsidR="004A1775" w:rsidRPr="004A1775" w:rsidRDefault="004A1775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Product development </w:t>
            </w:r>
            <w:r w:rsidR="006C7D8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and utilization</w:t>
            </w:r>
          </w:p>
          <w:p w14:paraId="777114C7" w14:textId="77777777" w:rsidR="004A1775" w:rsidRPr="004A1775" w:rsidRDefault="004A1775" w:rsidP="00C948B2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</w:t>
            </w:r>
          </w:p>
          <w:p w14:paraId="483703C3" w14:textId="77777777" w:rsidR="004A1775" w:rsidRPr="004A1775" w:rsidRDefault="004A1775" w:rsidP="002C5737">
            <w:pPr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584" w:type="pct"/>
            <w:vAlign w:val="center"/>
          </w:tcPr>
          <w:p w14:paraId="01983838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Design</w:t>
            </w:r>
            <w:ins w:id="17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and updat</w:t>
            </w:r>
            <w:ins w:id="18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of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benefits package</w:t>
            </w:r>
          </w:p>
        </w:tc>
        <w:tc>
          <w:tcPr>
            <w:tcW w:w="1544" w:type="pct"/>
            <w:vAlign w:val="center"/>
          </w:tcPr>
          <w:p w14:paraId="47B170CB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IHE and Benefits </w:t>
            </w:r>
          </w:p>
        </w:tc>
      </w:tr>
      <w:tr w:rsidR="004A1775" w:rsidRPr="002368AE" w14:paraId="718E711D" w14:textId="77777777" w:rsidTr="004A1775">
        <w:trPr>
          <w:trHeight w:val="863"/>
        </w:trPr>
        <w:tc>
          <w:tcPr>
            <w:tcW w:w="872" w:type="pct"/>
            <w:vMerge/>
          </w:tcPr>
          <w:p w14:paraId="40F4CECD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0AAE59A1" w14:textId="6E7D0C81" w:rsidR="004A1775" w:rsidRPr="002368AE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19" w:author="Dr. Luisa Chua Ho" w:date="2013-06-15T18:3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Set and adjust</w:t>
              </w:r>
            </w:ins>
            <w:ins w:id="20" w:author="Dr. Luisa Chua Ho" w:date="2013-06-15T18:5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premiums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for the formal sector and non-poor informal sector families</w:t>
            </w:r>
            <w:ins w:id="21" w:author="Dr. Luisa Chua Ho" w:date="2013-06-15T18:5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; Set, adjust and recommend government subsidy rates for the BPL families and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possible </w:t>
            </w:r>
            <w:ins w:id="22" w:author="Dr. Luisa Chua Ho" w:date="2013-06-15T18:58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partial subsidy rates for APL families</w:t>
              </w:r>
            </w:ins>
          </w:p>
        </w:tc>
        <w:tc>
          <w:tcPr>
            <w:tcW w:w="1544" w:type="pct"/>
            <w:vAlign w:val="center"/>
          </w:tcPr>
          <w:p w14:paraId="5DB13015" w14:textId="77777777" w:rsidR="004A1775" w:rsidRPr="002368AE" w:rsidRDefault="004A1775" w:rsidP="00C948B2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IHE and Benefits</w:t>
            </w:r>
          </w:p>
        </w:tc>
      </w:tr>
      <w:tr w:rsidR="004A1775" w:rsidRPr="002368AE" w14:paraId="2149254A" w14:textId="77777777" w:rsidTr="004A1775">
        <w:trPr>
          <w:trHeight w:val="1376"/>
        </w:trPr>
        <w:tc>
          <w:tcPr>
            <w:tcW w:w="872" w:type="pct"/>
            <w:vMerge/>
          </w:tcPr>
          <w:p w14:paraId="00965D6D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</w:tcPr>
          <w:p w14:paraId="464AC6D6" w14:textId="77777777" w:rsidR="004A1775" w:rsidRPr="001C6B5D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23" w:author="Dr. Luisa Chua Ho" w:date="2013-06-15T18:39:00Z">
              <w:r w:rsidRPr="002368AE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Sel</w:t>
              </w:r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ect</w:t>
              </w:r>
              <w:r w:rsidRPr="002368AE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beneficiary target groups</w:t>
            </w:r>
            <w:ins w:id="24" w:author="Dr. Luisa Chua Ho" w:date="2013-06-15T18:39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, includes setting </w:t>
              </w:r>
            </w:ins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criteria for government subsidies</w:t>
            </w:r>
          </w:p>
          <w:p w14:paraId="238AC3B0" w14:textId="6B22E598" w:rsidR="004A1775" w:rsidRPr="001C6B5D" w:rsidRDefault="004A1775" w:rsidP="004A1775">
            <w:pPr>
              <w:ind w:left="720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CC09F6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The purchaser is not expected to do the actual identification of the poor or BPL fami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lies. T</w:t>
            </w:r>
            <w:r w:rsidRPr="00CC09F6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he conduct of the BPL identification should be consistent with the criteria set by the purchaser</w:t>
            </w:r>
          </w:p>
        </w:tc>
        <w:tc>
          <w:tcPr>
            <w:tcW w:w="1544" w:type="pct"/>
          </w:tcPr>
          <w:p w14:paraId="03E1126F" w14:textId="77777777" w:rsidR="004A1775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Membership Management Unit </w:t>
            </w:r>
          </w:p>
          <w:p w14:paraId="1D820D69" w14:textId="6C8CEAF6" w:rsidR="004A1775" w:rsidRPr="002368AE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4A1775">
              <w:rPr>
                <w:rFonts w:asciiTheme="majorHAnsi" w:eastAsia="Times New Roman" w:hAnsiTheme="majorHAnsi" w:cs="Times New Roman"/>
                <w:i/>
                <w:color w:val="000000"/>
                <w:sz w:val="20"/>
                <w:szCs w:val="20"/>
              </w:rPr>
              <w:t>(</w:t>
            </w:r>
            <w:ins w:id="25" w:author="Dr. Luisa Chua Ho" w:date="2013-06-15T18:57:00Z">
              <w:r w:rsidRPr="004A1775">
                <w:rPr>
                  <w:rFonts w:asciiTheme="majorHAnsi" w:eastAsia="Times New Roman" w:hAnsiTheme="majorHAnsi" w:cs="Times New Roman"/>
                  <w:i/>
                  <w:color w:val="000000"/>
                  <w:sz w:val="20"/>
                  <w:szCs w:val="20"/>
                </w:rPr>
                <w:t>T</w:t>
              </w:r>
            </w:ins>
            <w:r w:rsidRPr="004A1775">
              <w:rPr>
                <w:rFonts w:asciiTheme="majorHAnsi" w:eastAsia="Times New Roman" w:hAnsiTheme="majorHAnsi" w:cs="Times New Roman"/>
                <w:i/>
                <w:color w:val="000000"/>
                <w:sz w:val="20"/>
                <w:szCs w:val="20"/>
              </w:rPr>
              <w:t xml:space="preserve">he </w:t>
            </w:r>
            <w:ins w:id="26" w:author="Dr. Luisa Chua Ho" w:date="2013-06-15T18:40:00Z">
              <w:r w:rsidRPr="004A1775">
                <w:rPr>
                  <w:rFonts w:asciiTheme="majorHAnsi" w:eastAsia="Times New Roman" w:hAnsiTheme="majorHAnsi" w:cs="Times New Roman"/>
                  <w:i/>
                  <w:color w:val="000000"/>
                  <w:sz w:val="20"/>
                  <w:szCs w:val="20"/>
                </w:rPr>
                <w:t xml:space="preserve">identification </w:t>
              </w:r>
            </w:ins>
            <w:r w:rsidRPr="004A1775">
              <w:rPr>
                <w:rFonts w:asciiTheme="majorHAnsi" w:eastAsia="Times New Roman" w:hAnsiTheme="majorHAnsi" w:cs="Times New Roman"/>
                <w:i/>
                <w:color w:val="000000"/>
                <w:sz w:val="20"/>
                <w:szCs w:val="20"/>
              </w:rPr>
              <w:t>of the BPL would be preferably led by the Ministry on Social Welfare or the Planning Ministry in coordination with the Ministry of Local Government and Rural Development</w:t>
            </w:r>
            <w:ins w:id="27" w:author="Dr. Luisa Chua Ho" w:date="2013-06-15T18:40:00Z">
              <w:r w:rsidRPr="004A1775">
                <w:rPr>
                  <w:rFonts w:asciiTheme="majorHAnsi" w:eastAsia="Times New Roman" w:hAnsiTheme="majorHAnsi" w:cs="Times New Roman"/>
                  <w:i/>
                  <w:color w:val="000000"/>
                  <w:sz w:val="20"/>
                  <w:szCs w:val="20"/>
                </w:rPr>
                <w:t>)</w:t>
              </w:r>
            </w:ins>
          </w:p>
        </w:tc>
      </w:tr>
      <w:tr w:rsidR="004A1775" w:rsidRPr="002368AE" w14:paraId="38241ABC" w14:textId="77777777" w:rsidTr="004A1775">
        <w:trPr>
          <w:trHeight w:val="890"/>
        </w:trPr>
        <w:tc>
          <w:tcPr>
            <w:tcW w:w="872" w:type="pct"/>
            <w:vMerge/>
            <w:noWrap/>
          </w:tcPr>
          <w:p w14:paraId="4D3542EE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</w:tcPr>
          <w:p w14:paraId="0F5593F5" w14:textId="0D5E200E" w:rsidR="004A1775" w:rsidRPr="00D1750D" w:rsidRDefault="004A1775" w:rsidP="00CC09F6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Set </w:t>
            </w:r>
            <w:r w:rsidRPr="009D5922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enrollment policies and procedures</w:t>
            </w:r>
            <w:ins w:id="28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on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the </w:t>
            </w:r>
            <w:ins w:id="29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collection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</w:t>
            </w:r>
            <w:ins w:id="30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from payroll-contributing formal sector and self-paying non-poor informal sector families, and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the </w:t>
            </w:r>
            <w:ins w:id="31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government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 allocation and disbursement of the </w:t>
            </w:r>
            <w:ins w:id="32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subsidi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es for</w:t>
            </w:r>
            <w:ins w:id="33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 </w:t>
              </w:r>
            </w:ins>
            <w:r w:rsidR="000F1A14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the </w:t>
            </w:r>
            <w:ins w:id="34" w:author="Dr. Luisa Chua Ho" w:date="2013-06-15T19:00:00Z">
              <w:r w:rsidRPr="00CC09F6"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poor or BPL families</w:t>
              </w:r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.</w:t>
              </w:r>
            </w:ins>
          </w:p>
        </w:tc>
        <w:tc>
          <w:tcPr>
            <w:tcW w:w="1544" w:type="pct"/>
            <w:vAlign w:val="center"/>
          </w:tcPr>
          <w:p w14:paraId="6119DC45" w14:textId="77777777" w:rsidR="004A1775" w:rsidRPr="002368AE" w:rsidRDefault="004A1775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IHE/Membership Management</w:t>
            </w:r>
          </w:p>
        </w:tc>
      </w:tr>
      <w:tr w:rsidR="004A1775" w:rsidRPr="002368AE" w14:paraId="0E38DA68" w14:textId="77777777" w:rsidTr="004A1775">
        <w:trPr>
          <w:trHeight w:val="1537"/>
        </w:trPr>
        <w:tc>
          <w:tcPr>
            <w:tcW w:w="872" w:type="pct"/>
            <w:vMerge/>
            <w:noWrap/>
          </w:tcPr>
          <w:p w14:paraId="5C2265B4" w14:textId="77777777" w:rsidR="004A1775" w:rsidRPr="002C5737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</w:tcPr>
          <w:p w14:paraId="6B4F1D0B" w14:textId="77777777" w:rsidR="004A1775" w:rsidRPr="001C6B5D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ins w:id="35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 xml:space="preserve">Establish and implement </w:t>
              </w:r>
            </w:ins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procedures for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maintaining and </w:t>
            </w:r>
            <w:r w:rsidRPr="002368AE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verification </w:t>
            </w: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of membership </w:t>
            </w:r>
          </w:p>
          <w:p w14:paraId="2EA48834" w14:textId="4944C66C" w:rsidR="004A1775" w:rsidRPr="001C6B5D" w:rsidRDefault="004A1775" w:rsidP="00CC09F6">
            <w:pPr>
              <w:ind w:left="720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Identification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(ID)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cards for members can be provided by the fund or 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>by fund-contracted outsourced private</w:t>
            </w:r>
            <w:r w:rsidRPr="006668EE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 partner</w:t>
            </w:r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s. The ID cards for </w:t>
            </w:r>
            <w:ins w:id="36" w:author="Dr. Luisa Chua Ho" w:date="2013-06-15T19:01:00Z">
              <w:r>
                <w:rPr>
                  <w:rFonts w:asciiTheme="majorHAnsi" w:eastAsia="Times New Roman" w:hAnsiTheme="majorHAnsi" w:cs="Times New Roman"/>
                  <w:i/>
                  <w:color w:val="000000"/>
                  <w:sz w:val="22"/>
                  <w:szCs w:val="22"/>
                </w:rPr>
                <w:t>the BPL families may</w:t>
              </w:r>
              <w:r w:rsidRPr="006668EE">
                <w:rPr>
                  <w:rFonts w:asciiTheme="majorHAnsi" w:eastAsia="Times New Roman" w:hAnsiTheme="majorHAnsi" w:cs="Times New Roman"/>
                  <w:i/>
                  <w:color w:val="000000"/>
                  <w:sz w:val="22"/>
                  <w:szCs w:val="22"/>
                </w:rPr>
                <w:t xml:space="preserve"> </w:t>
              </w:r>
            </w:ins>
            <w:r w:rsidR="000F1A14">
              <w:rPr>
                <w:rFonts w:asciiTheme="majorHAnsi" w:eastAsia="Times New Roman" w:hAnsiTheme="majorHAnsi" w:cs="Times New Roman"/>
                <w:i/>
                <w:color w:val="000000"/>
                <w:sz w:val="22"/>
                <w:szCs w:val="22"/>
              </w:rPr>
              <w:t xml:space="preserve">also </w:t>
            </w:r>
            <w:ins w:id="37" w:author="Dr. Luisa Chua Ho" w:date="2013-06-15T19:01:00Z">
              <w:r w:rsidRPr="006668EE">
                <w:rPr>
                  <w:rFonts w:asciiTheme="majorHAnsi" w:eastAsia="Times New Roman" w:hAnsiTheme="majorHAnsi" w:cs="Times New Roman"/>
                  <w:i/>
                  <w:color w:val="000000"/>
                  <w:sz w:val="22"/>
                  <w:szCs w:val="22"/>
                </w:rPr>
                <w:t>be provided by the agency that identified them as BPL.</w:t>
              </w:r>
            </w:ins>
          </w:p>
        </w:tc>
        <w:tc>
          <w:tcPr>
            <w:tcW w:w="1544" w:type="pct"/>
            <w:vAlign w:val="center"/>
          </w:tcPr>
          <w:p w14:paraId="7909F63F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Membership Management / outsourced private partners</w:t>
            </w:r>
          </w:p>
        </w:tc>
      </w:tr>
      <w:tr w:rsidR="004A1775" w:rsidRPr="002368AE" w14:paraId="120B2694" w14:textId="77777777" w:rsidTr="004A1775">
        <w:trPr>
          <w:trHeight w:val="431"/>
        </w:trPr>
        <w:tc>
          <w:tcPr>
            <w:tcW w:w="872" w:type="pct"/>
            <w:vMerge/>
            <w:noWrap/>
          </w:tcPr>
          <w:p w14:paraId="1A4096C8" w14:textId="77777777" w:rsidR="004A1775" w:rsidRPr="002C5737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</w:p>
        </w:tc>
        <w:tc>
          <w:tcPr>
            <w:tcW w:w="2584" w:type="pct"/>
            <w:vAlign w:val="center"/>
          </w:tcPr>
          <w:p w14:paraId="3AE53885" w14:textId="4EF3BA9E" w:rsidR="004A1775" w:rsidRPr="002368AE" w:rsidRDefault="004A1775" w:rsidP="005E4211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 xml:space="preserve">Review utilization of benefits </w:t>
            </w:r>
            <w:ins w:id="38" w:author="Dr. Luisa Chua Ho" w:date="2013-06-15T18:36:00Z">
              <w:r>
                <w:rPr>
                  <w:rFonts w:asciiTheme="majorHAnsi" w:eastAsia="Times New Roman" w:hAnsiTheme="majorHAnsi" w:cs="Times New Roman"/>
                  <w:color w:val="000000"/>
                  <w:sz w:val="22"/>
                  <w:szCs w:val="22"/>
                </w:rPr>
                <w:t>by members</w:t>
              </w:r>
            </w:ins>
          </w:p>
        </w:tc>
        <w:tc>
          <w:tcPr>
            <w:tcW w:w="1544" w:type="pct"/>
            <w:vAlign w:val="center"/>
          </w:tcPr>
          <w:p w14:paraId="06B61332" w14:textId="77777777" w:rsidR="004A1775" w:rsidRPr="002368AE" w:rsidRDefault="004A1775" w:rsidP="002C5737">
            <w:pP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</w:rPr>
              <w:t>Membership Management</w:t>
            </w:r>
          </w:p>
        </w:tc>
      </w:tr>
    </w:tbl>
    <w:p w14:paraId="50D3C532" w14:textId="77777777" w:rsidR="002368AE" w:rsidRDefault="002368AE"/>
    <w:sectPr w:rsidR="002368AE" w:rsidSect="00CC09F6">
      <w:headerReference w:type="default" r:id="rId8"/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7C9D18" w14:textId="77777777" w:rsidR="006449E8" w:rsidRDefault="006449E8" w:rsidP="00BB6D31">
      <w:r>
        <w:separator/>
      </w:r>
    </w:p>
  </w:endnote>
  <w:endnote w:type="continuationSeparator" w:id="0">
    <w:p w14:paraId="76780774" w14:textId="77777777" w:rsidR="006449E8" w:rsidRDefault="006449E8" w:rsidP="00BB6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0459A8" w14:textId="77777777" w:rsidR="006449E8" w:rsidRDefault="006449E8" w:rsidP="00BB6D31">
      <w:r>
        <w:separator/>
      </w:r>
    </w:p>
  </w:footnote>
  <w:footnote w:type="continuationSeparator" w:id="0">
    <w:p w14:paraId="1D9C4D72" w14:textId="77777777" w:rsidR="006449E8" w:rsidRDefault="006449E8" w:rsidP="00BB6D3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FA0D59" w14:textId="49C3E990" w:rsidR="006449E8" w:rsidRPr="00BB6D31" w:rsidRDefault="006449E8" w:rsidP="00BB6D31">
    <w:pPr>
      <w:pStyle w:val="Header"/>
      <w:jc w:val="center"/>
      <w:rPr>
        <w:b/>
        <w:sz w:val="36"/>
        <w:szCs w:val="36"/>
      </w:rPr>
    </w:pPr>
    <w:r w:rsidRPr="00BB6D31">
      <w:rPr>
        <w:b/>
        <w:sz w:val="36"/>
        <w:szCs w:val="36"/>
      </w:rPr>
      <w:t>A</w:t>
    </w:r>
    <w:r w:rsidR="005404AF">
      <w:rPr>
        <w:b/>
        <w:sz w:val="36"/>
        <w:szCs w:val="36"/>
      </w:rPr>
      <w:t>nnex C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63A39"/>
    <w:multiLevelType w:val="hybridMultilevel"/>
    <w:tmpl w:val="1B9C7094"/>
    <w:lvl w:ilvl="0" w:tplc="FD424FB4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TrackMov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8AE"/>
    <w:rsid w:val="00044F49"/>
    <w:rsid w:val="000F1A14"/>
    <w:rsid w:val="00162BB5"/>
    <w:rsid w:val="001C6B5D"/>
    <w:rsid w:val="002368AE"/>
    <w:rsid w:val="00293F59"/>
    <w:rsid w:val="002C5737"/>
    <w:rsid w:val="003460D6"/>
    <w:rsid w:val="00396919"/>
    <w:rsid w:val="00486705"/>
    <w:rsid w:val="0049421E"/>
    <w:rsid w:val="004A1775"/>
    <w:rsid w:val="004A6CB5"/>
    <w:rsid w:val="0050701F"/>
    <w:rsid w:val="005404AF"/>
    <w:rsid w:val="00564192"/>
    <w:rsid w:val="005B0CEA"/>
    <w:rsid w:val="005E4211"/>
    <w:rsid w:val="006449E8"/>
    <w:rsid w:val="006668EE"/>
    <w:rsid w:val="00680F8F"/>
    <w:rsid w:val="006A0C2A"/>
    <w:rsid w:val="006B565B"/>
    <w:rsid w:val="006C243B"/>
    <w:rsid w:val="006C7D85"/>
    <w:rsid w:val="006F3469"/>
    <w:rsid w:val="00755950"/>
    <w:rsid w:val="00780C63"/>
    <w:rsid w:val="007D59FC"/>
    <w:rsid w:val="00901603"/>
    <w:rsid w:val="009628B5"/>
    <w:rsid w:val="009D5922"/>
    <w:rsid w:val="00A1272F"/>
    <w:rsid w:val="00AA0627"/>
    <w:rsid w:val="00AE62B6"/>
    <w:rsid w:val="00BB6D31"/>
    <w:rsid w:val="00C948B2"/>
    <w:rsid w:val="00CA44AC"/>
    <w:rsid w:val="00CC09F6"/>
    <w:rsid w:val="00D1750D"/>
    <w:rsid w:val="00D73710"/>
    <w:rsid w:val="00D92B94"/>
    <w:rsid w:val="00DC6FC6"/>
    <w:rsid w:val="00EA1A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0431C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C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E62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62B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62B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2B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2B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2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2B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D31"/>
  </w:style>
  <w:style w:type="paragraph" w:styleId="Footer">
    <w:name w:val="footer"/>
    <w:basedOn w:val="Normal"/>
    <w:link w:val="Foot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D31"/>
  </w:style>
  <w:style w:type="table" w:styleId="LightShading">
    <w:name w:val="Light Shading"/>
    <w:basedOn w:val="TableNormal"/>
    <w:uiPriority w:val="60"/>
    <w:rsid w:val="006449E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6449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C6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E62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62B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62B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62B6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62B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62B6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2B6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6D31"/>
  </w:style>
  <w:style w:type="paragraph" w:styleId="Footer">
    <w:name w:val="footer"/>
    <w:basedOn w:val="Normal"/>
    <w:link w:val="FooterChar"/>
    <w:uiPriority w:val="99"/>
    <w:unhideWhenUsed/>
    <w:rsid w:val="00BB6D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6D31"/>
  </w:style>
  <w:style w:type="table" w:styleId="LightShading">
    <w:name w:val="Light Shading"/>
    <w:basedOn w:val="TableNormal"/>
    <w:uiPriority w:val="60"/>
    <w:rsid w:val="006449E8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6449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5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480</Words>
  <Characters>2731</Characters>
  <Application>Microsoft Macintosh Word</Application>
  <DocSecurity>0</DocSecurity>
  <Lines>80</Lines>
  <Paragraphs>50</Paragraphs>
  <ScaleCrop>false</ScaleCrop>
  <Company/>
  <LinksUpToDate>false</LinksUpToDate>
  <CharactersWithSpaces>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P Banzon</dc:creator>
  <cp:keywords/>
  <dc:description/>
  <cp:lastModifiedBy>P4H CD MA</cp:lastModifiedBy>
  <cp:revision>2</cp:revision>
  <cp:lastPrinted>2013-06-16T05:00:00Z</cp:lastPrinted>
  <dcterms:created xsi:type="dcterms:W3CDTF">2013-09-02T11:23:00Z</dcterms:created>
  <dcterms:modified xsi:type="dcterms:W3CDTF">2013-09-02T11:23:00Z</dcterms:modified>
</cp:coreProperties>
</file>