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478028283"/>
    <w:p w14:paraId="7BC64797" w14:textId="77777777" w:rsidR="002329DC" w:rsidRDefault="0076391E" w:rsidP="002329DC">
      <w:pPr>
        <w:jc w:val="both"/>
        <w:rPr>
          <w:rFonts w:ascii="Cooper Black" w:hAnsi="Cooper Black"/>
          <w:sz w:val="28"/>
          <w:szCs w:val="28"/>
        </w:rPr>
      </w:pPr>
      <w:r>
        <w:rPr>
          <w:rFonts w:eastAsiaTheme="majorEastAsia" w:cstheme="majorBidi"/>
          <w:noProof/>
          <w:sz w:val="24"/>
          <w:szCs w:val="24"/>
          <w:lang w:eastAsia="fr-FR"/>
        </w:rPr>
        <mc:AlternateContent>
          <mc:Choice Requires="wps">
            <w:drawing>
              <wp:anchor distT="0" distB="0" distL="114300" distR="114300" simplePos="0" relativeHeight="251652608" behindDoc="0" locked="0" layoutInCell="0" allowOverlap="1" wp14:anchorId="36AFA63C" wp14:editId="0B891F0C">
                <wp:simplePos x="0" y="0"/>
                <wp:positionH relativeFrom="leftMargin">
                  <wp:posOffset>485775</wp:posOffset>
                </wp:positionH>
                <wp:positionV relativeFrom="page">
                  <wp:posOffset>-1609726</wp:posOffset>
                </wp:positionV>
                <wp:extent cx="45719" cy="12201525"/>
                <wp:effectExtent l="0" t="0" r="12065" b="28575"/>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19" cy="12201525"/>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A58D0CE" id="Rectangle 59" o:spid="_x0000_s1026" style="position:absolute;margin-left:38.25pt;margin-top:-126.75pt;width:3.6pt;height:960.75pt;z-index:2516526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" o:allowincell="f" fillcolor="white [3212]" strokecolor="#31849b [2408]">
                <w10:wrap anchorx="margin" anchory="page"/>
              </v:rect>
            </w:pict>
          </mc:Fallback>
        </mc:AlternateContent>
      </w:r>
      <w:r w:rsidR="002329DC">
        <w:rPr>
          <w:rFonts w:ascii="Calibri" w:eastAsia="Calibri" w:hAnsi="Calibri" w:cs="Times New Roman"/>
          <w:noProof/>
          <w:lang w:eastAsia="fr-FR"/>
        </w:rPr>
        <mc:AlternateContent>
          <mc:Choice Requires="wps">
            <w:drawing>
              <wp:anchor distT="0" distB="0" distL="114300" distR="114300" simplePos="0" relativeHeight="251657728" behindDoc="0" locked="0" layoutInCell="1" allowOverlap="1" wp14:anchorId="2678BB45" wp14:editId="00B50A7B">
                <wp:simplePos x="0" y="0"/>
                <wp:positionH relativeFrom="column">
                  <wp:posOffset>-248920</wp:posOffset>
                </wp:positionH>
                <wp:positionV relativeFrom="paragraph">
                  <wp:posOffset>0</wp:posOffset>
                </wp:positionV>
                <wp:extent cx="1788160" cy="279400"/>
                <wp:effectExtent l="0" t="0" r="21590" b="26035"/>
                <wp:wrapSquare wrapText="bothSides"/>
                <wp:docPr id="57" name="Zone de texte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160" cy="279400"/>
                        </a:xfrm>
                        <a:prstGeom prst="rect">
                          <a:avLst/>
                        </a:prstGeom>
                        <a:solidFill>
                          <a:srgbClr val="FFFFFF"/>
                        </a:solidFill>
                        <a:ln w="9525">
                          <a:solidFill>
                            <a:schemeClr val="bg1">
                              <a:lumMod val="100000"/>
                              <a:lumOff val="0"/>
                            </a:schemeClr>
                          </a:solidFill>
                          <a:miter lim="800000"/>
                          <a:headEnd/>
                          <a:tailEnd/>
                        </a:ln>
                      </wps:spPr>
                      <wps:txbx>
                        <w:txbxContent>
                          <w:p w14:paraId="73F359FF" w14:textId="77777777" w:rsidR="006F4946" w:rsidRPr="00084053" w:rsidRDefault="006F4946" w:rsidP="002329DC">
                            <w:pPr>
                              <w:pStyle w:val="Sansinterligne"/>
                              <w:rPr>
                                <w:rFonts w:eastAsiaTheme="majorEastAsia" w:cstheme="majorBidi"/>
                                <w:noProof/>
                                <w:sz w:val="24"/>
                                <w:szCs w:val="24"/>
                              </w:rPr>
                            </w:pPr>
                            <w:r>
                              <w:rPr>
                                <w:rFonts w:asciiTheme="majorHAnsi" w:eastAsiaTheme="majorEastAsia" w:hAnsiTheme="majorHAnsi" w:cstheme="majorBidi"/>
                                <w:sz w:val="24"/>
                                <w:szCs w:val="24"/>
                              </w:rPr>
                              <w:t>Ministère de la santé</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57" o:spid="_x0000_s1026" type="#_x0000_t202" style="position:absolute;left:0;text-align:left;margin-left:-19.6pt;margin-top:0;width:140.8pt;height:2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" strokecolor="white [3212]">
                <v:textbox style="mso-fit-shape-to-text:t">
                  <w:txbxContent>
                    <w:p w14:paraId="73F359FF" w14:textId="77777777" w:rsidR="006F4946" w:rsidRPr="00084053" w:rsidRDefault="006F4946" w:rsidP="002329DC">
                      <w:pPr>
                        <w:pStyle w:val="Sansinterligne"/>
                        <w:rPr>
                          <w:rFonts w:eastAsiaTheme="majorEastAsia" w:cstheme="majorBidi"/>
                          <w:noProof/>
                          <w:sz w:val="24"/>
                          <w:szCs w:val="24"/>
                        </w:rPr>
                      </w:pPr>
                      <w:r>
                        <w:rPr>
                          <w:rFonts w:asciiTheme="majorHAnsi" w:eastAsiaTheme="majorEastAsia" w:hAnsiTheme="majorHAnsi" w:cstheme="majorBidi"/>
                          <w:sz w:val="24"/>
                          <w:szCs w:val="24"/>
                        </w:rPr>
                        <w:t>Ministère de la santé</w:t>
                      </w:r>
                    </w:p>
                  </w:txbxContent>
                </v:textbox>
                <w10:wrap type="square"/>
              </v:shape>
            </w:pict>
          </mc:Fallback>
        </mc:AlternateContent>
      </w:r>
      <w:r w:rsidR="002329DC">
        <w:rPr>
          <w:rFonts w:ascii="Calibri" w:eastAsia="Calibri" w:hAnsi="Calibri" w:cs="Times New Roman"/>
          <w:noProof/>
          <w:lang w:eastAsia="fr-FR"/>
        </w:rPr>
        <mc:AlternateContent>
          <mc:Choice Requires="wps">
            <w:drawing>
              <wp:anchor distT="0" distB="0" distL="114300" distR="114300" simplePos="0" relativeHeight="251662848" behindDoc="0" locked="0" layoutInCell="1" allowOverlap="1" wp14:anchorId="3C5FBDF1" wp14:editId="4006954D">
                <wp:simplePos x="0" y="0"/>
                <wp:positionH relativeFrom="column">
                  <wp:posOffset>3984625</wp:posOffset>
                </wp:positionH>
                <wp:positionV relativeFrom="paragraph">
                  <wp:posOffset>-33020</wp:posOffset>
                </wp:positionV>
                <wp:extent cx="1788160" cy="483870"/>
                <wp:effectExtent l="0" t="0" r="21590" b="11430"/>
                <wp:wrapSquare wrapText="bothSides"/>
                <wp:docPr id="60" name="Zone de text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160" cy="483870"/>
                        </a:xfrm>
                        <a:prstGeom prst="rect">
                          <a:avLst/>
                        </a:prstGeom>
                        <a:solidFill>
                          <a:srgbClr val="FFFFFF"/>
                        </a:solidFill>
                        <a:ln w="9525">
                          <a:solidFill>
                            <a:schemeClr val="bg1">
                              <a:lumMod val="100000"/>
                              <a:lumOff val="0"/>
                            </a:schemeClr>
                          </a:solidFill>
                          <a:miter lim="800000"/>
                          <a:headEnd/>
                          <a:tailEnd/>
                        </a:ln>
                      </wps:spPr>
                      <wps:txbx>
                        <w:txbxContent>
                          <w:p w14:paraId="2DFC6699" w14:textId="77777777" w:rsidR="006F4946" w:rsidRDefault="006F4946" w:rsidP="002329DC">
                            <w:pPr>
                              <w:pStyle w:val="Sansinterligne"/>
                              <w:shd w:val="clear" w:color="auto" w:fill="FFFFFF" w:themeFill="background1"/>
                              <w:rPr>
                                <w:rFonts w:asciiTheme="majorHAnsi" w:eastAsiaTheme="majorEastAsia" w:hAnsiTheme="majorHAnsi" w:cstheme="majorBidi"/>
                                <w:sz w:val="24"/>
                                <w:szCs w:val="24"/>
                              </w:rPr>
                            </w:pPr>
                            <w:r>
                              <w:rPr>
                                <w:rFonts w:asciiTheme="majorHAnsi" w:eastAsiaTheme="majorEastAsia" w:hAnsiTheme="majorHAnsi" w:cstheme="majorBidi"/>
                                <w:sz w:val="24"/>
                                <w:szCs w:val="24"/>
                              </w:rPr>
                              <w:t xml:space="preserve">          Burkina Faso</w:t>
                            </w:r>
                          </w:p>
                          <w:p w14:paraId="46F8D0B3" w14:textId="77777777" w:rsidR="006F4946" w:rsidRDefault="006F4946" w:rsidP="002329DC">
                            <w:pPr>
                              <w:pStyle w:val="Sansinterligne"/>
                              <w:shd w:val="clear" w:color="auto" w:fill="FFFFFF" w:themeFill="background1"/>
                              <w:rPr>
                                <w:rFonts w:asciiTheme="majorHAnsi" w:eastAsiaTheme="majorEastAsia" w:hAnsiTheme="majorHAnsi" w:cstheme="majorBidi"/>
                                <w:sz w:val="24"/>
                                <w:szCs w:val="24"/>
                              </w:rPr>
                            </w:pPr>
                            <w:r w:rsidRPr="00B61EAD">
                              <w:rPr>
                                <w:rFonts w:asciiTheme="majorHAnsi" w:eastAsiaTheme="majorEastAsia" w:hAnsiTheme="majorHAnsi" w:cstheme="majorBidi"/>
                                <w:sz w:val="24"/>
                                <w:szCs w:val="32"/>
                              </w:rPr>
                              <w:t>Unité - Progrès - Justice</w:t>
                            </w:r>
                          </w:p>
                          <w:p w14:paraId="526B4A0E" w14:textId="77777777" w:rsidR="006F4946" w:rsidRPr="004C464E" w:rsidRDefault="006F4946" w:rsidP="002329DC">
                            <w:pPr>
                              <w:pStyle w:val="Sansinterligne"/>
                              <w:shd w:val="clear" w:color="auto" w:fill="FFFFFF" w:themeFill="background1"/>
                              <w:rPr>
                                <w:rFonts w:eastAsiaTheme="majorEastAsia" w:cstheme="majorBidi"/>
                                <w:noProof/>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60" o:spid="_x0000_s1027" type="#_x0000_t202" style="position:absolute;left:0;text-align:left;margin-left:313.75pt;margin-top:-2.6pt;width:140.8pt;height:38.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" strokecolor="white [3212]">
                <v:textbox>
                  <w:txbxContent>
                    <w:p w14:paraId="2DFC6699" w14:textId="77777777" w:rsidR="006F4946" w:rsidRDefault="006F4946" w:rsidP="002329DC">
                      <w:pPr>
                        <w:pStyle w:val="Sansinterligne"/>
                        <w:shd w:val="clear" w:color="auto" w:fill="FFFFFF" w:themeFill="background1"/>
                        <w:rPr>
                          <w:rFonts w:asciiTheme="majorHAnsi" w:eastAsiaTheme="majorEastAsia" w:hAnsiTheme="majorHAnsi" w:cstheme="majorBidi"/>
                          <w:sz w:val="24"/>
                          <w:szCs w:val="24"/>
                        </w:rPr>
                      </w:pPr>
                      <w:r>
                        <w:rPr>
                          <w:rFonts w:asciiTheme="majorHAnsi" w:eastAsiaTheme="majorEastAsia" w:hAnsiTheme="majorHAnsi" w:cstheme="majorBidi"/>
                          <w:sz w:val="24"/>
                          <w:szCs w:val="24"/>
                        </w:rPr>
                        <w:t xml:space="preserve">          Burkina Faso</w:t>
                      </w:r>
                    </w:p>
                    <w:p w14:paraId="46F8D0B3" w14:textId="77777777" w:rsidR="006F4946" w:rsidRDefault="006F4946" w:rsidP="002329DC">
                      <w:pPr>
                        <w:pStyle w:val="Sansinterligne"/>
                        <w:shd w:val="clear" w:color="auto" w:fill="FFFFFF" w:themeFill="background1"/>
                        <w:rPr>
                          <w:rFonts w:asciiTheme="majorHAnsi" w:eastAsiaTheme="majorEastAsia" w:hAnsiTheme="majorHAnsi" w:cstheme="majorBidi"/>
                          <w:sz w:val="24"/>
                          <w:szCs w:val="24"/>
                        </w:rPr>
                      </w:pPr>
                      <w:r w:rsidRPr="00B61EAD">
                        <w:rPr>
                          <w:rFonts w:asciiTheme="majorHAnsi" w:eastAsiaTheme="majorEastAsia" w:hAnsiTheme="majorHAnsi" w:cstheme="majorBidi"/>
                          <w:sz w:val="24"/>
                          <w:szCs w:val="32"/>
                        </w:rPr>
                        <w:t>Unité - Progrès - Justice</w:t>
                      </w:r>
                    </w:p>
                    <w:p w14:paraId="526B4A0E" w14:textId="77777777" w:rsidR="006F4946" w:rsidRPr="004C464E" w:rsidRDefault="006F4946" w:rsidP="002329DC">
                      <w:pPr>
                        <w:pStyle w:val="Sansinterligne"/>
                        <w:shd w:val="clear" w:color="auto" w:fill="FFFFFF" w:themeFill="background1"/>
                        <w:rPr>
                          <w:rFonts w:eastAsiaTheme="majorEastAsia" w:cstheme="majorBidi"/>
                          <w:noProof/>
                          <w:sz w:val="24"/>
                          <w:szCs w:val="24"/>
                        </w:rPr>
                      </w:pPr>
                    </w:p>
                  </w:txbxContent>
                </v:textbox>
                <w10:wrap type="square"/>
              </v:shape>
            </w:pict>
          </mc:Fallback>
        </mc:AlternateContent>
      </w:r>
      <w:r w:rsidR="002329DC">
        <w:rPr>
          <w:rFonts w:eastAsiaTheme="majorEastAsia" w:cstheme="majorBidi"/>
          <w:noProof/>
          <w:sz w:val="24"/>
          <w:szCs w:val="24"/>
          <w:lang w:eastAsia="fr-FR"/>
        </w:rPr>
        <mc:AlternateContent>
          <mc:Choice Requires="wps">
            <w:drawing>
              <wp:anchor distT="0" distB="0" distL="114300" distR="114300" simplePos="0" relativeHeight="251642368" behindDoc="0" locked="0" layoutInCell="0" allowOverlap="1" wp14:anchorId="579A8C9A" wp14:editId="2848B68B">
                <wp:simplePos x="0" y="0"/>
                <wp:positionH relativeFrom="page">
                  <wp:posOffset>488747</wp:posOffset>
                </wp:positionH>
                <wp:positionV relativeFrom="topMargin">
                  <wp:align>top</wp:align>
                </wp:positionV>
                <wp:extent cx="6247130" cy="711835"/>
                <wp:effectExtent l="0" t="0" r="20320" b="1206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7181" cy="711835"/>
                        </a:xfrm>
                        <a:prstGeom prst="rect">
                          <a:avLst/>
                        </a:prstGeom>
                        <a:solidFill>
                          <a:schemeClr val="accent5">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5="http://schemas.microsoft.com/office/word/2012/wordml">
            <w:pict>
              <v:rect w14:anchorId="4FE8ACE0" id="Rectangle 36" o:spid="_x0000_s1026" style="position:absolute;margin-left:38.5pt;margin-top:0;width:491.9pt;height:56.05pt;z-index:251642368;visibility:visible;mso-wrap-style:square;mso-width-percent:0;mso-height-percent:0;mso-wrap-distance-left:9pt;mso-wrap-distance-top:0;mso-wrap-distance-right:9pt;mso-wrap-distance-bottom:0;mso-position-horizontal:absolute;mso-position-horizontal-relative:page;mso-position-vertical:top;mso-position-vertical-relative:top-margin-area;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" o:allowincell="f" fillcolor="#4bacc6 [3208]" strokecolor="#31849b [2408]">
                <w10:wrap anchorx="page" anchory="margin"/>
              </v:rect>
            </w:pict>
          </mc:Fallback>
        </mc:AlternateContent>
      </w:r>
      <w:r w:rsidR="002329DC">
        <w:rPr>
          <w:rFonts w:eastAsiaTheme="majorEastAsia" w:cstheme="majorBidi"/>
          <w:noProof/>
          <w:sz w:val="24"/>
          <w:szCs w:val="24"/>
          <w:lang w:eastAsia="fr-FR"/>
        </w:rPr>
        <mc:AlternateContent>
          <mc:Choice Requires="wps">
            <w:drawing>
              <wp:anchor distT="0" distB="0" distL="114300" distR="114300" simplePos="0" relativeHeight="251647488" behindDoc="0" locked="0" layoutInCell="0" allowOverlap="1" wp14:anchorId="25FF68D1" wp14:editId="63F77EAF">
                <wp:simplePos x="0" y="0"/>
                <wp:positionH relativeFrom="rightMargin">
                  <wp:posOffset>73660</wp:posOffset>
                </wp:positionH>
                <wp:positionV relativeFrom="page">
                  <wp:posOffset>-149860</wp:posOffset>
                </wp:positionV>
                <wp:extent cx="90805" cy="11207115"/>
                <wp:effectExtent l="0" t="0" r="23495" b="1270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07115"/>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xmlns:w15="http://schemas.microsoft.com/office/word/2012/wordml">
            <w:pict>
              <v:rect w14:anchorId="75B704D5" id="Rectangle 58" o:spid="_x0000_s1026" style="position:absolute;margin-left:5.8pt;margin-top:-11.8pt;width:7.15pt;height:882.45pt;z-index:251647488;visibility:visible;mso-wrap-style:square;mso-width-percent:0;mso-height-percent:1050;mso-wrap-distance-left:9pt;mso-wrap-distance-top:0;mso-wrap-distance-right:9pt;mso-wrap-distance-bottom:0;mso-position-horizontal:absolute;mso-position-horizontal-relative:right-margin-area;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" o:allowincell="f" fillcolor="white [3212]" strokecolor="#31849b [2408]">
                <w10:wrap anchorx="margin" anchory="page"/>
              </v:rect>
            </w:pict>
          </mc:Fallback>
        </mc:AlternateContent>
      </w:r>
      <w:r w:rsidR="002329DC">
        <w:rPr>
          <w:rFonts w:asciiTheme="majorHAnsi" w:eastAsiaTheme="majorEastAsia" w:hAnsiTheme="majorHAnsi" w:cstheme="majorBidi"/>
          <w:sz w:val="24"/>
          <w:szCs w:val="24"/>
        </w:rPr>
        <w:tab/>
      </w:r>
      <w:r w:rsidR="00C261B6">
        <w:rPr>
          <w:b/>
          <w:noProof/>
          <w:lang w:eastAsia="fr-FR"/>
        </w:rPr>
        <w:drawing>
          <wp:inline distT="0" distB="0" distL="0" distR="0" wp14:anchorId="0441EAE4" wp14:editId="6FDCD7D6">
            <wp:extent cx="1246909" cy="1087582"/>
            <wp:effectExtent l="19050" t="0" r="0" b="0"/>
            <wp:docPr id="37" name="Image 1" descr="ARMOIRIEBK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OIRIEBKF"/>
                    <pic:cNvPicPr>
                      <a:picLocks noChangeAspect="1" noChangeArrowheads="1"/>
                    </pic:cNvPicPr>
                  </pic:nvPicPr>
                  <pic:blipFill>
                    <a:blip r:embed="rId9" cstate="print"/>
                    <a:srcRect/>
                    <a:stretch>
                      <a:fillRect/>
                    </a:stretch>
                  </pic:blipFill>
                  <pic:spPr bwMode="auto">
                    <a:xfrm>
                      <a:off x="0" y="0"/>
                      <a:ext cx="1255533" cy="1095104"/>
                    </a:xfrm>
                    <a:prstGeom prst="rect">
                      <a:avLst/>
                    </a:prstGeom>
                    <a:noFill/>
                    <a:ln w="9525">
                      <a:noFill/>
                      <a:miter lim="800000"/>
                      <a:headEnd/>
                      <a:tailEnd/>
                    </a:ln>
                  </pic:spPr>
                </pic:pic>
              </a:graphicData>
            </a:graphic>
          </wp:inline>
        </w:drawing>
      </w:r>
      <w:r w:rsidR="002329DC">
        <w:rPr>
          <w:rFonts w:asciiTheme="majorHAnsi" w:eastAsiaTheme="majorEastAsia" w:hAnsiTheme="majorHAnsi" w:cstheme="majorBidi"/>
          <w:sz w:val="24"/>
          <w:szCs w:val="24"/>
        </w:rPr>
        <w:tab/>
      </w:r>
    </w:p>
    <w:p w14:paraId="00B57474" w14:textId="77777777" w:rsidR="002329DC" w:rsidRDefault="002329DC" w:rsidP="008170F0">
      <w:pPr>
        <w:spacing w:line="360" w:lineRule="auto"/>
        <w:jc w:val="both"/>
        <w:rPr>
          <w:rFonts w:ascii="Times New Roman" w:hAnsi="Times New Roman" w:cs="Times New Roman"/>
          <w:sz w:val="24"/>
          <w:szCs w:val="24"/>
        </w:rPr>
      </w:pPr>
    </w:p>
    <w:p w14:paraId="4C413EB6" w14:textId="77777777" w:rsidR="002329DC" w:rsidRDefault="002329DC" w:rsidP="008170F0">
      <w:pPr>
        <w:spacing w:line="360" w:lineRule="auto"/>
        <w:jc w:val="both"/>
        <w:rPr>
          <w:rFonts w:ascii="Times New Roman" w:hAnsi="Times New Roman" w:cs="Times New Roman"/>
          <w:sz w:val="24"/>
          <w:szCs w:val="24"/>
        </w:rPr>
      </w:pPr>
    </w:p>
    <w:p w14:paraId="7E0FAB46" w14:textId="77777777" w:rsidR="0076391E" w:rsidRDefault="0076391E" w:rsidP="008170F0">
      <w:pPr>
        <w:spacing w:line="360" w:lineRule="auto"/>
        <w:jc w:val="both"/>
        <w:rPr>
          <w:rFonts w:ascii="Times New Roman" w:hAnsi="Times New Roman" w:cs="Times New Roman"/>
          <w:sz w:val="24"/>
          <w:szCs w:val="24"/>
        </w:rPr>
      </w:pPr>
    </w:p>
    <w:p w14:paraId="3A2A9BF5" w14:textId="77777777" w:rsidR="002329DC" w:rsidRDefault="002329DC" w:rsidP="008170F0">
      <w:pPr>
        <w:spacing w:line="360" w:lineRule="auto"/>
        <w:jc w:val="both"/>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9212"/>
      </w:tblGrid>
      <w:tr w:rsidR="00811F70" w14:paraId="1D5728CC" w14:textId="77777777" w:rsidTr="00811F70">
        <w:tc>
          <w:tcPr>
            <w:tcW w:w="9212" w:type="dxa"/>
            <w:shd w:val="clear" w:color="auto" w:fill="EEECE1" w:themeFill="background2"/>
          </w:tcPr>
          <w:p w14:paraId="0FADE5D7" w14:textId="77777777" w:rsidR="00AF5367" w:rsidRPr="005372EB" w:rsidRDefault="00663428" w:rsidP="004F3668">
            <w:pPr>
              <w:spacing w:line="360" w:lineRule="auto"/>
              <w:jc w:val="center"/>
              <w:rPr>
                <w:rFonts w:ascii="Arial Black" w:hAnsi="Arial Black" w:cs="Arial"/>
                <w:b/>
                <w:sz w:val="40"/>
                <w:szCs w:val="40"/>
              </w:rPr>
            </w:pPr>
            <w:r>
              <w:rPr>
                <w:rFonts w:ascii="Arial Black" w:hAnsi="Arial Black" w:cs="Arial"/>
                <w:b/>
                <w:sz w:val="40"/>
                <w:szCs w:val="40"/>
              </w:rPr>
              <w:t xml:space="preserve">PLAN OPERATIONNEL DE LA MISE EN ŒUVRE DE LA </w:t>
            </w:r>
            <w:r w:rsidR="00811F70" w:rsidRPr="00764EC0">
              <w:rPr>
                <w:rFonts w:ascii="Arial Black" w:hAnsi="Arial Black" w:cs="Arial"/>
                <w:b/>
                <w:sz w:val="40"/>
                <w:szCs w:val="40"/>
              </w:rPr>
              <w:t>STRATEGIE NATIONALE DE FINANCEMENT DE LA SANTE POUR LA COUVERTURE SANITAIRE UNIVERSELLE</w:t>
            </w:r>
            <w:r w:rsidR="00862F39">
              <w:rPr>
                <w:rFonts w:ascii="Arial Black" w:hAnsi="Arial Black" w:cs="Arial"/>
                <w:b/>
                <w:sz w:val="40"/>
                <w:szCs w:val="40"/>
              </w:rPr>
              <w:t xml:space="preserve"> 201</w:t>
            </w:r>
            <w:r w:rsidR="004F3668">
              <w:rPr>
                <w:rFonts w:ascii="Arial Black" w:hAnsi="Arial Black" w:cs="Arial"/>
                <w:b/>
                <w:sz w:val="40"/>
                <w:szCs w:val="40"/>
              </w:rPr>
              <w:t>8</w:t>
            </w:r>
            <w:r w:rsidR="00811F70">
              <w:rPr>
                <w:rFonts w:ascii="Arial Black" w:hAnsi="Arial Black" w:cs="Arial"/>
                <w:b/>
                <w:sz w:val="40"/>
                <w:szCs w:val="40"/>
              </w:rPr>
              <w:t>-2030</w:t>
            </w:r>
          </w:p>
        </w:tc>
      </w:tr>
    </w:tbl>
    <w:p w14:paraId="33C4DCB9" w14:textId="77777777" w:rsidR="002329DC" w:rsidRDefault="002329DC" w:rsidP="008170F0">
      <w:pPr>
        <w:spacing w:line="360" w:lineRule="auto"/>
        <w:jc w:val="both"/>
        <w:rPr>
          <w:rFonts w:ascii="Times New Roman" w:hAnsi="Times New Roman" w:cs="Times New Roman"/>
          <w:sz w:val="24"/>
          <w:szCs w:val="24"/>
        </w:rPr>
      </w:pPr>
    </w:p>
    <w:p w14:paraId="22546B0B" w14:textId="77777777" w:rsidR="002329DC" w:rsidRDefault="002329DC" w:rsidP="008170F0">
      <w:pPr>
        <w:spacing w:line="360" w:lineRule="auto"/>
        <w:jc w:val="both"/>
        <w:rPr>
          <w:rFonts w:ascii="Times New Roman" w:hAnsi="Times New Roman" w:cs="Times New Roman"/>
          <w:sz w:val="24"/>
          <w:szCs w:val="24"/>
        </w:rPr>
      </w:pPr>
    </w:p>
    <w:p w14:paraId="2E7BB87D" w14:textId="6BC3C2FC" w:rsidR="002329DC" w:rsidRDefault="002329DC" w:rsidP="008170F0">
      <w:pPr>
        <w:spacing w:line="360" w:lineRule="auto"/>
        <w:jc w:val="both"/>
        <w:rPr>
          <w:rFonts w:ascii="Times New Roman" w:hAnsi="Times New Roman" w:cs="Times New Roman"/>
          <w:sz w:val="24"/>
          <w:szCs w:val="24"/>
        </w:rPr>
      </w:pPr>
    </w:p>
    <w:p w14:paraId="24AEFDBE" w14:textId="77777777" w:rsidR="00A354DF" w:rsidRDefault="00A354DF" w:rsidP="008170F0">
      <w:pPr>
        <w:spacing w:line="360" w:lineRule="auto"/>
        <w:jc w:val="both"/>
        <w:rPr>
          <w:rFonts w:ascii="Times New Roman" w:hAnsi="Times New Roman" w:cs="Times New Roman"/>
          <w:sz w:val="24"/>
          <w:szCs w:val="24"/>
        </w:rPr>
      </w:pPr>
    </w:p>
    <w:p w14:paraId="5B6170B2" w14:textId="1A06B0F9" w:rsidR="001768CC" w:rsidRDefault="00A25B70" w:rsidP="00DD6FE8">
      <w:pPr>
        <w:spacing w:line="360" w:lineRule="auto"/>
        <w:jc w:val="right"/>
        <w:rPr>
          <w:rFonts w:ascii="Times New Roman" w:hAnsi="Times New Roman" w:cs="Times New Roman"/>
          <w:sz w:val="24"/>
          <w:szCs w:val="24"/>
        </w:rPr>
      </w:pPr>
      <w:r>
        <w:rPr>
          <w:rFonts w:ascii="Arial" w:hAnsi="Arial" w:cs="Arial"/>
          <w:noProof/>
          <w:sz w:val="20"/>
          <w:szCs w:val="20"/>
          <w:lang w:eastAsia="fr-FR"/>
        </w:rPr>
        <mc:AlternateContent>
          <mc:Choice Requires="wps">
            <w:drawing>
              <wp:anchor distT="0" distB="0" distL="114300" distR="114300" simplePos="0" relativeHeight="251668992" behindDoc="0" locked="0" layoutInCell="1" allowOverlap="1" wp14:anchorId="6DF85E1F" wp14:editId="2BD1D0D1">
                <wp:simplePos x="0" y="0"/>
                <wp:positionH relativeFrom="column">
                  <wp:posOffset>-26035</wp:posOffset>
                </wp:positionH>
                <wp:positionV relativeFrom="paragraph">
                  <wp:posOffset>90170</wp:posOffset>
                </wp:positionV>
                <wp:extent cx="1645920" cy="1224280"/>
                <wp:effectExtent l="0" t="0" r="0" b="0"/>
                <wp:wrapNone/>
                <wp:docPr id="2" name="Zone de texte 2"/>
                <wp:cNvGraphicFramePr/>
                <a:graphic xmlns:a="http://schemas.openxmlformats.org/drawingml/2006/main">
                  <a:graphicData uri="http://schemas.microsoft.com/office/word/2010/wordprocessingShape">
                    <wps:wsp>
                      <wps:cNvSpPr txBox="1"/>
                      <wps:spPr>
                        <a:xfrm>
                          <a:off x="0" y="0"/>
                          <a:ext cx="1645920" cy="12242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FE893FD" w14:textId="5C08B689" w:rsidR="006F4946" w:rsidRDefault="006F4946">
                            <w:r>
                              <w:rPr>
                                <w:noProof/>
                                <w:lang w:eastAsia="fr-FR"/>
                              </w:rPr>
                              <w:drawing>
                                <wp:inline distT="0" distB="0" distL="0" distR="0" wp14:anchorId="554F8EBE" wp14:editId="6823FB38">
                                  <wp:extent cx="1302106" cy="760780"/>
                                  <wp:effectExtent l="0" t="0" r="0" b="1270"/>
                                  <wp:docPr id="1" name="Image 1" descr="http://www.plateforme-elsa.org/wp-content/uploads/2014/05/Logo_fonds_mondi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www.plateforme-elsa.org/wp-content/uploads/2014/05/Logo_fonds_mondial.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02106" cy="7607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 o:spid="_x0000_s1028" type="#_x0000_t202" style="position:absolute;left:0;text-align:left;margin-left:-2.05pt;margin-top:7.1pt;width:129.6pt;height:96.4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" fillcolor="white [3201]" stroked="f" strokeweight=".5pt">
                <v:textbox>
                  <w:txbxContent>
                    <w:p w14:paraId="3FE893FD" w14:textId="5C08B689" w:rsidR="006F4946" w:rsidRDefault="006F4946">
                      <w:r>
                        <w:rPr>
                          <w:noProof/>
                          <w:lang w:eastAsia="fr-FR"/>
                        </w:rPr>
                        <w:drawing>
                          <wp:inline distT="0" distB="0" distL="0" distR="0" wp14:anchorId="554F8EBE" wp14:editId="6823FB38">
                            <wp:extent cx="1302106" cy="760780"/>
                            <wp:effectExtent l="0" t="0" r="0" b="1270"/>
                            <wp:docPr id="1" name="Image 1" descr="http://www.plateforme-elsa.org/wp-content/uploads/2014/05/Logo_fonds_mondi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www.plateforme-elsa.org/wp-content/uploads/2014/05/Logo_fonds_mondial.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02106" cy="760780"/>
                                    </a:xfrm>
                                    <a:prstGeom prst="rect">
                                      <a:avLst/>
                                    </a:prstGeom>
                                    <a:noFill/>
                                    <a:ln>
                                      <a:noFill/>
                                    </a:ln>
                                  </pic:spPr>
                                </pic:pic>
                              </a:graphicData>
                            </a:graphic>
                          </wp:inline>
                        </w:drawing>
                      </w:r>
                    </w:p>
                  </w:txbxContent>
                </v:textbox>
              </v:shape>
            </w:pict>
          </mc:Fallback>
        </mc:AlternateContent>
      </w:r>
      <w:r w:rsidR="0042015C">
        <w:rPr>
          <w:rFonts w:ascii="Arial" w:hAnsi="Arial" w:cs="Arial"/>
          <w:noProof/>
          <w:sz w:val="20"/>
          <w:szCs w:val="20"/>
          <w:lang w:eastAsia="fr-FR"/>
        </w:rPr>
        <mc:AlternateContent>
          <mc:Choice Requires="wps">
            <w:drawing>
              <wp:anchor distT="0" distB="0" distL="114300" distR="114300" simplePos="0" relativeHeight="251675136" behindDoc="0" locked="0" layoutInCell="1" allowOverlap="1" wp14:anchorId="000BB336" wp14:editId="5C30E1EC">
                <wp:simplePos x="0" y="0"/>
                <wp:positionH relativeFrom="column">
                  <wp:posOffset>220124</wp:posOffset>
                </wp:positionH>
                <wp:positionV relativeFrom="paragraph">
                  <wp:posOffset>901286</wp:posOffset>
                </wp:positionV>
                <wp:extent cx="1455088" cy="278295"/>
                <wp:effectExtent l="0" t="0" r="0" b="7620"/>
                <wp:wrapNone/>
                <wp:docPr id="3" name="Zone de texte 3"/>
                <wp:cNvGraphicFramePr/>
                <a:graphic xmlns:a="http://schemas.openxmlformats.org/drawingml/2006/main">
                  <a:graphicData uri="http://schemas.microsoft.com/office/word/2010/wordprocessingShape">
                    <wps:wsp>
                      <wps:cNvSpPr txBox="1"/>
                      <wps:spPr>
                        <a:xfrm>
                          <a:off x="0" y="0"/>
                          <a:ext cx="1455088" cy="2782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22787A9" w14:textId="77777777" w:rsidR="006F4946" w:rsidRDefault="006F4946" w:rsidP="00A25B70">
                            <w:pPr>
                              <w:spacing w:line="360" w:lineRule="auto"/>
                              <w:rPr>
                                <w:rFonts w:ascii="Times New Roman" w:hAnsi="Times New Roman" w:cs="Times New Roman"/>
                                <w:sz w:val="24"/>
                                <w:szCs w:val="24"/>
                              </w:rPr>
                            </w:pPr>
                            <w:r>
                              <w:rPr>
                                <w:rFonts w:ascii="Times New Roman" w:hAnsi="Times New Roman" w:cs="Times New Roman"/>
                                <w:sz w:val="24"/>
                                <w:szCs w:val="24"/>
                              </w:rPr>
                              <w:t>Fond mondial</w:t>
                            </w:r>
                          </w:p>
                          <w:p w14:paraId="48D6B14D" w14:textId="77777777" w:rsidR="006F4946" w:rsidRDefault="006F49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3" o:spid="_x0000_s1029" type="#_x0000_t202" style="position:absolute;left:0;text-align:left;margin-left:17.35pt;margin-top:70.95pt;width:114.55pt;height:21.9pt;z-index:251675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" fillcolor="white [3201]" stroked="f" strokeweight=".5pt">
                <v:textbox>
                  <w:txbxContent>
                    <w:p w14:paraId="622787A9" w14:textId="77777777" w:rsidR="006F4946" w:rsidRDefault="006F4946" w:rsidP="00A25B70">
                      <w:pPr>
                        <w:spacing w:line="360" w:lineRule="auto"/>
                        <w:rPr>
                          <w:rFonts w:ascii="Times New Roman" w:hAnsi="Times New Roman" w:cs="Times New Roman"/>
                          <w:sz w:val="24"/>
                          <w:szCs w:val="24"/>
                        </w:rPr>
                      </w:pPr>
                      <w:r>
                        <w:rPr>
                          <w:rFonts w:ascii="Times New Roman" w:hAnsi="Times New Roman" w:cs="Times New Roman"/>
                          <w:sz w:val="24"/>
                          <w:szCs w:val="24"/>
                        </w:rPr>
                        <w:t>Fond mondial</w:t>
                      </w:r>
                    </w:p>
                    <w:p w14:paraId="48D6B14D" w14:textId="77777777" w:rsidR="006F4946" w:rsidRDefault="006F4946"/>
                  </w:txbxContent>
                </v:textbox>
              </v:shape>
            </w:pict>
          </mc:Fallback>
        </mc:AlternateContent>
      </w:r>
      <w:r w:rsidR="004135AB">
        <w:rPr>
          <w:rFonts w:ascii="Arial" w:hAnsi="Arial" w:cs="Arial"/>
          <w:noProof/>
          <w:sz w:val="20"/>
          <w:szCs w:val="20"/>
          <w:lang w:eastAsia="fr-FR"/>
        </w:rPr>
        <w:drawing>
          <wp:inline distT="0" distB="0" distL="0" distR="0" wp14:anchorId="065110A0" wp14:editId="3DBF4A3E">
            <wp:extent cx="1542554" cy="1286134"/>
            <wp:effectExtent l="0" t="0" r="635" b="9525"/>
            <wp:docPr id="40" name="Image 40" descr="Image result for logo union europé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logo union européenn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42554" cy="1286134"/>
                    </a:xfrm>
                    <a:prstGeom prst="rect">
                      <a:avLst/>
                    </a:prstGeom>
                    <a:noFill/>
                    <a:ln>
                      <a:noFill/>
                    </a:ln>
                  </pic:spPr>
                </pic:pic>
              </a:graphicData>
            </a:graphic>
          </wp:inline>
        </w:drawing>
      </w:r>
      <w:r w:rsidR="004135AB">
        <w:rPr>
          <w:rFonts w:ascii="Arial" w:hAnsi="Arial" w:cs="Arial"/>
          <w:noProof/>
          <w:sz w:val="20"/>
          <w:szCs w:val="20"/>
          <w:lang w:eastAsia="fr-FR"/>
        </w:rPr>
        <w:drawing>
          <wp:inline distT="0" distB="0" distL="0" distR="0" wp14:anchorId="28580615" wp14:editId="4D773F97">
            <wp:extent cx="1380785" cy="1105232"/>
            <wp:effectExtent l="0" t="0" r="0" b="0"/>
            <wp:docPr id="39" name="Image 39" descr="Image result for logo 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logo om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80785" cy="1105232"/>
                    </a:xfrm>
                    <a:prstGeom prst="rect">
                      <a:avLst/>
                    </a:prstGeom>
                    <a:noFill/>
                    <a:ln>
                      <a:noFill/>
                    </a:ln>
                  </pic:spPr>
                </pic:pic>
              </a:graphicData>
            </a:graphic>
          </wp:inline>
        </w:drawing>
      </w:r>
      <w:r w:rsidR="004135AB">
        <w:rPr>
          <w:rFonts w:ascii="Arial" w:hAnsi="Arial" w:cs="Arial"/>
          <w:noProof/>
          <w:sz w:val="20"/>
          <w:szCs w:val="20"/>
          <w:lang w:eastAsia="fr-FR"/>
        </w:rPr>
        <w:drawing>
          <wp:inline distT="0" distB="0" distL="0" distR="0" wp14:anchorId="72BDACFD" wp14:editId="39E7A4FB">
            <wp:extent cx="1211561" cy="970059"/>
            <wp:effectExtent l="0" t="0" r="8255" b="1905"/>
            <wp:docPr id="38" name="Image 38" descr="Image result for logo banque mondi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ogo banque mondial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11561" cy="970059"/>
                    </a:xfrm>
                    <a:prstGeom prst="rect">
                      <a:avLst/>
                    </a:prstGeom>
                    <a:noFill/>
                    <a:ln>
                      <a:noFill/>
                    </a:ln>
                  </pic:spPr>
                </pic:pic>
              </a:graphicData>
            </a:graphic>
          </wp:inline>
        </w:drawing>
      </w:r>
    </w:p>
    <w:sdt>
      <w:sdtPr>
        <w:rPr>
          <w:rFonts w:asciiTheme="minorHAnsi" w:eastAsiaTheme="minorHAnsi" w:hAnsiTheme="minorHAnsi" w:cstheme="minorBidi"/>
          <w:b w:val="0"/>
          <w:bCs w:val="0"/>
          <w:sz w:val="22"/>
          <w:szCs w:val="22"/>
          <w:lang w:eastAsia="en-US"/>
        </w:rPr>
        <w:id w:val="1376578142"/>
        <w:docPartObj>
          <w:docPartGallery w:val="Table of Contents"/>
          <w:docPartUnique/>
        </w:docPartObj>
      </w:sdtPr>
      <w:sdtContent>
        <w:p w14:paraId="51EA54D9" w14:textId="7C5020C7" w:rsidR="001768CC" w:rsidRDefault="001768CC">
          <w:pPr>
            <w:pStyle w:val="En-ttedetabledesmatires"/>
          </w:pPr>
          <w:r>
            <w:t>Table des matières</w:t>
          </w:r>
        </w:p>
        <w:p w14:paraId="484702E4" w14:textId="77777777" w:rsidR="001768CC" w:rsidRPr="001768CC" w:rsidRDefault="001768CC" w:rsidP="001768CC">
          <w:pPr>
            <w:rPr>
              <w:lang w:eastAsia="fr-FR"/>
            </w:rPr>
          </w:pPr>
        </w:p>
        <w:p w14:paraId="72DF2950" w14:textId="77777777" w:rsidR="00562F39" w:rsidRDefault="001768CC">
          <w:pPr>
            <w:pStyle w:val="TM2"/>
            <w:tabs>
              <w:tab w:val="right" w:leader="dot" w:pos="9060"/>
            </w:tabs>
            <w:rPr>
              <w:rFonts w:eastAsiaTheme="minorEastAsia"/>
              <w:noProof/>
              <w:lang w:eastAsia="fr-FR"/>
            </w:rPr>
          </w:pPr>
          <w:r>
            <w:rPr>
              <w:b/>
              <w:bCs/>
            </w:rPr>
            <w:fldChar w:fldCharType="begin"/>
          </w:r>
          <w:r>
            <w:rPr>
              <w:b/>
              <w:bCs/>
            </w:rPr>
            <w:instrText xml:space="preserve"> TOC \o "1-3" \h \z \u </w:instrText>
          </w:r>
          <w:r>
            <w:rPr>
              <w:b/>
              <w:bCs/>
            </w:rPr>
            <w:fldChar w:fldCharType="separate"/>
          </w:r>
          <w:hyperlink w:anchor="_Toc525721110" w:history="1">
            <w:r w:rsidR="00562F39" w:rsidRPr="00E36F31">
              <w:rPr>
                <w:rStyle w:val="Lienhypertexte"/>
                <w:rFonts w:eastAsia="Times New Roman"/>
                <w:noProof/>
              </w:rPr>
              <w:t>Liste des sigles et abréviations</w:t>
            </w:r>
            <w:r w:rsidR="00562F39">
              <w:rPr>
                <w:noProof/>
                <w:webHidden/>
              </w:rPr>
              <w:tab/>
            </w:r>
            <w:r w:rsidR="00562F39">
              <w:rPr>
                <w:noProof/>
                <w:webHidden/>
              </w:rPr>
              <w:fldChar w:fldCharType="begin"/>
            </w:r>
            <w:r w:rsidR="00562F39">
              <w:rPr>
                <w:noProof/>
                <w:webHidden/>
              </w:rPr>
              <w:instrText xml:space="preserve"> PAGEREF _Toc525721110 \h </w:instrText>
            </w:r>
            <w:r w:rsidR="00562F39">
              <w:rPr>
                <w:noProof/>
                <w:webHidden/>
              </w:rPr>
            </w:r>
            <w:r w:rsidR="00562F39">
              <w:rPr>
                <w:noProof/>
                <w:webHidden/>
              </w:rPr>
              <w:fldChar w:fldCharType="separate"/>
            </w:r>
            <w:r w:rsidR="00562F39">
              <w:rPr>
                <w:noProof/>
                <w:webHidden/>
              </w:rPr>
              <w:t>3</w:t>
            </w:r>
            <w:r w:rsidR="00562F39">
              <w:rPr>
                <w:noProof/>
                <w:webHidden/>
              </w:rPr>
              <w:fldChar w:fldCharType="end"/>
            </w:r>
          </w:hyperlink>
        </w:p>
        <w:p w14:paraId="7640E1F6" w14:textId="77777777" w:rsidR="00562F39" w:rsidRDefault="006F4946">
          <w:pPr>
            <w:pStyle w:val="TM2"/>
            <w:tabs>
              <w:tab w:val="right" w:leader="dot" w:pos="9060"/>
            </w:tabs>
            <w:rPr>
              <w:rFonts w:eastAsiaTheme="minorEastAsia"/>
              <w:noProof/>
              <w:lang w:eastAsia="fr-FR"/>
            </w:rPr>
          </w:pPr>
          <w:hyperlink w:anchor="_Toc525721111" w:history="1">
            <w:r w:rsidR="00562F39" w:rsidRPr="00E36F31">
              <w:rPr>
                <w:rStyle w:val="Lienhypertexte"/>
                <w:noProof/>
              </w:rPr>
              <w:t>INTRODUCTION</w:t>
            </w:r>
            <w:r w:rsidR="00562F39">
              <w:rPr>
                <w:noProof/>
                <w:webHidden/>
              </w:rPr>
              <w:tab/>
            </w:r>
            <w:r w:rsidR="00562F39">
              <w:rPr>
                <w:noProof/>
                <w:webHidden/>
              </w:rPr>
              <w:fldChar w:fldCharType="begin"/>
            </w:r>
            <w:r w:rsidR="00562F39">
              <w:rPr>
                <w:noProof/>
                <w:webHidden/>
              </w:rPr>
              <w:instrText xml:space="preserve"> PAGEREF _Toc525721111 \h </w:instrText>
            </w:r>
            <w:r w:rsidR="00562F39">
              <w:rPr>
                <w:noProof/>
                <w:webHidden/>
              </w:rPr>
            </w:r>
            <w:r w:rsidR="00562F39">
              <w:rPr>
                <w:noProof/>
                <w:webHidden/>
              </w:rPr>
              <w:fldChar w:fldCharType="separate"/>
            </w:r>
            <w:r w:rsidR="00562F39">
              <w:rPr>
                <w:noProof/>
                <w:webHidden/>
              </w:rPr>
              <w:t>6</w:t>
            </w:r>
            <w:r w:rsidR="00562F39">
              <w:rPr>
                <w:noProof/>
                <w:webHidden/>
              </w:rPr>
              <w:fldChar w:fldCharType="end"/>
            </w:r>
          </w:hyperlink>
        </w:p>
        <w:p w14:paraId="32299CF8" w14:textId="77777777" w:rsidR="00562F39" w:rsidRDefault="006F4946">
          <w:pPr>
            <w:pStyle w:val="TM1"/>
            <w:tabs>
              <w:tab w:val="right" w:leader="dot" w:pos="9060"/>
            </w:tabs>
            <w:rPr>
              <w:rFonts w:asciiTheme="minorHAnsi" w:eastAsiaTheme="minorEastAsia" w:hAnsiTheme="minorHAnsi"/>
              <w:b w:val="0"/>
              <w:noProof/>
              <w:sz w:val="22"/>
              <w:szCs w:val="22"/>
              <w:lang w:eastAsia="fr-FR"/>
            </w:rPr>
          </w:pPr>
          <w:hyperlink w:anchor="_Toc525721112" w:history="1">
            <w:r w:rsidR="00562F39" w:rsidRPr="00E36F31">
              <w:rPr>
                <w:rStyle w:val="Lienhypertexte"/>
                <w:noProof/>
              </w:rPr>
              <w:t>I.</w:t>
            </w:r>
            <w:r w:rsidR="00562F39">
              <w:rPr>
                <w:rFonts w:asciiTheme="minorHAnsi" w:eastAsiaTheme="minorEastAsia" w:hAnsiTheme="minorHAnsi"/>
                <w:b w:val="0"/>
                <w:noProof/>
                <w:sz w:val="22"/>
                <w:szCs w:val="22"/>
                <w:lang w:eastAsia="fr-FR"/>
              </w:rPr>
              <w:tab/>
            </w:r>
            <w:r w:rsidR="00562F39" w:rsidRPr="00E36F31">
              <w:rPr>
                <w:rStyle w:val="Lienhypertexte"/>
                <w:noProof/>
              </w:rPr>
              <w:t>RAPPEL DE LA STRATEGIE</w:t>
            </w:r>
            <w:r w:rsidR="00562F39">
              <w:rPr>
                <w:noProof/>
                <w:webHidden/>
              </w:rPr>
              <w:tab/>
            </w:r>
            <w:r w:rsidR="00562F39">
              <w:rPr>
                <w:noProof/>
                <w:webHidden/>
              </w:rPr>
              <w:fldChar w:fldCharType="begin"/>
            </w:r>
            <w:r w:rsidR="00562F39">
              <w:rPr>
                <w:noProof/>
                <w:webHidden/>
              </w:rPr>
              <w:instrText xml:space="preserve"> PAGEREF _Toc525721112 \h </w:instrText>
            </w:r>
            <w:r w:rsidR="00562F39">
              <w:rPr>
                <w:noProof/>
                <w:webHidden/>
              </w:rPr>
            </w:r>
            <w:r w:rsidR="00562F39">
              <w:rPr>
                <w:noProof/>
                <w:webHidden/>
              </w:rPr>
              <w:fldChar w:fldCharType="separate"/>
            </w:r>
            <w:r w:rsidR="00562F39">
              <w:rPr>
                <w:noProof/>
                <w:webHidden/>
              </w:rPr>
              <w:t>6</w:t>
            </w:r>
            <w:r w:rsidR="00562F39">
              <w:rPr>
                <w:noProof/>
                <w:webHidden/>
              </w:rPr>
              <w:fldChar w:fldCharType="end"/>
            </w:r>
          </w:hyperlink>
        </w:p>
        <w:p w14:paraId="0177A0A7" w14:textId="77777777" w:rsidR="00562F39" w:rsidRDefault="006F4946">
          <w:pPr>
            <w:pStyle w:val="TM3"/>
            <w:tabs>
              <w:tab w:val="left" w:pos="1100"/>
              <w:tab w:val="right" w:leader="dot" w:pos="9060"/>
            </w:tabs>
            <w:rPr>
              <w:rFonts w:eastAsiaTheme="minorEastAsia"/>
              <w:noProof/>
              <w:lang w:eastAsia="fr-FR"/>
            </w:rPr>
          </w:pPr>
          <w:hyperlink w:anchor="_Toc525721113" w:history="1">
            <w:r w:rsidR="00562F39" w:rsidRPr="00E36F31">
              <w:rPr>
                <w:rStyle w:val="Lienhypertexte"/>
                <w:noProof/>
              </w:rPr>
              <w:t>1.1.</w:t>
            </w:r>
            <w:r w:rsidR="00562F39">
              <w:rPr>
                <w:rFonts w:eastAsiaTheme="minorEastAsia"/>
                <w:noProof/>
                <w:lang w:eastAsia="fr-FR"/>
              </w:rPr>
              <w:tab/>
            </w:r>
            <w:r w:rsidR="00562F39" w:rsidRPr="00E36F31">
              <w:rPr>
                <w:rStyle w:val="Lienhypertexte"/>
                <w:noProof/>
              </w:rPr>
              <w:t>Vision</w:t>
            </w:r>
            <w:r w:rsidR="00562F39">
              <w:rPr>
                <w:noProof/>
                <w:webHidden/>
              </w:rPr>
              <w:tab/>
            </w:r>
            <w:r w:rsidR="00562F39">
              <w:rPr>
                <w:noProof/>
                <w:webHidden/>
              </w:rPr>
              <w:fldChar w:fldCharType="begin"/>
            </w:r>
            <w:r w:rsidR="00562F39">
              <w:rPr>
                <w:noProof/>
                <w:webHidden/>
              </w:rPr>
              <w:instrText xml:space="preserve"> PAGEREF _Toc525721113 \h </w:instrText>
            </w:r>
            <w:r w:rsidR="00562F39">
              <w:rPr>
                <w:noProof/>
                <w:webHidden/>
              </w:rPr>
            </w:r>
            <w:r w:rsidR="00562F39">
              <w:rPr>
                <w:noProof/>
                <w:webHidden/>
              </w:rPr>
              <w:fldChar w:fldCharType="separate"/>
            </w:r>
            <w:r w:rsidR="00562F39">
              <w:rPr>
                <w:noProof/>
                <w:webHidden/>
              </w:rPr>
              <w:t>6</w:t>
            </w:r>
            <w:r w:rsidR="00562F39">
              <w:rPr>
                <w:noProof/>
                <w:webHidden/>
              </w:rPr>
              <w:fldChar w:fldCharType="end"/>
            </w:r>
          </w:hyperlink>
        </w:p>
        <w:p w14:paraId="655ACFE0" w14:textId="77777777" w:rsidR="00562F39" w:rsidRDefault="006F4946">
          <w:pPr>
            <w:pStyle w:val="TM3"/>
            <w:tabs>
              <w:tab w:val="left" w:pos="1100"/>
              <w:tab w:val="right" w:leader="dot" w:pos="9060"/>
            </w:tabs>
            <w:rPr>
              <w:rFonts w:eastAsiaTheme="minorEastAsia"/>
              <w:noProof/>
              <w:lang w:eastAsia="fr-FR"/>
            </w:rPr>
          </w:pPr>
          <w:hyperlink w:anchor="_Toc525721114" w:history="1">
            <w:r w:rsidR="00562F39" w:rsidRPr="00E36F31">
              <w:rPr>
                <w:rStyle w:val="Lienhypertexte"/>
                <w:noProof/>
              </w:rPr>
              <w:t>1.2.</w:t>
            </w:r>
            <w:r w:rsidR="00562F39">
              <w:rPr>
                <w:rFonts w:eastAsiaTheme="minorEastAsia"/>
                <w:noProof/>
                <w:lang w:eastAsia="fr-FR"/>
              </w:rPr>
              <w:tab/>
            </w:r>
            <w:r w:rsidR="00562F39" w:rsidRPr="00E36F31">
              <w:rPr>
                <w:rStyle w:val="Lienhypertexte"/>
                <w:noProof/>
              </w:rPr>
              <w:t>Valeurs et principes directeurs</w:t>
            </w:r>
            <w:r w:rsidR="00562F39">
              <w:rPr>
                <w:noProof/>
                <w:webHidden/>
              </w:rPr>
              <w:tab/>
            </w:r>
            <w:r w:rsidR="00562F39">
              <w:rPr>
                <w:noProof/>
                <w:webHidden/>
              </w:rPr>
              <w:fldChar w:fldCharType="begin"/>
            </w:r>
            <w:r w:rsidR="00562F39">
              <w:rPr>
                <w:noProof/>
                <w:webHidden/>
              </w:rPr>
              <w:instrText xml:space="preserve"> PAGEREF _Toc525721114 \h </w:instrText>
            </w:r>
            <w:r w:rsidR="00562F39">
              <w:rPr>
                <w:noProof/>
                <w:webHidden/>
              </w:rPr>
            </w:r>
            <w:r w:rsidR="00562F39">
              <w:rPr>
                <w:noProof/>
                <w:webHidden/>
              </w:rPr>
              <w:fldChar w:fldCharType="separate"/>
            </w:r>
            <w:r w:rsidR="00562F39">
              <w:rPr>
                <w:noProof/>
                <w:webHidden/>
              </w:rPr>
              <w:t>7</w:t>
            </w:r>
            <w:r w:rsidR="00562F39">
              <w:rPr>
                <w:noProof/>
                <w:webHidden/>
              </w:rPr>
              <w:fldChar w:fldCharType="end"/>
            </w:r>
          </w:hyperlink>
        </w:p>
        <w:p w14:paraId="67E5C0D4" w14:textId="77777777" w:rsidR="00562F39" w:rsidRDefault="006F4946">
          <w:pPr>
            <w:pStyle w:val="TM3"/>
            <w:tabs>
              <w:tab w:val="left" w:pos="1100"/>
              <w:tab w:val="right" w:leader="dot" w:pos="9060"/>
            </w:tabs>
            <w:rPr>
              <w:rFonts w:eastAsiaTheme="minorEastAsia"/>
              <w:noProof/>
              <w:lang w:eastAsia="fr-FR"/>
            </w:rPr>
          </w:pPr>
          <w:hyperlink w:anchor="_Toc525721115" w:history="1">
            <w:r w:rsidR="00562F39" w:rsidRPr="00E36F31">
              <w:rPr>
                <w:rStyle w:val="Lienhypertexte"/>
                <w:noProof/>
              </w:rPr>
              <w:t>1.3.</w:t>
            </w:r>
            <w:r w:rsidR="00562F39">
              <w:rPr>
                <w:rFonts w:eastAsiaTheme="minorEastAsia"/>
                <w:noProof/>
                <w:lang w:eastAsia="fr-FR"/>
              </w:rPr>
              <w:tab/>
            </w:r>
            <w:r w:rsidR="00562F39" w:rsidRPr="00E36F31">
              <w:rPr>
                <w:rStyle w:val="Lienhypertexte"/>
                <w:noProof/>
              </w:rPr>
              <w:t>Axes stratégiques, défis, mesures et résultats attendus</w:t>
            </w:r>
            <w:r w:rsidR="00562F39">
              <w:rPr>
                <w:noProof/>
                <w:webHidden/>
              </w:rPr>
              <w:tab/>
            </w:r>
            <w:r w:rsidR="00562F39">
              <w:rPr>
                <w:noProof/>
                <w:webHidden/>
              </w:rPr>
              <w:fldChar w:fldCharType="begin"/>
            </w:r>
            <w:r w:rsidR="00562F39">
              <w:rPr>
                <w:noProof/>
                <w:webHidden/>
              </w:rPr>
              <w:instrText xml:space="preserve"> PAGEREF _Toc525721115 \h </w:instrText>
            </w:r>
            <w:r w:rsidR="00562F39">
              <w:rPr>
                <w:noProof/>
                <w:webHidden/>
              </w:rPr>
            </w:r>
            <w:r w:rsidR="00562F39">
              <w:rPr>
                <w:noProof/>
                <w:webHidden/>
              </w:rPr>
              <w:fldChar w:fldCharType="separate"/>
            </w:r>
            <w:r w:rsidR="00562F39">
              <w:rPr>
                <w:noProof/>
                <w:webHidden/>
              </w:rPr>
              <w:t>7</w:t>
            </w:r>
            <w:r w:rsidR="00562F39">
              <w:rPr>
                <w:noProof/>
                <w:webHidden/>
              </w:rPr>
              <w:fldChar w:fldCharType="end"/>
            </w:r>
          </w:hyperlink>
        </w:p>
        <w:p w14:paraId="7423855D" w14:textId="77777777" w:rsidR="00562F39" w:rsidRDefault="006F4946">
          <w:pPr>
            <w:pStyle w:val="TM1"/>
            <w:tabs>
              <w:tab w:val="right" w:leader="dot" w:pos="9060"/>
            </w:tabs>
            <w:rPr>
              <w:rFonts w:asciiTheme="minorHAnsi" w:eastAsiaTheme="minorEastAsia" w:hAnsiTheme="minorHAnsi"/>
              <w:b w:val="0"/>
              <w:noProof/>
              <w:sz w:val="22"/>
              <w:szCs w:val="22"/>
              <w:lang w:eastAsia="fr-FR"/>
            </w:rPr>
          </w:pPr>
          <w:hyperlink w:anchor="_Toc525721116" w:history="1">
            <w:r w:rsidR="00562F39" w:rsidRPr="00E36F31">
              <w:rPr>
                <w:rStyle w:val="Lienhypertexte"/>
                <w:noProof/>
              </w:rPr>
              <w:t>II.</w:t>
            </w:r>
            <w:r w:rsidR="00562F39">
              <w:rPr>
                <w:rFonts w:asciiTheme="minorHAnsi" w:eastAsiaTheme="minorEastAsia" w:hAnsiTheme="minorHAnsi"/>
                <w:b w:val="0"/>
                <w:noProof/>
                <w:sz w:val="22"/>
                <w:szCs w:val="22"/>
                <w:lang w:eastAsia="fr-FR"/>
              </w:rPr>
              <w:tab/>
            </w:r>
            <w:r w:rsidR="00562F39" w:rsidRPr="00E36F31">
              <w:rPr>
                <w:rStyle w:val="Lienhypertexte"/>
                <w:noProof/>
              </w:rPr>
              <w:t>PLANNING OPERATIONNEL</w:t>
            </w:r>
            <w:r w:rsidR="00562F39">
              <w:rPr>
                <w:noProof/>
                <w:webHidden/>
              </w:rPr>
              <w:tab/>
            </w:r>
            <w:r w:rsidR="00562F39">
              <w:rPr>
                <w:noProof/>
                <w:webHidden/>
              </w:rPr>
              <w:fldChar w:fldCharType="begin"/>
            </w:r>
            <w:r w:rsidR="00562F39">
              <w:rPr>
                <w:noProof/>
                <w:webHidden/>
              </w:rPr>
              <w:instrText xml:space="preserve"> PAGEREF _Toc525721116 \h </w:instrText>
            </w:r>
            <w:r w:rsidR="00562F39">
              <w:rPr>
                <w:noProof/>
                <w:webHidden/>
              </w:rPr>
            </w:r>
            <w:r w:rsidR="00562F39">
              <w:rPr>
                <w:noProof/>
                <w:webHidden/>
              </w:rPr>
              <w:fldChar w:fldCharType="separate"/>
            </w:r>
            <w:r w:rsidR="00562F39">
              <w:rPr>
                <w:noProof/>
                <w:webHidden/>
              </w:rPr>
              <w:t>9</w:t>
            </w:r>
            <w:r w:rsidR="00562F39">
              <w:rPr>
                <w:noProof/>
                <w:webHidden/>
              </w:rPr>
              <w:fldChar w:fldCharType="end"/>
            </w:r>
          </w:hyperlink>
        </w:p>
        <w:p w14:paraId="11C046C3" w14:textId="77777777" w:rsidR="00562F39" w:rsidRDefault="006F4946">
          <w:pPr>
            <w:pStyle w:val="TM1"/>
            <w:tabs>
              <w:tab w:val="right" w:leader="dot" w:pos="9060"/>
            </w:tabs>
            <w:rPr>
              <w:rFonts w:asciiTheme="minorHAnsi" w:eastAsiaTheme="minorEastAsia" w:hAnsiTheme="minorHAnsi"/>
              <w:b w:val="0"/>
              <w:noProof/>
              <w:sz w:val="22"/>
              <w:szCs w:val="22"/>
              <w:lang w:eastAsia="fr-FR"/>
            </w:rPr>
          </w:pPr>
          <w:hyperlink w:anchor="_Toc525721117" w:history="1">
            <w:r w:rsidR="00562F39" w:rsidRPr="00E36F31">
              <w:rPr>
                <w:rStyle w:val="Lienhypertexte"/>
                <w:noProof/>
              </w:rPr>
              <w:t>III.</w:t>
            </w:r>
            <w:r w:rsidR="00562F39">
              <w:rPr>
                <w:rFonts w:asciiTheme="minorHAnsi" w:eastAsiaTheme="minorEastAsia" w:hAnsiTheme="minorHAnsi"/>
                <w:b w:val="0"/>
                <w:noProof/>
                <w:sz w:val="22"/>
                <w:szCs w:val="22"/>
                <w:lang w:eastAsia="fr-FR"/>
              </w:rPr>
              <w:tab/>
            </w:r>
            <w:r w:rsidR="00562F39" w:rsidRPr="00E36F31">
              <w:rPr>
                <w:rStyle w:val="Lienhypertexte"/>
                <w:noProof/>
              </w:rPr>
              <w:t>MISE EN ŒUVRE DU PLAN OPERATIONNEL</w:t>
            </w:r>
            <w:r w:rsidR="00562F39">
              <w:rPr>
                <w:noProof/>
                <w:webHidden/>
              </w:rPr>
              <w:tab/>
            </w:r>
            <w:r w:rsidR="00562F39">
              <w:rPr>
                <w:noProof/>
                <w:webHidden/>
              </w:rPr>
              <w:fldChar w:fldCharType="begin"/>
            </w:r>
            <w:r w:rsidR="00562F39">
              <w:rPr>
                <w:noProof/>
                <w:webHidden/>
              </w:rPr>
              <w:instrText xml:space="preserve"> PAGEREF _Toc525721117 \h </w:instrText>
            </w:r>
            <w:r w:rsidR="00562F39">
              <w:rPr>
                <w:noProof/>
                <w:webHidden/>
              </w:rPr>
            </w:r>
            <w:r w:rsidR="00562F39">
              <w:rPr>
                <w:noProof/>
                <w:webHidden/>
              </w:rPr>
              <w:fldChar w:fldCharType="separate"/>
            </w:r>
            <w:r w:rsidR="00562F39">
              <w:rPr>
                <w:noProof/>
                <w:webHidden/>
              </w:rPr>
              <w:t>33</w:t>
            </w:r>
            <w:r w:rsidR="00562F39">
              <w:rPr>
                <w:noProof/>
                <w:webHidden/>
              </w:rPr>
              <w:fldChar w:fldCharType="end"/>
            </w:r>
          </w:hyperlink>
        </w:p>
        <w:p w14:paraId="186751A0" w14:textId="77777777" w:rsidR="00562F39" w:rsidRDefault="006F4946">
          <w:pPr>
            <w:pStyle w:val="TM3"/>
            <w:tabs>
              <w:tab w:val="left" w:pos="1100"/>
              <w:tab w:val="right" w:leader="dot" w:pos="9060"/>
            </w:tabs>
            <w:rPr>
              <w:rFonts w:eastAsiaTheme="minorEastAsia"/>
              <w:noProof/>
              <w:lang w:eastAsia="fr-FR"/>
            </w:rPr>
          </w:pPr>
          <w:hyperlink w:anchor="_Toc525721118" w:history="1">
            <w:r w:rsidR="00562F39" w:rsidRPr="00E36F31">
              <w:rPr>
                <w:rStyle w:val="Lienhypertexte"/>
                <w:noProof/>
              </w:rPr>
              <w:t>3.1.</w:t>
            </w:r>
            <w:r w:rsidR="00562F39">
              <w:rPr>
                <w:rFonts w:eastAsiaTheme="minorEastAsia"/>
                <w:noProof/>
                <w:lang w:eastAsia="fr-FR"/>
              </w:rPr>
              <w:tab/>
            </w:r>
            <w:r w:rsidR="00562F39" w:rsidRPr="00E36F31">
              <w:rPr>
                <w:rStyle w:val="Lienhypertexte"/>
                <w:noProof/>
              </w:rPr>
              <w:t>Conditions de succès</w:t>
            </w:r>
            <w:r w:rsidR="00562F39">
              <w:rPr>
                <w:noProof/>
                <w:webHidden/>
              </w:rPr>
              <w:tab/>
            </w:r>
            <w:r w:rsidR="00562F39">
              <w:rPr>
                <w:noProof/>
                <w:webHidden/>
              </w:rPr>
              <w:fldChar w:fldCharType="begin"/>
            </w:r>
            <w:r w:rsidR="00562F39">
              <w:rPr>
                <w:noProof/>
                <w:webHidden/>
              </w:rPr>
              <w:instrText xml:space="preserve"> PAGEREF _Toc525721118 \h </w:instrText>
            </w:r>
            <w:r w:rsidR="00562F39">
              <w:rPr>
                <w:noProof/>
                <w:webHidden/>
              </w:rPr>
            </w:r>
            <w:r w:rsidR="00562F39">
              <w:rPr>
                <w:noProof/>
                <w:webHidden/>
              </w:rPr>
              <w:fldChar w:fldCharType="separate"/>
            </w:r>
            <w:r w:rsidR="00562F39">
              <w:rPr>
                <w:noProof/>
                <w:webHidden/>
              </w:rPr>
              <w:t>33</w:t>
            </w:r>
            <w:r w:rsidR="00562F39">
              <w:rPr>
                <w:noProof/>
                <w:webHidden/>
              </w:rPr>
              <w:fldChar w:fldCharType="end"/>
            </w:r>
          </w:hyperlink>
        </w:p>
        <w:p w14:paraId="4EB33619" w14:textId="77777777" w:rsidR="00562F39" w:rsidRDefault="006F4946">
          <w:pPr>
            <w:pStyle w:val="TM3"/>
            <w:tabs>
              <w:tab w:val="left" w:pos="1100"/>
              <w:tab w:val="right" w:leader="dot" w:pos="9060"/>
            </w:tabs>
            <w:rPr>
              <w:rFonts w:eastAsiaTheme="minorEastAsia"/>
              <w:noProof/>
              <w:lang w:eastAsia="fr-FR"/>
            </w:rPr>
          </w:pPr>
          <w:hyperlink w:anchor="_Toc525721119" w:history="1">
            <w:r w:rsidR="00562F39" w:rsidRPr="00E36F31">
              <w:rPr>
                <w:rStyle w:val="Lienhypertexte"/>
                <w:noProof/>
              </w:rPr>
              <w:t>3.2.</w:t>
            </w:r>
            <w:r w:rsidR="00562F39">
              <w:rPr>
                <w:rFonts w:eastAsiaTheme="minorEastAsia"/>
                <w:noProof/>
                <w:lang w:eastAsia="fr-FR"/>
              </w:rPr>
              <w:tab/>
            </w:r>
            <w:r w:rsidR="00562F39" w:rsidRPr="00E36F31">
              <w:rPr>
                <w:rStyle w:val="Lienhypertexte"/>
                <w:noProof/>
              </w:rPr>
              <w:t>Analyse des risques</w:t>
            </w:r>
            <w:r w:rsidR="00562F39">
              <w:rPr>
                <w:noProof/>
                <w:webHidden/>
              </w:rPr>
              <w:tab/>
            </w:r>
            <w:r w:rsidR="00562F39">
              <w:rPr>
                <w:noProof/>
                <w:webHidden/>
              </w:rPr>
              <w:fldChar w:fldCharType="begin"/>
            </w:r>
            <w:r w:rsidR="00562F39">
              <w:rPr>
                <w:noProof/>
                <w:webHidden/>
              </w:rPr>
              <w:instrText xml:space="preserve"> PAGEREF _Toc525721119 \h </w:instrText>
            </w:r>
            <w:r w:rsidR="00562F39">
              <w:rPr>
                <w:noProof/>
                <w:webHidden/>
              </w:rPr>
            </w:r>
            <w:r w:rsidR="00562F39">
              <w:rPr>
                <w:noProof/>
                <w:webHidden/>
              </w:rPr>
              <w:fldChar w:fldCharType="separate"/>
            </w:r>
            <w:r w:rsidR="00562F39">
              <w:rPr>
                <w:noProof/>
                <w:webHidden/>
              </w:rPr>
              <w:t>33</w:t>
            </w:r>
            <w:r w:rsidR="00562F39">
              <w:rPr>
                <w:noProof/>
                <w:webHidden/>
              </w:rPr>
              <w:fldChar w:fldCharType="end"/>
            </w:r>
          </w:hyperlink>
        </w:p>
        <w:p w14:paraId="4C2F4827" w14:textId="77777777" w:rsidR="00562F39" w:rsidRDefault="006F4946">
          <w:pPr>
            <w:pStyle w:val="TM3"/>
            <w:tabs>
              <w:tab w:val="left" w:pos="1100"/>
              <w:tab w:val="right" w:leader="dot" w:pos="9060"/>
            </w:tabs>
            <w:rPr>
              <w:rFonts w:eastAsiaTheme="minorEastAsia"/>
              <w:noProof/>
              <w:lang w:eastAsia="fr-FR"/>
            </w:rPr>
          </w:pPr>
          <w:hyperlink w:anchor="_Toc525721120" w:history="1">
            <w:r w:rsidR="00562F39" w:rsidRPr="00E36F31">
              <w:rPr>
                <w:rStyle w:val="Lienhypertexte"/>
                <w:noProof/>
              </w:rPr>
              <w:t>3.3.</w:t>
            </w:r>
            <w:r w:rsidR="00562F39">
              <w:rPr>
                <w:rFonts w:eastAsiaTheme="minorEastAsia"/>
                <w:noProof/>
                <w:lang w:eastAsia="fr-FR"/>
              </w:rPr>
              <w:tab/>
            </w:r>
            <w:r w:rsidR="00562F39" w:rsidRPr="00E36F31">
              <w:rPr>
                <w:rStyle w:val="Lienhypertexte"/>
                <w:noProof/>
              </w:rPr>
              <w:t>Phase de mise en œuvre</w:t>
            </w:r>
            <w:r w:rsidR="00562F39">
              <w:rPr>
                <w:noProof/>
                <w:webHidden/>
              </w:rPr>
              <w:tab/>
            </w:r>
            <w:r w:rsidR="00562F39">
              <w:rPr>
                <w:noProof/>
                <w:webHidden/>
              </w:rPr>
              <w:fldChar w:fldCharType="begin"/>
            </w:r>
            <w:r w:rsidR="00562F39">
              <w:rPr>
                <w:noProof/>
                <w:webHidden/>
              </w:rPr>
              <w:instrText xml:space="preserve"> PAGEREF _Toc525721120 \h </w:instrText>
            </w:r>
            <w:r w:rsidR="00562F39">
              <w:rPr>
                <w:noProof/>
                <w:webHidden/>
              </w:rPr>
            </w:r>
            <w:r w:rsidR="00562F39">
              <w:rPr>
                <w:noProof/>
                <w:webHidden/>
              </w:rPr>
              <w:fldChar w:fldCharType="separate"/>
            </w:r>
            <w:r w:rsidR="00562F39">
              <w:rPr>
                <w:noProof/>
                <w:webHidden/>
              </w:rPr>
              <w:t>33</w:t>
            </w:r>
            <w:r w:rsidR="00562F39">
              <w:rPr>
                <w:noProof/>
                <w:webHidden/>
              </w:rPr>
              <w:fldChar w:fldCharType="end"/>
            </w:r>
          </w:hyperlink>
        </w:p>
        <w:p w14:paraId="4CEFEFA9" w14:textId="77777777" w:rsidR="00562F39" w:rsidRDefault="006F4946">
          <w:pPr>
            <w:pStyle w:val="TM3"/>
            <w:tabs>
              <w:tab w:val="left" w:pos="1100"/>
              <w:tab w:val="right" w:leader="dot" w:pos="9060"/>
            </w:tabs>
            <w:rPr>
              <w:rFonts w:eastAsiaTheme="minorEastAsia"/>
              <w:noProof/>
              <w:lang w:eastAsia="fr-FR"/>
            </w:rPr>
          </w:pPr>
          <w:hyperlink w:anchor="_Toc525721121" w:history="1">
            <w:r w:rsidR="00562F39" w:rsidRPr="00E36F31">
              <w:rPr>
                <w:rStyle w:val="Lienhypertexte"/>
                <w:noProof/>
              </w:rPr>
              <w:t>3.4.</w:t>
            </w:r>
            <w:r w:rsidR="00562F39">
              <w:rPr>
                <w:rFonts w:eastAsiaTheme="minorEastAsia"/>
                <w:noProof/>
                <w:lang w:eastAsia="fr-FR"/>
              </w:rPr>
              <w:tab/>
            </w:r>
            <w:r w:rsidR="00562F39" w:rsidRPr="00E36F31">
              <w:rPr>
                <w:rStyle w:val="Lienhypertexte"/>
                <w:noProof/>
              </w:rPr>
              <w:t>Rôle des acteurs</w:t>
            </w:r>
            <w:r w:rsidR="00562F39">
              <w:rPr>
                <w:noProof/>
                <w:webHidden/>
              </w:rPr>
              <w:tab/>
            </w:r>
            <w:r w:rsidR="00562F39">
              <w:rPr>
                <w:noProof/>
                <w:webHidden/>
              </w:rPr>
              <w:fldChar w:fldCharType="begin"/>
            </w:r>
            <w:r w:rsidR="00562F39">
              <w:rPr>
                <w:noProof/>
                <w:webHidden/>
              </w:rPr>
              <w:instrText xml:space="preserve"> PAGEREF _Toc525721121 \h </w:instrText>
            </w:r>
            <w:r w:rsidR="00562F39">
              <w:rPr>
                <w:noProof/>
                <w:webHidden/>
              </w:rPr>
            </w:r>
            <w:r w:rsidR="00562F39">
              <w:rPr>
                <w:noProof/>
                <w:webHidden/>
              </w:rPr>
              <w:fldChar w:fldCharType="separate"/>
            </w:r>
            <w:r w:rsidR="00562F39">
              <w:rPr>
                <w:noProof/>
                <w:webHidden/>
              </w:rPr>
              <w:t>33</w:t>
            </w:r>
            <w:r w:rsidR="00562F39">
              <w:rPr>
                <w:noProof/>
                <w:webHidden/>
              </w:rPr>
              <w:fldChar w:fldCharType="end"/>
            </w:r>
          </w:hyperlink>
        </w:p>
        <w:p w14:paraId="2BCA0B06" w14:textId="77777777" w:rsidR="00562F39" w:rsidRDefault="006F4946">
          <w:pPr>
            <w:pStyle w:val="TM3"/>
            <w:tabs>
              <w:tab w:val="left" w:pos="1100"/>
              <w:tab w:val="right" w:leader="dot" w:pos="9060"/>
            </w:tabs>
            <w:rPr>
              <w:rFonts w:eastAsiaTheme="minorEastAsia"/>
              <w:noProof/>
              <w:lang w:eastAsia="fr-FR"/>
            </w:rPr>
          </w:pPr>
          <w:hyperlink w:anchor="_Toc525721122" w:history="1">
            <w:r w:rsidR="00562F39" w:rsidRPr="00E36F31">
              <w:rPr>
                <w:rStyle w:val="Lienhypertexte"/>
                <w:noProof/>
              </w:rPr>
              <w:t>3.5.</w:t>
            </w:r>
            <w:r w:rsidR="00562F39">
              <w:rPr>
                <w:rFonts w:eastAsiaTheme="minorEastAsia"/>
                <w:noProof/>
                <w:lang w:eastAsia="fr-FR"/>
              </w:rPr>
              <w:tab/>
            </w:r>
            <w:r w:rsidR="00562F39" w:rsidRPr="00E36F31">
              <w:rPr>
                <w:rStyle w:val="Lienhypertexte"/>
                <w:noProof/>
              </w:rPr>
              <w:t>Les organes de coordination</w:t>
            </w:r>
            <w:r w:rsidR="00562F39">
              <w:rPr>
                <w:noProof/>
                <w:webHidden/>
              </w:rPr>
              <w:tab/>
            </w:r>
            <w:r w:rsidR="00562F39">
              <w:rPr>
                <w:noProof/>
                <w:webHidden/>
              </w:rPr>
              <w:fldChar w:fldCharType="begin"/>
            </w:r>
            <w:r w:rsidR="00562F39">
              <w:rPr>
                <w:noProof/>
                <w:webHidden/>
              </w:rPr>
              <w:instrText xml:space="preserve"> PAGEREF _Toc525721122 \h </w:instrText>
            </w:r>
            <w:r w:rsidR="00562F39">
              <w:rPr>
                <w:noProof/>
                <w:webHidden/>
              </w:rPr>
            </w:r>
            <w:r w:rsidR="00562F39">
              <w:rPr>
                <w:noProof/>
                <w:webHidden/>
              </w:rPr>
              <w:fldChar w:fldCharType="separate"/>
            </w:r>
            <w:r w:rsidR="00562F39">
              <w:rPr>
                <w:noProof/>
                <w:webHidden/>
              </w:rPr>
              <w:t>35</w:t>
            </w:r>
            <w:r w:rsidR="00562F39">
              <w:rPr>
                <w:noProof/>
                <w:webHidden/>
              </w:rPr>
              <w:fldChar w:fldCharType="end"/>
            </w:r>
          </w:hyperlink>
        </w:p>
        <w:p w14:paraId="0115BCDA" w14:textId="77777777" w:rsidR="00562F39" w:rsidRDefault="006F4946">
          <w:pPr>
            <w:pStyle w:val="TM1"/>
            <w:tabs>
              <w:tab w:val="right" w:leader="dot" w:pos="9060"/>
            </w:tabs>
            <w:rPr>
              <w:rFonts w:asciiTheme="minorHAnsi" w:eastAsiaTheme="minorEastAsia" w:hAnsiTheme="minorHAnsi"/>
              <w:b w:val="0"/>
              <w:noProof/>
              <w:sz w:val="22"/>
              <w:szCs w:val="22"/>
              <w:lang w:eastAsia="fr-FR"/>
            </w:rPr>
          </w:pPr>
          <w:hyperlink w:anchor="_Toc525721123" w:history="1">
            <w:r w:rsidR="00562F39" w:rsidRPr="00E36F31">
              <w:rPr>
                <w:rStyle w:val="Lienhypertexte"/>
                <w:noProof/>
              </w:rPr>
              <w:t>IV.</w:t>
            </w:r>
            <w:r w:rsidR="00562F39">
              <w:rPr>
                <w:rFonts w:asciiTheme="minorHAnsi" w:eastAsiaTheme="minorEastAsia" w:hAnsiTheme="minorHAnsi"/>
                <w:b w:val="0"/>
                <w:noProof/>
                <w:sz w:val="22"/>
                <w:szCs w:val="22"/>
                <w:lang w:eastAsia="fr-FR"/>
              </w:rPr>
              <w:tab/>
            </w:r>
            <w:r w:rsidR="00562F39" w:rsidRPr="00E36F31">
              <w:rPr>
                <w:rStyle w:val="Lienhypertexte"/>
                <w:noProof/>
              </w:rPr>
              <w:t>SUIVI ET EVALUATION DE LA MISE EN ŒUVRE DU PLAN</w:t>
            </w:r>
            <w:r w:rsidR="00562F39">
              <w:rPr>
                <w:noProof/>
                <w:webHidden/>
              </w:rPr>
              <w:tab/>
            </w:r>
            <w:r w:rsidR="00562F39">
              <w:rPr>
                <w:noProof/>
                <w:webHidden/>
              </w:rPr>
              <w:fldChar w:fldCharType="begin"/>
            </w:r>
            <w:r w:rsidR="00562F39">
              <w:rPr>
                <w:noProof/>
                <w:webHidden/>
              </w:rPr>
              <w:instrText xml:space="preserve"> PAGEREF _Toc525721123 \h </w:instrText>
            </w:r>
            <w:r w:rsidR="00562F39">
              <w:rPr>
                <w:noProof/>
                <w:webHidden/>
              </w:rPr>
            </w:r>
            <w:r w:rsidR="00562F39">
              <w:rPr>
                <w:noProof/>
                <w:webHidden/>
              </w:rPr>
              <w:fldChar w:fldCharType="separate"/>
            </w:r>
            <w:r w:rsidR="00562F39">
              <w:rPr>
                <w:noProof/>
                <w:webHidden/>
              </w:rPr>
              <w:t>36</w:t>
            </w:r>
            <w:r w:rsidR="00562F39">
              <w:rPr>
                <w:noProof/>
                <w:webHidden/>
              </w:rPr>
              <w:fldChar w:fldCharType="end"/>
            </w:r>
          </w:hyperlink>
        </w:p>
        <w:p w14:paraId="39FA983D" w14:textId="77777777" w:rsidR="00562F39" w:rsidRDefault="006F4946">
          <w:pPr>
            <w:pStyle w:val="TM3"/>
            <w:tabs>
              <w:tab w:val="left" w:pos="1100"/>
              <w:tab w:val="right" w:leader="dot" w:pos="9060"/>
            </w:tabs>
            <w:rPr>
              <w:rFonts w:eastAsiaTheme="minorEastAsia"/>
              <w:noProof/>
              <w:lang w:eastAsia="fr-FR"/>
            </w:rPr>
          </w:pPr>
          <w:hyperlink w:anchor="_Toc525721124" w:history="1">
            <w:r w:rsidR="00562F39" w:rsidRPr="00E36F31">
              <w:rPr>
                <w:rStyle w:val="Lienhypertexte"/>
                <w:noProof/>
              </w:rPr>
              <w:t>4.1.</w:t>
            </w:r>
            <w:r w:rsidR="00562F39">
              <w:rPr>
                <w:rFonts w:eastAsiaTheme="minorEastAsia"/>
                <w:noProof/>
                <w:lang w:eastAsia="fr-FR"/>
              </w:rPr>
              <w:tab/>
            </w:r>
            <w:r w:rsidR="00562F39" w:rsidRPr="00E36F31">
              <w:rPr>
                <w:rStyle w:val="Lienhypertexte"/>
                <w:noProof/>
              </w:rPr>
              <w:t>Suivi</w:t>
            </w:r>
            <w:r w:rsidR="00562F39">
              <w:rPr>
                <w:noProof/>
                <w:webHidden/>
              </w:rPr>
              <w:tab/>
            </w:r>
            <w:r w:rsidR="00562F39">
              <w:rPr>
                <w:noProof/>
                <w:webHidden/>
              </w:rPr>
              <w:fldChar w:fldCharType="begin"/>
            </w:r>
            <w:r w:rsidR="00562F39">
              <w:rPr>
                <w:noProof/>
                <w:webHidden/>
              </w:rPr>
              <w:instrText xml:space="preserve"> PAGEREF _Toc525721124 \h </w:instrText>
            </w:r>
            <w:r w:rsidR="00562F39">
              <w:rPr>
                <w:noProof/>
                <w:webHidden/>
              </w:rPr>
            </w:r>
            <w:r w:rsidR="00562F39">
              <w:rPr>
                <w:noProof/>
                <w:webHidden/>
              </w:rPr>
              <w:fldChar w:fldCharType="separate"/>
            </w:r>
            <w:r w:rsidR="00562F39">
              <w:rPr>
                <w:noProof/>
                <w:webHidden/>
              </w:rPr>
              <w:t>36</w:t>
            </w:r>
            <w:r w:rsidR="00562F39">
              <w:rPr>
                <w:noProof/>
                <w:webHidden/>
              </w:rPr>
              <w:fldChar w:fldCharType="end"/>
            </w:r>
          </w:hyperlink>
        </w:p>
        <w:p w14:paraId="5DAF39F8" w14:textId="77777777" w:rsidR="00562F39" w:rsidRDefault="006F4946">
          <w:pPr>
            <w:pStyle w:val="TM3"/>
            <w:tabs>
              <w:tab w:val="left" w:pos="1100"/>
              <w:tab w:val="right" w:leader="dot" w:pos="9060"/>
            </w:tabs>
            <w:rPr>
              <w:rFonts w:eastAsiaTheme="minorEastAsia"/>
              <w:noProof/>
              <w:lang w:eastAsia="fr-FR"/>
            </w:rPr>
          </w:pPr>
          <w:hyperlink w:anchor="_Toc525721125" w:history="1">
            <w:r w:rsidR="00562F39" w:rsidRPr="00E36F31">
              <w:rPr>
                <w:rStyle w:val="Lienhypertexte"/>
                <w:noProof/>
              </w:rPr>
              <w:t>4.2.</w:t>
            </w:r>
            <w:r w:rsidR="00562F39">
              <w:rPr>
                <w:rFonts w:eastAsiaTheme="minorEastAsia"/>
                <w:noProof/>
                <w:lang w:eastAsia="fr-FR"/>
              </w:rPr>
              <w:tab/>
            </w:r>
            <w:r w:rsidR="00562F39" w:rsidRPr="00E36F31">
              <w:rPr>
                <w:rStyle w:val="Lienhypertexte"/>
                <w:noProof/>
              </w:rPr>
              <w:t>Evaluation de la mise en œuvre du PAO</w:t>
            </w:r>
            <w:r w:rsidR="00562F39">
              <w:rPr>
                <w:noProof/>
                <w:webHidden/>
              </w:rPr>
              <w:tab/>
            </w:r>
            <w:r w:rsidR="00562F39">
              <w:rPr>
                <w:noProof/>
                <w:webHidden/>
              </w:rPr>
              <w:fldChar w:fldCharType="begin"/>
            </w:r>
            <w:r w:rsidR="00562F39">
              <w:rPr>
                <w:noProof/>
                <w:webHidden/>
              </w:rPr>
              <w:instrText xml:space="preserve"> PAGEREF _Toc525721125 \h </w:instrText>
            </w:r>
            <w:r w:rsidR="00562F39">
              <w:rPr>
                <w:noProof/>
                <w:webHidden/>
              </w:rPr>
            </w:r>
            <w:r w:rsidR="00562F39">
              <w:rPr>
                <w:noProof/>
                <w:webHidden/>
              </w:rPr>
              <w:fldChar w:fldCharType="separate"/>
            </w:r>
            <w:r w:rsidR="00562F39">
              <w:rPr>
                <w:noProof/>
                <w:webHidden/>
              </w:rPr>
              <w:t>37</w:t>
            </w:r>
            <w:r w:rsidR="00562F39">
              <w:rPr>
                <w:noProof/>
                <w:webHidden/>
              </w:rPr>
              <w:fldChar w:fldCharType="end"/>
            </w:r>
          </w:hyperlink>
        </w:p>
        <w:p w14:paraId="264FD449" w14:textId="77777777" w:rsidR="00562F39" w:rsidRDefault="006F4946">
          <w:pPr>
            <w:pStyle w:val="TM1"/>
            <w:tabs>
              <w:tab w:val="right" w:leader="dot" w:pos="9060"/>
            </w:tabs>
            <w:rPr>
              <w:rFonts w:asciiTheme="minorHAnsi" w:eastAsiaTheme="minorEastAsia" w:hAnsiTheme="minorHAnsi"/>
              <w:b w:val="0"/>
              <w:noProof/>
              <w:sz w:val="22"/>
              <w:szCs w:val="22"/>
              <w:lang w:eastAsia="fr-FR"/>
            </w:rPr>
          </w:pPr>
          <w:hyperlink w:anchor="_Toc525721126" w:history="1">
            <w:r w:rsidR="00562F39" w:rsidRPr="00E36F31">
              <w:rPr>
                <w:rStyle w:val="Lienhypertexte"/>
                <w:rFonts w:cs="Times New Roman"/>
                <w:noProof/>
              </w:rPr>
              <w:t>V.</w:t>
            </w:r>
            <w:r w:rsidR="00562F39">
              <w:rPr>
                <w:rFonts w:asciiTheme="minorHAnsi" w:eastAsiaTheme="minorEastAsia" w:hAnsiTheme="minorHAnsi"/>
                <w:b w:val="0"/>
                <w:noProof/>
                <w:sz w:val="22"/>
                <w:szCs w:val="22"/>
                <w:lang w:eastAsia="fr-FR"/>
              </w:rPr>
              <w:tab/>
            </w:r>
            <w:r w:rsidR="00562F39" w:rsidRPr="00E36F31">
              <w:rPr>
                <w:rStyle w:val="Lienhypertexte"/>
                <w:rFonts w:cs="Times New Roman"/>
                <w:noProof/>
              </w:rPr>
              <w:t>COUT ET FINANCEMENT DU PAO</w:t>
            </w:r>
            <w:r w:rsidR="00562F39">
              <w:rPr>
                <w:noProof/>
                <w:webHidden/>
              </w:rPr>
              <w:tab/>
            </w:r>
            <w:r w:rsidR="00562F39">
              <w:rPr>
                <w:noProof/>
                <w:webHidden/>
              </w:rPr>
              <w:fldChar w:fldCharType="begin"/>
            </w:r>
            <w:r w:rsidR="00562F39">
              <w:rPr>
                <w:noProof/>
                <w:webHidden/>
              </w:rPr>
              <w:instrText xml:space="preserve"> PAGEREF _Toc525721126 \h </w:instrText>
            </w:r>
            <w:r w:rsidR="00562F39">
              <w:rPr>
                <w:noProof/>
                <w:webHidden/>
              </w:rPr>
            </w:r>
            <w:r w:rsidR="00562F39">
              <w:rPr>
                <w:noProof/>
                <w:webHidden/>
              </w:rPr>
              <w:fldChar w:fldCharType="separate"/>
            </w:r>
            <w:r w:rsidR="00562F39">
              <w:rPr>
                <w:noProof/>
                <w:webHidden/>
              </w:rPr>
              <w:t>37</w:t>
            </w:r>
            <w:r w:rsidR="00562F39">
              <w:rPr>
                <w:noProof/>
                <w:webHidden/>
              </w:rPr>
              <w:fldChar w:fldCharType="end"/>
            </w:r>
          </w:hyperlink>
        </w:p>
        <w:p w14:paraId="5F8FAB4A" w14:textId="77777777" w:rsidR="00562F39" w:rsidRDefault="006F4946">
          <w:pPr>
            <w:pStyle w:val="TM2"/>
            <w:tabs>
              <w:tab w:val="right" w:leader="dot" w:pos="9060"/>
            </w:tabs>
            <w:rPr>
              <w:rFonts w:eastAsiaTheme="minorEastAsia"/>
              <w:noProof/>
              <w:lang w:eastAsia="fr-FR"/>
            </w:rPr>
          </w:pPr>
          <w:hyperlink w:anchor="_Toc525721127" w:history="1">
            <w:r w:rsidR="00562F39" w:rsidRPr="00E36F31">
              <w:rPr>
                <w:rStyle w:val="Lienhypertexte"/>
                <w:noProof/>
                <w:lang w:eastAsia="fr-FR"/>
              </w:rPr>
              <w:t>CONCLUSION</w:t>
            </w:r>
            <w:r w:rsidR="00562F39">
              <w:rPr>
                <w:noProof/>
                <w:webHidden/>
              </w:rPr>
              <w:tab/>
            </w:r>
            <w:r w:rsidR="00562F39">
              <w:rPr>
                <w:noProof/>
                <w:webHidden/>
              </w:rPr>
              <w:fldChar w:fldCharType="begin"/>
            </w:r>
            <w:r w:rsidR="00562F39">
              <w:rPr>
                <w:noProof/>
                <w:webHidden/>
              </w:rPr>
              <w:instrText xml:space="preserve"> PAGEREF _Toc525721127 \h </w:instrText>
            </w:r>
            <w:r w:rsidR="00562F39">
              <w:rPr>
                <w:noProof/>
                <w:webHidden/>
              </w:rPr>
            </w:r>
            <w:r w:rsidR="00562F39">
              <w:rPr>
                <w:noProof/>
                <w:webHidden/>
              </w:rPr>
              <w:fldChar w:fldCharType="separate"/>
            </w:r>
            <w:r w:rsidR="00562F39">
              <w:rPr>
                <w:noProof/>
                <w:webHidden/>
              </w:rPr>
              <w:t>38</w:t>
            </w:r>
            <w:r w:rsidR="00562F39">
              <w:rPr>
                <w:noProof/>
                <w:webHidden/>
              </w:rPr>
              <w:fldChar w:fldCharType="end"/>
            </w:r>
          </w:hyperlink>
        </w:p>
        <w:p w14:paraId="25AB2D9F" w14:textId="77777777" w:rsidR="00562F39" w:rsidRDefault="006F4946">
          <w:pPr>
            <w:pStyle w:val="TM2"/>
            <w:tabs>
              <w:tab w:val="right" w:leader="dot" w:pos="9060"/>
            </w:tabs>
            <w:rPr>
              <w:rFonts w:eastAsiaTheme="minorEastAsia"/>
              <w:noProof/>
              <w:lang w:eastAsia="fr-FR"/>
            </w:rPr>
          </w:pPr>
          <w:hyperlink w:anchor="_Toc525721128" w:history="1">
            <w:r w:rsidR="00562F39" w:rsidRPr="00E36F31">
              <w:rPr>
                <w:rStyle w:val="Lienhypertexte"/>
                <w:noProof/>
                <w:lang w:eastAsia="fr-FR"/>
              </w:rPr>
              <w:t>ANNEXES</w:t>
            </w:r>
            <w:r w:rsidR="00562F39">
              <w:rPr>
                <w:noProof/>
                <w:webHidden/>
              </w:rPr>
              <w:tab/>
            </w:r>
            <w:r w:rsidR="00562F39">
              <w:rPr>
                <w:noProof/>
                <w:webHidden/>
              </w:rPr>
              <w:fldChar w:fldCharType="begin"/>
            </w:r>
            <w:r w:rsidR="00562F39">
              <w:rPr>
                <w:noProof/>
                <w:webHidden/>
              </w:rPr>
              <w:instrText xml:space="preserve"> PAGEREF _Toc525721128 \h </w:instrText>
            </w:r>
            <w:r w:rsidR="00562F39">
              <w:rPr>
                <w:noProof/>
                <w:webHidden/>
              </w:rPr>
            </w:r>
            <w:r w:rsidR="00562F39">
              <w:rPr>
                <w:noProof/>
                <w:webHidden/>
              </w:rPr>
              <w:fldChar w:fldCharType="separate"/>
            </w:r>
            <w:r w:rsidR="00562F39">
              <w:rPr>
                <w:noProof/>
                <w:webHidden/>
              </w:rPr>
              <w:t>39</w:t>
            </w:r>
            <w:r w:rsidR="00562F39">
              <w:rPr>
                <w:noProof/>
                <w:webHidden/>
              </w:rPr>
              <w:fldChar w:fldCharType="end"/>
            </w:r>
          </w:hyperlink>
        </w:p>
        <w:p w14:paraId="25C5FCD3" w14:textId="6CDD2E8F" w:rsidR="001768CC" w:rsidRDefault="001768CC">
          <w:r>
            <w:rPr>
              <w:b/>
              <w:bCs/>
            </w:rPr>
            <w:fldChar w:fldCharType="end"/>
          </w:r>
        </w:p>
      </w:sdtContent>
    </w:sdt>
    <w:p w14:paraId="0DC0028C" w14:textId="77777777" w:rsidR="001768CC" w:rsidRDefault="001768CC">
      <w:pPr>
        <w:rPr>
          <w:rFonts w:ascii="Times New Roman" w:hAnsi="Times New Roman" w:cs="Times New Roman"/>
          <w:sz w:val="24"/>
          <w:szCs w:val="24"/>
        </w:rPr>
      </w:pPr>
      <w:r>
        <w:rPr>
          <w:rFonts w:ascii="Times New Roman" w:hAnsi="Times New Roman" w:cs="Times New Roman"/>
          <w:sz w:val="24"/>
          <w:szCs w:val="24"/>
        </w:rPr>
        <w:br w:type="page"/>
      </w:r>
    </w:p>
    <w:p w14:paraId="442D3BF9" w14:textId="4098589E" w:rsidR="00DB2CF1" w:rsidRDefault="00DB2CF1" w:rsidP="00F41935">
      <w:pPr>
        <w:pStyle w:val="Titre2"/>
        <w:rPr>
          <w:rFonts w:eastAsia="Times New Roman"/>
        </w:rPr>
      </w:pPr>
      <w:bookmarkStart w:id="1" w:name="_Toc495500217"/>
      <w:bookmarkStart w:id="2" w:name="_Toc525721110"/>
      <w:r w:rsidRPr="008170F0">
        <w:rPr>
          <w:rFonts w:eastAsia="Times New Roman"/>
        </w:rPr>
        <w:lastRenderedPageBreak/>
        <w:t>Liste des sigles et abréviations</w:t>
      </w:r>
      <w:bookmarkEnd w:id="1"/>
      <w:bookmarkEnd w:id="2"/>
    </w:p>
    <w:p w14:paraId="16629B19" w14:textId="77777777" w:rsidR="00DB2CF1" w:rsidRPr="00DB2CF1" w:rsidRDefault="00DB2CF1" w:rsidP="00DB2CF1"/>
    <w:tbl>
      <w:tblPr>
        <w:tblW w:w="5193" w:type="pct"/>
        <w:tblLook w:val="01E0" w:firstRow="1" w:lastRow="1" w:firstColumn="1" w:lastColumn="1" w:noHBand="0" w:noVBand="0"/>
      </w:tblPr>
      <w:tblGrid>
        <w:gridCol w:w="2517"/>
        <w:gridCol w:w="7127"/>
      </w:tblGrid>
      <w:tr w:rsidR="00E6000E" w:rsidRPr="008170F0" w14:paraId="06A91EF4" w14:textId="77777777" w:rsidTr="007E665D">
        <w:trPr>
          <w:trHeight w:val="361"/>
        </w:trPr>
        <w:tc>
          <w:tcPr>
            <w:tcW w:w="1305" w:type="pct"/>
          </w:tcPr>
          <w:p w14:paraId="5FE4C72D"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ACH</w:t>
            </w:r>
          </w:p>
        </w:tc>
        <w:tc>
          <w:tcPr>
            <w:tcW w:w="3695" w:type="pct"/>
          </w:tcPr>
          <w:p w14:paraId="66B9F2EB"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Adjoint des cadres hospitaliers</w:t>
            </w:r>
          </w:p>
        </w:tc>
      </w:tr>
      <w:tr w:rsidR="00E6000E" w:rsidRPr="008170F0" w14:paraId="366FC460" w14:textId="77777777" w:rsidTr="007E665D">
        <w:trPr>
          <w:trHeight w:val="361"/>
        </w:trPr>
        <w:tc>
          <w:tcPr>
            <w:tcW w:w="1305" w:type="pct"/>
          </w:tcPr>
          <w:p w14:paraId="21153A9A"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AMU</w:t>
            </w:r>
          </w:p>
        </w:tc>
        <w:tc>
          <w:tcPr>
            <w:tcW w:w="3695" w:type="pct"/>
          </w:tcPr>
          <w:p w14:paraId="4675F61E"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Assurance maladie universelle</w:t>
            </w:r>
          </w:p>
        </w:tc>
      </w:tr>
      <w:tr w:rsidR="00E6000E" w:rsidRPr="008170F0" w14:paraId="7F277A44" w14:textId="77777777" w:rsidTr="007E665D">
        <w:trPr>
          <w:trHeight w:val="361"/>
        </w:trPr>
        <w:tc>
          <w:tcPr>
            <w:tcW w:w="1305" w:type="pct"/>
          </w:tcPr>
          <w:p w14:paraId="78CD6ACB"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AQS</w:t>
            </w:r>
          </w:p>
        </w:tc>
        <w:tc>
          <w:tcPr>
            <w:tcW w:w="3695" w:type="pct"/>
          </w:tcPr>
          <w:p w14:paraId="7B86D85E"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Assurance qualité des soins</w:t>
            </w:r>
          </w:p>
        </w:tc>
      </w:tr>
      <w:tr w:rsidR="00E6000E" w:rsidRPr="008170F0" w14:paraId="3FBCA6C7" w14:textId="77777777" w:rsidTr="007E665D">
        <w:trPr>
          <w:trHeight w:val="361"/>
        </w:trPr>
        <w:tc>
          <w:tcPr>
            <w:tcW w:w="1305" w:type="pct"/>
          </w:tcPr>
          <w:p w14:paraId="288A871A"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ARV</w:t>
            </w:r>
          </w:p>
        </w:tc>
        <w:tc>
          <w:tcPr>
            <w:tcW w:w="3695" w:type="pct"/>
          </w:tcPr>
          <w:p w14:paraId="656DC8C9" w14:textId="77777777" w:rsidR="00E6000E" w:rsidRPr="008170F0" w:rsidDel="00CC278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Anti-retro-viraux</w:t>
            </w:r>
          </w:p>
        </w:tc>
      </w:tr>
      <w:tr w:rsidR="00E6000E" w:rsidRPr="008170F0" w14:paraId="5C68FFEA" w14:textId="77777777" w:rsidTr="007E665D">
        <w:trPr>
          <w:trHeight w:val="361"/>
        </w:trPr>
        <w:tc>
          <w:tcPr>
            <w:tcW w:w="1305" w:type="pct"/>
          </w:tcPr>
          <w:p w14:paraId="4356FF61"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ASBC</w:t>
            </w:r>
          </w:p>
        </w:tc>
        <w:tc>
          <w:tcPr>
            <w:tcW w:w="3695" w:type="pct"/>
          </w:tcPr>
          <w:p w14:paraId="7B8FF2F8"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Agent de santé à base communautaire</w:t>
            </w:r>
          </w:p>
        </w:tc>
      </w:tr>
      <w:tr w:rsidR="00E6000E" w:rsidRPr="008170F0" w14:paraId="47303020" w14:textId="77777777" w:rsidTr="007E665D">
        <w:trPr>
          <w:trHeight w:val="361"/>
        </w:trPr>
        <w:tc>
          <w:tcPr>
            <w:tcW w:w="1305" w:type="pct"/>
          </w:tcPr>
          <w:p w14:paraId="432E9C88" w14:textId="77777777" w:rsidR="00E6000E"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BE </w:t>
            </w:r>
          </w:p>
          <w:p w14:paraId="6E37F627" w14:textId="77777777" w:rsidR="007E665D" w:rsidRPr="007E665D" w:rsidRDefault="007E665D"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7E665D">
              <w:rPr>
                <w:rFonts w:ascii="Times New Roman" w:eastAsia="Times New Roman" w:hAnsi="Times New Roman" w:cs="Times New Roman"/>
                <w:b/>
                <w:sz w:val="24"/>
                <w:szCs w:val="24"/>
                <w:lang w:eastAsia="fr-FR"/>
              </w:rPr>
              <w:t>BM </w:t>
            </w:r>
          </w:p>
        </w:tc>
        <w:tc>
          <w:tcPr>
            <w:tcW w:w="3695" w:type="pct"/>
          </w:tcPr>
          <w:p w14:paraId="73EB33D2" w14:textId="77777777" w:rsidR="00B95EFF" w:rsidRDefault="007E665D" w:rsidP="007E665D">
            <w:pPr>
              <w:tabs>
                <w:tab w:val="left" w:pos="322"/>
              </w:tabs>
              <w:spacing w:after="0"/>
              <w:ind w:left="132" w:right="14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Budget de l’Etat</w:t>
            </w:r>
          </w:p>
          <w:p w14:paraId="212FF0A8" w14:textId="77777777" w:rsidR="007E665D" w:rsidRPr="008170F0" w:rsidRDefault="007E665D" w:rsidP="007E665D">
            <w:pPr>
              <w:tabs>
                <w:tab w:val="left" w:pos="322"/>
              </w:tabs>
              <w:spacing w:after="0"/>
              <w:ind w:left="132" w:right="14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Banque mondiale</w:t>
            </w:r>
          </w:p>
        </w:tc>
      </w:tr>
      <w:tr w:rsidR="00E6000E" w:rsidRPr="008170F0" w14:paraId="69F553B4" w14:textId="77777777" w:rsidTr="007E665D">
        <w:trPr>
          <w:trHeight w:val="350"/>
        </w:trPr>
        <w:tc>
          <w:tcPr>
            <w:tcW w:w="1305" w:type="pct"/>
          </w:tcPr>
          <w:p w14:paraId="1EB32653"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CAMA</w:t>
            </w:r>
          </w:p>
        </w:tc>
        <w:tc>
          <w:tcPr>
            <w:tcW w:w="3695" w:type="pct"/>
          </w:tcPr>
          <w:p w14:paraId="59D20ACE"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Caisse d’assurance maladie de l’armée</w:t>
            </w:r>
          </w:p>
        </w:tc>
      </w:tr>
      <w:tr w:rsidR="00E6000E" w:rsidRPr="008170F0" w14:paraId="3CAD061F" w14:textId="77777777" w:rsidTr="007E665D">
        <w:trPr>
          <w:trHeight w:val="350"/>
        </w:trPr>
        <w:tc>
          <w:tcPr>
            <w:tcW w:w="1305" w:type="pct"/>
          </w:tcPr>
          <w:p w14:paraId="03991C8D"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CAMEG</w:t>
            </w:r>
          </w:p>
        </w:tc>
        <w:tc>
          <w:tcPr>
            <w:tcW w:w="3695" w:type="pct"/>
          </w:tcPr>
          <w:p w14:paraId="23E8FFE0"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Centrale d’achat de médicaments essentiels génériques</w:t>
            </w:r>
          </w:p>
        </w:tc>
      </w:tr>
      <w:tr w:rsidR="00E6000E" w:rsidRPr="008170F0" w14:paraId="1FCCA4C7" w14:textId="77777777" w:rsidTr="007E665D">
        <w:trPr>
          <w:trHeight w:val="350"/>
        </w:trPr>
        <w:tc>
          <w:tcPr>
            <w:tcW w:w="1305" w:type="pct"/>
          </w:tcPr>
          <w:p w14:paraId="54D0B39E"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CHR</w:t>
            </w:r>
          </w:p>
        </w:tc>
        <w:tc>
          <w:tcPr>
            <w:tcW w:w="3695" w:type="pct"/>
          </w:tcPr>
          <w:p w14:paraId="6587A4DD"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Centre hospitalier régional</w:t>
            </w:r>
          </w:p>
        </w:tc>
      </w:tr>
      <w:tr w:rsidR="00E6000E" w:rsidRPr="008170F0" w14:paraId="7E180AEF" w14:textId="77777777" w:rsidTr="007E665D">
        <w:trPr>
          <w:trHeight w:val="350"/>
        </w:trPr>
        <w:tc>
          <w:tcPr>
            <w:tcW w:w="1305" w:type="pct"/>
          </w:tcPr>
          <w:p w14:paraId="08DA2EC1"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CHU</w:t>
            </w:r>
          </w:p>
        </w:tc>
        <w:tc>
          <w:tcPr>
            <w:tcW w:w="3695" w:type="pct"/>
          </w:tcPr>
          <w:p w14:paraId="35404807"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Centre hospitalier universitaire</w:t>
            </w:r>
          </w:p>
        </w:tc>
      </w:tr>
      <w:tr w:rsidR="00E6000E" w:rsidRPr="008170F0" w14:paraId="72F1AA42" w14:textId="77777777" w:rsidTr="007E665D">
        <w:trPr>
          <w:trHeight w:val="350"/>
        </w:trPr>
        <w:tc>
          <w:tcPr>
            <w:tcW w:w="1305" w:type="pct"/>
          </w:tcPr>
          <w:p w14:paraId="7B685D38"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CID</w:t>
            </w:r>
          </w:p>
        </w:tc>
        <w:tc>
          <w:tcPr>
            <w:tcW w:w="3695" w:type="pct"/>
          </w:tcPr>
          <w:p w14:paraId="6DCD2AD9"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Circuit intégré de la dépense</w:t>
            </w:r>
          </w:p>
        </w:tc>
      </w:tr>
      <w:tr w:rsidR="00E6000E" w:rsidRPr="008170F0" w14:paraId="6CA122AC" w14:textId="77777777" w:rsidTr="007E665D">
        <w:trPr>
          <w:trHeight w:val="350"/>
        </w:trPr>
        <w:tc>
          <w:tcPr>
            <w:tcW w:w="1305" w:type="pct"/>
          </w:tcPr>
          <w:p w14:paraId="3C1DA7AE"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CIM</w:t>
            </w:r>
          </w:p>
        </w:tc>
        <w:tc>
          <w:tcPr>
            <w:tcW w:w="3695" w:type="pct"/>
          </w:tcPr>
          <w:p w14:paraId="58B681DF"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Codification internationale des maladies</w:t>
            </w:r>
          </w:p>
        </w:tc>
      </w:tr>
      <w:tr w:rsidR="00E6000E" w:rsidRPr="008170F0" w14:paraId="1ABD8709" w14:textId="77777777" w:rsidTr="007E665D">
        <w:trPr>
          <w:trHeight w:val="350"/>
        </w:trPr>
        <w:tc>
          <w:tcPr>
            <w:tcW w:w="1305" w:type="pct"/>
          </w:tcPr>
          <w:p w14:paraId="7CBC1871"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CM</w:t>
            </w:r>
          </w:p>
        </w:tc>
        <w:tc>
          <w:tcPr>
            <w:tcW w:w="3695" w:type="pct"/>
          </w:tcPr>
          <w:p w14:paraId="57029FE9"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Centre médical</w:t>
            </w:r>
          </w:p>
        </w:tc>
      </w:tr>
      <w:tr w:rsidR="00E6000E" w:rsidRPr="008170F0" w14:paraId="5523DFE1" w14:textId="77777777" w:rsidTr="007E665D">
        <w:trPr>
          <w:trHeight w:val="350"/>
        </w:trPr>
        <w:tc>
          <w:tcPr>
            <w:tcW w:w="1305" w:type="pct"/>
          </w:tcPr>
          <w:p w14:paraId="73F2327E"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CMA</w:t>
            </w:r>
          </w:p>
        </w:tc>
        <w:tc>
          <w:tcPr>
            <w:tcW w:w="3695" w:type="pct"/>
          </w:tcPr>
          <w:p w14:paraId="2D87FDE4"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Centre médical avec antenne chirurgicale</w:t>
            </w:r>
          </w:p>
        </w:tc>
      </w:tr>
      <w:tr w:rsidR="00E6000E" w:rsidRPr="008170F0" w14:paraId="1AA5D2A2" w14:textId="77777777" w:rsidTr="007E665D">
        <w:trPr>
          <w:trHeight w:val="350"/>
        </w:trPr>
        <w:tc>
          <w:tcPr>
            <w:tcW w:w="1305" w:type="pct"/>
          </w:tcPr>
          <w:p w14:paraId="5C50A296"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CNAMU</w:t>
            </w:r>
          </w:p>
        </w:tc>
        <w:tc>
          <w:tcPr>
            <w:tcW w:w="3695" w:type="pct"/>
          </w:tcPr>
          <w:p w14:paraId="1C7A4B42"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Caisse nationale d’assurance maladie universelle</w:t>
            </w:r>
          </w:p>
        </w:tc>
      </w:tr>
      <w:tr w:rsidR="00E6000E" w:rsidRPr="008170F0" w14:paraId="745D1186" w14:textId="77777777" w:rsidTr="007E665D">
        <w:trPr>
          <w:trHeight w:val="350"/>
        </w:trPr>
        <w:tc>
          <w:tcPr>
            <w:tcW w:w="1305" w:type="pct"/>
          </w:tcPr>
          <w:p w14:paraId="668E5868"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COGES</w:t>
            </w:r>
          </w:p>
        </w:tc>
        <w:tc>
          <w:tcPr>
            <w:tcW w:w="3695" w:type="pct"/>
          </w:tcPr>
          <w:p w14:paraId="7DE27986"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Comité de gestion</w:t>
            </w:r>
          </w:p>
        </w:tc>
      </w:tr>
      <w:tr w:rsidR="00E6000E" w:rsidRPr="008170F0" w14:paraId="47AE3B75" w14:textId="77777777" w:rsidTr="007E665D">
        <w:trPr>
          <w:trHeight w:val="350"/>
        </w:trPr>
        <w:tc>
          <w:tcPr>
            <w:tcW w:w="1305" w:type="pct"/>
          </w:tcPr>
          <w:p w14:paraId="317627A9"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CPN</w:t>
            </w:r>
          </w:p>
        </w:tc>
        <w:tc>
          <w:tcPr>
            <w:tcW w:w="3695" w:type="pct"/>
          </w:tcPr>
          <w:p w14:paraId="1CDC3A1D"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Consultation prénatale</w:t>
            </w:r>
          </w:p>
        </w:tc>
      </w:tr>
      <w:tr w:rsidR="00E6000E" w:rsidRPr="008170F0" w14:paraId="34A64959" w14:textId="77777777" w:rsidTr="007E665D">
        <w:trPr>
          <w:trHeight w:val="350"/>
        </w:trPr>
        <w:tc>
          <w:tcPr>
            <w:tcW w:w="1305" w:type="pct"/>
          </w:tcPr>
          <w:p w14:paraId="022BD7F1"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CS</w:t>
            </w:r>
          </w:p>
        </w:tc>
        <w:tc>
          <w:tcPr>
            <w:tcW w:w="3695" w:type="pct"/>
          </w:tcPr>
          <w:p w14:paraId="6707E342"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Comptes de santé</w:t>
            </w:r>
          </w:p>
        </w:tc>
      </w:tr>
      <w:tr w:rsidR="00E6000E" w:rsidRPr="008170F0" w14:paraId="51115FAC" w14:textId="77777777" w:rsidTr="007E665D">
        <w:trPr>
          <w:trHeight w:val="350"/>
        </w:trPr>
        <w:tc>
          <w:tcPr>
            <w:tcW w:w="1305" w:type="pct"/>
          </w:tcPr>
          <w:p w14:paraId="6A58BB2A"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CSPS</w:t>
            </w:r>
          </w:p>
        </w:tc>
        <w:tc>
          <w:tcPr>
            <w:tcW w:w="3695" w:type="pct"/>
          </w:tcPr>
          <w:p w14:paraId="6911204F"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Centre de santé et de promotion sociale</w:t>
            </w:r>
          </w:p>
        </w:tc>
      </w:tr>
      <w:tr w:rsidR="00E6000E" w:rsidRPr="008170F0" w14:paraId="6664E741" w14:textId="77777777" w:rsidTr="007E665D">
        <w:trPr>
          <w:trHeight w:val="350"/>
        </w:trPr>
        <w:tc>
          <w:tcPr>
            <w:tcW w:w="1305" w:type="pct"/>
          </w:tcPr>
          <w:p w14:paraId="229035AF"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CSU</w:t>
            </w:r>
          </w:p>
        </w:tc>
        <w:tc>
          <w:tcPr>
            <w:tcW w:w="3695" w:type="pct"/>
          </w:tcPr>
          <w:p w14:paraId="11683924"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Couverture sanitaire universelle</w:t>
            </w:r>
          </w:p>
        </w:tc>
      </w:tr>
      <w:tr w:rsidR="00E6000E" w:rsidRPr="008170F0" w14:paraId="1605A4ED" w14:textId="77777777" w:rsidTr="007E665D">
        <w:trPr>
          <w:trHeight w:val="350"/>
        </w:trPr>
        <w:tc>
          <w:tcPr>
            <w:tcW w:w="1305" w:type="pct"/>
          </w:tcPr>
          <w:p w14:paraId="480885E6"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CTFS</w:t>
            </w:r>
            <w:r w:rsidRPr="008170F0">
              <w:rPr>
                <w:rFonts w:ascii="Times New Roman" w:eastAsia="Times New Roman" w:hAnsi="Times New Roman" w:cs="Times New Roman"/>
                <w:b/>
                <w:sz w:val="24"/>
                <w:szCs w:val="24"/>
                <w:lang w:eastAsia="fr-FR"/>
              </w:rPr>
              <w:tab/>
            </w:r>
          </w:p>
        </w:tc>
        <w:tc>
          <w:tcPr>
            <w:tcW w:w="3695" w:type="pct"/>
          </w:tcPr>
          <w:p w14:paraId="0A05A7DE"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Commission thématique financement de la santé</w:t>
            </w:r>
          </w:p>
        </w:tc>
      </w:tr>
      <w:tr w:rsidR="00E6000E" w:rsidRPr="008170F0" w14:paraId="6E41F02A" w14:textId="77777777" w:rsidTr="007E665D">
        <w:trPr>
          <w:trHeight w:val="344"/>
        </w:trPr>
        <w:tc>
          <w:tcPr>
            <w:tcW w:w="1305" w:type="pct"/>
          </w:tcPr>
          <w:p w14:paraId="7194D131"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 xml:space="preserve">DAF </w:t>
            </w:r>
          </w:p>
        </w:tc>
        <w:tc>
          <w:tcPr>
            <w:tcW w:w="3695" w:type="pct"/>
          </w:tcPr>
          <w:p w14:paraId="752A2E5F"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Direction de l’administration et des finances</w:t>
            </w:r>
          </w:p>
        </w:tc>
      </w:tr>
      <w:tr w:rsidR="00E6000E" w:rsidRPr="008170F0" w14:paraId="2211941E" w14:textId="77777777" w:rsidTr="007E665D">
        <w:trPr>
          <w:trHeight w:val="344"/>
        </w:trPr>
        <w:tc>
          <w:tcPr>
            <w:tcW w:w="1305" w:type="pct"/>
          </w:tcPr>
          <w:p w14:paraId="72A76C9F"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DALY</w:t>
            </w:r>
          </w:p>
        </w:tc>
        <w:tc>
          <w:tcPr>
            <w:tcW w:w="3695" w:type="pct"/>
          </w:tcPr>
          <w:p w14:paraId="1BFF0939" w14:textId="77777777" w:rsidR="00E6000E" w:rsidRPr="008170F0" w:rsidRDefault="001D15B8" w:rsidP="008170F0">
            <w:pPr>
              <w:tabs>
                <w:tab w:val="left" w:pos="322"/>
              </w:tabs>
              <w:spacing w:after="0"/>
              <w:ind w:left="317" w:right="140" w:hanging="185"/>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proofErr w:type="spellStart"/>
            <w:r w:rsidR="00E6000E" w:rsidRPr="008170F0">
              <w:rPr>
                <w:rFonts w:ascii="Times New Roman" w:eastAsia="Times New Roman" w:hAnsi="Times New Roman" w:cs="Times New Roman"/>
                <w:sz w:val="24"/>
                <w:szCs w:val="24"/>
                <w:lang w:eastAsia="fr-FR"/>
              </w:rPr>
              <w:t>Disability</w:t>
            </w:r>
            <w:proofErr w:type="spellEnd"/>
            <w:r w:rsidR="00E6000E" w:rsidRPr="008170F0">
              <w:rPr>
                <w:rFonts w:ascii="Times New Roman" w:eastAsia="Times New Roman" w:hAnsi="Times New Roman" w:cs="Times New Roman"/>
                <w:sz w:val="24"/>
                <w:szCs w:val="24"/>
                <w:lang w:eastAsia="fr-FR"/>
              </w:rPr>
              <w:t xml:space="preserve"> </w:t>
            </w:r>
            <w:proofErr w:type="spellStart"/>
            <w:r w:rsidR="00E6000E" w:rsidRPr="008170F0">
              <w:rPr>
                <w:rFonts w:ascii="Times New Roman" w:eastAsia="Times New Roman" w:hAnsi="Times New Roman" w:cs="Times New Roman"/>
                <w:sz w:val="24"/>
                <w:szCs w:val="24"/>
                <w:lang w:eastAsia="fr-FR"/>
              </w:rPr>
              <w:t>adjusted</w:t>
            </w:r>
            <w:proofErr w:type="spellEnd"/>
            <w:r w:rsidR="00E6000E" w:rsidRPr="008170F0">
              <w:rPr>
                <w:rFonts w:ascii="Times New Roman" w:eastAsia="Times New Roman" w:hAnsi="Times New Roman" w:cs="Times New Roman"/>
                <w:sz w:val="24"/>
                <w:szCs w:val="24"/>
                <w:lang w:eastAsia="fr-FR"/>
              </w:rPr>
              <w:t xml:space="preserve"> life </w:t>
            </w:r>
            <w:proofErr w:type="spellStart"/>
            <w:r w:rsidR="00E6000E" w:rsidRPr="008170F0">
              <w:rPr>
                <w:rFonts w:ascii="Times New Roman" w:eastAsia="Times New Roman" w:hAnsi="Times New Roman" w:cs="Times New Roman"/>
                <w:sz w:val="24"/>
                <w:szCs w:val="24"/>
                <w:lang w:eastAsia="fr-FR"/>
              </w:rPr>
              <w:t>years</w:t>
            </w:r>
            <w:proofErr w:type="spellEnd"/>
            <w:r w:rsidR="00E6000E" w:rsidRPr="008170F0">
              <w:rPr>
                <w:rFonts w:ascii="Times New Roman" w:eastAsia="Times New Roman" w:hAnsi="Times New Roman" w:cs="Times New Roman"/>
                <w:sz w:val="24"/>
                <w:szCs w:val="24"/>
                <w:lang w:eastAsia="fr-FR"/>
              </w:rPr>
              <w:t xml:space="preserve"> (Espérance de vie corrigée de l’incapacité)</w:t>
            </w:r>
          </w:p>
        </w:tc>
      </w:tr>
      <w:tr w:rsidR="00E6000E" w:rsidRPr="008170F0" w14:paraId="6C1D5157" w14:textId="77777777" w:rsidTr="007E665D">
        <w:trPr>
          <w:trHeight w:val="344"/>
        </w:trPr>
        <w:tc>
          <w:tcPr>
            <w:tcW w:w="1305" w:type="pct"/>
          </w:tcPr>
          <w:p w14:paraId="176C1685"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DGB</w:t>
            </w:r>
          </w:p>
        </w:tc>
        <w:tc>
          <w:tcPr>
            <w:tcW w:w="3695" w:type="pct"/>
          </w:tcPr>
          <w:p w14:paraId="28A8BB11"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Direction générale du budget</w:t>
            </w:r>
          </w:p>
        </w:tc>
      </w:tr>
      <w:tr w:rsidR="00E6000E" w:rsidRPr="008170F0" w14:paraId="7DDE8A9C" w14:textId="77777777" w:rsidTr="007E665D">
        <w:trPr>
          <w:trHeight w:val="344"/>
        </w:trPr>
        <w:tc>
          <w:tcPr>
            <w:tcW w:w="1305" w:type="pct"/>
          </w:tcPr>
          <w:p w14:paraId="3BC67276"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DGESS</w:t>
            </w:r>
          </w:p>
        </w:tc>
        <w:tc>
          <w:tcPr>
            <w:tcW w:w="3695" w:type="pct"/>
          </w:tcPr>
          <w:p w14:paraId="4721FC72"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Direction générale des études et des statistiques sectorielles</w:t>
            </w:r>
          </w:p>
        </w:tc>
      </w:tr>
      <w:tr w:rsidR="00E6000E" w:rsidRPr="008170F0" w14:paraId="6282854E" w14:textId="77777777" w:rsidTr="007E665D">
        <w:trPr>
          <w:trHeight w:val="344"/>
        </w:trPr>
        <w:tc>
          <w:tcPr>
            <w:tcW w:w="1305" w:type="pct"/>
          </w:tcPr>
          <w:p w14:paraId="5D7883C6"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DGPML</w:t>
            </w:r>
          </w:p>
        </w:tc>
        <w:tc>
          <w:tcPr>
            <w:tcW w:w="3695" w:type="pct"/>
          </w:tcPr>
          <w:p w14:paraId="73641B91"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Direction générale de la pharmacie, du médicament et des laboratoires</w:t>
            </w:r>
          </w:p>
        </w:tc>
      </w:tr>
      <w:tr w:rsidR="00E6000E" w:rsidRPr="008170F0" w14:paraId="02426C69" w14:textId="77777777" w:rsidTr="007E665D">
        <w:trPr>
          <w:trHeight w:val="344"/>
        </w:trPr>
        <w:tc>
          <w:tcPr>
            <w:tcW w:w="1305" w:type="pct"/>
          </w:tcPr>
          <w:p w14:paraId="4440F673"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DNS</w:t>
            </w:r>
          </w:p>
        </w:tc>
        <w:tc>
          <w:tcPr>
            <w:tcW w:w="3695" w:type="pct"/>
          </w:tcPr>
          <w:p w14:paraId="0B3B6FF3"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Dépense nationale de santé</w:t>
            </w:r>
          </w:p>
        </w:tc>
      </w:tr>
      <w:tr w:rsidR="00E6000E" w:rsidRPr="008170F0" w14:paraId="0559229E" w14:textId="77777777" w:rsidTr="007E665D">
        <w:trPr>
          <w:trHeight w:val="344"/>
        </w:trPr>
        <w:tc>
          <w:tcPr>
            <w:tcW w:w="1305" w:type="pct"/>
          </w:tcPr>
          <w:p w14:paraId="4945B549"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DRS</w:t>
            </w:r>
          </w:p>
        </w:tc>
        <w:tc>
          <w:tcPr>
            <w:tcW w:w="3695" w:type="pct"/>
          </w:tcPr>
          <w:p w14:paraId="124893C2"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Direction régionale de la santé</w:t>
            </w:r>
          </w:p>
        </w:tc>
      </w:tr>
      <w:tr w:rsidR="00E6000E" w:rsidRPr="008170F0" w14:paraId="52028062" w14:textId="77777777" w:rsidTr="007E665D">
        <w:trPr>
          <w:trHeight w:val="344"/>
        </w:trPr>
        <w:tc>
          <w:tcPr>
            <w:tcW w:w="1305" w:type="pct"/>
          </w:tcPr>
          <w:p w14:paraId="4791B029"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DRD</w:t>
            </w:r>
          </w:p>
        </w:tc>
        <w:tc>
          <w:tcPr>
            <w:tcW w:w="3695" w:type="pct"/>
          </w:tcPr>
          <w:p w14:paraId="3B1FE78B"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Dépôt répartiteur de district</w:t>
            </w:r>
          </w:p>
        </w:tc>
      </w:tr>
      <w:tr w:rsidR="00E6000E" w:rsidRPr="008170F0" w14:paraId="17A316C3" w14:textId="77777777" w:rsidTr="007E665D">
        <w:trPr>
          <w:trHeight w:val="344"/>
        </w:trPr>
        <w:tc>
          <w:tcPr>
            <w:tcW w:w="1305" w:type="pct"/>
          </w:tcPr>
          <w:p w14:paraId="450414FB"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DS</w:t>
            </w:r>
          </w:p>
        </w:tc>
        <w:tc>
          <w:tcPr>
            <w:tcW w:w="3695" w:type="pct"/>
          </w:tcPr>
          <w:p w14:paraId="48A5B1CE"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District sanitaire</w:t>
            </w:r>
          </w:p>
        </w:tc>
      </w:tr>
      <w:tr w:rsidR="00E6000E" w:rsidRPr="008170F0" w14:paraId="6259EE35" w14:textId="77777777" w:rsidTr="007E665D">
        <w:trPr>
          <w:trHeight w:val="344"/>
        </w:trPr>
        <w:tc>
          <w:tcPr>
            <w:tcW w:w="1305" w:type="pct"/>
          </w:tcPr>
          <w:p w14:paraId="66ACF208"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ECD</w:t>
            </w:r>
          </w:p>
        </w:tc>
        <w:tc>
          <w:tcPr>
            <w:tcW w:w="3695" w:type="pct"/>
          </w:tcPr>
          <w:p w14:paraId="13CE09C8"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Equipe cadre de district</w:t>
            </w:r>
          </w:p>
        </w:tc>
      </w:tr>
      <w:tr w:rsidR="00E6000E" w:rsidRPr="008170F0" w14:paraId="5CB7495B" w14:textId="77777777" w:rsidTr="007E665D">
        <w:trPr>
          <w:trHeight w:val="344"/>
        </w:trPr>
        <w:tc>
          <w:tcPr>
            <w:tcW w:w="1305" w:type="pct"/>
          </w:tcPr>
          <w:p w14:paraId="2F145C12"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EMC-MDS</w:t>
            </w:r>
          </w:p>
        </w:tc>
        <w:tc>
          <w:tcPr>
            <w:tcW w:w="3695" w:type="pct"/>
          </w:tcPr>
          <w:p w14:paraId="3B1CD8D5"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w:t>
            </w:r>
            <w:r w:rsidRPr="008170F0">
              <w:rPr>
                <w:rFonts w:ascii="Times New Roman" w:hAnsi="Times New Roman" w:cs="Times New Roman"/>
                <w:sz w:val="24"/>
                <w:szCs w:val="24"/>
              </w:rPr>
              <w:t xml:space="preserve"> </w:t>
            </w:r>
            <w:r w:rsidRPr="008170F0">
              <w:rPr>
                <w:rFonts w:ascii="Times New Roman" w:eastAsia="Times New Roman" w:hAnsi="Times New Roman" w:cs="Times New Roman"/>
                <w:sz w:val="24"/>
                <w:szCs w:val="24"/>
                <w:lang w:eastAsia="fr-FR"/>
              </w:rPr>
              <w:t>Enquête multi centrique</w:t>
            </w:r>
          </w:p>
        </w:tc>
      </w:tr>
      <w:tr w:rsidR="00E6000E" w:rsidRPr="008170F0" w14:paraId="7907EE9D" w14:textId="77777777" w:rsidTr="007E665D">
        <w:trPr>
          <w:trHeight w:val="344"/>
        </w:trPr>
        <w:tc>
          <w:tcPr>
            <w:tcW w:w="1305" w:type="pct"/>
          </w:tcPr>
          <w:p w14:paraId="7E860A10"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EN-PSQD</w:t>
            </w:r>
            <w:r w:rsidRPr="008170F0">
              <w:rPr>
                <w:rFonts w:ascii="Times New Roman" w:eastAsia="Times New Roman" w:hAnsi="Times New Roman" w:cs="Times New Roman"/>
                <w:b/>
                <w:sz w:val="24"/>
                <w:szCs w:val="24"/>
                <w:lang w:eastAsia="fr-FR"/>
              </w:rPr>
              <w:tab/>
            </w:r>
          </w:p>
        </w:tc>
        <w:tc>
          <w:tcPr>
            <w:tcW w:w="3695" w:type="pct"/>
          </w:tcPr>
          <w:p w14:paraId="773CF821" w14:textId="77777777" w:rsidR="00E6000E" w:rsidRPr="008170F0" w:rsidRDefault="00E6000E" w:rsidP="008170F0">
            <w:pPr>
              <w:tabs>
                <w:tab w:val="left" w:pos="322"/>
              </w:tabs>
              <w:spacing w:after="0"/>
              <w:ind w:left="317" w:right="140" w:hanging="185"/>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Enquête nationale sur la perception de soins de qualité des prestations</w:t>
            </w:r>
          </w:p>
        </w:tc>
      </w:tr>
      <w:tr w:rsidR="00E6000E" w:rsidRPr="008170F0" w14:paraId="5E44B5B3" w14:textId="77777777" w:rsidTr="007E665D">
        <w:trPr>
          <w:trHeight w:val="344"/>
        </w:trPr>
        <w:tc>
          <w:tcPr>
            <w:tcW w:w="1305" w:type="pct"/>
          </w:tcPr>
          <w:p w14:paraId="4059FB24"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ENDOS</w:t>
            </w:r>
          </w:p>
        </w:tc>
        <w:tc>
          <w:tcPr>
            <w:tcW w:w="3695" w:type="pct"/>
          </w:tcPr>
          <w:p w14:paraId="57046287"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Entrepôt de données sanitaires</w:t>
            </w:r>
          </w:p>
        </w:tc>
      </w:tr>
      <w:tr w:rsidR="00E6000E" w:rsidRPr="008170F0" w14:paraId="3E8BB877" w14:textId="77777777" w:rsidTr="007E665D">
        <w:trPr>
          <w:trHeight w:val="344"/>
        </w:trPr>
        <w:tc>
          <w:tcPr>
            <w:tcW w:w="1305" w:type="pct"/>
          </w:tcPr>
          <w:p w14:paraId="0CFB7A02"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lastRenderedPageBreak/>
              <w:t>EPE</w:t>
            </w:r>
          </w:p>
        </w:tc>
        <w:tc>
          <w:tcPr>
            <w:tcW w:w="3695" w:type="pct"/>
          </w:tcPr>
          <w:p w14:paraId="26845A5F"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Etablissement public de l’Etat</w:t>
            </w:r>
          </w:p>
        </w:tc>
      </w:tr>
      <w:tr w:rsidR="00E6000E" w:rsidRPr="008170F0" w14:paraId="626A0A5F" w14:textId="77777777" w:rsidTr="007E665D">
        <w:trPr>
          <w:trHeight w:val="344"/>
        </w:trPr>
        <w:tc>
          <w:tcPr>
            <w:tcW w:w="1305" w:type="pct"/>
          </w:tcPr>
          <w:p w14:paraId="113091CA"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EPPS</w:t>
            </w:r>
          </w:p>
        </w:tc>
        <w:tc>
          <w:tcPr>
            <w:tcW w:w="3695" w:type="pct"/>
          </w:tcPr>
          <w:p w14:paraId="0F559CB8"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Etablissement public de prévoyance sociale</w:t>
            </w:r>
          </w:p>
        </w:tc>
      </w:tr>
      <w:tr w:rsidR="00E6000E" w:rsidRPr="008170F0" w14:paraId="3BD5984A" w14:textId="77777777" w:rsidTr="007E665D">
        <w:trPr>
          <w:trHeight w:val="344"/>
        </w:trPr>
        <w:tc>
          <w:tcPr>
            <w:tcW w:w="1305" w:type="pct"/>
          </w:tcPr>
          <w:p w14:paraId="191CBBF3"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EPS</w:t>
            </w:r>
            <w:r w:rsidRPr="008170F0">
              <w:rPr>
                <w:rFonts w:ascii="Times New Roman" w:eastAsia="Times New Roman" w:hAnsi="Times New Roman" w:cs="Times New Roman"/>
                <w:b/>
                <w:sz w:val="24"/>
                <w:szCs w:val="24"/>
                <w:lang w:eastAsia="fr-FR"/>
              </w:rPr>
              <w:tab/>
            </w:r>
          </w:p>
        </w:tc>
        <w:tc>
          <w:tcPr>
            <w:tcW w:w="3695" w:type="pct"/>
          </w:tcPr>
          <w:p w14:paraId="7E632028"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Etablissement public de santé</w:t>
            </w:r>
          </w:p>
        </w:tc>
      </w:tr>
      <w:tr w:rsidR="00E6000E" w:rsidRPr="008170F0" w14:paraId="5CF3ADB9" w14:textId="77777777" w:rsidTr="007E665D">
        <w:trPr>
          <w:trHeight w:val="344"/>
        </w:trPr>
        <w:tc>
          <w:tcPr>
            <w:tcW w:w="1305" w:type="pct"/>
          </w:tcPr>
          <w:p w14:paraId="0C402F2B"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FBR</w:t>
            </w:r>
          </w:p>
        </w:tc>
        <w:tc>
          <w:tcPr>
            <w:tcW w:w="3695" w:type="pct"/>
          </w:tcPr>
          <w:p w14:paraId="155E47C3"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Financement basé sur le résultat</w:t>
            </w:r>
          </w:p>
        </w:tc>
      </w:tr>
      <w:tr w:rsidR="00E6000E" w:rsidRPr="008170F0" w14:paraId="4BC1FE3A" w14:textId="77777777" w:rsidTr="007E665D">
        <w:trPr>
          <w:trHeight w:val="350"/>
        </w:trPr>
        <w:tc>
          <w:tcPr>
            <w:tcW w:w="1305" w:type="pct"/>
          </w:tcPr>
          <w:p w14:paraId="0B5C80A8"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FCFA</w:t>
            </w:r>
          </w:p>
        </w:tc>
        <w:tc>
          <w:tcPr>
            <w:tcW w:w="3695" w:type="pct"/>
          </w:tcPr>
          <w:p w14:paraId="76C05677"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Franc de la Communauté financière africaine</w:t>
            </w:r>
          </w:p>
        </w:tc>
      </w:tr>
      <w:tr w:rsidR="00E6000E" w:rsidRPr="008170F0" w14:paraId="0346AB8A" w14:textId="77777777" w:rsidTr="007E665D">
        <w:trPr>
          <w:trHeight w:val="344"/>
        </w:trPr>
        <w:tc>
          <w:tcPr>
            <w:tcW w:w="1305" w:type="pct"/>
          </w:tcPr>
          <w:p w14:paraId="6C42DF98"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FS</w:t>
            </w:r>
          </w:p>
        </w:tc>
        <w:tc>
          <w:tcPr>
            <w:tcW w:w="3695" w:type="pct"/>
          </w:tcPr>
          <w:p w14:paraId="5C88B2F8"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Formation sanitaire</w:t>
            </w:r>
          </w:p>
        </w:tc>
      </w:tr>
      <w:tr w:rsidR="00E6000E" w:rsidRPr="006F4946" w14:paraId="44E469C8" w14:textId="77777777" w:rsidTr="007E665D">
        <w:trPr>
          <w:trHeight w:val="344"/>
        </w:trPr>
        <w:tc>
          <w:tcPr>
            <w:tcW w:w="1305" w:type="pct"/>
          </w:tcPr>
          <w:p w14:paraId="492F7FA2" w14:textId="77777777" w:rsidR="00E6000E" w:rsidRPr="008170F0" w:rsidDel="00CC278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GAVI</w:t>
            </w:r>
          </w:p>
        </w:tc>
        <w:tc>
          <w:tcPr>
            <w:tcW w:w="3695" w:type="pct"/>
          </w:tcPr>
          <w:p w14:paraId="3E405407" w14:textId="77777777" w:rsidR="00E6000E" w:rsidRPr="008170F0" w:rsidDel="00CC2780" w:rsidRDefault="00E6000E" w:rsidP="008170F0">
            <w:pPr>
              <w:tabs>
                <w:tab w:val="left" w:pos="322"/>
              </w:tabs>
              <w:spacing w:after="0"/>
              <w:ind w:left="132" w:right="140"/>
              <w:jc w:val="both"/>
              <w:rPr>
                <w:rFonts w:ascii="Times New Roman" w:eastAsia="Times New Roman" w:hAnsi="Times New Roman" w:cs="Times New Roman"/>
                <w:sz w:val="24"/>
                <w:szCs w:val="24"/>
                <w:lang w:val="en-US" w:eastAsia="fr-FR"/>
              </w:rPr>
            </w:pPr>
            <w:r w:rsidRPr="008170F0">
              <w:rPr>
                <w:rFonts w:ascii="Times New Roman" w:eastAsia="Times New Roman" w:hAnsi="Times New Roman" w:cs="Times New Roman"/>
                <w:sz w:val="24"/>
                <w:szCs w:val="24"/>
                <w:lang w:val="en-US" w:eastAsia="fr-FR"/>
              </w:rPr>
              <w:t>: Global alliance for Vaccines and Immunization</w:t>
            </w:r>
          </w:p>
        </w:tc>
      </w:tr>
      <w:tr w:rsidR="00E6000E" w:rsidRPr="008170F0" w14:paraId="4E235DE4" w14:textId="77777777" w:rsidTr="007E665D">
        <w:trPr>
          <w:trHeight w:val="344"/>
        </w:trPr>
        <w:tc>
          <w:tcPr>
            <w:tcW w:w="1305" w:type="pct"/>
          </w:tcPr>
          <w:p w14:paraId="09BB0450"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GFATM</w:t>
            </w:r>
          </w:p>
        </w:tc>
        <w:tc>
          <w:tcPr>
            <w:tcW w:w="3695" w:type="pct"/>
          </w:tcPr>
          <w:p w14:paraId="66A11EB1" w14:textId="77777777" w:rsidR="00E6000E" w:rsidRPr="008170F0" w:rsidRDefault="00E6000E" w:rsidP="008170F0">
            <w:pPr>
              <w:tabs>
                <w:tab w:val="left" w:pos="322"/>
              </w:tabs>
              <w:spacing w:after="0"/>
              <w:ind w:left="317" w:right="140" w:hanging="185"/>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xml:space="preserve">: Global </w:t>
            </w:r>
            <w:proofErr w:type="spellStart"/>
            <w:r w:rsidRPr="008170F0">
              <w:rPr>
                <w:rFonts w:ascii="Times New Roman" w:eastAsia="Times New Roman" w:hAnsi="Times New Roman" w:cs="Times New Roman"/>
                <w:sz w:val="24"/>
                <w:szCs w:val="24"/>
                <w:lang w:eastAsia="fr-FR"/>
              </w:rPr>
              <w:t>fund</w:t>
            </w:r>
            <w:proofErr w:type="spellEnd"/>
            <w:r w:rsidRPr="008170F0">
              <w:rPr>
                <w:rFonts w:ascii="Times New Roman" w:eastAsia="Times New Roman" w:hAnsi="Times New Roman" w:cs="Times New Roman"/>
                <w:sz w:val="24"/>
                <w:szCs w:val="24"/>
                <w:lang w:eastAsia="fr-FR"/>
              </w:rPr>
              <w:t xml:space="preserve"> to </w:t>
            </w:r>
            <w:proofErr w:type="spellStart"/>
            <w:r w:rsidRPr="008170F0">
              <w:rPr>
                <w:rFonts w:ascii="Times New Roman" w:eastAsia="Times New Roman" w:hAnsi="Times New Roman" w:cs="Times New Roman"/>
                <w:sz w:val="24"/>
                <w:szCs w:val="24"/>
                <w:lang w:eastAsia="fr-FR"/>
              </w:rPr>
              <w:t>fight</w:t>
            </w:r>
            <w:proofErr w:type="spellEnd"/>
            <w:r w:rsidRPr="008170F0">
              <w:rPr>
                <w:rFonts w:ascii="Times New Roman" w:eastAsia="Times New Roman" w:hAnsi="Times New Roman" w:cs="Times New Roman"/>
                <w:sz w:val="24"/>
                <w:szCs w:val="24"/>
                <w:lang w:eastAsia="fr-FR"/>
              </w:rPr>
              <w:t xml:space="preserve"> AIDS, </w:t>
            </w:r>
            <w:proofErr w:type="spellStart"/>
            <w:r w:rsidRPr="008170F0">
              <w:rPr>
                <w:rFonts w:ascii="Times New Roman" w:eastAsia="Times New Roman" w:hAnsi="Times New Roman" w:cs="Times New Roman"/>
                <w:sz w:val="24"/>
                <w:szCs w:val="24"/>
                <w:lang w:eastAsia="fr-FR"/>
              </w:rPr>
              <w:t>tuberculosis</w:t>
            </w:r>
            <w:proofErr w:type="spellEnd"/>
            <w:r w:rsidRPr="008170F0">
              <w:rPr>
                <w:rFonts w:ascii="Times New Roman" w:eastAsia="Times New Roman" w:hAnsi="Times New Roman" w:cs="Times New Roman"/>
                <w:sz w:val="24"/>
                <w:szCs w:val="24"/>
                <w:lang w:eastAsia="fr-FR"/>
              </w:rPr>
              <w:t xml:space="preserve"> and malaria (Fonds mondial de lutte contre le sida, la tuberculose et le paludisme)</w:t>
            </w:r>
          </w:p>
        </w:tc>
      </w:tr>
      <w:tr w:rsidR="00E6000E" w:rsidRPr="008170F0" w14:paraId="00D50A96" w14:textId="77777777" w:rsidTr="007E665D">
        <w:trPr>
          <w:trHeight w:val="344"/>
        </w:trPr>
        <w:tc>
          <w:tcPr>
            <w:tcW w:w="1305" w:type="pct"/>
          </w:tcPr>
          <w:p w14:paraId="3DD5DBC1"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HIMO</w:t>
            </w:r>
            <w:r w:rsidRPr="008170F0">
              <w:rPr>
                <w:rFonts w:ascii="Times New Roman" w:eastAsia="Times New Roman" w:hAnsi="Times New Roman" w:cs="Times New Roman"/>
                <w:b/>
                <w:sz w:val="24"/>
                <w:szCs w:val="24"/>
                <w:lang w:eastAsia="fr-FR"/>
              </w:rPr>
              <w:tab/>
            </w:r>
          </w:p>
        </w:tc>
        <w:tc>
          <w:tcPr>
            <w:tcW w:w="3695" w:type="pct"/>
          </w:tcPr>
          <w:p w14:paraId="505C527B"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Haute intensité de main d'œuvre</w:t>
            </w:r>
          </w:p>
        </w:tc>
      </w:tr>
      <w:tr w:rsidR="00E6000E" w:rsidRPr="008170F0" w14:paraId="7FA81E39" w14:textId="77777777" w:rsidTr="007E665D">
        <w:trPr>
          <w:trHeight w:val="344"/>
        </w:trPr>
        <w:tc>
          <w:tcPr>
            <w:tcW w:w="1305" w:type="pct"/>
          </w:tcPr>
          <w:p w14:paraId="0803BE10"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IAP</w:t>
            </w:r>
          </w:p>
        </w:tc>
        <w:tc>
          <w:tcPr>
            <w:tcW w:w="3695" w:type="pct"/>
          </w:tcPr>
          <w:p w14:paraId="129F2DAE"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Instrument automatisé de prévision</w:t>
            </w:r>
          </w:p>
        </w:tc>
      </w:tr>
      <w:tr w:rsidR="00E6000E" w:rsidRPr="008170F0" w14:paraId="0AFB8DF8" w14:textId="77777777" w:rsidTr="007E665D">
        <w:trPr>
          <w:trHeight w:val="344"/>
        </w:trPr>
        <w:tc>
          <w:tcPr>
            <w:tcW w:w="1305" w:type="pct"/>
          </w:tcPr>
          <w:p w14:paraId="6F9C6721"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IDH</w:t>
            </w:r>
            <w:r w:rsidRPr="008170F0">
              <w:rPr>
                <w:rFonts w:ascii="Times New Roman" w:eastAsia="Times New Roman" w:hAnsi="Times New Roman" w:cs="Times New Roman"/>
                <w:b/>
                <w:sz w:val="24"/>
                <w:szCs w:val="24"/>
                <w:lang w:eastAsia="fr-FR"/>
              </w:rPr>
              <w:tab/>
            </w:r>
          </w:p>
        </w:tc>
        <w:tc>
          <w:tcPr>
            <w:tcW w:w="3695" w:type="pct"/>
          </w:tcPr>
          <w:p w14:paraId="5E2D4D4E"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Indice de développement humain</w:t>
            </w:r>
          </w:p>
        </w:tc>
      </w:tr>
      <w:tr w:rsidR="00E6000E" w:rsidRPr="008170F0" w14:paraId="209610C1" w14:textId="77777777" w:rsidTr="007E665D">
        <w:trPr>
          <w:trHeight w:val="344"/>
        </w:trPr>
        <w:tc>
          <w:tcPr>
            <w:tcW w:w="1305" w:type="pct"/>
          </w:tcPr>
          <w:p w14:paraId="6F821465"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INSD</w:t>
            </w:r>
            <w:r w:rsidRPr="008170F0">
              <w:rPr>
                <w:rFonts w:ascii="Times New Roman" w:eastAsia="Times New Roman" w:hAnsi="Times New Roman" w:cs="Times New Roman"/>
                <w:b/>
                <w:sz w:val="24"/>
                <w:szCs w:val="24"/>
                <w:lang w:eastAsia="fr-FR"/>
              </w:rPr>
              <w:tab/>
            </w:r>
          </w:p>
        </w:tc>
        <w:tc>
          <w:tcPr>
            <w:tcW w:w="3695" w:type="pct"/>
          </w:tcPr>
          <w:p w14:paraId="6C555475"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Institut national de la statistique et de la démographie</w:t>
            </w:r>
          </w:p>
        </w:tc>
      </w:tr>
      <w:tr w:rsidR="00E6000E" w:rsidRPr="008170F0" w14:paraId="489737FA" w14:textId="77777777" w:rsidTr="007E665D">
        <w:trPr>
          <w:trHeight w:val="344"/>
        </w:trPr>
        <w:tc>
          <w:tcPr>
            <w:tcW w:w="1305" w:type="pct"/>
          </w:tcPr>
          <w:p w14:paraId="380D8685"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ISF</w:t>
            </w:r>
            <w:r w:rsidRPr="008170F0">
              <w:rPr>
                <w:rFonts w:ascii="Times New Roman" w:eastAsia="Times New Roman" w:hAnsi="Times New Roman" w:cs="Times New Roman"/>
                <w:b/>
                <w:sz w:val="24"/>
                <w:szCs w:val="24"/>
                <w:lang w:eastAsia="fr-FR"/>
              </w:rPr>
              <w:tab/>
            </w:r>
          </w:p>
        </w:tc>
        <w:tc>
          <w:tcPr>
            <w:tcW w:w="3695" w:type="pct"/>
          </w:tcPr>
          <w:p w14:paraId="79EE5DF3"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Indice synthétique de fécondité</w:t>
            </w:r>
          </w:p>
        </w:tc>
      </w:tr>
      <w:tr w:rsidR="00E6000E" w:rsidRPr="008170F0" w14:paraId="47E38B35" w14:textId="77777777" w:rsidTr="007E665D">
        <w:trPr>
          <w:trHeight w:val="344"/>
        </w:trPr>
        <w:tc>
          <w:tcPr>
            <w:tcW w:w="1305" w:type="pct"/>
          </w:tcPr>
          <w:p w14:paraId="6C4B3FAB" w14:textId="77777777" w:rsidR="00E6000E" w:rsidRPr="001D15B8"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1D15B8">
              <w:rPr>
                <w:rFonts w:ascii="Times New Roman" w:eastAsia="Times New Roman" w:hAnsi="Times New Roman" w:cs="Times New Roman"/>
                <w:b/>
                <w:sz w:val="24"/>
                <w:szCs w:val="24"/>
                <w:lang w:eastAsia="fr-FR"/>
              </w:rPr>
              <w:t>ISO</w:t>
            </w:r>
          </w:p>
        </w:tc>
        <w:tc>
          <w:tcPr>
            <w:tcW w:w="3695" w:type="pct"/>
          </w:tcPr>
          <w:p w14:paraId="1DD678C3" w14:textId="77777777" w:rsidR="00E6000E" w:rsidRPr="001D15B8"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1D15B8">
              <w:rPr>
                <w:rFonts w:ascii="Times New Roman" w:eastAsia="Times New Roman" w:hAnsi="Times New Roman" w:cs="Times New Roman"/>
                <w:sz w:val="24"/>
                <w:szCs w:val="24"/>
                <w:lang w:eastAsia="fr-FR"/>
              </w:rPr>
              <w:t>: Organisation internationale de normalisation</w:t>
            </w:r>
          </w:p>
        </w:tc>
      </w:tr>
      <w:tr w:rsidR="00E6000E" w:rsidRPr="008170F0" w14:paraId="072DEBEA" w14:textId="77777777" w:rsidTr="007E665D">
        <w:trPr>
          <w:trHeight w:val="344"/>
        </w:trPr>
        <w:tc>
          <w:tcPr>
            <w:tcW w:w="1305" w:type="pct"/>
          </w:tcPr>
          <w:p w14:paraId="7F605D32" w14:textId="77777777" w:rsidR="00E6000E" w:rsidRPr="001D15B8"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1D15B8">
              <w:rPr>
                <w:rFonts w:ascii="Times New Roman" w:eastAsia="Times New Roman" w:hAnsi="Times New Roman" w:cs="Times New Roman"/>
                <w:b/>
                <w:sz w:val="24"/>
                <w:szCs w:val="24"/>
                <w:lang w:eastAsia="fr-FR"/>
              </w:rPr>
              <w:t>MATDSI</w:t>
            </w:r>
          </w:p>
        </w:tc>
        <w:tc>
          <w:tcPr>
            <w:tcW w:w="3695" w:type="pct"/>
          </w:tcPr>
          <w:p w14:paraId="2EE44B6A" w14:textId="77777777" w:rsidR="00E6000E" w:rsidRPr="001D15B8"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1D15B8">
              <w:rPr>
                <w:rFonts w:ascii="Times New Roman" w:eastAsia="Times New Roman" w:hAnsi="Times New Roman" w:cs="Times New Roman"/>
                <w:sz w:val="24"/>
                <w:szCs w:val="24"/>
                <w:lang w:eastAsia="fr-FR"/>
              </w:rPr>
              <w:t>: Ministère de l’administration du territoire, de la décentralisation et de la sécurité intérieure</w:t>
            </w:r>
          </w:p>
        </w:tc>
      </w:tr>
      <w:tr w:rsidR="00E6000E" w:rsidRPr="008170F0" w14:paraId="15632292" w14:textId="77777777" w:rsidTr="007E665D">
        <w:trPr>
          <w:trHeight w:val="344"/>
        </w:trPr>
        <w:tc>
          <w:tcPr>
            <w:tcW w:w="1305" w:type="pct"/>
          </w:tcPr>
          <w:p w14:paraId="07C031A6" w14:textId="77777777" w:rsidR="00E6000E" w:rsidRPr="001D15B8"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1D15B8">
              <w:rPr>
                <w:rFonts w:ascii="Times New Roman" w:eastAsia="Times New Roman" w:hAnsi="Times New Roman" w:cs="Times New Roman"/>
                <w:b/>
                <w:sz w:val="24"/>
                <w:szCs w:val="24"/>
                <w:lang w:eastAsia="fr-FR"/>
              </w:rPr>
              <w:t>MINEFID</w:t>
            </w:r>
          </w:p>
        </w:tc>
        <w:tc>
          <w:tcPr>
            <w:tcW w:w="3695" w:type="pct"/>
          </w:tcPr>
          <w:p w14:paraId="733D6546" w14:textId="77777777" w:rsidR="00E6000E" w:rsidRPr="001D15B8"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1D15B8">
              <w:rPr>
                <w:rFonts w:ascii="Times New Roman" w:eastAsia="Times New Roman" w:hAnsi="Times New Roman" w:cs="Times New Roman"/>
                <w:sz w:val="24"/>
                <w:szCs w:val="24"/>
                <w:lang w:eastAsia="fr-FR"/>
              </w:rPr>
              <w:t>: Ministère de l’économie, des finances et du développement</w:t>
            </w:r>
          </w:p>
        </w:tc>
      </w:tr>
      <w:tr w:rsidR="00E6000E" w:rsidRPr="008170F0" w14:paraId="0EA017E7" w14:textId="77777777" w:rsidTr="007E665D">
        <w:trPr>
          <w:trHeight w:val="344"/>
        </w:trPr>
        <w:tc>
          <w:tcPr>
            <w:tcW w:w="1305" w:type="pct"/>
          </w:tcPr>
          <w:p w14:paraId="1732037F"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MEG</w:t>
            </w:r>
          </w:p>
        </w:tc>
        <w:tc>
          <w:tcPr>
            <w:tcW w:w="3695" w:type="pct"/>
          </w:tcPr>
          <w:p w14:paraId="74BCEB69"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Médicament essentiel générique</w:t>
            </w:r>
          </w:p>
        </w:tc>
      </w:tr>
      <w:tr w:rsidR="00E6000E" w:rsidRPr="008170F0" w14:paraId="41964CE7" w14:textId="77777777" w:rsidTr="007E665D">
        <w:trPr>
          <w:trHeight w:val="344"/>
        </w:trPr>
        <w:tc>
          <w:tcPr>
            <w:tcW w:w="1305" w:type="pct"/>
          </w:tcPr>
          <w:p w14:paraId="2EC1BD07"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MS</w:t>
            </w:r>
          </w:p>
        </w:tc>
        <w:tc>
          <w:tcPr>
            <w:tcW w:w="3695" w:type="pct"/>
          </w:tcPr>
          <w:p w14:paraId="597D93A7"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Ministère de la santé</w:t>
            </w:r>
          </w:p>
        </w:tc>
      </w:tr>
      <w:tr w:rsidR="00E6000E" w:rsidRPr="008170F0" w14:paraId="7B96BFBC" w14:textId="77777777" w:rsidTr="007E665D">
        <w:trPr>
          <w:trHeight w:val="344"/>
        </w:trPr>
        <w:tc>
          <w:tcPr>
            <w:tcW w:w="1305" w:type="pct"/>
          </w:tcPr>
          <w:p w14:paraId="3E110E96"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ODD</w:t>
            </w:r>
          </w:p>
        </w:tc>
        <w:tc>
          <w:tcPr>
            <w:tcW w:w="3695" w:type="pct"/>
          </w:tcPr>
          <w:p w14:paraId="2F697413"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Objectifs de développement durable</w:t>
            </w:r>
          </w:p>
        </w:tc>
      </w:tr>
      <w:tr w:rsidR="00E6000E" w:rsidRPr="008170F0" w14:paraId="09FC8EF0" w14:textId="77777777" w:rsidTr="007E665D">
        <w:trPr>
          <w:trHeight w:val="344"/>
        </w:trPr>
        <w:tc>
          <w:tcPr>
            <w:tcW w:w="1305" w:type="pct"/>
          </w:tcPr>
          <w:p w14:paraId="61469066"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OMD</w:t>
            </w:r>
          </w:p>
        </w:tc>
        <w:tc>
          <w:tcPr>
            <w:tcW w:w="3695" w:type="pct"/>
          </w:tcPr>
          <w:p w14:paraId="6B1E71B1"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Objectifs du millénaire pour le développement</w:t>
            </w:r>
          </w:p>
        </w:tc>
      </w:tr>
      <w:tr w:rsidR="00E6000E" w:rsidRPr="008170F0" w14:paraId="0E099C89" w14:textId="77777777" w:rsidTr="007E665D">
        <w:trPr>
          <w:trHeight w:val="344"/>
        </w:trPr>
        <w:tc>
          <w:tcPr>
            <w:tcW w:w="1305" w:type="pct"/>
          </w:tcPr>
          <w:p w14:paraId="39043593"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OMS</w:t>
            </w:r>
          </w:p>
        </w:tc>
        <w:tc>
          <w:tcPr>
            <w:tcW w:w="3695" w:type="pct"/>
          </w:tcPr>
          <w:p w14:paraId="71881E91"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Organisation mondiale de la santé</w:t>
            </w:r>
          </w:p>
        </w:tc>
      </w:tr>
      <w:tr w:rsidR="00E6000E" w:rsidRPr="008170F0" w14:paraId="767C661F" w14:textId="77777777" w:rsidTr="007E665D">
        <w:trPr>
          <w:trHeight w:val="344"/>
        </w:trPr>
        <w:tc>
          <w:tcPr>
            <w:tcW w:w="1305" w:type="pct"/>
          </w:tcPr>
          <w:p w14:paraId="21C6F0FD"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ONG</w:t>
            </w:r>
          </w:p>
        </w:tc>
        <w:tc>
          <w:tcPr>
            <w:tcW w:w="3695" w:type="pct"/>
          </w:tcPr>
          <w:p w14:paraId="6817DCBE"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Organisation non gouvernementale</w:t>
            </w:r>
          </w:p>
        </w:tc>
      </w:tr>
      <w:tr w:rsidR="00E6000E" w:rsidRPr="008170F0" w14:paraId="241807E9" w14:textId="77777777" w:rsidTr="007E665D">
        <w:trPr>
          <w:trHeight w:val="344"/>
        </w:trPr>
        <w:tc>
          <w:tcPr>
            <w:tcW w:w="1305" w:type="pct"/>
          </w:tcPr>
          <w:p w14:paraId="1D66B231"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OOAS</w:t>
            </w:r>
          </w:p>
        </w:tc>
        <w:tc>
          <w:tcPr>
            <w:tcW w:w="3695" w:type="pct"/>
          </w:tcPr>
          <w:p w14:paraId="07CED041"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Organisation Ouest Africaine de la Santé</w:t>
            </w:r>
          </w:p>
        </w:tc>
      </w:tr>
      <w:tr w:rsidR="00E6000E" w:rsidRPr="008170F0" w14:paraId="7194BB80" w14:textId="77777777" w:rsidTr="007E665D">
        <w:trPr>
          <w:trHeight w:val="344"/>
        </w:trPr>
        <w:tc>
          <w:tcPr>
            <w:tcW w:w="1305" w:type="pct"/>
          </w:tcPr>
          <w:p w14:paraId="48F43542"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OSC</w:t>
            </w:r>
          </w:p>
        </w:tc>
        <w:tc>
          <w:tcPr>
            <w:tcW w:w="3695" w:type="pct"/>
          </w:tcPr>
          <w:p w14:paraId="5BAC06FB"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Organisation de la société civile</w:t>
            </w:r>
          </w:p>
        </w:tc>
      </w:tr>
      <w:tr w:rsidR="00E6000E" w:rsidRPr="008170F0" w14:paraId="5866E15D" w14:textId="77777777" w:rsidTr="007E665D">
        <w:trPr>
          <w:trHeight w:val="350"/>
        </w:trPr>
        <w:tc>
          <w:tcPr>
            <w:tcW w:w="1305" w:type="pct"/>
          </w:tcPr>
          <w:p w14:paraId="71EA020D"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CFA</w:t>
            </w:r>
          </w:p>
        </w:tc>
        <w:tc>
          <w:tcPr>
            <w:tcW w:w="3695" w:type="pct"/>
          </w:tcPr>
          <w:p w14:paraId="395DA3EF"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Franc de la Communauté financière africaine</w:t>
            </w:r>
          </w:p>
        </w:tc>
      </w:tr>
      <w:tr w:rsidR="00E6000E" w:rsidRPr="008170F0" w14:paraId="5A69332F" w14:textId="77777777" w:rsidTr="007E665D">
        <w:trPr>
          <w:trHeight w:val="344"/>
        </w:trPr>
        <w:tc>
          <w:tcPr>
            <w:tcW w:w="1305" w:type="pct"/>
          </w:tcPr>
          <w:p w14:paraId="7DE088F2"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 xml:space="preserve">PADS  </w:t>
            </w:r>
          </w:p>
        </w:tc>
        <w:tc>
          <w:tcPr>
            <w:tcW w:w="3695" w:type="pct"/>
          </w:tcPr>
          <w:p w14:paraId="29F295CA"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xml:space="preserve">: Programme d’appui au développement sanitaire </w:t>
            </w:r>
          </w:p>
        </w:tc>
      </w:tr>
      <w:tr w:rsidR="00E6000E" w:rsidRPr="008170F0" w14:paraId="3184816F" w14:textId="77777777" w:rsidTr="007E665D">
        <w:trPr>
          <w:trHeight w:val="344"/>
        </w:trPr>
        <w:tc>
          <w:tcPr>
            <w:tcW w:w="1305" w:type="pct"/>
          </w:tcPr>
          <w:p w14:paraId="10DD72E3"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PCIME</w:t>
            </w:r>
          </w:p>
        </w:tc>
        <w:tc>
          <w:tcPr>
            <w:tcW w:w="3695" w:type="pct"/>
          </w:tcPr>
          <w:p w14:paraId="1A8D15A8"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Prise en charge intégré des maladies de l’enfant</w:t>
            </w:r>
          </w:p>
        </w:tc>
      </w:tr>
      <w:tr w:rsidR="00E6000E" w:rsidRPr="008170F0" w14:paraId="25CB02F0" w14:textId="77777777" w:rsidTr="007E665D">
        <w:trPr>
          <w:trHeight w:val="344"/>
        </w:trPr>
        <w:tc>
          <w:tcPr>
            <w:tcW w:w="1305" w:type="pct"/>
          </w:tcPr>
          <w:p w14:paraId="43664A07"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PNDES</w:t>
            </w:r>
          </w:p>
        </w:tc>
        <w:tc>
          <w:tcPr>
            <w:tcW w:w="3695" w:type="pct"/>
          </w:tcPr>
          <w:p w14:paraId="4632CC0E"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Plan national de développement économique et social</w:t>
            </w:r>
          </w:p>
        </w:tc>
      </w:tr>
      <w:tr w:rsidR="00E6000E" w:rsidRPr="008170F0" w14:paraId="10728DDD" w14:textId="77777777" w:rsidTr="007E665D">
        <w:trPr>
          <w:trHeight w:val="344"/>
        </w:trPr>
        <w:tc>
          <w:tcPr>
            <w:tcW w:w="1305" w:type="pct"/>
          </w:tcPr>
          <w:p w14:paraId="783C8075"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PNDS</w:t>
            </w:r>
          </w:p>
        </w:tc>
        <w:tc>
          <w:tcPr>
            <w:tcW w:w="3695" w:type="pct"/>
          </w:tcPr>
          <w:p w14:paraId="44190F73"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Plan national de développement sanitaire</w:t>
            </w:r>
          </w:p>
        </w:tc>
      </w:tr>
      <w:tr w:rsidR="00E6000E" w:rsidRPr="008170F0" w14:paraId="0C3D44E2" w14:textId="77777777" w:rsidTr="007E665D">
        <w:trPr>
          <w:trHeight w:val="344"/>
        </w:trPr>
        <w:tc>
          <w:tcPr>
            <w:tcW w:w="1305" w:type="pct"/>
          </w:tcPr>
          <w:p w14:paraId="15B91E05"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PNS</w:t>
            </w:r>
          </w:p>
        </w:tc>
        <w:tc>
          <w:tcPr>
            <w:tcW w:w="3695" w:type="pct"/>
          </w:tcPr>
          <w:p w14:paraId="79C16B46"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Politique nationale de santé</w:t>
            </w:r>
          </w:p>
        </w:tc>
      </w:tr>
      <w:tr w:rsidR="00E6000E" w:rsidRPr="008170F0" w14:paraId="3C521E45" w14:textId="77777777" w:rsidTr="007E665D">
        <w:trPr>
          <w:trHeight w:val="344"/>
        </w:trPr>
        <w:tc>
          <w:tcPr>
            <w:tcW w:w="1305" w:type="pct"/>
          </w:tcPr>
          <w:p w14:paraId="25884DAC"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PNUD</w:t>
            </w:r>
            <w:r w:rsidRPr="008170F0">
              <w:rPr>
                <w:rFonts w:ascii="Times New Roman" w:eastAsia="Times New Roman" w:hAnsi="Times New Roman" w:cs="Times New Roman"/>
                <w:b/>
                <w:sz w:val="24"/>
                <w:szCs w:val="24"/>
                <w:lang w:eastAsia="fr-FR"/>
              </w:rPr>
              <w:tab/>
            </w:r>
          </w:p>
        </w:tc>
        <w:tc>
          <w:tcPr>
            <w:tcW w:w="3695" w:type="pct"/>
          </w:tcPr>
          <w:p w14:paraId="79188278"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Programme des nations unies pour le développement</w:t>
            </w:r>
          </w:p>
        </w:tc>
      </w:tr>
      <w:tr w:rsidR="00E6000E" w:rsidRPr="008170F0" w14:paraId="079FB2CF" w14:textId="77777777" w:rsidTr="007E665D">
        <w:trPr>
          <w:trHeight w:val="344"/>
        </w:trPr>
        <w:tc>
          <w:tcPr>
            <w:tcW w:w="1305" w:type="pct"/>
          </w:tcPr>
          <w:p w14:paraId="35600D77"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PPP</w:t>
            </w:r>
          </w:p>
        </w:tc>
        <w:tc>
          <w:tcPr>
            <w:tcW w:w="3695" w:type="pct"/>
          </w:tcPr>
          <w:p w14:paraId="40F16440"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Partenariat public privé</w:t>
            </w:r>
          </w:p>
        </w:tc>
      </w:tr>
      <w:tr w:rsidR="00E6000E" w:rsidRPr="008170F0" w14:paraId="2F7E9B93" w14:textId="77777777" w:rsidTr="007E665D">
        <w:trPr>
          <w:trHeight w:val="344"/>
        </w:trPr>
        <w:tc>
          <w:tcPr>
            <w:tcW w:w="1305" w:type="pct"/>
          </w:tcPr>
          <w:p w14:paraId="149B7496"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PTF</w:t>
            </w:r>
          </w:p>
        </w:tc>
        <w:tc>
          <w:tcPr>
            <w:tcW w:w="3695" w:type="pct"/>
          </w:tcPr>
          <w:p w14:paraId="2AD4599D"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Partenaires techniques et financiers</w:t>
            </w:r>
          </w:p>
        </w:tc>
      </w:tr>
      <w:tr w:rsidR="00E6000E" w:rsidRPr="008170F0" w14:paraId="23BBD1CE" w14:textId="77777777" w:rsidTr="007E665D">
        <w:trPr>
          <w:trHeight w:val="344"/>
        </w:trPr>
        <w:tc>
          <w:tcPr>
            <w:tcW w:w="1305" w:type="pct"/>
          </w:tcPr>
          <w:p w14:paraId="27233171"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RAMU</w:t>
            </w:r>
          </w:p>
        </w:tc>
        <w:tc>
          <w:tcPr>
            <w:tcW w:w="3695" w:type="pct"/>
          </w:tcPr>
          <w:p w14:paraId="0C2C8A21"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Régime d’assurance maladie universelle</w:t>
            </w:r>
          </w:p>
        </w:tc>
      </w:tr>
      <w:tr w:rsidR="00E6000E" w:rsidRPr="008170F0" w14:paraId="7EE554FA" w14:textId="77777777" w:rsidTr="007E665D">
        <w:trPr>
          <w:trHeight w:val="344"/>
        </w:trPr>
        <w:tc>
          <w:tcPr>
            <w:tcW w:w="1305" w:type="pct"/>
          </w:tcPr>
          <w:p w14:paraId="776CA00D"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RGPH</w:t>
            </w:r>
            <w:r w:rsidRPr="008170F0">
              <w:rPr>
                <w:rFonts w:ascii="Times New Roman" w:eastAsia="Times New Roman" w:hAnsi="Times New Roman" w:cs="Times New Roman"/>
                <w:b/>
                <w:sz w:val="24"/>
                <w:szCs w:val="24"/>
                <w:lang w:eastAsia="fr-FR"/>
              </w:rPr>
              <w:tab/>
            </w:r>
          </w:p>
        </w:tc>
        <w:tc>
          <w:tcPr>
            <w:tcW w:w="3695" w:type="pct"/>
          </w:tcPr>
          <w:p w14:paraId="1D451939"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Recensement général de la population et de l'habita</w:t>
            </w:r>
            <w:r w:rsidR="00AC4BA7">
              <w:rPr>
                <w:rFonts w:ascii="Times New Roman" w:eastAsia="Times New Roman" w:hAnsi="Times New Roman" w:cs="Times New Roman"/>
                <w:sz w:val="24"/>
                <w:szCs w:val="24"/>
                <w:lang w:eastAsia="fr-FR"/>
              </w:rPr>
              <w:t>t</w:t>
            </w:r>
          </w:p>
        </w:tc>
      </w:tr>
      <w:tr w:rsidR="00E6000E" w:rsidRPr="008170F0" w14:paraId="0C8ED821" w14:textId="77777777" w:rsidTr="007E665D">
        <w:trPr>
          <w:trHeight w:val="344"/>
        </w:trPr>
        <w:tc>
          <w:tcPr>
            <w:tcW w:w="1305" w:type="pct"/>
          </w:tcPr>
          <w:p w14:paraId="3EFA00A5"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SARA</w:t>
            </w:r>
          </w:p>
        </w:tc>
        <w:tc>
          <w:tcPr>
            <w:tcW w:w="3695" w:type="pct"/>
          </w:tcPr>
          <w:p w14:paraId="17F77D4E" w14:textId="77777777" w:rsidR="00E6000E" w:rsidRPr="008170F0" w:rsidRDefault="00E6000E" w:rsidP="008170F0">
            <w:pPr>
              <w:tabs>
                <w:tab w:val="left" w:pos="322"/>
              </w:tabs>
              <w:spacing w:after="0"/>
              <w:ind w:left="317"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w:t>
            </w:r>
            <w:r w:rsidRPr="008170F0">
              <w:rPr>
                <w:rFonts w:ascii="Times New Roman" w:hAnsi="Times New Roman" w:cs="Times New Roman"/>
                <w:sz w:val="24"/>
                <w:szCs w:val="24"/>
              </w:rPr>
              <w:t xml:space="preserve"> </w:t>
            </w:r>
            <w:r w:rsidRPr="008170F0">
              <w:rPr>
                <w:rFonts w:ascii="Times New Roman" w:eastAsia="Times New Roman" w:hAnsi="Times New Roman" w:cs="Times New Roman"/>
                <w:color w:val="000000"/>
                <w:sz w:val="24"/>
                <w:szCs w:val="24"/>
                <w:lang w:eastAsia="fr-FR"/>
              </w:rPr>
              <w:t xml:space="preserve">Service </w:t>
            </w:r>
            <w:proofErr w:type="spellStart"/>
            <w:r w:rsidRPr="008170F0">
              <w:rPr>
                <w:rFonts w:ascii="Times New Roman" w:eastAsia="Times New Roman" w:hAnsi="Times New Roman" w:cs="Times New Roman"/>
                <w:color w:val="000000"/>
                <w:sz w:val="24"/>
                <w:szCs w:val="24"/>
                <w:lang w:eastAsia="fr-FR"/>
              </w:rPr>
              <w:t>Availability</w:t>
            </w:r>
            <w:proofErr w:type="spellEnd"/>
            <w:r w:rsidRPr="008170F0">
              <w:rPr>
                <w:rFonts w:ascii="Times New Roman" w:eastAsia="Times New Roman" w:hAnsi="Times New Roman" w:cs="Times New Roman"/>
                <w:color w:val="000000"/>
                <w:sz w:val="24"/>
                <w:szCs w:val="24"/>
                <w:lang w:eastAsia="fr-FR"/>
              </w:rPr>
              <w:t xml:space="preserve"> and </w:t>
            </w:r>
            <w:proofErr w:type="spellStart"/>
            <w:r w:rsidRPr="008170F0">
              <w:rPr>
                <w:rFonts w:ascii="Times New Roman" w:eastAsia="Times New Roman" w:hAnsi="Times New Roman" w:cs="Times New Roman"/>
                <w:color w:val="000000"/>
                <w:sz w:val="24"/>
                <w:szCs w:val="24"/>
                <w:lang w:eastAsia="fr-FR"/>
              </w:rPr>
              <w:t>Readiness</w:t>
            </w:r>
            <w:proofErr w:type="spellEnd"/>
            <w:r w:rsidRPr="008170F0">
              <w:rPr>
                <w:rFonts w:ascii="Times New Roman" w:eastAsia="Times New Roman" w:hAnsi="Times New Roman" w:cs="Times New Roman"/>
                <w:color w:val="000000"/>
                <w:sz w:val="24"/>
                <w:szCs w:val="24"/>
                <w:lang w:eastAsia="fr-FR"/>
              </w:rPr>
              <w:t xml:space="preserve"> </w:t>
            </w:r>
            <w:proofErr w:type="spellStart"/>
            <w:r w:rsidRPr="008170F0">
              <w:rPr>
                <w:rFonts w:ascii="Times New Roman" w:eastAsia="Times New Roman" w:hAnsi="Times New Roman" w:cs="Times New Roman"/>
                <w:color w:val="000000"/>
                <w:sz w:val="24"/>
                <w:szCs w:val="24"/>
                <w:lang w:eastAsia="fr-FR"/>
              </w:rPr>
              <w:t>Assessment</w:t>
            </w:r>
            <w:proofErr w:type="spellEnd"/>
            <w:r w:rsidRPr="008170F0">
              <w:rPr>
                <w:rFonts w:ascii="Times New Roman" w:eastAsia="Times New Roman" w:hAnsi="Times New Roman" w:cs="Times New Roman"/>
                <w:sz w:val="24"/>
                <w:szCs w:val="24"/>
                <w:lang w:eastAsia="fr-FR"/>
              </w:rPr>
              <w:t xml:space="preserve"> (Enquête sur la disponibilité des services et capacité opérationnelle)</w:t>
            </w:r>
          </w:p>
        </w:tc>
      </w:tr>
      <w:tr w:rsidR="00E6000E" w:rsidRPr="008170F0" w14:paraId="266D0A48" w14:textId="77777777" w:rsidTr="007E665D">
        <w:trPr>
          <w:trHeight w:val="344"/>
        </w:trPr>
        <w:tc>
          <w:tcPr>
            <w:tcW w:w="1305" w:type="pct"/>
          </w:tcPr>
          <w:p w14:paraId="5F0625B4"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SCADD</w:t>
            </w:r>
          </w:p>
        </w:tc>
        <w:tc>
          <w:tcPr>
            <w:tcW w:w="3695" w:type="pct"/>
          </w:tcPr>
          <w:p w14:paraId="09E161AE" w14:textId="77777777" w:rsidR="00E6000E" w:rsidRPr="008170F0" w:rsidRDefault="00E6000E" w:rsidP="008170F0">
            <w:pPr>
              <w:tabs>
                <w:tab w:val="left" w:pos="317"/>
              </w:tabs>
              <w:spacing w:after="0"/>
              <w:ind w:left="317"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Stratégie de croissance accélérée et de développement durable</w:t>
            </w:r>
          </w:p>
        </w:tc>
      </w:tr>
      <w:tr w:rsidR="00E6000E" w:rsidRPr="008170F0" w14:paraId="2D7B5FE2" w14:textId="77777777" w:rsidTr="007E665D">
        <w:trPr>
          <w:trHeight w:val="344"/>
        </w:trPr>
        <w:tc>
          <w:tcPr>
            <w:tcW w:w="1305" w:type="pct"/>
          </w:tcPr>
          <w:p w14:paraId="40303D3B"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SIG</w:t>
            </w:r>
          </w:p>
        </w:tc>
        <w:tc>
          <w:tcPr>
            <w:tcW w:w="3695" w:type="pct"/>
          </w:tcPr>
          <w:p w14:paraId="15A9C871"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Système informatisé de gestion</w:t>
            </w:r>
          </w:p>
        </w:tc>
      </w:tr>
      <w:tr w:rsidR="00E6000E" w:rsidRPr="008170F0" w14:paraId="7909722C" w14:textId="77777777" w:rsidTr="007E665D">
        <w:trPr>
          <w:trHeight w:val="344"/>
        </w:trPr>
        <w:tc>
          <w:tcPr>
            <w:tcW w:w="1305" w:type="pct"/>
          </w:tcPr>
          <w:p w14:paraId="711A29DB"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lastRenderedPageBreak/>
              <w:t>SMI</w:t>
            </w:r>
            <w:r w:rsidRPr="008170F0">
              <w:rPr>
                <w:rFonts w:ascii="Times New Roman" w:eastAsia="Times New Roman" w:hAnsi="Times New Roman" w:cs="Times New Roman"/>
                <w:b/>
                <w:sz w:val="24"/>
                <w:szCs w:val="24"/>
                <w:lang w:eastAsia="fr-FR"/>
              </w:rPr>
              <w:tab/>
            </w:r>
            <w:r w:rsidRPr="008170F0">
              <w:rPr>
                <w:rFonts w:ascii="Times New Roman" w:eastAsia="Times New Roman" w:hAnsi="Times New Roman" w:cs="Times New Roman"/>
                <w:b/>
                <w:sz w:val="24"/>
                <w:szCs w:val="24"/>
                <w:lang w:eastAsia="fr-FR"/>
              </w:rPr>
              <w:tab/>
            </w:r>
          </w:p>
        </w:tc>
        <w:tc>
          <w:tcPr>
            <w:tcW w:w="3695" w:type="pct"/>
          </w:tcPr>
          <w:p w14:paraId="13C49EB6"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Santé maternelle et infantile</w:t>
            </w:r>
          </w:p>
        </w:tc>
      </w:tr>
      <w:tr w:rsidR="00E6000E" w:rsidRPr="008170F0" w14:paraId="22464BAC" w14:textId="77777777" w:rsidTr="007E665D">
        <w:trPr>
          <w:trHeight w:val="344"/>
        </w:trPr>
        <w:tc>
          <w:tcPr>
            <w:tcW w:w="1305" w:type="pct"/>
          </w:tcPr>
          <w:p w14:paraId="7A6DFBD1"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SNFS</w:t>
            </w:r>
          </w:p>
        </w:tc>
        <w:tc>
          <w:tcPr>
            <w:tcW w:w="3695" w:type="pct"/>
          </w:tcPr>
          <w:p w14:paraId="68626840"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Stratégie nationale de financement de la santé</w:t>
            </w:r>
          </w:p>
        </w:tc>
      </w:tr>
      <w:tr w:rsidR="00E6000E" w:rsidRPr="008170F0" w14:paraId="32090369" w14:textId="77777777" w:rsidTr="007E665D">
        <w:trPr>
          <w:trHeight w:val="344"/>
        </w:trPr>
        <w:tc>
          <w:tcPr>
            <w:tcW w:w="1305" w:type="pct"/>
          </w:tcPr>
          <w:p w14:paraId="7DD1D8F3"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SONU</w:t>
            </w:r>
            <w:r w:rsidRPr="008170F0">
              <w:rPr>
                <w:rFonts w:ascii="Times New Roman" w:eastAsia="Times New Roman" w:hAnsi="Times New Roman" w:cs="Times New Roman"/>
                <w:b/>
                <w:sz w:val="24"/>
                <w:szCs w:val="24"/>
                <w:lang w:eastAsia="fr-FR"/>
              </w:rPr>
              <w:tab/>
            </w:r>
          </w:p>
        </w:tc>
        <w:tc>
          <w:tcPr>
            <w:tcW w:w="3695" w:type="pct"/>
          </w:tcPr>
          <w:p w14:paraId="767CEFD0"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Soins obstétricaux</w:t>
            </w:r>
            <w:r w:rsidR="00AC4BA7">
              <w:rPr>
                <w:rFonts w:ascii="Times New Roman" w:eastAsia="Times New Roman" w:hAnsi="Times New Roman" w:cs="Times New Roman"/>
                <w:sz w:val="24"/>
                <w:szCs w:val="24"/>
                <w:lang w:eastAsia="fr-FR"/>
              </w:rPr>
              <w:t xml:space="preserve"> et</w:t>
            </w:r>
            <w:r w:rsidRPr="008170F0">
              <w:rPr>
                <w:rFonts w:ascii="Times New Roman" w:eastAsia="Times New Roman" w:hAnsi="Times New Roman" w:cs="Times New Roman"/>
                <w:sz w:val="24"/>
                <w:szCs w:val="24"/>
                <w:lang w:eastAsia="fr-FR"/>
              </w:rPr>
              <w:t xml:space="preserve"> néonatal</w:t>
            </w:r>
            <w:r w:rsidR="00AC4BA7">
              <w:rPr>
                <w:rFonts w:ascii="Times New Roman" w:eastAsia="Times New Roman" w:hAnsi="Times New Roman" w:cs="Times New Roman"/>
                <w:sz w:val="24"/>
                <w:szCs w:val="24"/>
                <w:lang w:eastAsia="fr-FR"/>
              </w:rPr>
              <w:t>s d’urgence</w:t>
            </w:r>
          </w:p>
        </w:tc>
      </w:tr>
      <w:tr w:rsidR="00E6000E" w:rsidRPr="008170F0" w14:paraId="3DB12BE4" w14:textId="77777777" w:rsidTr="007E665D">
        <w:trPr>
          <w:trHeight w:val="344"/>
        </w:trPr>
        <w:tc>
          <w:tcPr>
            <w:tcW w:w="1305" w:type="pct"/>
          </w:tcPr>
          <w:p w14:paraId="1ED4AEEF" w14:textId="77777777" w:rsidR="00E6000E" w:rsidRPr="008170F0" w:rsidRDefault="00E6000E" w:rsidP="008170F0">
            <w:pPr>
              <w:tabs>
                <w:tab w:val="left" w:pos="322"/>
              </w:tabs>
              <w:spacing w:after="0"/>
              <w:ind w:left="317" w:right="140" w:hanging="141"/>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ST-RAMU</w:t>
            </w:r>
          </w:p>
        </w:tc>
        <w:tc>
          <w:tcPr>
            <w:tcW w:w="3695" w:type="pct"/>
          </w:tcPr>
          <w:p w14:paraId="6047CDDB" w14:textId="77777777" w:rsidR="00E6000E" w:rsidRPr="008170F0" w:rsidRDefault="00E6000E" w:rsidP="008170F0">
            <w:pPr>
              <w:tabs>
                <w:tab w:val="left" w:pos="317"/>
              </w:tabs>
              <w:spacing w:after="0"/>
              <w:ind w:left="317"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Secrétariat technique du régime d’assurance maladie universelle</w:t>
            </w:r>
          </w:p>
        </w:tc>
      </w:tr>
      <w:tr w:rsidR="00E6000E" w:rsidRPr="008170F0" w14:paraId="00F3F5E0" w14:textId="77777777" w:rsidTr="007E665D">
        <w:trPr>
          <w:trHeight w:val="66"/>
        </w:trPr>
        <w:tc>
          <w:tcPr>
            <w:tcW w:w="1305" w:type="pct"/>
          </w:tcPr>
          <w:p w14:paraId="50EDA1CB"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TVA</w:t>
            </w:r>
          </w:p>
        </w:tc>
        <w:tc>
          <w:tcPr>
            <w:tcW w:w="3695" w:type="pct"/>
          </w:tcPr>
          <w:p w14:paraId="4764CC07"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Taxe sur la valeur ajoutée</w:t>
            </w:r>
          </w:p>
        </w:tc>
      </w:tr>
      <w:tr w:rsidR="00E6000E" w:rsidRPr="008170F0" w14:paraId="64CB9127" w14:textId="77777777" w:rsidTr="007E665D">
        <w:trPr>
          <w:trHeight w:val="344"/>
        </w:trPr>
        <w:tc>
          <w:tcPr>
            <w:tcW w:w="1305" w:type="pct"/>
          </w:tcPr>
          <w:p w14:paraId="2A2C30DF"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UE</w:t>
            </w:r>
          </w:p>
        </w:tc>
        <w:tc>
          <w:tcPr>
            <w:tcW w:w="3695" w:type="pct"/>
          </w:tcPr>
          <w:p w14:paraId="7C5BB214"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Union Européenne</w:t>
            </w:r>
          </w:p>
        </w:tc>
      </w:tr>
      <w:tr w:rsidR="00E6000E" w:rsidRPr="008170F0" w14:paraId="6FA33FFB" w14:textId="77777777" w:rsidTr="007E665D">
        <w:trPr>
          <w:trHeight w:val="344"/>
        </w:trPr>
        <w:tc>
          <w:tcPr>
            <w:tcW w:w="1305" w:type="pct"/>
          </w:tcPr>
          <w:p w14:paraId="708C6C57"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UGF</w:t>
            </w:r>
          </w:p>
        </w:tc>
        <w:tc>
          <w:tcPr>
            <w:tcW w:w="3695" w:type="pct"/>
          </w:tcPr>
          <w:p w14:paraId="56254A61"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Unité de gestion de projet</w:t>
            </w:r>
          </w:p>
        </w:tc>
      </w:tr>
      <w:tr w:rsidR="00E6000E" w:rsidRPr="006F4946" w14:paraId="1191A6F2" w14:textId="77777777" w:rsidTr="007E665D">
        <w:trPr>
          <w:trHeight w:val="344"/>
        </w:trPr>
        <w:tc>
          <w:tcPr>
            <w:tcW w:w="1305" w:type="pct"/>
          </w:tcPr>
          <w:p w14:paraId="64DA6ABB"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USD</w:t>
            </w:r>
          </w:p>
        </w:tc>
        <w:tc>
          <w:tcPr>
            <w:tcW w:w="3695" w:type="pct"/>
          </w:tcPr>
          <w:p w14:paraId="2A3D6D2A"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val="en-US" w:eastAsia="fr-FR"/>
              </w:rPr>
            </w:pPr>
            <w:r w:rsidRPr="008170F0">
              <w:rPr>
                <w:rFonts w:ascii="Times New Roman" w:eastAsia="Times New Roman" w:hAnsi="Times New Roman" w:cs="Times New Roman"/>
                <w:sz w:val="24"/>
                <w:szCs w:val="24"/>
                <w:lang w:val="en-US" w:eastAsia="fr-FR"/>
              </w:rPr>
              <w:t>: United state</w:t>
            </w:r>
            <w:r w:rsidR="003B7899">
              <w:rPr>
                <w:rFonts w:ascii="Times New Roman" w:eastAsia="Times New Roman" w:hAnsi="Times New Roman" w:cs="Times New Roman"/>
                <w:sz w:val="24"/>
                <w:szCs w:val="24"/>
                <w:lang w:val="en-US" w:eastAsia="fr-FR"/>
              </w:rPr>
              <w:t>s</w:t>
            </w:r>
            <w:r w:rsidRPr="008170F0">
              <w:rPr>
                <w:rFonts w:ascii="Times New Roman" w:eastAsia="Times New Roman" w:hAnsi="Times New Roman" w:cs="Times New Roman"/>
                <w:sz w:val="24"/>
                <w:szCs w:val="24"/>
                <w:lang w:val="en-US" w:eastAsia="fr-FR"/>
              </w:rPr>
              <w:t xml:space="preserve"> dollar (Dollar </w:t>
            </w:r>
            <w:proofErr w:type="spellStart"/>
            <w:r w:rsidRPr="008170F0">
              <w:rPr>
                <w:rFonts w:ascii="Times New Roman" w:eastAsia="Times New Roman" w:hAnsi="Times New Roman" w:cs="Times New Roman"/>
                <w:sz w:val="24"/>
                <w:szCs w:val="24"/>
                <w:lang w:val="en-US" w:eastAsia="fr-FR"/>
              </w:rPr>
              <w:t>américain</w:t>
            </w:r>
            <w:proofErr w:type="spellEnd"/>
            <w:r w:rsidRPr="008170F0">
              <w:rPr>
                <w:rFonts w:ascii="Times New Roman" w:eastAsia="Times New Roman" w:hAnsi="Times New Roman" w:cs="Times New Roman"/>
                <w:sz w:val="24"/>
                <w:szCs w:val="24"/>
                <w:lang w:val="en-US" w:eastAsia="fr-FR"/>
              </w:rPr>
              <w:t>)</w:t>
            </w:r>
          </w:p>
        </w:tc>
      </w:tr>
      <w:tr w:rsidR="00E6000E" w:rsidRPr="008170F0" w14:paraId="6A07AB6E" w14:textId="77777777" w:rsidTr="007E665D">
        <w:trPr>
          <w:trHeight w:val="344"/>
        </w:trPr>
        <w:tc>
          <w:tcPr>
            <w:tcW w:w="1305" w:type="pct"/>
          </w:tcPr>
          <w:p w14:paraId="1BBE5EB8"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UNICEF</w:t>
            </w:r>
          </w:p>
        </w:tc>
        <w:tc>
          <w:tcPr>
            <w:tcW w:w="3695" w:type="pct"/>
          </w:tcPr>
          <w:p w14:paraId="71447349"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xml:space="preserve">: United nations </w:t>
            </w:r>
            <w:proofErr w:type="spellStart"/>
            <w:r w:rsidRPr="008170F0">
              <w:rPr>
                <w:rFonts w:ascii="Times New Roman" w:eastAsia="Times New Roman" w:hAnsi="Times New Roman" w:cs="Times New Roman"/>
                <w:sz w:val="24"/>
                <w:szCs w:val="24"/>
                <w:lang w:eastAsia="fr-FR"/>
              </w:rPr>
              <w:t>children’s</w:t>
            </w:r>
            <w:proofErr w:type="spellEnd"/>
            <w:r w:rsidRPr="008170F0">
              <w:rPr>
                <w:rFonts w:ascii="Times New Roman" w:eastAsia="Times New Roman" w:hAnsi="Times New Roman" w:cs="Times New Roman"/>
                <w:sz w:val="24"/>
                <w:szCs w:val="24"/>
                <w:lang w:eastAsia="fr-FR"/>
              </w:rPr>
              <w:t xml:space="preserve"> </w:t>
            </w:r>
            <w:proofErr w:type="spellStart"/>
            <w:r w:rsidRPr="008170F0">
              <w:rPr>
                <w:rFonts w:ascii="Times New Roman" w:eastAsia="Times New Roman" w:hAnsi="Times New Roman" w:cs="Times New Roman"/>
                <w:sz w:val="24"/>
                <w:szCs w:val="24"/>
                <w:lang w:eastAsia="fr-FR"/>
              </w:rPr>
              <w:t>fund</w:t>
            </w:r>
            <w:proofErr w:type="spellEnd"/>
            <w:r w:rsidRPr="008170F0">
              <w:rPr>
                <w:rFonts w:ascii="Times New Roman" w:eastAsia="Times New Roman" w:hAnsi="Times New Roman" w:cs="Times New Roman"/>
                <w:sz w:val="24"/>
                <w:szCs w:val="24"/>
                <w:lang w:eastAsia="fr-FR"/>
              </w:rPr>
              <w:t xml:space="preserve"> </w:t>
            </w:r>
          </w:p>
        </w:tc>
      </w:tr>
    </w:tbl>
    <w:p w14:paraId="43489B2A" w14:textId="77777777" w:rsidR="0062585B" w:rsidRDefault="0062585B" w:rsidP="00E6000E">
      <w:pPr>
        <w:jc w:val="both"/>
        <w:rPr>
          <w:rFonts w:ascii="Cooper Black" w:hAnsi="Cooper Black"/>
          <w:sz w:val="28"/>
          <w:szCs w:val="28"/>
        </w:rPr>
      </w:pPr>
    </w:p>
    <w:p w14:paraId="53756BEE" w14:textId="77777777" w:rsidR="0062585B" w:rsidRDefault="0062585B" w:rsidP="00E6000E">
      <w:pPr>
        <w:jc w:val="both"/>
        <w:rPr>
          <w:rFonts w:ascii="Cooper Black" w:hAnsi="Cooper Black"/>
          <w:sz w:val="28"/>
          <w:szCs w:val="28"/>
        </w:rPr>
      </w:pPr>
    </w:p>
    <w:p w14:paraId="5ABA62D9" w14:textId="77777777" w:rsidR="0062585B" w:rsidRDefault="0062585B" w:rsidP="00E6000E">
      <w:pPr>
        <w:jc w:val="both"/>
        <w:rPr>
          <w:rFonts w:ascii="Cooper Black" w:hAnsi="Cooper Black"/>
          <w:sz w:val="28"/>
          <w:szCs w:val="28"/>
        </w:rPr>
      </w:pPr>
    </w:p>
    <w:p w14:paraId="3B6F136C" w14:textId="77777777" w:rsidR="004135AB" w:rsidRDefault="004135AB" w:rsidP="00E6000E">
      <w:pPr>
        <w:jc w:val="both"/>
        <w:rPr>
          <w:rFonts w:ascii="Cooper Black" w:hAnsi="Cooper Black"/>
          <w:sz w:val="28"/>
          <w:szCs w:val="28"/>
        </w:rPr>
      </w:pPr>
    </w:p>
    <w:p w14:paraId="2F48E1FD" w14:textId="77777777" w:rsidR="004135AB" w:rsidRDefault="004135AB" w:rsidP="00E6000E">
      <w:pPr>
        <w:jc w:val="both"/>
        <w:rPr>
          <w:rFonts w:ascii="Cooper Black" w:hAnsi="Cooper Black"/>
          <w:sz w:val="28"/>
          <w:szCs w:val="28"/>
        </w:rPr>
      </w:pPr>
    </w:p>
    <w:p w14:paraId="1A1272E4" w14:textId="77777777" w:rsidR="004135AB" w:rsidRDefault="004135AB" w:rsidP="00E6000E">
      <w:pPr>
        <w:jc w:val="both"/>
        <w:rPr>
          <w:rFonts w:ascii="Cooper Black" w:hAnsi="Cooper Black"/>
          <w:sz w:val="28"/>
          <w:szCs w:val="28"/>
        </w:rPr>
      </w:pPr>
    </w:p>
    <w:p w14:paraId="50CE4F59" w14:textId="77777777" w:rsidR="004135AB" w:rsidRDefault="004135AB" w:rsidP="00E6000E">
      <w:pPr>
        <w:jc w:val="both"/>
        <w:rPr>
          <w:rFonts w:ascii="Cooper Black" w:hAnsi="Cooper Black"/>
          <w:sz w:val="28"/>
          <w:szCs w:val="28"/>
        </w:rPr>
      </w:pPr>
    </w:p>
    <w:p w14:paraId="15C6DDDB" w14:textId="77777777" w:rsidR="004135AB" w:rsidRDefault="004135AB" w:rsidP="00E6000E">
      <w:pPr>
        <w:jc w:val="both"/>
        <w:rPr>
          <w:rFonts w:ascii="Cooper Black" w:hAnsi="Cooper Black"/>
          <w:sz w:val="28"/>
          <w:szCs w:val="28"/>
        </w:rPr>
      </w:pPr>
    </w:p>
    <w:p w14:paraId="0939C9D8" w14:textId="77777777" w:rsidR="004135AB" w:rsidRDefault="004135AB" w:rsidP="00E6000E">
      <w:pPr>
        <w:jc w:val="both"/>
        <w:rPr>
          <w:rFonts w:ascii="Cooper Black" w:hAnsi="Cooper Black"/>
          <w:sz w:val="28"/>
          <w:szCs w:val="28"/>
        </w:rPr>
      </w:pPr>
    </w:p>
    <w:p w14:paraId="09010830" w14:textId="77777777" w:rsidR="004135AB" w:rsidRDefault="004135AB" w:rsidP="00E6000E">
      <w:pPr>
        <w:jc w:val="both"/>
        <w:rPr>
          <w:rFonts w:ascii="Cooper Black" w:hAnsi="Cooper Black"/>
          <w:sz w:val="28"/>
          <w:szCs w:val="28"/>
        </w:rPr>
      </w:pPr>
    </w:p>
    <w:p w14:paraId="07A3CD11" w14:textId="77777777" w:rsidR="004135AB" w:rsidRDefault="004135AB" w:rsidP="00E6000E">
      <w:pPr>
        <w:jc w:val="both"/>
        <w:rPr>
          <w:rFonts w:ascii="Cooper Black" w:hAnsi="Cooper Black"/>
          <w:sz w:val="28"/>
          <w:szCs w:val="28"/>
        </w:rPr>
      </w:pPr>
    </w:p>
    <w:p w14:paraId="31FEBE6C" w14:textId="77777777" w:rsidR="004135AB" w:rsidRDefault="004135AB" w:rsidP="00E6000E">
      <w:pPr>
        <w:jc w:val="both"/>
        <w:rPr>
          <w:rFonts w:ascii="Cooper Black" w:hAnsi="Cooper Black"/>
          <w:sz w:val="28"/>
          <w:szCs w:val="28"/>
        </w:rPr>
      </w:pPr>
    </w:p>
    <w:p w14:paraId="14DC0662" w14:textId="77777777" w:rsidR="004135AB" w:rsidRDefault="004135AB" w:rsidP="00E6000E">
      <w:pPr>
        <w:jc w:val="both"/>
        <w:rPr>
          <w:rFonts w:ascii="Cooper Black" w:hAnsi="Cooper Black"/>
          <w:sz w:val="28"/>
          <w:szCs w:val="28"/>
        </w:rPr>
      </w:pPr>
    </w:p>
    <w:p w14:paraId="57EDAC93" w14:textId="77777777" w:rsidR="004135AB" w:rsidRDefault="004135AB" w:rsidP="00E6000E">
      <w:pPr>
        <w:jc w:val="both"/>
        <w:rPr>
          <w:rFonts w:ascii="Cooper Black" w:hAnsi="Cooper Black"/>
          <w:sz w:val="28"/>
          <w:szCs w:val="28"/>
        </w:rPr>
      </w:pPr>
    </w:p>
    <w:p w14:paraId="54026E79" w14:textId="77777777" w:rsidR="004135AB" w:rsidRDefault="004135AB" w:rsidP="00E6000E">
      <w:pPr>
        <w:jc w:val="both"/>
        <w:rPr>
          <w:rFonts w:ascii="Cooper Black" w:hAnsi="Cooper Black"/>
          <w:sz w:val="28"/>
          <w:szCs w:val="28"/>
        </w:rPr>
      </w:pPr>
    </w:p>
    <w:p w14:paraId="7C550772" w14:textId="77777777" w:rsidR="004135AB" w:rsidRDefault="004135AB" w:rsidP="00E6000E">
      <w:pPr>
        <w:jc w:val="both"/>
        <w:rPr>
          <w:rFonts w:ascii="Cooper Black" w:hAnsi="Cooper Black"/>
          <w:sz w:val="28"/>
          <w:szCs w:val="28"/>
        </w:rPr>
      </w:pPr>
    </w:p>
    <w:p w14:paraId="650BAB67" w14:textId="77777777" w:rsidR="00A54195" w:rsidRDefault="00A54195" w:rsidP="00E6000E">
      <w:pPr>
        <w:jc w:val="both"/>
        <w:rPr>
          <w:rFonts w:ascii="Cooper Black" w:hAnsi="Cooper Black"/>
          <w:sz w:val="28"/>
          <w:szCs w:val="28"/>
        </w:rPr>
      </w:pPr>
    </w:p>
    <w:p w14:paraId="0BBB8C87" w14:textId="77777777" w:rsidR="00A54195" w:rsidRDefault="00A54195" w:rsidP="00E6000E">
      <w:pPr>
        <w:jc w:val="both"/>
        <w:rPr>
          <w:rFonts w:ascii="Cooper Black" w:hAnsi="Cooper Black"/>
          <w:sz w:val="28"/>
          <w:szCs w:val="28"/>
        </w:rPr>
      </w:pPr>
    </w:p>
    <w:p w14:paraId="350ABF0E" w14:textId="657F303B" w:rsidR="001768CC" w:rsidRDefault="001768CC">
      <w:pPr>
        <w:rPr>
          <w:rFonts w:ascii="Cooper Black" w:hAnsi="Cooper Black"/>
          <w:sz w:val="28"/>
          <w:szCs w:val="28"/>
        </w:rPr>
      </w:pPr>
      <w:r>
        <w:rPr>
          <w:rFonts w:ascii="Cooper Black" w:hAnsi="Cooper Black"/>
          <w:sz w:val="28"/>
          <w:szCs w:val="28"/>
        </w:rPr>
        <w:br w:type="page"/>
      </w:r>
    </w:p>
    <w:p w14:paraId="43926826" w14:textId="77777777" w:rsidR="00485DC8" w:rsidRDefault="00485DC8" w:rsidP="00726E32">
      <w:pPr>
        <w:pStyle w:val="Titre2"/>
        <w:rPr>
          <w:color w:val="00B0F0"/>
        </w:rPr>
      </w:pPr>
      <w:bookmarkStart w:id="3" w:name="_Toc525721111"/>
      <w:r w:rsidRPr="00726E32">
        <w:rPr>
          <w:color w:val="00B0F0"/>
        </w:rPr>
        <w:lastRenderedPageBreak/>
        <w:t>INTRODUCTION</w:t>
      </w:r>
      <w:bookmarkEnd w:id="3"/>
    </w:p>
    <w:p w14:paraId="03B1D491" w14:textId="77777777" w:rsidR="00726E32" w:rsidRPr="00726E32" w:rsidRDefault="00726E32" w:rsidP="00726E32"/>
    <w:p w14:paraId="62B2634D" w14:textId="67AB0508" w:rsidR="00670A43" w:rsidRDefault="00F238F5" w:rsidP="00597CB2">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Le financement de la Santé pour la couverture sanitaire universelle (FS-CSU) </w:t>
      </w:r>
      <w:r w:rsidRPr="00043CC9">
        <w:rPr>
          <w:rFonts w:ascii="Times New Roman" w:hAnsi="Times New Roman" w:cs="Times New Roman"/>
          <w:sz w:val="24"/>
          <w:szCs w:val="24"/>
        </w:rPr>
        <w:t>occupe une place de choix dans l’agenda des Objectifs de Développement Durable</w:t>
      </w:r>
      <w:r>
        <w:rPr>
          <w:rFonts w:ascii="Times New Roman" w:hAnsi="Times New Roman" w:cs="Times New Roman"/>
          <w:sz w:val="24"/>
          <w:szCs w:val="24"/>
        </w:rPr>
        <w:t xml:space="preserve"> et constitue une priorité pour le Ministère de la Santé du Burkina Faso. Cependant, le Ministère de la santé fait face à d’importants défis que sont entre autres </w:t>
      </w:r>
      <w:r>
        <w:rPr>
          <w:rFonts w:ascii="Times New Roman" w:hAnsi="Times New Roman" w:cs="Times New Roman"/>
          <w:color w:val="000000" w:themeColor="text1"/>
          <w:sz w:val="24"/>
          <w:szCs w:val="24"/>
        </w:rPr>
        <w:t>l’</w:t>
      </w:r>
      <w:r>
        <w:rPr>
          <w:rFonts w:ascii="Times New Roman" w:hAnsi="Times New Roman" w:cs="Times New Roman"/>
          <w:sz w:val="24"/>
          <w:szCs w:val="24"/>
        </w:rPr>
        <w:t>i</w:t>
      </w:r>
      <w:r w:rsidRPr="00043CC9">
        <w:rPr>
          <w:rFonts w:ascii="Times New Roman" w:hAnsi="Times New Roman" w:cs="Times New Roman"/>
          <w:sz w:val="24"/>
          <w:szCs w:val="24"/>
        </w:rPr>
        <w:t>nsuffisance du financement de la santé</w:t>
      </w:r>
      <w:r>
        <w:rPr>
          <w:rFonts w:ascii="Times New Roman" w:hAnsi="Times New Roman" w:cs="Times New Roman"/>
          <w:sz w:val="24"/>
          <w:szCs w:val="24"/>
        </w:rPr>
        <w:t xml:space="preserve">, le niveau </w:t>
      </w:r>
      <w:r w:rsidR="00EF7E0E">
        <w:rPr>
          <w:rFonts w:ascii="Times New Roman" w:hAnsi="Times New Roman" w:cs="Times New Roman"/>
          <w:sz w:val="24"/>
          <w:szCs w:val="24"/>
        </w:rPr>
        <w:t>élevé</w:t>
      </w:r>
      <w:r>
        <w:rPr>
          <w:rFonts w:ascii="Times New Roman" w:hAnsi="Times New Roman" w:cs="Times New Roman"/>
          <w:sz w:val="24"/>
          <w:szCs w:val="24"/>
        </w:rPr>
        <w:t xml:space="preserve"> des</w:t>
      </w:r>
      <w:r w:rsidRPr="00BF131C">
        <w:rPr>
          <w:rFonts w:ascii="Times New Roman" w:hAnsi="Times New Roman" w:cs="Times New Roman"/>
          <w:sz w:val="24"/>
          <w:szCs w:val="24"/>
        </w:rPr>
        <w:t xml:space="preserve"> dépenses directes des ménages</w:t>
      </w:r>
      <w:r>
        <w:rPr>
          <w:rFonts w:ascii="Times New Roman" w:hAnsi="Times New Roman" w:cs="Times New Roman"/>
          <w:sz w:val="24"/>
          <w:szCs w:val="24"/>
        </w:rPr>
        <w:t>, la fragmentation ou insuffisance de la mise en commun des financements,  l’inefficience dans l’allocation et l’utilisation des ressources, l’iniquité d’accès à la santé et les faiblesses de la gouvernance. Afin de lever ces</w:t>
      </w:r>
      <w:r w:rsidRPr="008170F0">
        <w:rPr>
          <w:rFonts w:ascii="Times New Roman" w:hAnsi="Times New Roman" w:cs="Times New Roman"/>
          <w:color w:val="000000" w:themeColor="text1"/>
          <w:sz w:val="24"/>
          <w:szCs w:val="24"/>
        </w:rPr>
        <w:t xml:space="preserve"> goulots d'étranglement</w:t>
      </w:r>
      <w:r>
        <w:rPr>
          <w:rFonts w:ascii="Times New Roman" w:hAnsi="Times New Roman" w:cs="Times New Roman"/>
          <w:color w:val="000000" w:themeColor="text1"/>
          <w:sz w:val="24"/>
          <w:szCs w:val="24"/>
        </w:rPr>
        <w:t>, le Burkina Faso a élaboré une</w:t>
      </w:r>
      <w:r w:rsidRPr="0066342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stratégie nationale de financement de la Santé pour la période 2018-2030. </w:t>
      </w:r>
    </w:p>
    <w:p w14:paraId="70987795" w14:textId="77777777" w:rsidR="00597CB2" w:rsidRDefault="000969F1" w:rsidP="00DA2683">
      <w:pPr>
        <w:spacing w:before="240"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Ce document </w:t>
      </w:r>
      <w:r w:rsidR="00F176E3">
        <w:rPr>
          <w:rFonts w:ascii="Times New Roman" w:hAnsi="Times New Roman" w:cs="Times New Roman"/>
          <w:color w:val="000000" w:themeColor="text1"/>
          <w:sz w:val="24"/>
          <w:szCs w:val="24"/>
        </w:rPr>
        <w:t xml:space="preserve">de stratégie </w:t>
      </w:r>
      <w:r w:rsidR="00663428" w:rsidRPr="00663428">
        <w:rPr>
          <w:rFonts w:ascii="Times New Roman" w:hAnsi="Times New Roman" w:cs="Times New Roman"/>
          <w:color w:val="000000" w:themeColor="text1"/>
          <w:sz w:val="24"/>
          <w:szCs w:val="24"/>
        </w:rPr>
        <w:t xml:space="preserve">est un outil d’orientation des initiatives </w:t>
      </w:r>
      <w:r>
        <w:rPr>
          <w:rFonts w:ascii="Times New Roman" w:hAnsi="Times New Roman" w:cs="Times New Roman"/>
          <w:color w:val="000000" w:themeColor="text1"/>
          <w:sz w:val="24"/>
          <w:szCs w:val="24"/>
        </w:rPr>
        <w:t xml:space="preserve">de financement de la santé </w:t>
      </w:r>
      <w:r w:rsidR="009F07BB" w:rsidRPr="008170F0">
        <w:rPr>
          <w:rFonts w:ascii="Times New Roman" w:hAnsi="Times New Roman" w:cs="Times New Roman"/>
          <w:color w:val="000000" w:themeColor="text1"/>
          <w:sz w:val="24"/>
          <w:szCs w:val="24"/>
        </w:rPr>
        <w:t xml:space="preserve">pour la couverture sanitaire universelle </w:t>
      </w:r>
      <w:r w:rsidR="009F07BB">
        <w:rPr>
          <w:rFonts w:ascii="Times New Roman" w:hAnsi="Times New Roman" w:cs="Times New Roman"/>
          <w:color w:val="000000" w:themeColor="text1"/>
          <w:sz w:val="24"/>
          <w:szCs w:val="24"/>
        </w:rPr>
        <w:t xml:space="preserve">et </w:t>
      </w:r>
      <w:r w:rsidR="00663428" w:rsidRPr="00663428">
        <w:rPr>
          <w:rFonts w:ascii="Times New Roman" w:hAnsi="Times New Roman" w:cs="Times New Roman"/>
          <w:color w:val="000000" w:themeColor="text1"/>
          <w:sz w:val="24"/>
          <w:szCs w:val="24"/>
        </w:rPr>
        <w:t>constitue un cadre approprié pour la coordination des interventions des différents acteurs</w:t>
      </w:r>
      <w:r>
        <w:rPr>
          <w:rFonts w:ascii="Times New Roman" w:hAnsi="Times New Roman" w:cs="Times New Roman"/>
          <w:color w:val="000000" w:themeColor="text1"/>
          <w:sz w:val="24"/>
          <w:szCs w:val="24"/>
        </w:rPr>
        <w:t xml:space="preserve"> du financement de la santé. </w:t>
      </w:r>
    </w:p>
    <w:p w14:paraId="24307D93" w14:textId="54257C35" w:rsidR="00F176E3" w:rsidRDefault="00670A43" w:rsidP="00DA2683">
      <w:pPr>
        <w:spacing w:before="240" w:after="0" w:line="360" w:lineRule="auto"/>
        <w:jc w:val="both"/>
        <w:rPr>
          <w:rFonts w:ascii="Times New Roman" w:hAnsi="Times New Roman" w:cs="Times New Roman"/>
          <w:color w:val="000000" w:themeColor="text1"/>
          <w:sz w:val="24"/>
          <w:szCs w:val="24"/>
        </w:rPr>
      </w:pPr>
      <w:r w:rsidRPr="00670A43">
        <w:rPr>
          <w:rFonts w:ascii="Times New Roman" w:hAnsi="Times New Roman" w:cs="Times New Roman"/>
          <w:color w:val="000000" w:themeColor="text1"/>
          <w:sz w:val="24"/>
          <w:szCs w:val="24"/>
        </w:rPr>
        <w:t xml:space="preserve">Dans le cadre de l’opérationnalisation de cette stratégie, des plans d’actions </w:t>
      </w:r>
      <w:r w:rsidR="00F176E3">
        <w:rPr>
          <w:rFonts w:ascii="Times New Roman" w:hAnsi="Times New Roman" w:cs="Times New Roman"/>
          <w:color w:val="000000" w:themeColor="text1"/>
          <w:sz w:val="24"/>
          <w:szCs w:val="24"/>
        </w:rPr>
        <w:t xml:space="preserve">par tranche de </w:t>
      </w:r>
      <w:r w:rsidR="004F3668">
        <w:rPr>
          <w:rFonts w:ascii="Times New Roman" w:hAnsi="Times New Roman" w:cs="Times New Roman"/>
          <w:color w:val="000000" w:themeColor="text1"/>
          <w:sz w:val="24"/>
          <w:szCs w:val="24"/>
        </w:rPr>
        <w:t xml:space="preserve">trois (3) </w:t>
      </w:r>
      <w:r w:rsidR="00F176E3">
        <w:rPr>
          <w:rFonts w:ascii="Times New Roman" w:hAnsi="Times New Roman" w:cs="Times New Roman"/>
          <w:color w:val="000000" w:themeColor="text1"/>
          <w:sz w:val="24"/>
          <w:szCs w:val="24"/>
        </w:rPr>
        <w:t xml:space="preserve">ans </w:t>
      </w:r>
      <w:r w:rsidRPr="00670A43">
        <w:rPr>
          <w:rFonts w:ascii="Times New Roman" w:hAnsi="Times New Roman" w:cs="Times New Roman"/>
          <w:color w:val="000000" w:themeColor="text1"/>
          <w:sz w:val="24"/>
          <w:szCs w:val="24"/>
        </w:rPr>
        <w:t xml:space="preserve">seront mis en œuvre. Le présent document décline le plan d’action </w:t>
      </w:r>
      <w:r w:rsidR="00F176E3">
        <w:rPr>
          <w:rFonts w:ascii="Times New Roman" w:hAnsi="Times New Roman" w:cs="Times New Roman"/>
          <w:color w:val="000000" w:themeColor="text1"/>
          <w:sz w:val="24"/>
          <w:szCs w:val="24"/>
        </w:rPr>
        <w:t xml:space="preserve">opérationnel de </w:t>
      </w:r>
      <w:r w:rsidR="004B0D3B">
        <w:rPr>
          <w:rFonts w:ascii="Times New Roman" w:hAnsi="Times New Roman" w:cs="Times New Roman"/>
          <w:color w:val="000000" w:themeColor="text1"/>
          <w:sz w:val="24"/>
          <w:szCs w:val="24"/>
        </w:rPr>
        <w:t xml:space="preserve">la </w:t>
      </w:r>
      <w:r w:rsidR="00F176E3">
        <w:rPr>
          <w:rFonts w:ascii="Times New Roman" w:hAnsi="Times New Roman" w:cs="Times New Roman"/>
          <w:color w:val="000000" w:themeColor="text1"/>
          <w:sz w:val="24"/>
          <w:szCs w:val="24"/>
        </w:rPr>
        <w:t>période 2018-202</w:t>
      </w:r>
      <w:r w:rsidR="004F3668">
        <w:rPr>
          <w:rFonts w:ascii="Times New Roman" w:hAnsi="Times New Roman" w:cs="Times New Roman"/>
          <w:color w:val="000000" w:themeColor="text1"/>
          <w:sz w:val="24"/>
          <w:szCs w:val="24"/>
        </w:rPr>
        <w:t>0</w:t>
      </w:r>
      <w:r w:rsidR="00F176E3">
        <w:rPr>
          <w:rFonts w:ascii="Times New Roman" w:hAnsi="Times New Roman" w:cs="Times New Roman"/>
          <w:color w:val="000000" w:themeColor="text1"/>
          <w:sz w:val="24"/>
          <w:szCs w:val="24"/>
        </w:rPr>
        <w:t xml:space="preserve">. </w:t>
      </w:r>
      <w:r w:rsidRPr="00670A43">
        <w:rPr>
          <w:rFonts w:ascii="Times New Roman" w:hAnsi="Times New Roman" w:cs="Times New Roman"/>
          <w:color w:val="000000" w:themeColor="text1"/>
          <w:sz w:val="24"/>
          <w:szCs w:val="24"/>
        </w:rPr>
        <w:t>Il s’articule autour des points suivants :</w:t>
      </w:r>
    </w:p>
    <w:p w14:paraId="43ED5577" w14:textId="4BA60F47" w:rsidR="00DA2683" w:rsidRDefault="004B0D3B" w:rsidP="00DA2683">
      <w:pPr>
        <w:pStyle w:val="Paragraphedeliste"/>
        <w:numPr>
          <w:ilvl w:val="0"/>
          <w:numId w:val="16"/>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w:t>
      </w:r>
      <w:r w:rsidR="008C10A3" w:rsidRPr="00DA2683">
        <w:rPr>
          <w:rFonts w:ascii="Times New Roman" w:hAnsi="Times New Roman" w:cs="Times New Roman"/>
          <w:color w:val="000000" w:themeColor="text1"/>
          <w:sz w:val="24"/>
          <w:szCs w:val="24"/>
        </w:rPr>
        <w:t xml:space="preserve">appel </w:t>
      </w:r>
      <w:r w:rsidR="00670A43" w:rsidRPr="00DA2683">
        <w:rPr>
          <w:rFonts w:ascii="Times New Roman" w:hAnsi="Times New Roman" w:cs="Times New Roman"/>
          <w:color w:val="000000" w:themeColor="text1"/>
          <w:sz w:val="24"/>
          <w:szCs w:val="24"/>
        </w:rPr>
        <w:t>de la stratégie</w:t>
      </w:r>
      <w:r w:rsidR="00483A9C">
        <w:rPr>
          <w:rFonts w:ascii="Times New Roman" w:hAnsi="Times New Roman" w:cs="Times New Roman"/>
          <w:color w:val="000000" w:themeColor="text1"/>
          <w:sz w:val="24"/>
          <w:szCs w:val="24"/>
        </w:rPr>
        <w:t>,</w:t>
      </w:r>
    </w:p>
    <w:p w14:paraId="1C078F45" w14:textId="45261FBE" w:rsidR="00423D71" w:rsidRPr="008C10A3" w:rsidRDefault="002173DA" w:rsidP="00DA2683">
      <w:pPr>
        <w:pStyle w:val="Paragraphedeliste"/>
        <w:numPr>
          <w:ilvl w:val="0"/>
          <w:numId w:val="16"/>
        </w:numPr>
        <w:spacing w:after="0" w:line="360" w:lineRule="auto"/>
        <w:jc w:val="both"/>
        <w:rPr>
          <w:rFonts w:ascii="Times New Roman" w:hAnsi="Times New Roman" w:cs="Times New Roman"/>
          <w:color w:val="000000" w:themeColor="text1"/>
          <w:sz w:val="24"/>
          <w:szCs w:val="24"/>
        </w:rPr>
      </w:pPr>
      <w:r w:rsidRPr="008C10A3">
        <w:rPr>
          <w:rFonts w:ascii="Times New Roman" w:hAnsi="Times New Roman" w:cs="Times New Roman"/>
          <w:color w:val="000000" w:themeColor="text1"/>
          <w:sz w:val="24"/>
          <w:szCs w:val="24"/>
        </w:rPr>
        <w:t>planning</w:t>
      </w:r>
      <w:r w:rsidR="005C2E15" w:rsidRPr="008C10A3">
        <w:rPr>
          <w:rFonts w:ascii="Times New Roman" w:hAnsi="Times New Roman" w:cs="Times New Roman"/>
          <w:color w:val="000000" w:themeColor="text1"/>
          <w:sz w:val="24"/>
          <w:szCs w:val="24"/>
        </w:rPr>
        <w:t xml:space="preserve"> </w:t>
      </w:r>
      <w:r w:rsidR="00483A9C">
        <w:rPr>
          <w:rFonts w:ascii="Times New Roman" w:hAnsi="Times New Roman" w:cs="Times New Roman"/>
          <w:color w:val="000000" w:themeColor="text1"/>
          <w:sz w:val="24"/>
          <w:szCs w:val="24"/>
        </w:rPr>
        <w:t>opérationnel,</w:t>
      </w:r>
    </w:p>
    <w:p w14:paraId="69100422" w14:textId="2AF1DF2F" w:rsidR="00423D71" w:rsidRPr="008C10A3" w:rsidRDefault="00933761" w:rsidP="00DA2683">
      <w:pPr>
        <w:pStyle w:val="Paragraphedeliste"/>
        <w:numPr>
          <w:ilvl w:val="0"/>
          <w:numId w:val="16"/>
        </w:numPr>
        <w:spacing w:after="0" w:line="360" w:lineRule="auto"/>
        <w:jc w:val="both"/>
        <w:rPr>
          <w:rFonts w:ascii="Times New Roman" w:hAnsi="Times New Roman" w:cs="Times New Roman"/>
          <w:color w:val="000000" w:themeColor="text1"/>
          <w:sz w:val="24"/>
          <w:szCs w:val="24"/>
        </w:rPr>
      </w:pPr>
      <w:r w:rsidRPr="00DA2683">
        <w:rPr>
          <w:rFonts w:ascii="Times New Roman" w:hAnsi="Times New Roman" w:cs="Times New Roman"/>
          <w:color w:val="000000" w:themeColor="text1"/>
          <w:sz w:val="24"/>
          <w:szCs w:val="24"/>
        </w:rPr>
        <w:t xml:space="preserve">mise en </w:t>
      </w:r>
      <w:r w:rsidR="00423D71" w:rsidRPr="00DA2683">
        <w:rPr>
          <w:rFonts w:ascii="Times New Roman" w:hAnsi="Times New Roman" w:cs="Times New Roman"/>
          <w:color w:val="000000" w:themeColor="text1"/>
          <w:sz w:val="24"/>
          <w:szCs w:val="24"/>
        </w:rPr>
        <w:t>œuvre</w:t>
      </w:r>
      <w:r w:rsidRPr="00DA2683">
        <w:rPr>
          <w:rFonts w:ascii="Times New Roman" w:hAnsi="Times New Roman" w:cs="Times New Roman"/>
          <w:color w:val="000000" w:themeColor="text1"/>
          <w:sz w:val="24"/>
          <w:szCs w:val="24"/>
        </w:rPr>
        <w:t xml:space="preserve"> du PAO</w:t>
      </w:r>
      <w:r w:rsidR="00665C80" w:rsidRPr="00DA2683">
        <w:rPr>
          <w:rFonts w:ascii="Times New Roman" w:hAnsi="Times New Roman" w:cs="Times New Roman"/>
          <w:color w:val="000000" w:themeColor="text1"/>
          <w:sz w:val="24"/>
          <w:szCs w:val="24"/>
        </w:rPr>
        <w:t xml:space="preserve"> et </w:t>
      </w:r>
      <w:r w:rsidR="00423D71" w:rsidRPr="00DA2683">
        <w:rPr>
          <w:rFonts w:ascii="Times New Roman" w:hAnsi="Times New Roman" w:cs="Times New Roman"/>
          <w:color w:val="000000" w:themeColor="text1"/>
          <w:sz w:val="24"/>
          <w:szCs w:val="24"/>
        </w:rPr>
        <w:t>rôle</w:t>
      </w:r>
      <w:r w:rsidR="00665C80" w:rsidRPr="00DA2683">
        <w:rPr>
          <w:rFonts w:ascii="Times New Roman" w:hAnsi="Times New Roman" w:cs="Times New Roman"/>
          <w:color w:val="000000" w:themeColor="text1"/>
          <w:sz w:val="24"/>
          <w:szCs w:val="24"/>
        </w:rPr>
        <w:t xml:space="preserve"> des acteurs</w:t>
      </w:r>
      <w:r w:rsidR="00483A9C">
        <w:rPr>
          <w:rFonts w:ascii="Times New Roman" w:hAnsi="Times New Roman" w:cs="Times New Roman"/>
          <w:color w:val="000000" w:themeColor="text1"/>
          <w:sz w:val="24"/>
          <w:szCs w:val="24"/>
        </w:rPr>
        <w:t>,</w:t>
      </w:r>
    </w:p>
    <w:p w14:paraId="267B83CA" w14:textId="1C0BE06C" w:rsidR="00423D71" w:rsidRPr="00DA2683" w:rsidRDefault="002173DA" w:rsidP="00DA2683">
      <w:pPr>
        <w:pStyle w:val="Paragraphedeliste"/>
        <w:numPr>
          <w:ilvl w:val="0"/>
          <w:numId w:val="16"/>
        </w:numPr>
        <w:spacing w:after="0" w:line="360" w:lineRule="auto"/>
        <w:jc w:val="both"/>
        <w:rPr>
          <w:rFonts w:ascii="Times New Roman" w:hAnsi="Times New Roman" w:cs="Times New Roman"/>
          <w:color w:val="000000" w:themeColor="text1"/>
          <w:sz w:val="24"/>
          <w:szCs w:val="24"/>
        </w:rPr>
      </w:pPr>
      <w:r w:rsidRPr="00DA2683">
        <w:rPr>
          <w:rFonts w:ascii="Times New Roman" w:hAnsi="Times New Roman" w:cs="Times New Roman"/>
          <w:color w:val="000000" w:themeColor="text1"/>
          <w:sz w:val="24"/>
          <w:szCs w:val="24"/>
        </w:rPr>
        <w:t xml:space="preserve">suivi et </w:t>
      </w:r>
      <w:r w:rsidR="00933761" w:rsidRPr="00DA2683">
        <w:rPr>
          <w:rFonts w:ascii="Times New Roman" w:hAnsi="Times New Roman" w:cs="Times New Roman"/>
          <w:color w:val="000000" w:themeColor="text1"/>
          <w:sz w:val="24"/>
          <w:szCs w:val="24"/>
        </w:rPr>
        <w:t>évaluation</w:t>
      </w:r>
      <w:r w:rsidRPr="00DA2683">
        <w:rPr>
          <w:rFonts w:ascii="Times New Roman" w:hAnsi="Times New Roman" w:cs="Times New Roman"/>
          <w:color w:val="000000" w:themeColor="text1"/>
          <w:sz w:val="24"/>
          <w:szCs w:val="24"/>
        </w:rPr>
        <w:t xml:space="preserve"> de la mise en </w:t>
      </w:r>
      <w:r w:rsidR="00423D71" w:rsidRPr="00DA2683">
        <w:rPr>
          <w:rFonts w:ascii="Times New Roman" w:hAnsi="Times New Roman" w:cs="Times New Roman"/>
          <w:color w:val="000000" w:themeColor="text1"/>
          <w:sz w:val="24"/>
          <w:szCs w:val="24"/>
        </w:rPr>
        <w:t>œuvre</w:t>
      </w:r>
      <w:r w:rsidR="00483A9C">
        <w:rPr>
          <w:rFonts w:ascii="Times New Roman" w:hAnsi="Times New Roman" w:cs="Times New Roman"/>
          <w:color w:val="000000" w:themeColor="text1"/>
          <w:sz w:val="24"/>
          <w:szCs w:val="24"/>
        </w:rPr>
        <w:t>,</w:t>
      </w:r>
    </w:p>
    <w:p w14:paraId="6B7BA463" w14:textId="0EAD5A9E" w:rsidR="002173DA" w:rsidRPr="00DA2683" w:rsidRDefault="00DA2683" w:rsidP="00DA2683">
      <w:pPr>
        <w:pStyle w:val="Paragraphedeliste"/>
        <w:numPr>
          <w:ilvl w:val="0"/>
          <w:numId w:val="16"/>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coû</w:t>
      </w:r>
      <w:r w:rsidR="005C2E15" w:rsidRPr="00DA2683">
        <w:rPr>
          <w:rFonts w:ascii="Times New Roman" w:hAnsi="Times New Roman" w:cs="Times New Roman"/>
          <w:color w:val="000000" w:themeColor="text1"/>
          <w:sz w:val="24"/>
          <w:szCs w:val="24"/>
        </w:rPr>
        <w:t xml:space="preserve">t et </w:t>
      </w:r>
      <w:r w:rsidR="002173DA" w:rsidRPr="00DA2683">
        <w:rPr>
          <w:rFonts w:ascii="Times New Roman" w:hAnsi="Times New Roman" w:cs="Times New Roman"/>
          <w:color w:val="000000" w:themeColor="text1"/>
          <w:sz w:val="24"/>
          <w:szCs w:val="24"/>
        </w:rPr>
        <w:t xml:space="preserve">financement du </w:t>
      </w:r>
      <w:r w:rsidR="005C2E15" w:rsidRPr="00DA2683">
        <w:rPr>
          <w:rFonts w:ascii="Times New Roman" w:hAnsi="Times New Roman" w:cs="Times New Roman"/>
          <w:color w:val="000000" w:themeColor="text1"/>
          <w:sz w:val="24"/>
          <w:szCs w:val="24"/>
        </w:rPr>
        <w:t>PAO</w:t>
      </w:r>
      <w:r w:rsidR="00483A9C">
        <w:rPr>
          <w:rFonts w:ascii="Times New Roman" w:hAnsi="Times New Roman" w:cs="Times New Roman"/>
          <w:color w:val="000000" w:themeColor="text1"/>
          <w:sz w:val="24"/>
          <w:szCs w:val="24"/>
        </w:rPr>
        <w:t>.</w:t>
      </w:r>
    </w:p>
    <w:p w14:paraId="1B8F42A7" w14:textId="7EFB4759" w:rsidR="007E7D87" w:rsidRDefault="00D0706A" w:rsidP="001A63C7">
      <w:pPr>
        <w:pStyle w:val="Titre1"/>
        <w:numPr>
          <w:ilvl w:val="0"/>
          <w:numId w:val="18"/>
        </w:numPr>
      </w:pPr>
      <w:bookmarkStart w:id="4" w:name="_Toc525721112"/>
      <w:r>
        <w:t>RAPPEL</w:t>
      </w:r>
      <w:r w:rsidR="007E7D87" w:rsidRPr="00A079EC">
        <w:t xml:space="preserve"> DE LA STRATEGIE</w:t>
      </w:r>
      <w:bookmarkEnd w:id="4"/>
      <w:r w:rsidR="007E7D87" w:rsidRPr="00A079EC">
        <w:t xml:space="preserve"> </w:t>
      </w:r>
    </w:p>
    <w:p w14:paraId="1E82120D" w14:textId="77777777" w:rsidR="001A63C7" w:rsidRPr="001A63C7" w:rsidRDefault="001A63C7" w:rsidP="001A63C7"/>
    <w:p w14:paraId="61FCC274" w14:textId="47BEAA50" w:rsidR="007E7D87" w:rsidRDefault="007E7D87" w:rsidP="00BC62BC">
      <w:pPr>
        <w:pStyle w:val="Titre3"/>
        <w:numPr>
          <w:ilvl w:val="1"/>
          <w:numId w:val="18"/>
        </w:numPr>
        <w:ind w:left="1418" w:hanging="710"/>
      </w:pPr>
      <w:bookmarkStart w:id="5" w:name="_Toc525721113"/>
      <w:r w:rsidRPr="007E7D87">
        <w:t>Vision</w:t>
      </w:r>
      <w:bookmarkEnd w:id="5"/>
      <w:r w:rsidRPr="007E7D87">
        <w:t xml:space="preserve"> </w:t>
      </w:r>
    </w:p>
    <w:p w14:paraId="2078721E" w14:textId="77777777" w:rsidR="00BC62BC" w:rsidRPr="00BC62BC" w:rsidRDefault="00BC62BC" w:rsidP="00BC62BC"/>
    <w:p w14:paraId="38BCD3EA" w14:textId="77777777" w:rsidR="007E7D87" w:rsidRDefault="007E7D87" w:rsidP="007E7D87">
      <w:pPr>
        <w:spacing w:line="360" w:lineRule="auto"/>
        <w:jc w:val="both"/>
        <w:rPr>
          <w:rFonts w:ascii="Times New Roman" w:hAnsi="Times New Roman" w:cs="Times New Roman"/>
          <w:bCs/>
          <w:sz w:val="24"/>
          <w:szCs w:val="24"/>
        </w:rPr>
      </w:pPr>
      <w:bookmarkStart w:id="6" w:name="_Toc495500222"/>
      <w:r w:rsidRPr="008170F0">
        <w:rPr>
          <w:rFonts w:ascii="Times New Roman" w:hAnsi="Times New Roman" w:cs="Times New Roman"/>
          <w:bCs/>
          <w:sz w:val="24"/>
          <w:szCs w:val="24"/>
        </w:rPr>
        <w:t>La vision de la SNFS à l’horizon 2030 est</w:t>
      </w:r>
      <w:r>
        <w:rPr>
          <w:rFonts w:ascii="Times New Roman" w:hAnsi="Times New Roman" w:cs="Times New Roman"/>
          <w:bCs/>
          <w:sz w:val="24"/>
          <w:szCs w:val="24"/>
        </w:rPr>
        <w:t xml:space="preserve"> de</w:t>
      </w:r>
      <w:r w:rsidRPr="008170F0">
        <w:rPr>
          <w:rFonts w:ascii="Times New Roman" w:hAnsi="Times New Roman" w:cs="Times New Roman"/>
          <w:bCs/>
          <w:sz w:val="24"/>
          <w:szCs w:val="24"/>
        </w:rPr>
        <w:t>: «</w:t>
      </w:r>
      <w:r>
        <w:rPr>
          <w:rFonts w:ascii="Times New Roman" w:hAnsi="Times New Roman" w:cs="Times New Roman"/>
          <w:bCs/>
          <w:sz w:val="24"/>
          <w:szCs w:val="24"/>
        </w:rPr>
        <w:t>F</w:t>
      </w:r>
      <w:r w:rsidRPr="008170F0">
        <w:rPr>
          <w:rFonts w:ascii="Times New Roman" w:hAnsi="Times New Roman" w:cs="Times New Roman"/>
          <w:bCs/>
          <w:sz w:val="24"/>
          <w:szCs w:val="24"/>
        </w:rPr>
        <w:t xml:space="preserve">aire du Burkina Faso, une Nation où toute la population bénéficie de l’accès aux services et soins de qualité sans distinction sociale ». </w:t>
      </w:r>
    </w:p>
    <w:p w14:paraId="3F1A8C3A" w14:textId="29FAAF41" w:rsidR="007E7D87" w:rsidRPr="00BC62BC" w:rsidRDefault="007E7D87" w:rsidP="00BC62BC">
      <w:pPr>
        <w:pStyle w:val="Titre3"/>
        <w:numPr>
          <w:ilvl w:val="1"/>
          <w:numId w:val="18"/>
        </w:numPr>
        <w:ind w:left="1418" w:hanging="710"/>
      </w:pPr>
      <w:bookmarkStart w:id="7" w:name="_Toc525721114"/>
      <w:r w:rsidRPr="00BC62BC">
        <w:lastRenderedPageBreak/>
        <w:t>Valeurs et principes directeurs</w:t>
      </w:r>
      <w:bookmarkEnd w:id="7"/>
    </w:p>
    <w:p w14:paraId="78826D33" w14:textId="2DF98281" w:rsidR="007E7D87" w:rsidRPr="007E7D87" w:rsidRDefault="007E7D87" w:rsidP="00BC62BC">
      <w:pPr>
        <w:pStyle w:val="Titre4"/>
      </w:pPr>
      <w:r w:rsidRPr="007E7D87">
        <w:t>1.2.1</w:t>
      </w:r>
      <w:r w:rsidR="00ED3756">
        <w:t>.</w:t>
      </w:r>
      <w:r w:rsidRPr="007E7D87">
        <w:t xml:space="preserve"> Valeurs</w:t>
      </w:r>
    </w:p>
    <w:p w14:paraId="3EA43F74" w14:textId="77777777" w:rsidR="007E7D87" w:rsidRPr="00760F63" w:rsidRDefault="007E7D87" w:rsidP="007E7D87">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La stratégie nationale de financement de la santé repose sur les valeurs que sont</w:t>
      </w:r>
      <w:r>
        <w:rPr>
          <w:rFonts w:ascii="Times New Roman" w:hAnsi="Times New Roman" w:cs="Times New Roman"/>
          <w:sz w:val="24"/>
          <w:szCs w:val="24"/>
        </w:rPr>
        <w:t> :</w:t>
      </w:r>
      <w:r w:rsidRPr="00760F63">
        <w:rPr>
          <w:rFonts w:ascii="Times New Roman" w:hAnsi="Times New Roman" w:cs="Times New Roman"/>
          <w:sz w:val="24"/>
          <w:szCs w:val="24"/>
        </w:rPr>
        <w:t xml:space="preserve"> (i) le droit à la santé pour tous, (ii) la responsabilité et le leadership, (iii) l’équité, la justice sociale, l’éthique et la bonne gouvernance, (iv) l’efficacité et l’efficience, (v) la solidarité, le partage du risque et la non exclusion.</w:t>
      </w:r>
    </w:p>
    <w:p w14:paraId="3E231DC8" w14:textId="1072D2B8" w:rsidR="007E7D87" w:rsidRPr="00BC62BC" w:rsidRDefault="007E7D87" w:rsidP="00BC62BC">
      <w:pPr>
        <w:pStyle w:val="Titre4"/>
      </w:pPr>
      <w:r w:rsidRPr="00BC62BC">
        <w:t>1.2.2</w:t>
      </w:r>
      <w:r w:rsidR="00ED3756" w:rsidRPr="00BC62BC">
        <w:t>.</w:t>
      </w:r>
      <w:r w:rsidRPr="00BC62BC">
        <w:t xml:space="preserve">  Principes directeurs</w:t>
      </w:r>
    </w:p>
    <w:p w14:paraId="643A56EC" w14:textId="77777777" w:rsidR="00F23AC0" w:rsidRPr="009B3155" w:rsidRDefault="007E7D87" w:rsidP="009B3155">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La SNFS repose sur les principes fondamentaux que sont : (i) l’accès équitable à des soins de santé de qualité à des coûts abordables selon les besoins ; (ii) la disponibilité de l’offre de soins de santé à la population entière ;(iii) la pérennité du mécanisme de financement de la santé et (iv) la protection contre le risque financier.</w:t>
      </w:r>
    </w:p>
    <w:p w14:paraId="2D2590B3" w14:textId="307AC322" w:rsidR="007E7D87" w:rsidRPr="00BC62BC" w:rsidRDefault="007F7172" w:rsidP="00BC62BC">
      <w:pPr>
        <w:pStyle w:val="Titre3"/>
        <w:numPr>
          <w:ilvl w:val="1"/>
          <w:numId w:val="18"/>
        </w:numPr>
        <w:ind w:left="1418" w:hanging="710"/>
      </w:pPr>
      <w:bookmarkStart w:id="8" w:name="_Toc525721115"/>
      <w:r w:rsidRPr="00BC62BC">
        <w:t xml:space="preserve">Axes stratégiques, défis, mesures </w:t>
      </w:r>
      <w:r w:rsidR="00D0706A" w:rsidRPr="00BC62BC">
        <w:t>et résultats attendus</w:t>
      </w:r>
      <w:bookmarkEnd w:id="8"/>
      <w:r w:rsidR="00D0706A" w:rsidRPr="00BC62BC">
        <w:t xml:space="preserve"> </w:t>
      </w:r>
    </w:p>
    <w:p w14:paraId="152CEB43" w14:textId="7EBE8AAC" w:rsidR="007F7172" w:rsidRPr="00290858" w:rsidRDefault="007F7172" w:rsidP="00290858">
      <w:pPr>
        <w:spacing w:line="360" w:lineRule="auto"/>
        <w:jc w:val="both"/>
        <w:rPr>
          <w:rFonts w:ascii="Times New Roman" w:hAnsi="Times New Roman" w:cs="Times New Roman"/>
          <w:sz w:val="24"/>
          <w:szCs w:val="24"/>
        </w:rPr>
      </w:pPr>
      <w:r w:rsidRPr="00906A9F">
        <w:rPr>
          <w:rFonts w:ascii="Times New Roman" w:hAnsi="Times New Roman" w:cs="Times New Roman"/>
          <w:sz w:val="24"/>
          <w:szCs w:val="24"/>
        </w:rPr>
        <w:t>Sur la base du diagnostic de la situation du système de financement</w:t>
      </w:r>
      <w:r w:rsidR="00823697">
        <w:rPr>
          <w:rFonts w:ascii="Times New Roman" w:hAnsi="Times New Roman" w:cs="Times New Roman"/>
          <w:sz w:val="24"/>
          <w:szCs w:val="24"/>
        </w:rPr>
        <w:t xml:space="preserve"> de la santé pour la CSU,</w:t>
      </w:r>
      <w:r>
        <w:rPr>
          <w:rFonts w:ascii="Times New Roman" w:hAnsi="Times New Roman" w:cs="Times New Roman"/>
          <w:sz w:val="24"/>
          <w:szCs w:val="24"/>
        </w:rPr>
        <w:t xml:space="preserve">  onze  (11</w:t>
      </w:r>
      <w:r w:rsidRPr="00906A9F">
        <w:rPr>
          <w:rFonts w:ascii="Times New Roman" w:hAnsi="Times New Roman" w:cs="Times New Roman"/>
          <w:sz w:val="24"/>
          <w:szCs w:val="24"/>
        </w:rPr>
        <w:t>) défis</w:t>
      </w:r>
      <w:r>
        <w:rPr>
          <w:rFonts w:ascii="Times New Roman" w:hAnsi="Times New Roman" w:cs="Times New Roman"/>
          <w:sz w:val="24"/>
          <w:szCs w:val="24"/>
        </w:rPr>
        <w:t xml:space="preserve">, 11 mesures et </w:t>
      </w:r>
      <w:r w:rsidRPr="00906A9F">
        <w:rPr>
          <w:rFonts w:ascii="Times New Roman" w:hAnsi="Times New Roman" w:cs="Times New Roman"/>
          <w:sz w:val="24"/>
          <w:szCs w:val="24"/>
        </w:rPr>
        <w:t xml:space="preserve"> </w:t>
      </w:r>
      <w:r w:rsidR="00823697">
        <w:rPr>
          <w:rFonts w:ascii="Times New Roman" w:hAnsi="Times New Roman" w:cs="Times New Roman"/>
          <w:sz w:val="24"/>
          <w:szCs w:val="24"/>
        </w:rPr>
        <w:t>25</w:t>
      </w:r>
      <w:r w:rsidRPr="00906A9F">
        <w:rPr>
          <w:rStyle w:val="Emphaseple"/>
          <w:rFonts w:ascii="Times New Roman" w:hAnsi="Times New Roman" w:cs="Times New Roman"/>
          <w:i w:val="0"/>
          <w:iCs w:val="0"/>
          <w:color w:val="auto"/>
          <w:sz w:val="24"/>
          <w:szCs w:val="24"/>
        </w:rPr>
        <w:t xml:space="preserve"> </w:t>
      </w:r>
      <w:r w:rsidR="00823697">
        <w:rPr>
          <w:rStyle w:val="Emphaseple"/>
          <w:rFonts w:ascii="Times New Roman" w:hAnsi="Times New Roman" w:cs="Times New Roman"/>
          <w:i w:val="0"/>
          <w:iCs w:val="0"/>
          <w:color w:val="auto"/>
          <w:sz w:val="24"/>
          <w:szCs w:val="24"/>
        </w:rPr>
        <w:t xml:space="preserve">produits </w:t>
      </w:r>
      <w:r>
        <w:rPr>
          <w:rStyle w:val="Emphaseple"/>
          <w:rFonts w:ascii="Times New Roman" w:hAnsi="Times New Roman" w:cs="Times New Roman"/>
          <w:i w:val="0"/>
          <w:iCs w:val="0"/>
          <w:color w:val="auto"/>
          <w:sz w:val="24"/>
          <w:szCs w:val="24"/>
        </w:rPr>
        <w:t xml:space="preserve">ont été identifiés en suivant le processus de la </w:t>
      </w:r>
      <w:r w:rsidRPr="00906A9F">
        <w:rPr>
          <w:rStyle w:val="Emphaseple"/>
          <w:rFonts w:ascii="Times New Roman" w:hAnsi="Times New Roman" w:cs="Times New Roman"/>
          <w:i w:val="0"/>
          <w:iCs w:val="0"/>
          <w:color w:val="auto"/>
          <w:sz w:val="24"/>
          <w:szCs w:val="24"/>
        </w:rPr>
        <w:t xml:space="preserve"> planification axée sur les résultats</w:t>
      </w:r>
      <w:r>
        <w:rPr>
          <w:rStyle w:val="Emphaseple"/>
          <w:rFonts w:ascii="Times New Roman" w:hAnsi="Times New Roman" w:cs="Times New Roman"/>
          <w:i w:val="0"/>
          <w:iCs w:val="0"/>
          <w:color w:val="auto"/>
          <w:sz w:val="24"/>
          <w:szCs w:val="24"/>
        </w:rPr>
        <w:t xml:space="preserve"> et </w:t>
      </w:r>
      <w:r w:rsidR="00A25B70">
        <w:rPr>
          <w:rFonts w:ascii="Times New Roman" w:hAnsi="Times New Roman" w:cs="Times New Roman"/>
          <w:sz w:val="24"/>
          <w:szCs w:val="24"/>
        </w:rPr>
        <w:t>classés dans</w:t>
      </w:r>
      <w:r>
        <w:rPr>
          <w:rFonts w:ascii="Times New Roman" w:hAnsi="Times New Roman" w:cs="Times New Roman"/>
          <w:sz w:val="24"/>
          <w:szCs w:val="24"/>
        </w:rPr>
        <w:t xml:space="preserve"> quatre (04) axes  stratégiques</w:t>
      </w:r>
      <w:r w:rsidR="00A25B70">
        <w:rPr>
          <w:rFonts w:ascii="Times New Roman" w:hAnsi="Times New Roman" w:cs="Times New Roman"/>
          <w:sz w:val="24"/>
          <w:szCs w:val="24"/>
        </w:rPr>
        <w:t>.</w:t>
      </w:r>
      <w:r w:rsidR="00290858">
        <w:rPr>
          <w:rStyle w:val="Emphaseple"/>
          <w:rFonts w:ascii="Times New Roman" w:hAnsi="Times New Roman" w:cs="Times New Roman"/>
          <w:i w:val="0"/>
          <w:iCs w:val="0"/>
          <w:color w:val="auto"/>
          <w:sz w:val="24"/>
          <w:szCs w:val="24"/>
        </w:rPr>
        <w:t xml:space="preserve"> </w:t>
      </w:r>
      <w:r w:rsidR="00A25B70">
        <w:rPr>
          <w:rStyle w:val="Emphaseple"/>
          <w:rFonts w:ascii="Times New Roman" w:hAnsi="Times New Roman" w:cs="Times New Roman"/>
          <w:i w:val="0"/>
          <w:iCs w:val="0"/>
          <w:color w:val="auto"/>
          <w:sz w:val="24"/>
          <w:szCs w:val="24"/>
        </w:rPr>
        <w:t xml:space="preserve">Les axes, défis et mesures se présentent </w:t>
      </w:r>
      <w:r w:rsidR="00290858">
        <w:rPr>
          <w:rStyle w:val="Emphaseple"/>
          <w:rFonts w:ascii="Times New Roman" w:hAnsi="Times New Roman" w:cs="Times New Roman"/>
          <w:i w:val="0"/>
          <w:iCs w:val="0"/>
          <w:color w:val="auto"/>
          <w:sz w:val="24"/>
          <w:szCs w:val="24"/>
        </w:rPr>
        <w:t>ainsi qu’il suit :</w:t>
      </w:r>
    </w:p>
    <w:bookmarkEnd w:id="6"/>
    <w:p w14:paraId="774A20B5" w14:textId="77777777" w:rsidR="00290858" w:rsidRPr="00290858" w:rsidRDefault="00290858" w:rsidP="00290858">
      <w:pPr>
        <w:tabs>
          <w:tab w:val="left" w:pos="1009"/>
        </w:tabs>
        <w:spacing w:line="360" w:lineRule="auto"/>
        <w:jc w:val="both"/>
        <w:rPr>
          <w:rFonts w:ascii="Times New Roman" w:hAnsi="Times New Roman" w:cs="Times New Roman"/>
          <w:b/>
          <w:sz w:val="24"/>
          <w:szCs w:val="24"/>
          <w:u w:val="single"/>
        </w:rPr>
      </w:pPr>
      <w:r w:rsidRPr="00896146">
        <w:rPr>
          <w:rFonts w:ascii="Times New Roman" w:hAnsi="Times New Roman" w:cs="Times New Roman"/>
          <w:b/>
          <w:sz w:val="24"/>
          <w:szCs w:val="24"/>
        </w:rPr>
        <w:t xml:space="preserve">Axe 1 : </w:t>
      </w:r>
      <w:r w:rsidRPr="00290858">
        <w:rPr>
          <w:rFonts w:ascii="Times New Roman" w:hAnsi="Times New Roman" w:cs="Times New Roman"/>
          <w:b/>
          <w:sz w:val="24"/>
          <w:szCs w:val="24"/>
          <w:u w:val="single"/>
        </w:rPr>
        <w:t>Accroissement de la mobilisation des ressources  pour le financement de la CSU</w:t>
      </w:r>
    </w:p>
    <w:p w14:paraId="71D5C8DF" w14:textId="77777777" w:rsidR="00290858" w:rsidRPr="00A25B70" w:rsidRDefault="00290858" w:rsidP="00A25B70">
      <w:pPr>
        <w:tabs>
          <w:tab w:val="left" w:pos="1009"/>
        </w:tabs>
        <w:spacing w:line="360" w:lineRule="auto"/>
        <w:jc w:val="both"/>
        <w:rPr>
          <w:rFonts w:ascii="Times New Roman" w:hAnsi="Times New Roman" w:cs="Times New Roman"/>
          <w:b/>
          <w:sz w:val="24"/>
          <w:szCs w:val="24"/>
        </w:rPr>
      </w:pPr>
      <w:r w:rsidRPr="00A25B70">
        <w:rPr>
          <w:rFonts w:ascii="Times New Roman" w:hAnsi="Times New Roman" w:cs="Times New Roman"/>
          <w:b/>
          <w:sz w:val="24"/>
          <w:szCs w:val="24"/>
        </w:rPr>
        <w:t xml:space="preserve">Défi 1 : Assurance d’une mobilisation adéquate des ressources financières au profit du secteur de la santé pour faire face aux dépenses de santé croissantes </w:t>
      </w:r>
    </w:p>
    <w:p w14:paraId="3187FC70" w14:textId="77777777" w:rsidR="00290858" w:rsidRPr="00A25B70" w:rsidRDefault="00290858" w:rsidP="00A25B70">
      <w:pPr>
        <w:numPr>
          <w:ilvl w:val="0"/>
          <w:numId w:val="5"/>
        </w:numPr>
        <w:tabs>
          <w:tab w:val="left" w:pos="1009"/>
        </w:tabs>
        <w:spacing w:line="360" w:lineRule="auto"/>
        <w:jc w:val="both"/>
        <w:rPr>
          <w:rFonts w:ascii="Times New Roman" w:hAnsi="Times New Roman" w:cs="Times New Roman"/>
          <w:sz w:val="24"/>
          <w:szCs w:val="24"/>
        </w:rPr>
      </w:pPr>
      <w:r w:rsidRPr="00A25B70">
        <w:rPr>
          <w:rFonts w:ascii="Times New Roman" w:hAnsi="Times New Roman" w:cs="Times New Roman"/>
          <w:sz w:val="24"/>
          <w:szCs w:val="24"/>
        </w:rPr>
        <w:t>Mesure 1 : Accroitre la mobilisation des ressources financières publiques au profit du secteur de la santé</w:t>
      </w:r>
    </w:p>
    <w:p w14:paraId="1ED3AFA1" w14:textId="77777777" w:rsidR="00290858" w:rsidRPr="00A25B70" w:rsidRDefault="00290858" w:rsidP="00A25B70">
      <w:pPr>
        <w:tabs>
          <w:tab w:val="left" w:pos="1009"/>
        </w:tabs>
        <w:spacing w:line="360" w:lineRule="auto"/>
        <w:jc w:val="both"/>
        <w:rPr>
          <w:rFonts w:ascii="Times New Roman" w:hAnsi="Times New Roman" w:cs="Times New Roman"/>
          <w:b/>
          <w:sz w:val="24"/>
          <w:szCs w:val="24"/>
        </w:rPr>
      </w:pPr>
      <w:r w:rsidRPr="00A25B70">
        <w:rPr>
          <w:rFonts w:ascii="Times New Roman" w:hAnsi="Times New Roman" w:cs="Times New Roman"/>
          <w:b/>
          <w:sz w:val="24"/>
          <w:szCs w:val="24"/>
        </w:rPr>
        <w:t>Défis 2 : Accroissement et orientation du financement privé pour la santé.</w:t>
      </w:r>
    </w:p>
    <w:p w14:paraId="3A0586BC" w14:textId="77777777" w:rsidR="00290858" w:rsidRPr="00A25B70" w:rsidRDefault="00290858" w:rsidP="00A25B70">
      <w:pPr>
        <w:numPr>
          <w:ilvl w:val="0"/>
          <w:numId w:val="5"/>
        </w:numPr>
        <w:tabs>
          <w:tab w:val="left" w:pos="1009"/>
        </w:tabs>
        <w:spacing w:line="360" w:lineRule="auto"/>
        <w:jc w:val="both"/>
        <w:rPr>
          <w:rFonts w:ascii="Times New Roman" w:hAnsi="Times New Roman" w:cs="Times New Roman"/>
          <w:sz w:val="24"/>
          <w:szCs w:val="24"/>
        </w:rPr>
      </w:pPr>
      <w:r w:rsidRPr="00A25B70">
        <w:rPr>
          <w:rFonts w:ascii="Times New Roman" w:hAnsi="Times New Roman" w:cs="Times New Roman"/>
          <w:sz w:val="24"/>
          <w:szCs w:val="24"/>
        </w:rPr>
        <w:t>Mesure 2 : Mobiliser le financement privé pour des objectifs de santé publique</w:t>
      </w:r>
    </w:p>
    <w:p w14:paraId="143DD07B" w14:textId="77777777" w:rsidR="00A25B70" w:rsidRPr="00A25B70" w:rsidRDefault="00290858" w:rsidP="00A25B70">
      <w:pPr>
        <w:tabs>
          <w:tab w:val="left" w:pos="1009"/>
        </w:tabs>
        <w:spacing w:line="360" w:lineRule="auto"/>
        <w:jc w:val="both"/>
        <w:rPr>
          <w:rFonts w:ascii="Times New Roman" w:hAnsi="Times New Roman" w:cs="Times New Roman"/>
          <w:b/>
          <w:sz w:val="24"/>
          <w:szCs w:val="24"/>
        </w:rPr>
      </w:pPr>
      <w:r w:rsidRPr="00A25B70">
        <w:rPr>
          <w:rFonts w:ascii="Times New Roman" w:hAnsi="Times New Roman" w:cs="Times New Roman"/>
          <w:b/>
          <w:sz w:val="24"/>
          <w:szCs w:val="24"/>
        </w:rPr>
        <w:t>Défis 3: Assurance d’une mobilisation de ressour</w:t>
      </w:r>
      <w:r w:rsidR="00A25B70" w:rsidRPr="00A25B70">
        <w:rPr>
          <w:rFonts w:ascii="Times New Roman" w:hAnsi="Times New Roman" w:cs="Times New Roman"/>
          <w:b/>
          <w:sz w:val="24"/>
          <w:szCs w:val="24"/>
        </w:rPr>
        <w:t>ces pour le financement du RAMU</w:t>
      </w:r>
    </w:p>
    <w:p w14:paraId="2AFF2173" w14:textId="2273C797" w:rsidR="00290858" w:rsidRPr="00A25B70" w:rsidRDefault="00290858" w:rsidP="00A25B70">
      <w:pPr>
        <w:pStyle w:val="Paragraphedeliste"/>
        <w:numPr>
          <w:ilvl w:val="0"/>
          <w:numId w:val="5"/>
        </w:numPr>
        <w:tabs>
          <w:tab w:val="left" w:pos="1009"/>
        </w:tabs>
        <w:spacing w:line="360" w:lineRule="auto"/>
        <w:jc w:val="both"/>
        <w:rPr>
          <w:rFonts w:ascii="Times New Roman" w:hAnsi="Times New Roman" w:cs="Times New Roman"/>
          <w:sz w:val="24"/>
          <w:szCs w:val="24"/>
        </w:rPr>
      </w:pPr>
      <w:r w:rsidRPr="00A25B70">
        <w:rPr>
          <w:rFonts w:ascii="Times New Roman" w:hAnsi="Times New Roman" w:cs="Times New Roman"/>
          <w:sz w:val="24"/>
          <w:szCs w:val="24"/>
        </w:rPr>
        <w:t>Mesure 3 : Mobiliser les ressources pour le financement du RAMU</w:t>
      </w:r>
    </w:p>
    <w:p w14:paraId="29F3B827" w14:textId="5F1D79AF" w:rsidR="00290858" w:rsidRDefault="00290858" w:rsidP="00A25B70">
      <w:pPr>
        <w:autoSpaceDE w:val="0"/>
        <w:autoSpaceDN w:val="0"/>
        <w:adjustRightInd w:val="0"/>
        <w:spacing w:after="0" w:line="360" w:lineRule="auto"/>
        <w:jc w:val="both"/>
        <w:rPr>
          <w:rFonts w:ascii="Times New Roman" w:hAnsi="Times New Roman" w:cs="Times New Roman"/>
          <w:b/>
          <w:color w:val="000000"/>
          <w:sz w:val="24"/>
          <w:szCs w:val="24"/>
          <w:u w:val="single"/>
        </w:rPr>
      </w:pPr>
      <w:r w:rsidRPr="00ED3756">
        <w:rPr>
          <w:rFonts w:ascii="Times New Roman" w:hAnsi="Times New Roman" w:cs="Times New Roman"/>
          <w:b/>
          <w:sz w:val="24"/>
          <w:szCs w:val="24"/>
        </w:rPr>
        <w:t>Axe 2 :</w:t>
      </w:r>
      <w:r w:rsidR="003D0A86" w:rsidRPr="00ED3756">
        <w:rPr>
          <w:rFonts w:ascii="Times New Roman" w:hAnsi="Times New Roman" w:cs="Times New Roman"/>
          <w:color w:val="000000"/>
          <w:sz w:val="24"/>
          <w:szCs w:val="24"/>
        </w:rPr>
        <w:t xml:space="preserve"> </w:t>
      </w:r>
      <w:r w:rsidR="003D0A86" w:rsidRPr="00906A9F">
        <w:rPr>
          <w:rFonts w:ascii="Times New Roman" w:hAnsi="Times New Roman" w:cs="Times New Roman"/>
          <w:b/>
          <w:color w:val="000000"/>
          <w:sz w:val="24"/>
          <w:szCs w:val="24"/>
          <w:u w:val="single"/>
        </w:rPr>
        <w:t xml:space="preserve">renforcement de la mise en commun des ressources </w:t>
      </w:r>
      <w:r w:rsidR="003D0A86">
        <w:rPr>
          <w:rFonts w:ascii="Times New Roman" w:hAnsi="Times New Roman" w:cs="Times New Roman"/>
          <w:b/>
          <w:color w:val="000000"/>
          <w:sz w:val="24"/>
          <w:szCs w:val="24"/>
          <w:u w:val="single"/>
        </w:rPr>
        <w:t xml:space="preserve">financières </w:t>
      </w:r>
      <w:r w:rsidR="003D0A86" w:rsidRPr="009B3155">
        <w:rPr>
          <w:rFonts w:ascii="Times New Roman" w:hAnsi="Times New Roman" w:cs="Times New Roman"/>
          <w:b/>
          <w:color w:val="000000"/>
          <w:sz w:val="24"/>
          <w:szCs w:val="24"/>
          <w:u w:val="single"/>
        </w:rPr>
        <w:t>p</w:t>
      </w:r>
      <w:r w:rsidR="00A25B70">
        <w:rPr>
          <w:rFonts w:ascii="Times New Roman" w:hAnsi="Times New Roman" w:cs="Times New Roman"/>
          <w:b/>
          <w:color w:val="000000"/>
          <w:sz w:val="24"/>
          <w:szCs w:val="24"/>
          <w:u w:val="single"/>
        </w:rPr>
        <w:t xml:space="preserve">our le financement de la santé </w:t>
      </w:r>
    </w:p>
    <w:p w14:paraId="4F74F54A" w14:textId="77777777" w:rsidR="00ED3756" w:rsidRPr="00A25B70" w:rsidRDefault="00ED3756" w:rsidP="00A25B70">
      <w:pPr>
        <w:autoSpaceDE w:val="0"/>
        <w:autoSpaceDN w:val="0"/>
        <w:adjustRightInd w:val="0"/>
        <w:spacing w:after="0" w:line="360" w:lineRule="auto"/>
        <w:jc w:val="both"/>
        <w:rPr>
          <w:rFonts w:ascii="Times New Roman" w:hAnsi="Times New Roman" w:cs="Times New Roman"/>
          <w:b/>
          <w:color w:val="000000"/>
          <w:sz w:val="24"/>
          <w:szCs w:val="24"/>
          <w:u w:val="single"/>
        </w:rPr>
      </w:pPr>
    </w:p>
    <w:p w14:paraId="05EC8614" w14:textId="77777777" w:rsidR="00290858" w:rsidRPr="00290858" w:rsidRDefault="00290858" w:rsidP="00290858">
      <w:pPr>
        <w:tabs>
          <w:tab w:val="left" w:pos="1009"/>
        </w:tabs>
        <w:spacing w:line="360" w:lineRule="auto"/>
        <w:jc w:val="both"/>
        <w:rPr>
          <w:rFonts w:ascii="Times New Roman" w:hAnsi="Times New Roman" w:cs="Times New Roman"/>
          <w:b/>
          <w:sz w:val="24"/>
          <w:szCs w:val="24"/>
        </w:rPr>
      </w:pPr>
      <w:r w:rsidRPr="00290858">
        <w:rPr>
          <w:rFonts w:ascii="Times New Roman" w:hAnsi="Times New Roman" w:cs="Times New Roman"/>
          <w:b/>
          <w:sz w:val="24"/>
          <w:szCs w:val="24"/>
        </w:rPr>
        <w:lastRenderedPageBreak/>
        <w:t>Défis 4: Assurance d’une mise en commun des ressources pour le financement du RAMU et les mesures d’exemption de paiement à travers les caisses (CNAMU, CAMA)</w:t>
      </w:r>
    </w:p>
    <w:p w14:paraId="5DE05730" w14:textId="77777777" w:rsidR="00290858" w:rsidRPr="00290858" w:rsidRDefault="00290858" w:rsidP="00DC636F">
      <w:pPr>
        <w:numPr>
          <w:ilvl w:val="0"/>
          <w:numId w:val="5"/>
        </w:numPr>
        <w:tabs>
          <w:tab w:val="left" w:pos="1009"/>
        </w:tabs>
        <w:spacing w:line="360" w:lineRule="auto"/>
        <w:jc w:val="both"/>
        <w:rPr>
          <w:rFonts w:ascii="Times New Roman" w:hAnsi="Times New Roman" w:cs="Times New Roman"/>
          <w:sz w:val="24"/>
          <w:szCs w:val="24"/>
        </w:rPr>
      </w:pPr>
      <w:r w:rsidRPr="00290858">
        <w:rPr>
          <w:rFonts w:ascii="Times New Roman" w:hAnsi="Times New Roman" w:cs="Times New Roman"/>
          <w:sz w:val="24"/>
          <w:szCs w:val="24"/>
        </w:rPr>
        <w:t xml:space="preserve">Mesure 4 : Renforcer la mise en commun des ressources financières au niveau du RAMU (CNAMU et CAMA) </w:t>
      </w:r>
    </w:p>
    <w:p w14:paraId="3C37C438" w14:textId="77777777" w:rsidR="00290858" w:rsidRPr="00290858" w:rsidRDefault="00290858" w:rsidP="00290858">
      <w:pPr>
        <w:tabs>
          <w:tab w:val="left" w:pos="1009"/>
        </w:tabs>
        <w:spacing w:line="360" w:lineRule="auto"/>
        <w:jc w:val="both"/>
        <w:rPr>
          <w:rFonts w:ascii="Times New Roman" w:hAnsi="Times New Roman" w:cs="Times New Roman"/>
          <w:sz w:val="24"/>
          <w:szCs w:val="24"/>
        </w:rPr>
      </w:pPr>
      <w:r w:rsidRPr="00290858">
        <w:rPr>
          <w:rFonts w:ascii="Times New Roman" w:hAnsi="Times New Roman" w:cs="Times New Roman"/>
          <w:b/>
          <w:sz w:val="24"/>
          <w:szCs w:val="24"/>
        </w:rPr>
        <w:t>Défi 5: Amélioration de la mise en commun des ressources financières au sein du Ministère de la Santé</w:t>
      </w:r>
    </w:p>
    <w:p w14:paraId="426F5ABB" w14:textId="77777777" w:rsidR="00290858" w:rsidRPr="00A25B70" w:rsidRDefault="00290858" w:rsidP="00290858">
      <w:pPr>
        <w:tabs>
          <w:tab w:val="left" w:pos="1009"/>
        </w:tabs>
        <w:spacing w:line="360" w:lineRule="auto"/>
        <w:jc w:val="both"/>
        <w:rPr>
          <w:rFonts w:ascii="Times New Roman" w:hAnsi="Times New Roman" w:cs="Times New Roman"/>
          <w:sz w:val="24"/>
          <w:szCs w:val="24"/>
        </w:rPr>
      </w:pPr>
      <w:r w:rsidRPr="00A25B70">
        <w:rPr>
          <w:rFonts w:ascii="Times New Roman" w:hAnsi="Times New Roman" w:cs="Times New Roman"/>
          <w:sz w:val="24"/>
          <w:szCs w:val="24"/>
        </w:rPr>
        <w:t xml:space="preserve">Mesure 5 : Renforcer la mise en commun des ressources au sein du Ministère de la Santé </w:t>
      </w:r>
    </w:p>
    <w:p w14:paraId="0E9B6F00" w14:textId="77777777" w:rsidR="00290858" w:rsidRPr="00290858" w:rsidRDefault="00290858" w:rsidP="00290858">
      <w:pPr>
        <w:tabs>
          <w:tab w:val="left" w:pos="1009"/>
        </w:tabs>
        <w:spacing w:line="360" w:lineRule="auto"/>
        <w:jc w:val="both"/>
        <w:rPr>
          <w:rFonts w:ascii="Times New Roman" w:hAnsi="Times New Roman" w:cs="Times New Roman"/>
          <w:b/>
          <w:sz w:val="24"/>
          <w:szCs w:val="24"/>
          <w:u w:val="single"/>
        </w:rPr>
      </w:pPr>
      <w:r w:rsidRPr="00ED3756">
        <w:rPr>
          <w:rFonts w:ascii="Times New Roman" w:hAnsi="Times New Roman" w:cs="Times New Roman"/>
          <w:b/>
          <w:sz w:val="24"/>
          <w:szCs w:val="24"/>
        </w:rPr>
        <w:t xml:space="preserve">Axe 3 : </w:t>
      </w:r>
      <w:r w:rsidRPr="00290858">
        <w:rPr>
          <w:rFonts w:ascii="Times New Roman" w:hAnsi="Times New Roman" w:cs="Times New Roman"/>
          <w:b/>
          <w:sz w:val="24"/>
          <w:szCs w:val="24"/>
          <w:u w:val="single"/>
        </w:rPr>
        <w:t xml:space="preserve">Développement des mécanismes d’achat stratégique des prestations et </w:t>
      </w:r>
      <w:r w:rsidR="000F20C7">
        <w:rPr>
          <w:rFonts w:ascii="Times New Roman" w:hAnsi="Times New Roman" w:cs="Times New Roman"/>
          <w:b/>
          <w:sz w:val="24"/>
          <w:szCs w:val="24"/>
          <w:u w:val="single"/>
        </w:rPr>
        <w:t xml:space="preserve">des </w:t>
      </w:r>
      <w:r w:rsidRPr="00290858">
        <w:rPr>
          <w:rFonts w:ascii="Times New Roman" w:hAnsi="Times New Roman" w:cs="Times New Roman"/>
          <w:b/>
          <w:sz w:val="24"/>
          <w:szCs w:val="24"/>
          <w:u w:val="single"/>
        </w:rPr>
        <w:t xml:space="preserve">services </w:t>
      </w:r>
    </w:p>
    <w:p w14:paraId="36BBC689" w14:textId="200A8AA1" w:rsidR="00A25B70" w:rsidRDefault="00290858" w:rsidP="00A25B70">
      <w:pPr>
        <w:tabs>
          <w:tab w:val="left" w:pos="1009"/>
        </w:tabs>
        <w:spacing w:line="360" w:lineRule="auto"/>
        <w:jc w:val="both"/>
        <w:rPr>
          <w:rFonts w:ascii="Times New Roman" w:hAnsi="Times New Roman" w:cs="Times New Roman"/>
          <w:b/>
          <w:sz w:val="24"/>
          <w:szCs w:val="24"/>
        </w:rPr>
      </w:pPr>
      <w:commentRangeStart w:id="9"/>
      <w:r w:rsidRPr="00290858">
        <w:rPr>
          <w:rFonts w:ascii="Times New Roman" w:hAnsi="Times New Roman" w:cs="Times New Roman"/>
          <w:b/>
          <w:sz w:val="24"/>
          <w:szCs w:val="24"/>
        </w:rPr>
        <w:t>Défi 6</w:t>
      </w:r>
      <w:r w:rsidR="00ED3756">
        <w:rPr>
          <w:rFonts w:ascii="Times New Roman" w:hAnsi="Times New Roman" w:cs="Times New Roman"/>
          <w:b/>
          <w:sz w:val="24"/>
          <w:szCs w:val="24"/>
        </w:rPr>
        <w:t xml:space="preserve"> </w:t>
      </w:r>
      <w:r w:rsidRPr="00290858">
        <w:rPr>
          <w:rFonts w:ascii="Times New Roman" w:hAnsi="Times New Roman" w:cs="Times New Roman"/>
          <w:b/>
          <w:sz w:val="24"/>
          <w:szCs w:val="24"/>
        </w:rPr>
        <w:t>: Assurance d’un dispositif  d’achat stratégique fonctionnel </w:t>
      </w:r>
    </w:p>
    <w:p w14:paraId="5EFA1D92" w14:textId="5CBC5288" w:rsidR="00290858" w:rsidRPr="00A25B70" w:rsidRDefault="00290858" w:rsidP="00A25B70">
      <w:pPr>
        <w:pStyle w:val="Paragraphedeliste"/>
        <w:numPr>
          <w:ilvl w:val="0"/>
          <w:numId w:val="5"/>
        </w:numPr>
        <w:tabs>
          <w:tab w:val="left" w:pos="1009"/>
        </w:tabs>
        <w:spacing w:line="360" w:lineRule="auto"/>
        <w:jc w:val="both"/>
        <w:rPr>
          <w:rFonts w:ascii="Times New Roman" w:hAnsi="Times New Roman" w:cs="Times New Roman"/>
          <w:sz w:val="24"/>
          <w:szCs w:val="24"/>
        </w:rPr>
      </w:pPr>
      <w:r w:rsidRPr="00A25B70">
        <w:rPr>
          <w:rFonts w:ascii="Times New Roman" w:hAnsi="Times New Roman" w:cs="Times New Roman"/>
          <w:sz w:val="24"/>
          <w:szCs w:val="24"/>
        </w:rPr>
        <w:t>Mesure 6 : Mettre en œuvre l’achat stratégique</w:t>
      </w:r>
      <w:commentRangeEnd w:id="9"/>
      <w:r w:rsidR="006F4946">
        <w:rPr>
          <w:rStyle w:val="Marquedecommentaire"/>
        </w:rPr>
        <w:commentReference w:id="9"/>
      </w:r>
    </w:p>
    <w:p w14:paraId="681C3266" w14:textId="4095C1EA" w:rsidR="00290858" w:rsidRPr="00290858" w:rsidRDefault="00290858" w:rsidP="00A25B70">
      <w:pPr>
        <w:tabs>
          <w:tab w:val="left" w:pos="1009"/>
        </w:tabs>
        <w:spacing w:line="360" w:lineRule="auto"/>
        <w:jc w:val="both"/>
        <w:rPr>
          <w:rFonts w:ascii="Times New Roman" w:hAnsi="Times New Roman" w:cs="Times New Roman"/>
          <w:b/>
          <w:sz w:val="24"/>
          <w:szCs w:val="24"/>
          <w:u w:val="single"/>
        </w:rPr>
      </w:pPr>
      <w:r w:rsidRPr="00ED3756">
        <w:rPr>
          <w:rFonts w:ascii="Times New Roman" w:hAnsi="Times New Roman" w:cs="Times New Roman"/>
          <w:b/>
          <w:sz w:val="24"/>
          <w:szCs w:val="24"/>
        </w:rPr>
        <w:t xml:space="preserve">Axe 4 : </w:t>
      </w:r>
      <w:r w:rsidRPr="00290858">
        <w:rPr>
          <w:rFonts w:ascii="Times New Roman" w:hAnsi="Times New Roman" w:cs="Times New Roman"/>
          <w:b/>
          <w:sz w:val="24"/>
          <w:szCs w:val="24"/>
          <w:u w:val="single"/>
        </w:rPr>
        <w:t>Renforcement de la gouvernance du financement de la santé pour la CSU</w:t>
      </w:r>
    </w:p>
    <w:p w14:paraId="1CC651B1" w14:textId="77777777" w:rsidR="00290858" w:rsidRPr="00A25B70" w:rsidRDefault="00290858" w:rsidP="00823697">
      <w:pPr>
        <w:tabs>
          <w:tab w:val="left" w:pos="1009"/>
        </w:tabs>
        <w:spacing w:line="360" w:lineRule="auto"/>
        <w:jc w:val="both"/>
        <w:rPr>
          <w:rFonts w:ascii="Times New Roman" w:hAnsi="Times New Roman" w:cs="Times New Roman"/>
          <w:sz w:val="24"/>
          <w:szCs w:val="24"/>
        </w:rPr>
      </w:pPr>
      <w:r w:rsidRPr="00290858">
        <w:rPr>
          <w:rFonts w:ascii="Times New Roman" w:hAnsi="Times New Roman" w:cs="Times New Roman"/>
          <w:b/>
          <w:sz w:val="24"/>
          <w:szCs w:val="24"/>
        </w:rPr>
        <w:t xml:space="preserve">Défi 7: </w:t>
      </w:r>
      <w:commentRangeStart w:id="10"/>
      <w:r w:rsidR="00823697" w:rsidRPr="00823697">
        <w:rPr>
          <w:rFonts w:ascii="Times New Roman" w:hAnsi="Times New Roman" w:cs="Times New Roman"/>
          <w:b/>
          <w:sz w:val="24"/>
          <w:szCs w:val="24"/>
        </w:rPr>
        <w:t xml:space="preserve">Meilleure pilotage </w:t>
      </w:r>
      <w:commentRangeEnd w:id="10"/>
      <w:r w:rsidR="006F4946">
        <w:rPr>
          <w:rStyle w:val="Marquedecommentaire"/>
        </w:rPr>
        <w:commentReference w:id="10"/>
      </w:r>
      <w:r w:rsidR="00823697">
        <w:rPr>
          <w:rFonts w:ascii="Times New Roman" w:hAnsi="Times New Roman" w:cs="Times New Roman"/>
          <w:b/>
          <w:sz w:val="24"/>
          <w:szCs w:val="24"/>
        </w:rPr>
        <w:t xml:space="preserve">des </w:t>
      </w:r>
      <w:r w:rsidR="00823697" w:rsidRPr="00290858">
        <w:rPr>
          <w:rFonts w:ascii="Times New Roman" w:hAnsi="Times New Roman" w:cs="Times New Roman"/>
          <w:b/>
          <w:sz w:val="24"/>
          <w:szCs w:val="24"/>
        </w:rPr>
        <w:t>programmes budgétaires</w:t>
      </w:r>
      <w:r w:rsidR="00823697" w:rsidRPr="00823697">
        <w:rPr>
          <w:rFonts w:ascii="Times New Roman" w:hAnsi="Times New Roman" w:cs="Times New Roman"/>
          <w:b/>
          <w:sz w:val="24"/>
          <w:szCs w:val="24"/>
        </w:rPr>
        <w:t xml:space="preserve"> au sein du Ministère de la santé </w:t>
      </w:r>
      <w:r w:rsidRPr="00A25B70">
        <w:rPr>
          <w:rFonts w:ascii="Times New Roman" w:hAnsi="Times New Roman" w:cs="Times New Roman"/>
          <w:sz w:val="24"/>
          <w:szCs w:val="24"/>
        </w:rPr>
        <w:t>Mesure 7: Améliorer le pilotage des programmes budgétaires au sein du Ministère de la santé</w:t>
      </w:r>
    </w:p>
    <w:p w14:paraId="3DC176AD" w14:textId="77777777" w:rsidR="00290858" w:rsidRPr="00290858" w:rsidRDefault="00290858" w:rsidP="00290858">
      <w:pPr>
        <w:tabs>
          <w:tab w:val="left" w:pos="1009"/>
        </w:tabs>
        <w:spacing w:line="360" w:lineRule="auto"/>
        <w:jc w:val="both"/>
        <w:rPr>
          <w:rFonts w:ascii="Times New Roman" w:hAnsi="Times New Roman" w:cs="Times New Roman"/>
          <w:b/>
          <w:sz w:val="24"/>
          <w:szCs w:val="24"/>
        </w:rPr>
      </w:pPr>
      <w:r w:rsidRPr="00290858">
        <w:rPr>
          <w:rFonts w:ascii="Times New Roman" w:hAnsi="Times New Roman" w:cs="Times New Roman"/>
          <w:b/>
          <w:sz w:val="24"/>
          <w:szCs w:val="24"/>
        </w:rPr>
        <w:t xml:space="preserve">Défi 8 : Amélioration de l’utilisation efficiente des ressources </w:t>
      </w:r>
    </w:p>
    <w:p w14:paraId="41F2B120" w14:textId="77777777" w:rsidR="00290858" w:rsidRPr="00A25B70" w:rsidRDefault="00290858" w:rsidP="00290858">
      <w:pPr>
        <w:tabs>
          <w:tab w:val="left" w:pos="1009"/>
        </w:tabs>
        <w:spacing w:line="360" w:lineRule="auto"/>
        <w:jc w:val="both"/>
        <w:rPr>
          <w:rFonts w:ascii="Times New Roman" w:hAnsi="Times New Roman" w:cs="Times New Roman"/>
          <w:sz w:val="24"/>
          <w:szCs w:val="24"/>
        </w:rPr>
      </w:pPr>
      <w:r w:rsidRPr="00A25B70">
        <w:rPr>
          <w:rFonts w:ascii="Times New Roman" w:hAnsi="Times New Roman" w:cs="Times New Roman"/>
          <w:sz w:val="24"/>
          <w:szCs w:val="24"/>
        </w:rPr>
        <w:t>Mesure 8: Améliorer l’utilisation (efficience) des ressources financières au niveau des structures</w:t>
      </w:r>
    </w:p>
    <w:p w14:paraId="11E674EA" w14:textId="77777777" w:rsidR="00290858" w:rsidRPr="00290858" w:rsidRDefault="00290858" w:rsidP="00290858">
      <w:pPr>
        <w:tabs>
          <w:tab w:val="left" w:pos="1009"/>
        </w:tabs>
        <w:spacing w:line="360" w:lineRule="auto"/>
        <w:jc w:val="both"/>
        <w:rPr>
          <w:rFonts w:ascii="Times New Roman" w:hAnsi="Times New Roman" w:cs="Times New Roman"/>
          <w:b/>
          <w:sz w:val="24"/>
          <w:szCs w:val="24"/>
        </w:rPr>
      </w:pPr>
      <w:r w:rsidRPr="00290858">
        <w:rPr>
          <w:rFonts w:ascii="Times New Roman" w:hAnsi="Times New Roman" w:cs="Times New Roman"/>
          <w:b/>
          <w:iCs/>
          <w:sz w:val="24"/>
          <w:szCs w:val="24"/>
        </w:rPr>
        <w:t>Défi 9</w:t>
      </w:r>
      <w:r w:rsidRPr="00290858">
        <w:rPr>
          <w:rFonts w:ascii="Times New Roman" w:hAnsi="Times New Roman" w:cs="Times New Roman"/>
          <w:b/>
          <w:i/>
          <w:iCs/>
          <w:sz w:val="24"/>
          <w:szCs w:val="24"/>
        </w:rPr>
        <w:t xml:space="preserve"> : </w:t>
      </w:r>
      <w:r w:rsidRPr="00290858">
        <w:rPr>
          <w:rFonts w:ascii="Times New Roman" w:hAnsi="Times New Roman" w:cs="Times New Roman"/>
          <w:b/>
          <w:sz w:val="24"/>
          <w:szCs w:val="24"/>
        </w:rPr>
        <w:t>Disponibilité pérenne des ressources pour la CSU (RH, infrastructures, équipement, médicaments et produits de santé)</w:t>
      </w:r>
    </w:p>
    <w:p w14:paraId="511FF4B2" w14:textId="77777777" w:rsidR="00290858" w:rsidRPr="00A25B70" w:rsidRDefault="00290858" w:rsidP="00DC636F">
      <w:pPr>
        <w:numPr>
          <w:ilvl w:val="0"/>
          <w:numId w:val="5"/>
        </w:numPr>
        <w:tabs>
          <w:tab w:val="left" w:pos="1009"/>
        </w:tabs>
        <w:spacing w:line="360" w:lineRule="auto"/>
        <w:jc w:val="both"/>
        <w:rPr>
          <w:rFonts w:ascii="Times New Roman" w:hAnsi="Times New Roman" w:cs="Times New Roman"/>
          <w:sz w:val="24"/>
          <w:szCs w:val="24"/>
        </w:rPr>
      </w:pPr>
      <w:r w:rsidRPr="00A25B70">
        <w:rPr>
          <w:rFonts w:ascii="Times New Roman" w:hAnsi="Times New Roman" w:cs="Times New Roman"/>
          <w:sz w:val="24"/>
          <w:szCs w:val="24"/>
        </w:rPr>
        <w:t>Mesure 9 : Rendre disponible les ressources pour la CSU (RH, infrastructures, équipement, médicaments et produits de santé)</w:t>
      </w:r>
    </w:p>
    <w:p w14:paraId="57D42114" w14:textId="77777777" w:rsidR="00290858" w:rsidRDefault="00290858" w:rsidP="00290858">
      <w:pPr>
        <w:tabs>
          <w:tab w:val="left" w:pos="1009"/>
        </w:tabs>
        <w:spacing w:line="360" w:lineRule="auto"/>
        <w:jc w:val="both"/>
        <w:rPr>
          <w:rFonts w:ascii="Times New Roman" w:hAnsi="Times New Roman" w:cs="Times New Roman"/>
          <w:b/>
          <w:sz w:val="24"/>
          <w:szCs w:val="24"/>
        </w:rPr>
      </w:pPr>
      <w:r w:rsidRPr="00290858">
        <w:rPr>
          <w:rFonts w:ascii="Times New Roman" w:hAnsi="Times New Roman" w:cs="Times New Roman"/>
          <w:b/>
          <w:sz w:val="24"/>
          <w:szCs w:val="24"/>
        </w:rPr>
        <w:t xml:space="preserve">Défi 10 : </w:t>
      </w:r>
      <w:r w:rsidR="00823697">
        <w:rPr>
          <w:rFonts w:ascii="Times New Roman" w:hAnsi="Times New Roman" w:cs="Times New Roman"/>
          <w:b/>
          <w:sz w:val="24"/>
          <w:szCs w:val="24"/>
        </w:rPr>
        <w:t>Existence</w:t>
      </w:r>
      <w:r w:rsidRPr="00290858">
        <w:rPr>
          <w:rFonts w:ascii="Times New Roman" w:hAnsi="Times New Roman" w:cs="Times New Roman"/>
          <w:b/>
          <w:sz w:val="24"/>
          <w:szCs w:val="24"/>
        </w:rPr>
        <w:t xml:space="preserve"> d’un mécanisme de régulation de l’offre de soins pour la CSU</w:t>
      </w:r>
    </w:p>
    <w:p w14:paraId="5BB94922" w14:textId="49B4C432" w:rsidR="00A25B70" w:rsidRPr="00A25B70" w:rsidRDefault="00A25B70" w:rsidP="00A25B70">
      <w:pPr>
        <w:pStyle w:val="Paragraphedeliste"/>
        <w:numPr>
          <w:ilvl w:val="0"/>
          <w:numId w:val="5"/>
        </w:numPr>
        <w:spacing w:line="360" w:lineRule="auto"/>
        <w:jc w:val="both"/>
        <w:rPr>
          <w:rFonts w:ascii="Times New Roman" w:hAnsi="Times New Roman" w:cs="Times New Roman"/>
          <w:sz w:val="24"/>
          <w:szCs w:val="24"/>
        </w:rPr>
      </w:pPr>
      <w:r w:rsidRPr="00A25B70">
        <w:rPr>
          <w:rFonts w:ascii="Times New Roman" w:hAnsi="Times New Roman" w:cs="Times New Roman"/>
          <w:sz w:val="24"/>
          <w:szCs w:val="24"/>
        </w:rPr>
        <w:t>Mesure 10 : Mettre en place un mécanisme de régulation de l’offre de soins pour la CSU</w:t>
      </w:r>
    </w:p>
    <w:p w14:paraId="3986F951" w14:textId="77777777" w:rsidR="00290858" w:rsidRPr="00290858" w:rsidRDefault="00290858" w:rsidP="00290858">
      <w:pPr>
        <w:tabs>
          <w:tab w:val="left" w:pos="1009"/>
        </w:tabs>
        <w:spacing w:line="360" w:lineRule="auto"/>
        <w:jc w:val="both"/>
        <w:rPr>
          <w:rFonts w:ascii="Times New Roman" w:hAnsi="Times New Roman" w:cs="Times New Roman"/>
          <w:b/>
          <w:sz w:val="24"/>
          <w:szCs w:val="24"/>
        </w:rPr>
      </w:pPr>
      <w:r w:rsidRPr="00290858">
        <w:rPr>
          <w:rFonts w:ascii="Times New Roman" w:hAnsi="Times New Roman" w:cs="Times New Roman"/>
          <w:b/>
          <w:sz w:val="24"/>
          <w:szCs w:val="24"/>
        </w:rPr>
        <w:t>Défi 11 : Assurance d’une meilleure redevabilité, de suivi et d’évaluation</w:t>
      </w:r>
    </w:p>
    <w:p w14:paraId="1FD9B1F8" w14:textId="53BA01E9" w:rsidR="006E4F04" w:rsidRPr="004C0BD8" w:rsidRDefault="00290858" w:rsidP="006C0F47">
      <w:pPr>
        <w:numPr>
          <w:ilvl w:val="0"/>
          <w:numId w:val="5"/>
        </w:numPr>
        <w:tabs>
          <w:tab w:val="left" w:pos="1009"/>
        </w:tabs>
        <w:spacing w:line="360" w:lineRule="auto"/>
        <w:ind w:left="1065"/>
        <w:jc w:val="both"/>
        <w:rPr>
          <w:rStyle w:val="Emphaseple"/>
          <w:rFonts w:ascii="Times New Roman" w:hAnsi="Times New Roman" w:cs="Times New Roman"/>
          <w:i w:val="0"/>
          <w:iCs w:val="0"/>
          <w:color w:val="auto"/>
          <w:sz w:val="24"/>
          <w:szCs w:val="24"/>
        </w:rPr>
      </w:pPr>
      <w:r w:rsidRPr="004C0BD8">
        <w:rPr>
          <w:rFonts w:ascii="Times New Roman" w:hAnsi="Times New Roman" w:cs="Times New Roman"/>
          <w:sz w:val="24"/>
          <w:szCs w:val="24"/>
        </w:rPr>
        <w:t>Mesure 11 : Mettre en place les mécanismes de redevabilité, de suivi et d’évaluation</w:t>
      </w:r>
    </w:p>
    <w:p w14:paraId="7D8D4371" w14:textId="77777777" w:rsidR="006E4F04" w:rsidRDefault="006E4F04" w:rsidP="006E4F04">
      <w:pPr>
        <w:pStyle w:val="Paragraphedeliste"/>
        <w:spacing w:line="360" w:lineRule="auto"/>
        <w:ind w:left="1065"/>
        <w:jc w:val="both"/>
        <w:rPr>
          <w:rStyle w:val="Emphaseple"/>
          <w:rFonts w:ascii="Times New Roman" w:hAnsi="Times New Roman" w:cs="Times New Roman"/>
          <w:i w:val="0"/>
          <w:iCs w:val="0"/>
          <w:color w:val="auto"/>
          <w:sz w:val="24"/>
          <w:szCs w:val="24"/>
        </w:rPr>
        <w:sectPr w:rsidR="006E4F04" w:rsidSect="008C10A3">
          <w:footerReference w:type="default" r:id="rId15"/>
          <w:pgSz w:w="11906" w:h="16838"/>
          <w:pgMar w:top="1418" w:right="1418" w:bottom="1418" w:left="1418" w:header="709" w:footer="709" w:gutter="0"/>
          <w:cols w:space="708"/>
          <w:docGrid w:linePitch="360"/>
        </w:sectPr>
      </w:pPr>
    </w:p>
    <w:p w14:paraId="4258175B" w14:textId="77777777" w:rsidR="006B2AA8" w:rsidRPr="001D0F0C" w:rsidRDefault="006B2AA8" w:rsidP="0008724A">
      <w:pPr>
        <w:pStyle w:val="Titre1"/>
        <w:numPr>
          <w:ilvl w:val="0"/>
          <w:numId w:val="18"/>
        </w:numPr>
        <w:spacing w:after="240"/>
        <w:ind w:left="1077"/>
      </w:pPr>
      <w:bookmarkStart w:id="11" w:name="_Toc525721116"/>
      <w:r w:rsidRPr="001D0F0C">
        <w:lastRenderedPageBreak/>
        <w:t>PLANNING OPERATIONNEL</w:t>
      </w:r>
      <w:bookmarkEnd w:id="11"/>
    </w:p>
    <w:p w14:paraId="4884E383" w14:textId="77777777" w:rsidR="009B3155" w:rsidRDefault="00D84472" w:rsidP="002B5C13">
      <w:pPr>
        <w:jc w:val="both"/>
        <w:rPr>
          <w:rFonts w:ascii="Times New Roman" w:hAnsi="Times New Roman" w:cs="Times New Roman"/>
          <w:sz w:val="24"/>
          <w:szCs w:val="24"/>
        </w:rPr>
      </w:pPr>
      <w:r w:rsidRPr="00F23AC0">
        <w:rPr>
          <w:rFonts w:ascii="Times New Roman" w:hAnsi="Times New Roman" w:cs="Times New Roman"/>
          <w:sz w:val="24"/>
          <w:szCs w:val="24"/>
        </w:rPr>
        <w:t>Le planning opérationnel</w:t>
      </w:r>
      <w:r>
        <w:rPr>
          <w:rFonts w:ascii="Times New Roman" w:hAnsi="Times New Roman" w:cs="Times New Roman"/>
          <w:sz w:val="24"/>
          <w:szCs w:val="24"/>
        </w:rPr>
        <w:t xml:space="preserve"> </w:t>
      </w:r>
      <w:r w:rsidR="009B3155">
        <w:rPr>
          <w:rFonts w:ascii="Times New Roman" w:hAnsi="Times New Roman" w:cs="Times New Roman"/>
          <w:sz w:val="24"/>
          <w:szCs w:val="24"/>
        </w:rPr>
        <w:t xml:space="preserve">a été élaboré pour 03 ans et </w:t>
      </w:r>
      <w:r w:rsidRPr="00D84472">
        <w:rPr>
          <w:rFonts w:ascii="Times New Roman" w:hAnsi="Times New Roman" w:cs="Times New Roman"/>
          <w:sz w:val="24"/>
          <w:szCs w:val="24"/>
        </w:rPr>
        <w:t xml:space="preserve"> </w:t>
      </w:r>
      <w:r w:rsidR="009B3155">
        <w:rPr>
          <w:rFonts w:ascii="Times New Roman" w:hAnsi="Times New Roman" w:cs="Times New Roman"/>
          <w:sz w:val="24"/>
          <w:szCs w:val="24"/>
        </w:rPr>
        <w:t>couvre la période</w:t>
      </w:r>
      <w:r w:rsidR="009B3155" w:rsidRPr="00F23AC0">
        <w:rPr>
          <w:rFonts w:ascii="Times New Roman" w:hAnsi="Times New Roman" w:cs="Times New Roman"/>
          <w:sz w:val="24"/>
          <w:szCs w:val="24"/>
        </w:rPr>
        <w:t xml:space="preserve"> 2018 à 2020</w:t>
      </w:r>
      <w:r w:rsidR="009B3155">
        <w:rPr>
          <w:rFonts w:ascii="Times New Roman" w:hAnsi="Times New Roman" w:cs="Times New Roman"/>
          <w:sz w:val="24"/>
          <w:szCs w:val="24"/>
        </w:rPr>
        <w:t xml:space="preserve">. Il </w:t>
      </w:r>
      <w:r w:rsidR="009B3155" w:rsidRPr="00F23AC0">
        <w:rPr>
          <w:rFonts w:ascii="Times New Roman" w:hAnsi="Times New Roman" w:cs="Times New Roman"/>
          <w:sz w:val="24"/>
          <w:szCs w:val="24"/>
        </w:rPr>
        <w:t xml:space="preserve"> </w:t>
      </w:r>
      <w:r w:rsidRPr="00D84472">
        <w:rPr>
          <w:rFonts w:ascii="Times New Roman" w:hAnsi="Times New Roman" w:cs="Times New Roman"/>
          <w:sz w:val="24"/>
          <w:szCs w:val="24"/>
        </w:rPr>
        <w:t xml:space="preserve">décrit pour chaque </w:t>
      </w:r>
      <w:r w:rsidR="006E4F04">
        <w:rPr>
          <w:rFonts w:ascii="Times New Roman" w:hAnsi="Times New Roman" w:cs="Times New Roman"/>
          <w:sz w:val="24"/>
          <w:szCs w:val="24"/>
        </w:rPr>
        <w:t xml:space="preserve">mesure retenue </w:t>
      </w:r>
      <w:r w:rsidRPr="00D84472">
        <w:rPr>
          <w:rFonts w:ascii="Times New Roman" w:hAnsi="Times New Roman" w:cs="Times New Roman"/>
          <w:sz w:val="24"/>
          <w:szCs w:val="24"/>
        </w:rPr>
        <w:t xml:space="preserve">les </w:t>
      </w:r>
      <w:r>
        <w:rPr>
          <w:rFonts w:ascii="Times New Roman" w:hAnsi="Times New Roman" w:cs="Times New Roman"/>
          <w:sz w:val="24"/>
          <w:szCs w:val="24"/>
        </w:rPr>
        <w:t>activités prioritaires à me</w:t>
      </w:r>
      <w:r w:rsidR="006E4F04">
        <w:rPr>
          <w:rFonts w:ascii="Times New Roman" w:hAnsi="Times New Roman" w:cs="Times New Roman"/>
          <w:sz w:val="24"/>
          <w:szCs w:val="24"/>
        </w:rPr>
        <w:t>ner pour atteindre les produits attendus</w:t>
      </w:r>
      <w:r>
        <w:rPr>
          <w:rFonts w:ascii="Times New Roman" w:hAnsi="Times New Roman" w:cs="Times New Roman"/>
          <w:sz w:val="24"/>
          <w:szCs w:val="24"/>
        </w:rPr>
        <w:t xml:space="preserve">. </w:t>
      </w:r>
      <w:r w:rsidR="009B3155">
        <w:rPr>
          <w:rFonts w:ascii="Times New Roman" w:hAnsi="Times New Roman" w:cs="Times New Roman"/>
          <w:sz w:val="24"/>
          <w:szCs w:val="24"/>
        </w:rPr>
        <w:t xml:space="preserve">Au total </w:t>
      </w:r>
      <w:r w:rsidR="009B3155">
        <w:rPr>
          <w:rStyle w:val="Emphaseple"/>
          <w:rFonts w:ascii="Times New Roman" w:hAnsi="Times New Roman" w:cs="Times New Roman"/>
          <w:i w:val="0"/>
          <w:iCs w:val="0"/>
          <w:color w:val="auto"/>
          <w:sz w:val="24"/>
          <w:szCs w:val="24"/>
        </w:rPr>
        <w:t xml:space="preserve"> cent six (</w:t>
      </w:r>
      <w:r w:rsidR="009B3155" w:rsidRPr="004B5F59">
        <w:rPr>
          <w:rStyle w:val="Emphaseple"/>
          <w:rFonts w:ascii="Times New Roman" w:hAnsi="Times New Roman" w:cs="Times New Roman"/>
          <w:i w:val="0"/>
          <w:iCs w:val="0"/>
          <w:color w:val="auto"/>
          <w:sz w:val="24"/>
          <w:szCs w:val="24"/>
        </w:rPr>
        <w:t xml:space="preserve">106) </w:t>
      </w:r>
      <w:r w:rsidR="009B3155" w:rsidRPr="004B5F59">
        <w:rPr>
          <w:rStyle w:val="Emphaseple"/>
          <w:color w:val="auto"/>
        </w:rPr>
        <w:t xml:space="preserve"> </w:t>
      </w:r>
      <w:r w:rsidR="009B3155" w:rsidRPr="004B5F59">
        <w:rPr>
          <w:rStyle w:val="Emphaseple"/>
          <w:rFonts w:ascii="Times New Roman" w:hAnsi="Times New Roman" w:cs="Times New Roman"/>
          <w:i w:val="0"/>
          <w:iCs w:val="0"/>
          <w:color w:val="auto"/>
          <w:sz w:val="24"/>
          <w:szCs w:val="24"/>
        </w:rPr>
        <w:t xml:space="preserve">activités </w:t>
      </w:r>
      <w:r w:rsidR="009B3155">
        <w:rPr>
          <w:rStyle w:val="Emphaseple"/>
          <w:rFonts w:ascii="Times New Roman" w:hAnsi="Times New Roman" w:cs="Times New Roman"/>
          <w:i w:val="0"/>
          <w:iCs w:val="0"/>
          <w:color w:val="auto"/>
          <w:sz w:val="24"/>
          <w:szCs w:val="24"/>
        </w:rPr>
        <w:t xml:space="preserve">ont été retenues pour les </w:t>
      </w:r>
      <w:r w:rsidRPr="00F23AC0">
        <w:rPr>
          <w:rFonts w:ascii="Times New Roman" w:hAnsi="Times New Roman" w:cs="Times New Roman"/>
          <w:sz w:val="24"/>
          <w:szCs w:val="24"/>
        </w:rPr>
        <w:t xml:space="preserve"> 3 premières années</w:t>
      </w:r>
      <w:r w:rsidR="009B3155">
        <w:rPr>
          <w:rFonts w:ascii="Times New Roman" w:hAnsi="Times New Roman" w:cs="Times New Roman"/>
          <w:sz w:val="24"/>
          <w:szCs w:val="24"/>
        </w:rPr>
        <w:t xml:space="preserve">. </w:t>
      </w:r>
    </w:p>
    <w:p w14:paraId="2D18F02F" w14:textId="77777777" w:rsidR="00D84472" w:rsidRPr="00F23AC0" w:rsidRDefault="009B3155" w:rsidP="00CD61F4">
      <w:pPr>
        <w:rPr>
          <w:rFonts w:ascii="Times New Roman" w:hAnsi="Times New Roman" w:cs="Times New Roman"/>
          <w:sz w:val="24"/>
          <w:szCs w:val="24"/>
        </w:rPr>
      </w:pPr>
      <w:r>
        <w:rPr>
          <w:rFonts w:ascii="Times New Roman" w:hAnsi="Times New Roman" w:cs="Times New Roman"/>
          <w:sz w:val="24"/>
          <w:szCs w:val="24"/>
        </w:rPr>
        <w:t>Le plan opérationnel se présente ainsi qu’il suit :</w:t>
      </w:r>
      <w:r w:rsidR="00D84472" w:rsidRPr="00F23AC0">
        <w:rPr>
          <w:rFonts w:ascii="Times New Roman" w:hAnsi="Times New Roman" w:cs="Times New Roman"/>
          <w:sz w:val="24"/>
          <w:szCs w:val="24"/>
        </w:rPr>
        <w:t xml:space="preserve"> </w:t>
      </w:r>
    </w:p>
    <w:p w14:paraId="30C2FB84" w14:textId="77777777" w:rsidR="00CD61F4" w:rsidRPr="009B3155" w:rsidRDefault="00CD61F4" w:rsidP="00F23AC0">
      <w:pPr>
        <w:autoSpaceDE w:val="0"/>
        <w:autoSpaceDN w:val="0"/>
        <w:adjustRightInd w:val="0"/>
        <w:spacing w:after="0" w:line="360" w:lineRule="auto"/>
        <w:jc w:val="both"/>
        <w:rPr>
          <w:rFonts w:ascii="Times New Roman" w:hAnsi="Times New Roman" w:cs="Times New Roman"/>
          <w:b/>
          <w:color w:val="000000"/>
          <w:sz w:val="24"/>
          <w:szCs w:val="24"/>
          <w:u w:val="single"/>
        </w:rPr>
      </w:pPr>
      <w:r w:rsidRPr="0008724A">
        <w:rPr>
          <w:rFonts w:ascii="Times New Roman" w:hAnsi="Times New Roman"/>
          <w:b/>
          <w:sz w:val="24"/>
          <w:szCs w:val="24"/>
        </w:rPr>
        <w:t xml:space="preserve">Axe1 : </w:t>
      </w:r>
      <w:r w:rsidR="00F23AC0" w:rsidRPr="009B3155">
        <w:rPr>
          <w:rFonts w:ascii="Times New Roman" w:hAnsi="Times New Roman" w:cs="Times New Roman"/>
          <w:b/>
          <w:color w:val="000000"/>
          <w:sz w:val="24"/>
          <w:szCs w:val="24"/>
          <w:u w:val="single"/>
        </w:rPr>
        <w:t xml:space="preserve">Accroissement de la mobilisation des ressources pour le financement de la CSU </w:t>
      </w:r>
    </w:p>
    <w:p w14:paraId="4337B285" w14:textId="77777777" w:rsidR="005E26DD" w:rsidRPr="009B3155" w:rsidRDefault="00CD61F4" w:rsidP="00DC636F">
      <w:pPr>
        <w:pStyle w:val="Paragraphedeliste"/>
        <w:numPr>
          <w:ilvl w:val="0"/>
          <w:numId w:val="5"/>
        </w:numPr>
        <w:spacing w:after="0" w:line="360" w:lineRule="auto"/>
        <w:jc w:val="both"/>
        <w:rPr>
          <w:rFonts w:ascii="Times New Roman" w:hAnsi="Times New Roman" w:cs="Times New Roman"/>
          <w:b/>
          <w:sz w:val="24"/>
          <w:szCs w:val="24"/>
        </w:rPr>
      </w:pPr>
      <w:r>
        <w:rPr>
          <w:rFonts w:ascii="Times New Roman" w:hAnsi="Times New Roman"/>
          <w:b/>
          <w:sz w:val="24"/>
          <w:szCs w:val="24"/>
        </w:rPr>
        <w:t>Mesure 1</w:t>
      </w:r>
      <w:r w:rsidR="00485DC8">
        <w:rPr>
          <w:rFonts w:ascii="Times New Roman" w:hAnsi="Times New Roman"/>
          <w:b/>
          <w:sz w:val="24"/>
          <w:szCs w:val="24"/>
        </w:rPr>
        <w:t> :</w:t>
      </w:r>
      <w:r w:rsidR="00485DC8" w:rsidRPr="00B341A8">
        <w:rPr>
          <w:rFonts w:ascii="Times New Roman" w:hAnsi="Times New Roman" w:cs="Times New Roman"/>
          <w:b/>
          <w:color w:val="1F497D" w:themeColor="text2"/>
          <w:sz w:val="24"/>
          <w:szCs w:val="24"/>
        </w:rPr>
        <w:t xml:space="preserve"> </w:t>
      </w:r>
      <w:r w:rsidR="009B3155" w:rsidRPr="00DE2240">
        <w:rPr>
          <w:rFonts w:ascii="Times New Roman" w:hAnsi="Times New Roman" w:cs="Times New Roman"/>
          <w:b/>
          <w:sz w:val="24"/>
          <w:szCs w:val="24"/>
        </w:rPr>
        <w:t xml:space="preserve">Accroitre la mobilisation des ressources financières </w:t>
      </w:r>
      <w:r w:rsidR="009B3155">
        <w:rPr>
          <w:rFonts w:ascii="Times New Roman" w:hAnsi="Times New Roman" w:cs="Times New Roman"/>
          <w:b/>
          <w:sz w:val="24"/>
          <w:szCs w:val="24"/>
        </w:rPr>
        <w:t>publiques</w:t>
      </w:r>
      <w:r w:rsidR="009B3155" w:rsidRPr="00DE2240">
        <w:rPr>
          <w:rFonts w:ascii="Times New Roman" w:hAnsi="Times New Roman" w:cs="Times New Roman"/>
          <w:b/>
          <w:sz w:val="24"/>
          <w:szCs w:val="24"/>
        </w:rPr>
        <w:t xml:space="preserve"> au profit du secteur de la santé</w:t>
      </w:r>
    </w:p>
    <w:tbl>
      <w:tblPr>
        <w:tblStyle w:val="Grilledutableau"/>
        <w:tblW w:w="5235" w:type="pct"/>
        <w:tblInd w:w="-176" w:type="dxa"/>
        <w:tblLayout w:type="fixed"/>
        <w:tblLook w:val="04A0" w:firstRow="1" w:lastRow="0" w:firstColumn="1" w:lastColumn="0" w:noHBand="0" w:noVBand="1"/>
      </w:tblPr>
      <w:tblGrid>
        <w:gridCol w:w="564"/>
        <w:gridCol w:w="3102"/>
        <w:gridCol w:w="703"/>
        <w:gridCol w:w="706"/>
        <w:gridCol w:w="703"/>
        <w:gridCol w:w="1411"/>
        <w:gridCol w:w="1262"/>
        <w:gridCol w:w="1408"/>
        <w:gridCol w:w="1125"/>
        <w:gridCol w:w="71"/>
        <w:gridCol w:w="68"/>
        <w:gridCol w:w="1212"/>
        <w:gridCol w:w="1283"/>
        <w:gridCol w:w="1268"/>
      </w:tblGrid>
      <w:tr w:rsidR="00DE47B4" w:rsidRPr="009A43AA" w14:paraId="2238289F" w14:textId="77777777" w:rsidTr="009D4FED">
        <w:trPr>
          <w:tblHeader/>
        </w:trPr>
        <w:tc>
          <w:tcPr>
            <w:tcW w:w="189" w:type="pct"/>
            <w:vMerge w:val="restart"/>
            <w:shd w:val="clear" w:color="auto" w:fill="A6A6A6" w:themeFill="background1" w:themeFillShade="A6"/>
          </w:tcPr>
          <w:p w14:paraId="4AC881AA" w14:textId="77777777" w:rsidR="00BA437B" w:rsidRPr="009A43AA" w:rsidRDefault="00BA437B" w:rsidP="00BA437B">
            <w:pPr>
              <w:jc w:val="both"/>
              <w:rPr>
                <w:rFonts w:ascii="Times New Roman" w:hAnsi="Times New Roman"/>
                <w:b/>
                <w:sz w:val="20"/>
                <w:szCs w:val="20"/>
              </w:rPr>
            </w:pPr>
            <w:r w:rsidRPr="009A43AA">
              <w:rPr>
                <w:rFonts w:ascii="Times New Roman" w:hAnsi="Times New Roman"/>
                <w:b/>
                <w:sz w:val="20"/>
                <w:szCs w:val="20"/>
              </w:rPr>
              <w:t>N°</w:t>
            </w:r>
          </w:p>
        </w:tc>
        <w:tc>
          <w:tcPr>
            <w:tcW w:w="1042" w:type="pct"/>
            <w:vMerge w:val="restart"/>
            <w:shd w:val="clear" w:color="auto" w:fill="A6A6A6" w:themeFill="background1" w:themeFillShade="A6"/>
          </w:tcPr>
          <w:p w14:paraId="09233F70" w14:textId="77777777" w:rsidR="00BA437B" w:rsidRPr="009A43AA" w:rsidRDefault="00557FD6" w:rsidP="00BA437B">
            <w:pPr>
              <w:jc w:val="both"/>
              <w:rPr>
                <w:rFonts w:ascii="Times New Roman" w:hAnsi="Times New Roman"/>
                <w:b/>
                <w:sz w:val="20"/>
                <w:szCs w:val="20"/>
              </w:rPr>
            </w:pPr>
            <w:r w:rsidRPr="009A43AA">
              <w:rPr>
                <w:rFonts w:ascii="Times New Roman" w:hAnsi="Times New Roman"/>
                <w:b/>
                <w:sz w:val="20"/>
                <w:szCs w:val="20"/>
              </w:rPr>
              <w:t>Activités</w:t>
            </w:r>
          </w:p>
        </w:tc>
        <w:tc>
          <w:tcPr>
            <w:tcW w:w="709" w:type="pct"/>
            <w:gridSpan w:val="3"/>
            <w:shd w:val="clear" w:color="auto" w:fill="A6A6A6" w:themeFill="background1" w:themeFillShade="A6"/>
          </w:tcPr>
          <w:p w14:paraId="284555A6" w14:textId="77777777" w:rsidR="00BA437B" w:rsidRPr="009A43AA" w:rsidRDefault="00BA437B" w:rsidP="00BA437B">
            <w:pPr>
              <w:jc w:val="both"/>
              <w:rPr>
                <w:rFonts w:ascii="Times New Roman" w:hAnsi="Times New Roman"/>
                <w:b/>
                <w:sz w:val="20"/>
                <w:szCs w:val="20"/>
              </w:rPr>
            </w:pPr>
            <w:r w:rsidRPr="009A43AA">
              <w:rPr>
                <w:rFonts w:ascii="Times New Roman" w:hAnsi="Times New Roman"/>
                <w:b/>
                <w:sz w:val="20"/>
                <w:szCs w:val="20"/>
              </w:rPr>
              <w:t>Période d’exécution</w:t>
            </w:r>
          </w:p>
        </w:tc>
        <w:tc>
          <w:tcPr>
            <w:tcW w:w="474" w:type="pct"/>
            <w:vMerge w:val="restart"/>
            <w:shd w:val="clear" w:color="auto" w:fill="A6A6A6" w:themeFill="background1" w:themeFillShade="A6"/>
          </w:tcPr>
          <w:p w14:paraId="06F3905C" w14:textId="77777777" w:rsidR="00BA437B" w:rsidRPr="009A43AA" w:rsidRDefault="00676620" w:rsidP="00BA437B">
            <w:pPr>
              <w:jc w:val="both"/>
              <w:rPr>
                <w:rFonts w:ascii="Times New Roman" w:hAnsi="Times New Roman"/>
                <w:b/>
                <w:sz w:val="20"/>
                <w:szCs w:val="20"/>
              </w:rPr>
            </w:pPr>
            <w:r w:rsidRPr="009A43AA">
              <w:rPr>
                <w:rFonts w:ascii="Times New Roman" w:hAnsi="Times New Roman"/>
                <w:b/>
                <w:sz w:val="20"/>
                <w:szCs w:val="20"/>
              </w:rPr>
              <w:t>R</w:t>
            </w:r>
            <w:r w:rsidR="00BA437B" w:rsidRPr="009A43AA">
              <w:rPr>
                <w:rFonts w:ascii="Times New Roman" w:hAnsi="Times New Roman"/>
                <w:b/>
                <w:sz w:val="20"/>
                <w:szCs w:val="20"/>
              </w:rPr>
              <w:t>esponsables</w:t>
            </w:r>
          </w:p>
        </w:tc>
        <w:tc>
          <w:tcPr>
            <w:tcW w:w="424" w:type="pct"/>
            <w:vMerge w:val="restart"/>
            <w:shd w:val="clear" w:color="auto" w:fill="A6A6A6" w:themeFill="background1" w:themeFillShade="A6"/>
          </w:tcPr>
          <w:p w14:paraId="48F5BEBC" w14:textId="77777777" w:rsidR="00BA437B" w:rsidRPr="009A43AA" w:rsidRDefault="00BA437B" w:rsidP="00BA437B">
            <w:pPr>
              <w:jc w:val="both"/>
              <w:rPr>
                <w:rFonts w:ascii="Times New Roman" w:hAnsi="Times New Roman"/>
                <w:b/>
                <w:sz w:val="20"/>
                <w:szCs w:val="20"/>
              </w:rPr>
            </w:pPr>
            <w:r w:rsidRPr="009A43AA">
              <w:rPr>
                <w:rFonts w:ascii="Times New Roman" w:hAnsi="Times New Roman"/>
                <w:b/>
                <w:sz w:val="20"/>
                <w:szCs w:val="20"/>
              </w:rPr>
              <w:t>Collaborateurs</w:t>
            </w:r>
          </w:p>
        </w:tc>
        <w:tc>
          <w:tcPr>
            <w:tcW w:w="473" w:type="pct"/>
            <w:vMerge w:val="restart"/>
            <w:shd w:val="clear" w:color="auto" w:fill="A6A6A6" w:themeFill="background1" w:themeFillShade="A6"/>
          </w:tcPr>
          <w:p w14:paraId="16A31DAC" w14:textId="77777777" w:rsidR="00BA437B" w:rsidRPr="009A43AA" w:rsidRDefault="00BA437B" w:rsidP="00BA437B">
            <w:pPr>
              <w:jc w:val="both"/>
              <w:rPr>
                <w:rFonts w:ascii="Times New Roman" w:hAnsi="Times New Roman"/>
                <w:b/>
                <w:bCs/>
                <w:color w:val="000000"/>
                <w:sz w:val="20"/>
                <w:szCs w:val="20"/>
              </w:rPr>
            </w:pPr>
          </w:p>
          <w:p w14:paraId="0AB60E21" w14:textId="77777777" w:rsidR="00BA437B" w:rsidRPr="009A43AA" w:rsidRDefault="00BA437B" w:rsidP="00BA437B">
            <w:pPr>
              <w:jc w:val="both"/>
              <w:rPr>
                <w:rFonts w:ascii="Times New Roman" w:hAnsi="Times New Roman"/>
                <w:b/>
                <w:bCs/>
                <w:color w:val="000000"/>
                <w:sz w:val="20"/>
                <w:szCs w:val="20"/>
              </w:rPr>
            </w:pPr>
            <w:r w:rsidRPr="009A43AA">
              <w:rPr>
                <w:rFonts w:ascii="Times New Roman" w:hAnsi="Times New Roman"/>
                <w:b/>
                <w:bCs/>
                <w:color w:val="000000"/>
                <w:sz w:val="20"/>
                <w:szCs w:val="20"/>
              </w:rPr>
              <w:t>Cout</w:t>
            </w:r>
          </w:p>
        </w:tc>
        <w:tc>
          <w:tcPr>
            <w:tcW w:w="378" w:type="pct"/>
            <w:vMerge w:val="restart"/>
            <w:shd w:val="clear" w:color="auto" w:fill="A6A6A6" w:themeFill="background1" w:themeFillShade="A6"/>
          </w:tcPr>
          <w:p w14:paraId="0548B5C6" w14:textId="77777777" w:rsidR="00BA437B" w:rsidRPr="009A43AA" w:rsidRDefault="00BA437B" w:rsidP="00BA437B">
            <w:pPr>
              <w:jc w:val="both"/>
              <w:rPr>
                <w:rFonts w:ascii="Times New Roman" w:hAnsi="Times New Roman"/>
                <w:b/>
                <w:bCs/>
                <w:color w:val="000000"/>
                <w:sz w:val="20"/>
                <w:szCs w:val="20"/>
              </w:rPr>
            </w:pPr>
            <w:commentRangeStart w:id="12"/>
            <w:r w:rsidRPr="009A43AA">
              <w:rPr>
                <w:rFonts w:ascii="Times New Roman" w:hAnsi="Times New Roman"/>
                <w:b/>
                <w:bCs/>
                <w:color w:val="000000"/>
                <w:sz w:val="20"/>
                <w:szCs w:val="20"/>
              </w:rPr>
              <w:t>Source de financement</w:t>
            </w:r>
            <w:commentRangeEnd w:id="12"/>
            <w:r w:rsidR="000419AB">
              <w:rPr>
                <w:rStyle w:val="Marquedecommentaire"/>
              </w:rPr>
              <w:commentReference w:id="12"/>
            </w:r>
          </w:p>
        </w:tc>
        <w:tc>
          <w:tcPr>
            <w:tcW w:w="1311" w:type="pct"/>
            <w:gridSpan w:val="5"/>
            <w:shd w:val="clear" w:color="auto" w:fill="A6A6A6" w:themeFill="background1" w:themeFillShade="A6"/>
            <w:vAlign w:val="center"/>
          </w:tcPr>
          <w:p w14:paraId="51721FBB" w14:textId="77777777" w:rsidR="00BA437B" w:rsidRPr="009A43AA" w:rsidRDefault="00A37F8C" w:rsidP="006A1726">
            <w:pPr>
              <w:jc w:val="center"/>
              <w:rPr>
                <w:rFonts w:ascii="Times New Roman" w:hAnsi="Times New Roman"/>
                <w:b/>
                <w:bCs/>
                <w:color w:val="000000"/>
                <w:sz w:val="20"/>
                <w:szCs w:val="20"/>
              </w:rPr>
            </w:pPr>
            <w:r w:rsidRPr="009A43AA">
              <w:rPr>
                <w:rFonts w:ascii="Times New Roman" w:hAnsi="Times New Roman"/>
                <w:b/>
                <w:bCs/>
                <w:color w:val="000000"/>
                <w:sz w:val="20"/>
                <w:szCs w:val="20"/>
              </w:rPr>
              <w:t>Programmation budgétaire</w:t>
            </w:r>
          </w:p>
        </w:tc>
      </w:tr>
      <w:tr w:rsidR="009A43AA" w:rsidRPr="009A43AA" w14:paraId="761C296A" w14:textId="77777777" w:rsidTr="009D4FED">
        <w:trPr>
          <w:trHeight w:val="441"/>
          <w:tblHeader/>
        </w:trPr>
        <w:tc>
          <w:tcPr>
            <w:tcW w:w="189" w:type="pct"/>
            <w:vMerge/>
            <w:shd w:val="clear" w:color="auto" w:fill="A6A6A6" w:themeFill="background1" w:themeFillShade="A6"/>
          </w:tcPr>
          <w:p w14:paraId="5F7B0D83" w14:textId="77777777" w:rsidR="00BA437B" w:rsidRPr="009A43AA" w:rsidRDefault="00BA437B" w:rsidP="00BA437B">
            <w:pPr>
              <w:spacing w:line="360" w:lineRule="auto"/>
              <w:jc w:val="both"/>
              <w:rPr>
                <w:rFonts w:ascii="Times New Roman" w:hAnsi="Times New Roman"/>
                <w:sz w:val="20"/>
                <w:szCs w:val="20"/>
              </w:rPr>
            </w:pPr>
          </w:p>
        </w:tc>
        <w:tc>
          <w:tcPr>
            <w:tcW w:w="1042" w:type="pct"/>
            <w:vMerge/>
            <w:shd w:val="clear" w:color="auto" w:fill="A6A6A6" w:themeFill="background1" w:themeFillShade="A6"/>
          </w:tcPr>
          <w:p w14:paraId="0EC24BCF" w14:textId="77777777" w:rsidR="00BA437B" w:rsidRPr="009A43AA" w:rsidRDefault="00BA437B" w:rsidP="00BA437B">
            <w:pPr>
              <w:spacing w:line="360" w:lineRule="auto"/>
              <w:jc w:val="both"/>
              <w:rPr>
                <w:rFonts w:ascii="Times New Roman" w:hAnsi="Times New Roman"/>
                <w:sz w:val="20"/>
                <w:szCs w:val="20"/>
              </w:rPr>
            </w:pPr>
          </w:p>
        </w:tc>
        <w:tc>
          <w:tcPr>
            <w:tcW w:w="236" w:type="pct"/>
            <w:shd w:val="clear" w:color="auto" w:fill="A6A6A6" w:themeFill="background1" w:themeFillShade="A6"/>
          </w:tcPr>
          <w:p w14:paraId="4EE30948" w14:textId="77777777" w:rsidR="00BA437B" w:rsidRPr="009A43AA" w:rsidRDefault="00BA437B" w:rsidP="00BA437B">
            <w:pPr>
              <w:spacing w:line="360" w:lineRule="auto"/>
              <w:jc w:val="both"/>
              <w:rPr>
                <w:rFonts w:ascii="Times New Roman" w:hAnsi="Times New Roman"/>
                <w:b/>
                <w:sz w:val="20"/>
                <w:szCs w:val="20"/>
              </w:rPr>
            </w:pPr>
            <w:r w:rsidRPr="009A43AA">
              <w:rPr>
                <w:rFonts w:ascii="Times New Roman" w:hAnsi="Times New Roman"/>
                <w:b/>
                <w:sz w:val="20"/>
                <w:szCs w:val="20"/>
              </w:rPr>
              <w:t>2018</w:t>
            </w:r>
          </w:p>
        </w:tc>
        <w:tc>
          <w:tcPr>
            <w:tcW w:w="237" w:type="pct"/>
            <w:shd w:val="clear" w:color="auto" w:fill="A6A6A6" w:themeFill="background1" w:themeFillShade="A6"/>
          </w:tcPr>
          <w:p w14:paraId="76E7FB20" w14:textId="77777777" w:rsidR="00BA437B" w:rsidRPr="009A43AA" w:rsidRDefault="00BA437B" w:rsidP="00BA437B">
            <w:pPr>
              <w:spacing w:line="360" w:lineRule="auto"/>
              <w:jc w:val="both"/>
              <w:rPr>
                <w:rFonts w:ascii="Times New Roman" w:hAnsi="Times New Roman"/>
                <w:b/>
                <w:sz w:val="20"/>
                <w:szCs w:val="20"/>
              </w:rPr>
            </w:pPr>
            <w:r w:rsidRPr="009A43AA">
              <w:rPr>
                <w:rFonts w:ascii="Times New Roman" w:hAnsi="Times New Roman"/>
                <w:b/>
                <w:sz w:val="20"/>
                <w:szCs w:val="20"/>
              </w:rPr>
              <w:t>2019</w:t>
            </w:r>
          </w:p>
        </w:tc>
        <w:tc>
          <w:tcPr>
            <w:tcW w:w="236" w:type="pct"/>
            <w:shd w:val="clear" w:color="auto" w:fill="A6A6A6" w:themeFill="background1" w:themeFillShade="A6"/>
          </w:tcPr>
          <w:p w14:paraId="3C99F103" w14:textId="77777777" w:rsidR="00BA437B" w:rsidRPr="009A43AA" w:rsidRDefault="00BA437B" w:rsidP="00BA437B">
            <w:pPr>
              <w:spacing w:line="360" w:lineRule="auto"/>
              <w:jc w:val="both"/>
              <w:rPr>
                <w:rFonts w:ascii="Times New Roman" w:hAnsi="Times New Roman"/>
                <w:b/>
                <w:strike/>
                <w:color w:val="FF0000"/>
                <w:sz w:val="20"/>
                <w:szCs w:val="20"/>
              </w:rPr>
            </w:pPr>
            <w:r w:rsidRPr="009A43AA">
              <w:rPr>
                <w:rFonts w:ascii="Times New Roman" w:hAnsi="Times New Roman"/>
                <w:b/>
                <w:sz w:val="20"/>
                <w:szCs w:val="20"/>
              </w:rPr>
              <w:t>2020</w:t>
            </w:r>
          </w:p>
        </w:tc>
        <w:tc>
          <w:tcPr>
            <w:tcW w:w="474" w:type="pct"/>
            <w:vMerge/>
            <w:shd w:val="clear" w:color="auto" w:fill="A6A6A6" w:themeFill="background1" w:themeFillShade="A6"/>
          </w:tcPr>
          <w:p w14:paraId="78BFD9A0" w14:textId="77777777" w:rsidR="00BA437B" w:rsidRPr="009A43AA" w:rsidRDefault="00BA437B" w:rsidP="00BA437B">
            <w:pPr>
              <w:spacing w:line="360" w:lineRule="auto"/>
              <w:jc w:val="both"/>
              <w:rPr>
                <w:rFonts w:ascii="Times New Roman" w:hAnsi="Times New Roman"/>
                <w:b/>
                <w:sz w:val="20"/>
                <w:szCs w:val="20"/>
              </w:rPr>
            </w:pPr>
          </w:p>
        </w:tc>
        <w:tc>
          <w:tcPr>
            <w:tcW w:w="424" w:type="pct"/>
            <w:vMerge/>
            <w:shd w:val="clear" w:color="auto" w:fill="A6A6A6" w:themeFill="background1" w:themeFillShade="A6"/>
          </w:tcPr>
          <w:p w14:paraId="730CD1A6" w14:textId="77777777" w:rsidR="00BA437B" w:rsidRPr="009A43AA" w:rsidRDefault="00BA437B" w:rsidP="00BA437B">
            <w:pPr>
              <w:spacing w:line="360" w:lineRule="auto"/>
              <w:jc w:val="both"/>
              <w:rPr>
                <w:rFonts w:ascii="Times New Roman" w:hAnsi="Times New Roman"/>
                <w:b/>
                <w:sz w:val="20"/>
                <w:szCs w:val="20"/>
              </w:rPr>
            </w:pPr>
          </w:p>
        </w:tc>
        <w:tc>
          <w:tcPr>
            <w:tcW w:w="473" w:type="pct"/>
            <w:vMerge/>
            <w:shd w:val="clear" w:color="auto" w:fill="A6A6A6" w:themeFill="background1" w:themeFillShade="A6"/>
          </w:tcPr>
          <w:p w14:paraId="4DD3B754" w14:textId="77777777" w:rsidR="00BA437B" w:rsidRPr="009A43AA" w:rsidRDefault="00BA437B" w:rsidP="00BA437B">
            <w:pPr>
              <w:spacing w:line="360" w:lineRule="auto"/>
              <w:jc w:val="both"/>
              <w:rPr>
                <w:rFonts w:ascii="Times New Roman" w:hAnsi="Times New Roman"/>
                <w:b/>
                <w:sz w:val="20"/>
                <w:szCs w:val="20"/>
              </w:rPr>
            </w:pPr>
          </w:p>
        </w:tc>
        <w:tc>
          <w:tcPr>
            <w:tcW w:w="378" w:type="pct"/>
            <w:vMerge/>
            <w:shd w:val="clear" w:color="auto" w:fill="A6A6A6" w:themeFill="background1" w:themeFillShade="A6"/>
          </w:tcPr>
          <w:p w14:paraId="4E2CEC41" w14:textId="77777777" w:rsidR="00BA437B" w:rsidRPr="009A43AA" w:rsidRDefault="00BA437B" w:rsidP="00BA437B">
            <w:pPr>
              <w:spacing w:line="360" w:lineRule="auto"/>
              <w:jc w:val="both"/>
              <w:rPr>
                <w:rFonts w:ascii="Times New Roman" w:hAnsi="Times New Roman"/>
                <w:b/>
                <w:sz w:val="20"/>
                <w:szCs w:val="20"/>
              </w:rPr>
            </w:pPr>
          </w:p>
        </w:tc>
        <w:tc>
          <w:tcPr>
            <w:tcW w:w="454" w:type="pct"/>
            <w:gridSpan w:val="3"/>
            <w:shd w:val="clear" w:color="auto" w:fill="A6A6A6" w:themeFill="background1" w:themeFillShade="A6"/>
          </w:tcPr>
          <w:p w14:paraId="2C70522E" w14:textId="77777777" w:rsidR="00BA437B" w:rsidRPr="009A43AA" w:rsidRDefault="00BA437B" w:rsidP="00BA437B">
            <w:pPr>
              <w:spacing w:line="360" w:lineRule="auto"/>
              <w:jc w:val="both"/>
              <w:rPr>
                <w:rFonts w:ascii="Times New Roman" w:hAnsi="Times New Roman"/>
                <w:b/>
                <w:sz w:val="20"/>
                <w:szCs w:val="20"/>
              </w:rPr>
            </w:pPr>
            <w:r w:rsidRPr="009A43AA">
              <w:rPr>
                <w:rFonts w:ascii="Times New Roman" w:hAnsi="Times New Roman"/>
                <w:b/>
                <w:sz w:val="20"/>
                <w:szCs w:val="20"/>
              </w:rPr>
              <w:t>2018</w:t>
            </w:r>
          </w:p>
        </w:tc>
        <w:tc>
          <w:tcPr>
            <w:tcW w:w="431" w:type="pct"/>
            <w:shd w:val="clear" w:color="auto" w:fill="A6A6A6" w:themeFill="background1" w:themeFillShade="A6"/>
          </w:tcPr>
          <w:p w14:paraId="6C0D7D02" w14:textId="77777777" w:rsidR="00BA437B" w:rsidRPr="009A43AA" w:rsidRDefault="00BA437B" w:rsidP="00BA437B">
            <w:pPr>
              <w:spacing w:line="360" w:lineRule="auto"/>
              <w:jc w:val="both"/>
              <w:rPr>
                <w:rFonts w:ascii="Times New Roman" w:hAnsi="Times New Roman"/>
                <w:b/>
                <w:sz w:val="20"/>
                <w:szCs w:val="20"/>
              </w:rPr>
            </w:pPr>
            <w:r w:rsidRPr="009A43AA">
              <w:rPr>
                <w:rFonts w:ascii="Times New Roman" w:hAnsi="Times New Roman"/>
                <w:b/>
                <w:sz w:val="20"/>
                <w:szCs w:val="20"/>
              </w:rPr>
              <w:t>2019</w:t>
            </w:r>
          </w:p>
        </w:tc>
        <w:tc>
          <w:tcPr>
            <w:tcW w:w="426" w:type="pct"/>
            <w:shd w:val="clear" w:color="auto" w:fill="A6A6A6" w:themeFill="background1" w:themeFillShade="A6"/>
          </w:tcPr>
          <w:p w14:paraId="5C81AECF" w14:textId="77777777" w:rsidR="00BA437B" w:rsidRPr="009A43AA" w:rsidRDefault="00BA437B" w:rsidP="00BA437B">
            <w:pPr>
              <w:spacing w:line="360" w:lineRule="auto"/>
              <w:jc w:val="both"/>
              <w:rPr>
                <w:rFonts w:ascii="Times New Roman" w:hAnsi="Times New Roman"/>
                <w:b/>
                <w:sz w:val="20"/>
                <w:szCs w:val="20"/>
              </w:rPr>
            </w:pPr>
            <w:r w:rsidRPr="009A43AA">
              <w:rPr>
                <w:rFonts w:ascii="Times New Roman" w:hAnsi="Times New Roman"/>
                <w:b/>
                <w:sz w:val="20"/>
                <w:szCs w:val="20"/>
              </w:rPr>
              <w:t>2020</w:t>
            </w:r>
          </w:p>
        </w:tc>
      </w:tr>
      <w:tr w:rsidR="005E26DD" w:rsidRPr="009A43AA" w14:paraId="5CAFF622" w14:textId="77777777" w:rsidTr="009A43AA">
        <w:trPr>
          <w:trHeight w:val="431"/>
        </w:trPr>
        <w:tc>
          <w:tcPr>
            <w:tcW w:w="5000" w:type="pct"/>
            <w:gridSpan w:val="14"/>
            <w:shd w:val="clear" w:color="auto" w:fill="D9D9D9" w:themeFill="background1" w:themeFillShade="D9"/>
            <w:vAlign w:val="center"/>
          </w:tcPr>
          <w:p w14:paraId="316DCF21" w14:textId="77777777" w:rsidR="005E26DD" w:rsidRPr="009A43AA" w:rsidRDefault="005E26DD" w:rsidP="00174C89">
            <w:pPr>
              <w:jc w:val="center"/>
              <w:rPr>
                <w:b/>
                <w:sz w:val="20"/>
                <w:szCs w:val="20"/>
              </w:rPr>
            </w:pPr>
            <w:r w:rsidRPr="009A43AA">
              <w:rPr>
                <w:b/>
                <w:sz w:val="20"/>
                <w:szCs w:val="20"/>
              </w:rPr>
              <w:t>Produit 1</w:t>
            </w:r>
            <w:r w:rsidR="00174C89" w:rsidRPr="009A43AA">
              <w:rPr>
                <w:b/>
                <w:sz w:val="20"/>
                <w:szCs w:val="20"/>
              </w:rPr>
              <w:t>.1</w:t>
            </w:r>
            <w:r w:rsidRPr="009A43AA">
              <w:rPr>
                <w:b/>
                <w:sz w:val="20"/>
                <w:szCs w:val="20"/>
              </w:rPr>
              <w:t>: Au moins 15% du budget de</w:t>
            </w:r>
            <w:r w:rsidR="00DE47B4" w:rsidRPr="009A43AA">
              <w:rPr>
                <w:b/>
                <w:sz w:val="20"/>
                <w:szCs w:val="20"/>
              </w:rPr>
              <w:t xml:space="preserve"> l’Etat est consacré </w:t>
            </w:r>
            <w:r w:rsidR="00F664CC" w:rsidRPr="009A43AA">
              <w:rPr>
                <w:b/>
                <w:sz w:val="20"/>
                <w:szCs w:val="20"/>
              </w:rPr>
              <w:t xml:space="preserve">au </w:t>
            </w:r>
            <w:r w:rsidR="00676620" w:rsidRPr="009A43AA">
              <w:rPr>
                <w:b/>
                <w:sz w:val="20"/>
                <w:szCs w:val="20"/>
              </w:rPr>
              <w:t xml:space="preserve">secteur de </w:t>
            </w:r>
            <w:r w:rsidR="00DE47B4" w:rsidRPr="009A43AA">
              <w:rPr>
                <w:b/>
                <w:sz w:val="20"/>
                <w:szCs w:val="20"/>
              </w:rPr>
              <w:t>la santé</w:t>
            </w:r>
          </w:p>
        </w:tc>
      </w:tr>
      <w:tr w:rsidR="009A43AA" w:rsidRPr="009A43AA" w14:paraId="65C6AF03" w14:textId="77777777" w:rsidTr="001E3B81">
        <w:tc>
          <w:tcPr>
            <w:tcW w:w="189" w:type="pct"/>
          </w:tcPr>
          <w:p w14:paraId="65826BB0" w14:textId="77777777" w:rsidR="009A43AA" w:rsidRPr="009A43AA" w:rsidRDefault="009A43AA" w:rsidP="00AB66CD">
            <w:pPr>
              <w:spacing w:line="360" w:lineRule="auto"/>
              <w:jc w:val="both"/>
              <w:rPr>
                <w:rFonts w:ascii="Times New Roman" w:hAnsi="Times New Roman"/>
                <w:b/>
                <w:sz w:val="20"/>
                <w:szCs w:val="20"/>
              </w:rPr>
            </w:pPr>
            <w:r w:rsidRPr="009A43AA">
              <w:rPr>
                <w:rFonts w:ascii="Times New Roman" w:hAnsi="Times New Roman"/>
                <w:b/>
                <w:sz w:val="20"/>
                <w:szCs w:val="20"/>
              </w:rPr>
              <w:t>1</w:t>
            </w:r>
          </w:p>
        </w:tc>
        <w:tc>
          <w:tcPr>
            <w:tcW w:w="1042" w:type="pct"/>
            <w:shd w:val="clear" w:color="auto" w:fill="auto"/>
          </w:tcPr>
          <w:p w14:paraId="576A2A02" w14:textId="7891E4AA" w:rsidR="009A43AA" w:rsidRPr="009A43AA" w:rsidRDefault="009A43AA" w:rsidP="004843F1">
            <w:pPr>
              <w:jc w:val="both"/>
              <w:rPr>
                <w:sz w:val="20"/>
                <w:szCs w:val="20"/>
              </w:rPr>
            </w:pPr>
            <w:r w:rsidRPr="009A43AA">
              <w:rPr>
                <w:sz w:val="20"/>
                <w:szCs w:val="20"/>
              </w:rPr>
              <w:t xml:space="preserve">Tenir </w:t>
            </w:r>
            <w:commentRangeStart w:id="13"/>
            <w:r w:rsidRPr="009A43AA">
              <w:rPr>
                <w:sz w:val="20"/>
                <w:szCs w:val="20"/>
              </w:rPr>
              <w:t xml:space="preserve">2 rencontres de plaidoyer d’une journée par an </w:t>
            </w:r>
            <w:commentRangeEnd w:id="13"/>
            <w:r w:rsidR="006F4946">
              <w:rPr>
                <w:rStyle w:val="Marquedecommentaire"/>
              </w:rPr>
              <w:commentReference w:id="13"/>
            </w:r>
            <w:r w:rsidRPr="009A43AA">
              <w:rPr>
                <w:sz w:val="20"/>
                <w:szCs w:val="20"/>
              </w:rPr>
              <w:t>pour la mise à disposition de ressources suffisantes d</w:t>
            </w:r>
            <w:r w:rsidR="006F4946">
              <w:rPr>
                <w:sz w:val="20"/>
                <w:szCs w:val="20"/>
              </w:rPr>
              <w:t>u budget de l’Etat au Ministère</w:t>
            </w:r>
            <w:r w:rsidRPr="009A43AA">
              <w:rPr>
                <w:sz w:val="20"/>
                <w:szCs w:val="20"/>
              </w:rPr>
              <w:t xml:space="preserve"> de la santé (au moins 12,7% du budget de l’Etat)</w:t>
            </w:r>
          </w:p>
        </w:tc>
        <w:tc>
          <w:tcPr>
            <w:tcW w:w="236" w:type="pct"/>
          </w:tcPr>
          <w:p w14:paraId="07F88FB8" w14:textId="77777777" w:rsidR="001E3B81" w:rsidRDefault="001E3B81" w:rsidP="00AB66CD">
            <w:pPr>
              <w:spacing w:line="360" w:lineRule="auto"/>
              <w:jc w:val="both"/>
              <w:rPr>
                <w:rFonts w:ascii="Times New Roman" w:hAnsi="Times New Roman"/>
                <w:sz w:val="20"/>
                <w:szCs w:val="20"/>
              </w:rPr>
            </w:pPr>
          </w:p>
          <w:p w14:paraId="65AE3918" w14:textId="77777777" w:rsidR="001E3B81" w:rsidRDefault="001E3B81" w:rsidP="00AB66CD">
            <w:pPr>
              <w:spacing w:line="360" w:lineRule="auto"/>
              <w:jc w:val="both"/>
              <w:rPr>
                <w:rFonts w:ascii="Times New Roman" w:hAnsi="Times New Roman"/>
                <w:sz w:val="20"/>
                <w:szCs w:val="20"/>
              </w:rPr>
            </w:pPr>
          </w:p>
          <w:p w14:paraId="1EDA7E39" w14:textId="77777777" w:rsidR="009A43AA" w:rsidRPr="009A43AA" w:rsidRDefault="009A43AA" w:rsidP="00AB66CD">
            <w:pPr>
              <w:spacing w:line="360" w:lineRule="auto"/>
              <w:jc w:val="both"/>
              <w:rPr>
                <w:rFonts w:ascii="Times New Roman" w:hAnsi="Times New Roman"/>
                <w:sz w:val="20"/>
                <w:szCs w:val="20"/>
              </w:rPr>
            </w:pPr>
            <w:r w:rsidRPr="009A43AA">
              <w:rPr>
                <w:rFonts w:ascii="Times New Roman" w:hAnsi="Times New Roman"/>
                <w:sz w:val="20"/>
                <w:szCs w:val="20"/>
              </w:rPr>
              <w:t>x</w:t>
            </w:r>
          </w:p>
        </w:tc>
        <w:tc>
          <w:tcPr>
            <w:tcW w:w="237" w:type="pct"/>
          </w:tcPr>
          <w:p w14:paraId="4B9589D3" w14:textId="77777777" w:rsidR="001E3B81" w:rsidRDefault="001E3B81" w:rsidP="00AB66CD">
            <w:pPr>
              <w:spacing w:line="360" w:lineRule="auto"/>
              <w:jc w:val="both"/>
              <w:rPr>
                <w:rFonts w:ascii="Times New Roman" w:hAnsi="Times New Roman"/>
                <w:sz w:val="20"/>
                <w:szCs w:val="20"/>
              </w:rPr>
            </w:pPr>
          </w:p>
          <w:p w14:paraId="42D53254" w14:textId="77777777" w:rsidR="001E3B81" w:rsidRDefault="001E3B81" w:rsidP="00AB66CD">
            <w:pPr>
              <w:spacing w:line="360" w:lineRule="auto"/>
              <w:jc w:val="both"/>
              <w:rPr>
                <w:rFonts w:ascii="Times New Roman" w:hAnsi="Times New Roman"/>
                <w:sz w:val="20"/>
                <w:szCs w:val="20"/>
              </w:rPr>
            </w:pPr>
          </w:p>
          <w:p w14:paraId="3F290EF9" w14:textId="77777777" w:rsidR="009A43AA" w:rsidRPr="009A43AA" w:rsidRDefault="009A43AA" w:rsidP="00AB66CD">
            <w:pPr>
              <w:spacing w:line="360" w:lineRule="auto"/>
              <w:jc w:val="both"/>
              <w:rPr>
                <w:rFonts w:ascii="Times New Roman" w:hAnsi="Times New Roman"/>
                <w:sz w:val="20"/>
                <w:szCs w:val="20"/>
              </w:rPr>
            </w:pPr>
            <w:r w:rsidRPr="009A43AA">
              <w:rPr>
                <w:rFonts w:ascii="Times New Roman" w:hAnsi="Times New Roman"/>
                <w:sz w:val="20"/>
                <w:szCs w:val="20"/>
              </w:rPr>
              <w:t>x</w:t>
            </w:r>
          </w:p>
        </w:tc>
        <w:tc>
          <w:tcPr>
            <w:tcW w:w="236" w:type="pct"/>
          </w:tcPr>
          <w:p w14:paraId="396AE3A0" w14:textId="77777777" w:rsidR="001E3B81" w:rsidRDefault="001E3B81" w:rsidP="00AB66CD">
            <w:pPr>
              <w:spacing w:line="360" w:lineRule="auto"/>
              <w:jc w:val="both"/>
              <w:rPr>
                <w:rFonts w:ascii="Times New Roman" w:hAnsi="Times New Roman"/>
                <w:sz w:val="20"/>
                <w:szCs w:val="20"/>
              </w:rPr>
            </w:pPr>
          </w:p>
          <w:p w14:paraId="54AB52D5" w14:textId="77777777" w:rsidR="001E3B81" w:rsidRDefault="001E3B81" w:rsidP="00AB66CD">
            <w:pPr>
              <w:spacing w:line="360" w:lineRule="auto"/>
              <w:jc w:val="both"/>
              <w:rPr>
                <w:rFonts w:ascii="Times New Roman" w:hAnsi="Times New Roman"/>
                <w:sz w:val="20"/>
                <w:szCs w:val="20"/>
              </w:rPr>
            </w:pPr>
          </w:p>
          <w:p w14:paraId="25303E20" w14:textId="77777777" w:rsidR="009A43AA" w:rsidRPr="009A43AA" w:rsidRDefault="009A43AA" w:rsidP="00AB66CD">
            <w:pPr>
              <w:spacing w:line="360" w:lineRule="auto"/>
              <w:jc w:val="both"/>
              <w:rPr>
                <w:rFonts w:ascii="Times New Roman" w:hAnsi="Times New Roman"/>
                <w:sz w:val="20"/>
                <w:szCs w:val="20"/>
              </w:rPr>
            </w:pPr>
            <w:r w:rsidRPr="009A43AA">
              <w:rPr>
                <w:rFonts w:ascii="Times New Roman" w:hAnsi="Times New Roman"/>
                <w:sz w:val="20"/>
                <w:szCs w:val="20"/>
              </w:rPr>
              <w:t>x</w:t>
            </w:r>
          </w:p>
          <w:p w14:paraId="46CC1908" w14:textId="77777777" w:rsidR="009A43AA" w:rsidRPr="009A43AA" w:rsidRDefault="009A43AA" w:rsidP="00AB66CD">
            <w:pPr>
              <w:spacing w:line="360" w:lineRule="auto"/>
              <w:jc w:val="both"/>
              <w:rPr>
                <w:rFonts w:ascii="Times New Roman" w:hAnsi="Times New Roman"/>
                <w:sz w:val="20"/>
                <w:szCs w:val="20"/>
              </w:rPr>
            </w:pPr>
          </w:p>
        </w:tc>
        <w:tc>
          <w:tcPr>
            <w:tcW w:w="474" w:type="pct"/>
          </w:tcPr>
          <w:p w14:paraId="7EA3ACD4" w14:textId="77777777" w:rsidR="001E3B81" w:rsidRDefault="001E3B81" w:rsidP="00AB66CD">
            <w:pPr>
              <w:spacing w:line="360" w:lineRule="auto"/>
              <w:jc w:val="both"/>
              <w:rPr>
                <w:rFonts w:ascii="Times New Roman" w:hAnsi="Times New Roman"/>
                <w:sz w:val="20"/>
                <w:szCs w:val="20"/>
              </w:rPr>
            </w:pPr>
          </w:p>
          <w:p w14:paraId="682A4A22" w14:textId="77777777" w:rsidR="001E3B81" w:rsidRDefault="001E3B81" w:rsidP="00AB66CD">
            <w:pPr>
              <w:spacing w:line="360" w:lineRule="auto"/>
              <w:jc w:val="both"/>
              <w:rPr>
                <w:rFonts w:ascii="Times New Roman" w:hAnsi="Times New Roman"/>
                <w:sz w:val="20"/>
                <w:szCs w:val="20"/>
              </w:rPr>
            </w:pPr>
          </w:p>
          <w:p w14:paraId="1EE925B8" w14:textId="77777777" w:rsidR="009A43AA" w:rsidRPr="009A43AA" w:rsidRDefault="009A43AA" w:rsidP="00AB66CD">
            <w:pPr>
              <w:spacing w:line="360" w:lineRule="auto"/>
              <w:jc w:val="both"/>
              <w:rPr>
                <w:rFonts w:ascii="Times New Roman" w:hAnsi="Times New Roman"/>
                <w:sz w:val="20"/>
                <w:szCs w:val="20"/>
              </w:rPr>
            </w:pPr>
            <w:r w:rsidRPr="009A43AA">
              <w:rPr>
                <w:rFonts w:ascii="Times New Roman" w:hAnsi="Times New Roman"/>
                <w:sz w:val="20"/>
                <w:szCs w:val="20"/>
              </w:rPr>
              <w:t xml:space="preserve">MS </w:t>
            </w:r>
          </w:p>
        </w:tc>
        <w:tc>
          <w:tcPr>
            <w:tcW w:w="424" w:type="pct"/>
          </w:tcPr>
          <w:p w14:paraId="07CB5F5B" w14:textId="77777777" w:rsidR="001E3B81" w:rsidRDefault="001E3B81" w:rsidP="00AB66CD">
            <w:pPr>
              <w:spacing w:line="360" w:lineRule="auto"/>
              <w:jc w:val="both"/>
              <w:rPr>
                <w:rFonts w:ascii="Times New Roman" w:hAnsi="Times New Roman"/>
                <w:sz w:val="20"/>
                <w:szCs w:val="20"/>
              </w:rPr>
            </w:pPr>
          </w:p>
          <w:p w14:paraId="2015C7EE" w14:textId="77777777" w:rsidR="001E3B81" w:rsidRDefault="001E3B81" w:rsidP="00AB66CD">
            <w:pPr>
              <w:spacing w:line="360" w:lineRule="auto"/>
              <w:jc w:val="both"/>
              <w:rPr>
                <w:rFonts w:ascii="Times New Roman" w:hAnsi="Times New Roman"/>
                <w:sz w:val="20"/>
                <w:szCs w:val="20"/>
              </w:rPr>
            </w:pPr>
          </w:p>
          <w:p w14:paraId="7158C734" w14:textId="77777777" w:rsidR="009A43AA" w:rsidRPr="009A43AA" w:rsidRDefault="009A43AA" w:rsidP="00AB66CD">
            <w:pPr>
              <w:spacing w:line="360" w:lineRule="auto"/>
              <w:jc w:val="both"/>
              <w:rPr>
                <w:rFonts w:ascii="Times New Roman" w:hAnsi="Times New Roman"/>
                <w:sz w:val="20"/>
                <w:szCs w:val="20"/>
              </w:rPr>
            </w:pPr>
            <w:r w:rsidRPr="009A43AA">
              <w:rPr>
                <w:rFonts w:ascii="Times New Roman" w:hAnsi="Times New Roman"/>
                <w:sz w:val="20"/>
                <w:szCs w:val="20"/>
              </w:rPr>
              <w:t>MINEFID/</w:t>
            </w:r>
            <w:r w:rsidRPr="009A43AA">
              <w:rPr>
                <w:sz w:val="20"/>
                <w:szCs w:val="20"/>
              </w:rPr>
              <w:t xml:space="preserve"> </w:t>
            </w:r>
            <w:r w:rsidRPr="009A43AA">
              <w:rPr>
                <w:rFonts w:ascii="Times New Roman" w:hAnsi="Times New Roman"/>
                <w:sz w:val="20"/>
                <w:szCs w:val="20"/>
              </w:rPr>
              <w:t>Parlement</w:t>
            </w:r>
          </w:p>
        </w:tc>
        <w:tc>
          <w:tcPr>
            <w:tcW w:w="473" w:type="pct"/>
          </w:tcPr>
          <w:p w14:paraId="2FA6828A" w14:textId="77777777" w:rsidR="001E3B81" w:rsidRDefault="001E3B81" w:rsidP="009A43AA">
            <w:pPr>
              <w:jc w:val="both"/>
              <w:rPr>
                <w:rFonts w:ascii="Calibri" w:hAnsi="Calibri" w:cs="Calibri"/>
                <w:color w:val="000000"/>
                <w:sz w:val="20"/>
                <w:szCs w:val="20"/>
              </w:rPr>
            </w:pPr>
            <w:r>
              <w:rPr>
                <w:rFonts w:ascii="Calibri" w:hAnsi="Calibri" w:cs="Calibri"/>
                <w:color w:val="000000"/>
                <w:sz w:val="20"/>
                <w:szCs w:val="20"/>
              </w:rPr>
              <w:t xml:space="preserve">                       </w:t>
            </w:r>
          </w:p>
          <w:p w14:paraId="4409972F" w14:textId="77777777" w:rsidR="001E3B81" w:rsidRDefault="001E3B81" w:rsidP="009A43AA">
            <w:pPr>
              <w:jc w:val="both"/>
              <w:rPr>
                <w:rFonts w:ascii="Calibri" w:hAnsi="Calibri" w:cs="Calibri"/>
                <w:color w:val="000000"/>
                <w:sz w:val="20"/>
                <w:szCs w:val="20"/>
              </w:rPr>
            </w:pPr>
          </w:p>
          <w:p w14:paraId="3EF9BEB7" w14:textId="77777777" w:rsidR="001E3B81" w:rsidRDefault="001E3B81" w:rsidP="009A43AA">
            <w:pPr>
              <w:jc w:val="both"/>
              <w:rPr>
                <w:rFonts w:ascii="Calibri" w:hAnsi="Calibri" w:cs="Calibri"/>
                <w:color w:val="000000"/>
                <w:sz w:val="20"/>
                <w:szCs w:val="20"/>
              </w:rPr>
            </w:pPr>
          </w:p>
          <w:p w14:paraId="75DEFB0A" w14:textId="0E1647C1" w:rsidR="009A43AA" w:rsidRPr="001E3B81" w:rsidRDefault="001E3B81" w:rsidP="001E3B81">
            <w:pPr>
              <w:jc w:val="both"/>
              <w:rPr>
                <w:rFonts w:ascii="Calibri" w:hAnsi="Calibri" w:cs="Calibri"/>
                <w:color w:val="000000"/>
                <w:sz w:val="20"/>
                <w:szCs w:val="20"/>
              </w:rPr>
            </w:pPr>
            <w:r>
              <w:rPr>
                <w:rFonts w:ascii="Calibri" w:hAnsi="Calibri" w:cs="Calibri"/>
                <w:color w:val="000000"/>
                <w:sz w:val="20"/>
                <w:szCs w:val="20"/>
              </w:rPr>
              <w:t xml:space="preserve">10 140 012   </w:t>
            </w:r>
          </w:p>
        </w:tc>
        <w:tc>
          <w:tcPr>
            <w:tcW w:w="402" w:type="pct"/>
            <w:gridSpan w:val="2"/>
          </w:tcPr>
          <w:p w14:paraId="643C37FB" w14:textId="77777777" w:rsidR="001E3B81" w:rsidRDefault="001E3B81" w:rsidP="00AB66CD">
            <w:pPr>
              <w:spacing w:line="360" w:lineRule="auto"/>
              <w:jc w:val="both"/>
              <w:rPr>
                <w:rFonts w:ascii="Times New Roman" w:hAnsi="Times New Roman"/>
                <w:sz w:val="20"/>
                <w:szCs w:val="20"/>
              </w:rPr>
            </w:pPr>
          </w:p>
          <w:p w14:paraId="753C917E" w14:textId="77777777" w:rsidR="001E3B81" w:rsidRDefault="001E3B81" w:rsidP="00AB66CD">
            <w:pPr>
              <w:spacing w:line="360" w:lineRule="auto"/>
              <w:jc w:val="both"/>
              <w:rPr>
                <w:rFonts w:ascii="Times New Roman" w:hAnsi="Times New Roman"/>
                <w:sz w:val="20"/>
                <w:szCs w:val="20"/>
              </w:rPr>
            </w:pPr>
          </w:p>
          <w:p w14:paraId="0651B73B" w14:textId="77777777" w:rsidR="009A43AA" w:rsidRPr="009A43AA" w:rsidRDefault="009A43AA" w:rsidP="00AB66CD">
            <w:pPr>
              <w:spacing w:line="360" w:lineRule="auto"/>
              <w:jc w:val="both"/>
              <w:rPr>
                <w:rFonts w:ascii="Times New Roman" w:hAnsi="Times New Roman"/>
                <w:sz w:val="20"/>
                <w:szCs w:val="20"/>
              </w:rPr>
            </w:pPr>
            <w:r w:rsidRPr="009A43AA">
              <w:rPr>
                <w:rFonts w:ascii="Times New Roman" w:hAnsi="Times New Roman"/>
                <w:sz w:val="20"/>
                <w:szCs w:val="20"/>
              </w:rPr>
              <w:t>BE</w:t>
            </w:r>
          </w:p>
        </w:tc>
        <w:tc>
          <w:tcPr>
            <w:tcW w:w="429" w:type="pct"/>
            <w:gridSpan w:val="2"/>
            <w:vAlign w:val="center"/>
          </w:tcPr>
          <w:p w14:paraId="07EF0B02" w14:textId="52355BA8" w:rsidR="009A43AA" w:rsidRPr="009A43AA" w:rsidRDefault="009A43AA" w:rsidP="001E3B81">
            <w:pPr>
              <w:jc w:val="both"/>
              <w:rPr>
                <w:rFonts w:ascii="Times New Roman" w:hAnsi="Times New Roman"/>
                <w:sz w:val="20"/>
                <w:szCs w:val="20"/>
              </w:rPr>
            </w:pPr>
            <w:r w:rsidRPr="009A43AA">
              <w:rPr>
                <w:rFonts w:ascii="Calibri" w:hAnsi="Calibri" w:cs="Calibri"/>
                <w:color w:val="000000"/>
                <w:sz w:val="20"/>
                <w:szCs w:val="20"/>
              </w:rPr>
              <w:t>5</w:t>
            </w:r>
            <w:r w:rsidR="00E05CA6">
              <w:rPr>
                <w:rFonts w:ascii="Calibri" w:hAnsi="Calibri" w:cs="Calibri"/>
                <w:color w:val="000000"/>
                <w:sz w:val="20"/>
                <w:szCs w:val="20"/>
              </w:rPr>
              <w:t> </w:t>
            </w:r>
            <w:r w:rsidRPr="009A43AA">
              <w:rPr>
                <w:rFonts w:ascii="Calibri" w:hAnsi="Calibri" w:cs="Calibri"/>
                <w:color w:val="000000"/>
                <w:sz w:val="20"/>
                <w:szCs w:val="20"/>
              </w:rPr>
              <w:t>560</w:t>
            </w:r>
            <w:r w:rsidR="00E05CA6">
              <w:rPr>
                <w:rFonts w:ascii="Calibri" w:hAnsi="Calibri" w:cs="Calibri"/>
                <w:color w:val="000000"/>
                <w:sz w:val="20"/>
                <w:szCs w:val="20"/>
              </w:rPr>
              <w:t xml:space="preserve"> </w:t>
            </w:r>
            <w:r w:rsidRPr="009A43AA">
              <w:rPr>
                <w:rFonts w:ascii="Calibri" w:hAnsi="Calibri" w:cs="Calibri"/>
                <w:color w:val="000000"/>
                <w:sz w:val="20"/>
                <w:szCs w:val="20"/>
              </w:rPr>
              <w:t xml:space="preserve">008   </w:t>
            </w:r>
          </w:p>
        </w:tc>
        <w:tc>
          <w:tcPr>
            <w:tcW w:w="431" w:type="pct"/>
            <w:vAlign w:val="center"/>
          </w:tcPr>
          <w:p w14:paraId="78860485" w14:textId="01E90A49" w:rsidR="009A43AA" w:rsidRPr="009A43AA" w:rsidRDefault="001E3B81" w:rsidP="00AB66CD">
            <w:pPr>
              <w:spacing w:line="360" w:lineRule="auto"/>
              <w:jc w:val="both"/>
              <w:rPr>
                <w:rFonts w:ascii="Times New Roman" w:hAnsi="Times New Roman"/>
                <w:sz w:val="20"/>
                <w:szCs w:val="20"/>
              </w:rPr>
            </w:pPr>
            <w:r>
              <w:rPr>
                <w:rFonts w:ascii="Calibri" w:hAnsi="Calibri" w:cs="Calibri"/>
                <w:color w:val="000000"/>
                <w:sz w:val="20"/>
                <w:szCs w:val="20"/>
              </w:rPr>
              <w:t xml:space="preserve">                </w:t>
            </w:r>
            <w:r w:rsidR="009A43AA">
              <w:rPr>
                <w:rFonts w:ascii="Calibri" w:hAnsi="Calibri" w:cs="Calibri"/>
                <w:color w:val="000000"/>
                <w:sz w:val="20"/>
                <w:szCs w:val="20"/>
              </w:rPr>
              <w:t>3</w:t>
            </w:r>
            <w:r w:rsidR="00E05CA6">
              <w:rPr>
                <w:rFonts w:ascii="Calibri" w:hAnsi="Calibri" w:cs="Calibri"/>
                <w:color w:val="000000"/>
                <w:sz w:val="20"/>
                <w:szCs w:val="20"/>
              </w:rPr>
              <w:t> </w:t>
            </w:r>
            <w:r w:rsidR="009A43AA">
              <w:rPr>
                <w:rFonts w:ascii="Calibri" w:hAnsi="Calibri" w:cs="Calibri"/>
                <w:color w:val="000000"/>
                <w:sz w:val="20"/>
                <w:szCs w:val="20"/>
              </w:rPr>
              <w:t>380</w:t>
            </w:r>
            <w:r w:rsidR="00E05CA6">
              <w:rPr>
                <w:rFonts w:ascii="Calibri" w:hAnsi="Calibri" w:cs="Calibri"/>
                <w:color w:val="000000"/>
                <w:sz w:val="20"/>
                <w:szCs w:val="20"/>
              </w:rPr>
              <w:t xml:space="preserve"> </w:t>
            </w:r>
            <w:r w:rsidR="009A43AA" w:rsidRPr="009A43AA">
              <w:rPr>
                <w:rFonts w:ascii="Calibri" w:hAnsi="Calibri" w:cs="Calibri"/>
                <w:color w:val="000000"/>
                <w:sz w:val="20"/>
                <w:szCs w:val="20"/>
              </w:rPr>
              <w:t xml:space="preserve">004   </w:t>
            </w:r>
          </w:p>
        </w:tc>
        <w:tc>
          <w:tcPr>
            <w:tcW w:w="426" w:type="pct"/>
            <w:vAlign w:val="center"/>
          </w:tcPr>
          <w:p w14:paraId="48685661" w14:textId="29A07D59" w:rsidR="009A43AA" w:rsidRPr="009A43AA" w:rsidRDefault="009A43AA" w:rsidP="00AB66CD">
            <w:pPr>
              <w:spacing w:line="360" w:lineRule="auto"/>
              <w:jc w:val="both"/>
              <w:rPr>
                <w:rFonts w:ascii="Times New Roman" w:hAnsi="Times New Roman"/>
                <w:sz w:val="20"/>
                <w:szCs w:val="20"/>
              </w:rPr>
            </w:pPr>
            <w:r>
              <w:rPr>
                <w:rFonts w:ascii="Calibri" w:hAnsi="Calibri" w:cs="Calibri"/>
                <w:color w:val="000000"/>
                <w:sz w:val="20"/>
                <w:szCs w:val="20"/>
              </w:rPr>
              <w:t xml:space="preserve">                   1</w:t>
            </w:r>
            <w:r w:rsidR="00E05CA6">
              <w:rPr>
                <w:rFonts w:ascii="Calibri" w:hAnsi="Calibri" w:cs="Calibri"/>
                <w:color w:val="000000"/>
                <w:sz w:val="20"/>
                <w:szCs w:val="20"/>
              </w:rPr>
              <w:t> </w:t>
            </w:r>
            <w:r>
              <w:rPr>
                <w:rFonts w:ascii="Calibri" w:hAnsi="Calibri" w:cs="Calibri"/>
                <w:color w:val="000000"/>
                <w:sz w:val="20"/>
                <w:szCs w:val="20"/>
              </w:rPr>
              <w:t>200</w:t>
            </w:r>
            <w:r w:rsidR="00E05CA6">
              <w:rPr>
                <w:rFonts w:ascii="Calibri" w:hAnsi="Calibri" w:cs="Calibri"/>
                <w:color w:val="000000"/>
                <w:sz w:val="20"/>
                <w:szCs w:val="20"/>
              </w:rPr>
              <w:t xml:space="preserve"> </w:t>
            </w:r>
            <w:r w:rsidRPr="009A43AA">
              <w:rPr>
                <w:rFonts w:ascii="Calibri" w:hAnsi="Calibri" w:cs="Calibri"/>
                <w:color w:val="000000"/>
                <w:sz w:val="20"/>
                <w:szCs w:val="20"/>
              </w:rPr>
              <w:t xml:space="preserve">000   </w:t>
            </w:r>
          </w:p>
        </w:tc>
      </w:tr>
      <w:tr w:rsidR="009A43AA" w:rsidRPr="009A43AA" w14:paraId="7989B481" w14:textId="77777777" w:rsidTr="001E3B81">
        <w:tc>
          <w:tcPr>
            <w:tcW w:w="189" w:type="pct"/>
          </w:tcPr>
          <w:p w14:paraId="1234F5E3" w14:textId="77777777" w:rsidR="005E26DD" w:rsidRPr="009A43AA" w:rsidRDefault="002E6216" w:rsidP="005E26DD">
            <w:pPr>
              <w:spacing w:line="360" w:lineRule="auto"/>
              <w:jc w:val="both"/>
              <w:rPr>
                <w:rFonts w:ascii="Times New Roman" w:hAnsi="Times New Roman"/>
                <w:sz w:val="20"/>
                <w:szCs w:val="20"/>
              </w:rPr>
            </w:pPr>
            <w:r w:rsidRPr="009A43AA">
              <w:rPr>
                <w:rFonts w:ascii="Times New Roman" w:hAnsi="Times New Roman"/>
                <w:b/>
                <w:sz w:val="20"/>
                <w:szCs w:val="20"/>
              </w:rPr>
              <w:t>2</w:t>
            </w:r>
          </w:p>
        </w:tc>
        <w:tc>
          <w:tcPr>
            <w:tcW w:w="1042" w:type="pct"/>
          </w:tcPr>
          <w:p w14:paraId="14C9B93E" w14:textId="77777777" w:rsidR="005E26DD" w:rsidRPr="009A43AA" w:rsidRDefault="004843F1" w:rsidP="00372528">
            <w:pPr>
              <w:jc w:val="both"/>
              <w:rPr>
                <w:sz w:val="20"/>
                <w:szCs w:val="20"/>
              </w:rPr>
            </w:pPr>
            <w:r w:rsidRPr="009A43AA">
              <w:rPr>
                <w:sz w:val="20"/>
                <w:szCs w:val="20"/>
              </w:rPr>
              <w:t>Tenir une rencontre annuelle MS-MINEFID pour le suivi des allocations budgétaires au Ministère de la santé</w:t>
            </w:r>
          </w:p>
        </w:tc>
        <w:tc>
          <w:tcPr>
            <w:tcW w:w="236" w:type="pct"/>
          </w:tcPr>
          <w:p w14:paraId="19D446B5" w14:textId="77777777" w:rsidR="005E26DD" w:rsidRPr="009A43AA" w:rsidRDefault="005E26DD" w:rsidP="005E26DD">
            <w:pPr>
              <w:spacing w:line="360" w:lineRule="auto"/>
              <w:jc w:val="both"/>
              <w:rPr>
                <w:rFonts w:ascii="Times New Roman" w:hAnsi="Times New Roman"/>
                <w:sz w:val="20"/>
                <w:szCs w:val="20"/>
              </w:rPr>
            </w:pPr>
            <w:r w:rsidRPr="009A43AA">
              <w:rPr>
                <w:rFonts w:ascii="Times New Roman" w:hAnsi="Times New Roman"/>
                <w:sz w:val="20"/>
                <w:szCs w:val="20"/>
              </w:rPr>
              <w:t>x</w:t>
            </w:r>
          </w:p>
        </w:tc>
        <w:tc>
          <w:tcPr>
            <w:tcW w:w="237" w:type="pct"/>
          </w:tcPr>
          <w:p w14:paraId="7FA956A8" w14:textId="77777777" w:rsidR="005E26DD" w:rsidRPr="009A43AA" w:rsidRDefault="005E26DD" w:rsidP="005E26DD">
            <w:pPr>
              <w:spacing w:line="360" w:lineRule="auto"/>
              <w:jc w:val="both"/>
              <w:rPr>
                <w:rFonts w:ascii="Times New Roman" w:hAnsi="Times New Roman"/>
                <w:sz w:val="20"/>
                <w:szCs w:val="20"/>
              </w:rPr>
            </w:pPr>
            <w:r w:rsidRPr="009A43AA">
              <w:rPr>
                <w:rFonts w:ascii="Times New Roman" w:hAnsi="Times New Roman"/>
                <w:sz w:val="20"/>
                <w:szCs w:val="20"/>
              </w:rPr>
              <w:t>x</w:t>
            </w:r>
          </w:p>
        </w:tc>
        <w:tc>
          <w:tcPr>
            <w:tcW w:w="236" w:type="pct"/>
          </w:tcPr>
          <w:p w14:paraId="1E6E611F" w14:textId="77777777" w:rsidR="005E26DD" w:rsidRPr="009A43AA" w:rsidRDefault="005E26DD" w:rsidP="005E26DD">
            <w:pPr>
              <w:spacing w:line="360" w:lineRule="auto"/>
              <w:jc w:val="both"/>
              <w:rPr>
                <w:rFonts w:ascii="Times New Roman" w:hAnsi="Times New Roman"/>
                <w:sz w:val="20"/>
                <w:szCs w:val="20"/>
              </w:rPr>
            </w:pPr>
            <w:r w:rsidRPr="009A43AA">
              <w:rPr>
                <w:rFonts w:ascii="Times New Roman" w:hAnsi="Times New Roman"/>
                <w:sz w:val="20"/>
                <w:szCs w:val="20"/>
              </w:rPr>
              <w:t>x</w:t>
            </w:r>
          </w:p>
          <w:p w14:paraId="0B909FEE" w14:textId="77777777" w:rsidR="005E26DD" w:rsidRPr="009A43AA" w:rsidRDefault="005E26DD" w:rsidP="005E26DD">
            <w:pPr>
              <w:spacing w:line="360" w:lineRule="auto"/>
              <w:jc w:val="both"/>
              <w:rPr>
                <w:rFonts w:ascii="Times New Roman" w:hAnsi="Times New Roman"/>
                <w:sz w:val="20"/>
                <w:szCs w:val="20"/>
              </w:rPr>
            </w:pPr>
          </w:p>
        </w:tc>
        <w:tc>
          <w:tcPr>
            <w:tcW w:w="474" w:type="pct"/>
          </w:tcPr>
          <w:p w14:paraId="465433BE" w14:textId="77777777" w:rsidR="005E26DD" w:rsidRPr="009A43AA" w:rsidRDefault="00B10280" w:rsidP="00B10280">
            <w:pPr>
              <w:spacing w:line="360" w:lineRule="auto"/>
              <w:jc w:val="both"/>
              <w:rPr>
                <w:rFonts w:ascii="Times New Roman" w:hAnsi="Times New Roman"/>
                <w:sz w:val="20"/>
                <w:szCs w:val="20"/>
              </w:rPr>
            </w:pPr>
            <w:r w:rsidRPr="009A43AA">
              <w:rPr>
                <w:rFonts w:ascii="Times New Roman" w:hAnsi="Times New Roman"/>
                <w:sz w:val="20"/>
                <w:szCs w:val="20"/>
              </w:rPr>
              <w:t xml:space="preserve">Parlement </w:t>
            </w:r>
          </w:p>
        </w:tc>
        <w:tc>
          <w:tcPr>
            <w:tcW w:w="424" w:type="pct"/>
          </w:tcPr>
          <w:p w14:paraId="2751E866" w14:textId="77777777" w:rsidR="001E0700" w:rsidRPr="009A43AA" w:rsidRDefault="00B10280" w:rsidP="005E26DD">
            <w:pPr>
              <w:spacing w:line="360" w:lineRule="auto"/>
              <w:jc w:val="both"/>
              <w:rPr>
                <w:rFonts w:ascii="Times New Roman" w:hAnsi="Times New Roman"/>
                <w:sz w:val="20"/>
                <w:szCs w:val="20"/>
              </w:rPr>
            </w:pPr>
            <w:r w:rsidRPr="009A43AA">
              <w:rPr>
                <w:rFonts w:ascii="Times New Roman" w:hAnsi="Times New Roman"/>
                <w:sz w:val="20"/>
                <w:szCs w:val="20"/>
              </w:rPr>
              <w:t>MINEFID</w:t>
            </w:r>
            <w:r w:rsidR="00E85F08" w:rsidRPr="009A43AA">
              <w:rPr>
                <w:rFonts w:ascii="Times New Roman" w:hAnsi="Times New Roman"/>
                <w:sz w:val="20"/>
                <w:szCs w:val="20"/>
              </w:rPr>
              <w:t>/MS/</w:t>
            </w:r>
          </w:p>
          <w:p w14:paraId="0C4D6BDF" w14:textId="77777777" w:rsidR="005E26DD" w:rsidRPr="009A43AA" w:rsidRDefault="00E85F08" w:rsidP="005E26DD">
            <w:pPr>
              <w:spacing w:line="360" w:lineRule="auto"/>
              <w:jc w:val="both"/>
              <w:rPr>
                <w:rFonts w:ascii="Times New Roman" w:hAnsi="Times New Roman"/>
                <w:sz w:val="20"/>
                <w:szCs w:val="20"/>
              </w:rPr>
            </w:pPr>
            <w:r w:rsidRPr="009A43AA">
              <w:rPr>
                <w:rFonts w:ascii="Times New Roman" w:hAnsi="Times New Roman"/>
                <w:sz w:val="20"/>
                <w:szCs w:val="20"/>
              </w:rPr>
              <w:t>Autres ministères concernés</w:t>
            </w:r>
          </w:p>
        </w:tc>
        <w:tc>
          <w:tcPr>
            <w:tcW w:w="473" w:type="pct"/>
          </w:tcPr>
          <w:p w14:paraId="1130032F" w14:textId="77777777" w:rsidR="005E26DD" w:rsidRPr="009A43AA" w:rsidRDefault="00B10280" w:rsidP="005E26DD">
            <w:pPr>
              <w:spacing w:line="360" w:lineRule="auto"/>
              <w:jc w:val="both"/>
              <w:rPr>
                <w:rFonts w:ascii="Times New Roman" w:hAnsi="Times New Roman"/>
                <w:sz w:val="20"/>
                <w:szCs w:val="20"/>
              </w:rPr>
            </w:pPr>
            <w:r w:rsidRPr="009A43AA">
              <w:rPr>
                <w:rFonts w:ascii="Times New Roman" w:hAnsi="Times New Roman"/>
                <w:sz w:val="20"/>
                <w:szCs w:val="20"/>
              </w:rPr>
              <w:t>PM</w:t>
            </w:r>
          </w:p>
        </w:tc>
        <w:tc>
          <w:tcPr>
            <w:tcW w:w="402" w:type="pct"/>
            <w:gridSpan w:val="2"/>
          </w:tcPr>
          <w:p w14:paraId="79F6EC40" w14:textId="77777777" w:rsidR="005E26DD" w:rsidRPr="009A43AA" w:rsidRDefault="002E6216" w:rsidP="00BA437B">
            <w:pPr>
              <w:spacing w:line="360" w:lineRule="auto"/>
              <w:jc w:val="both"/>
              <w:rPr>
                <w:rFonts w:ascii="Times New Roman" w:hAnsi="Times New Roman"/>
                <w:sz w:val="20"/>
                <w:szCs w:val="20"/>
              </w:rPr>
            </w:pPr>
            <w:r w:rsidRPr="009A43AA">
              <w:rPr>
                <w:rFonts w:ascii="Times New Roman" w:hAnsi="Times New Roman"/>
                <w:sz w:val="20"/>
                <w:szCs w:val="20"/>
              </w:rPr>
              <w:t>BE</w:t>
            </w:r>
          </w:p>
        </w:tc>
        <w:tc>
          <w:tcPr>
            <w:tcW w:w="429" w:type="pct"/>
            <w:gridSpan w:val="2"/>
          </w:tcPr>
          <w:p w14:paraId="10D24CB6" w14:textId="3778D632" w:rsidR="005E26DD" w:rsidRPr="009A43AA" w:rsidRDefault="009A43AA" w:rsidP="00BA437B">
            <w:pPr>
              <w:spacing w:line="360" w:lineRule="auto"/>
              <w:jc w:val="both"/>
              <w:rPr>
                <w:rFonts w:ascii="Times New Roman" w:hAnsi="Times New Roman"/>
                <w:sz w:val="20"/>
                <w:szCs w:val="20"/>
              </w:rPr>
            </w:pPr>
            <w:r>
              <w:rPr>
                <w:rFonts w:ascii="Times New Roman" w:hAnsi="Times New Roman"/>
                <w:sz w:val="20"/>
                <w:szCs w:val="20"/>
              </w:rPr>
              <w:t>PM</w:t>
            </w:r>
          </w:p>
        </w:tc>
        <w:tc>
          <w:tcPr>
            <w:tcW w:w="431" w:type="pct"/>
          </w:tcPr>
          <w:p w14:paraId="6ED5A686" w14:textId="31BDFC3B" w:rsidR="005E26DD" w:rsidRPr="009A43AA" w:rsidRDefault="009A43AA" w:rsidP="00BA437B">
            <w:pPr>
              <w:spacing w:line="360" w:lineRule="auto"/>
              <w:jc w:val="both"/>
              <w:rPr>
                <w:rFonts w:ascii="Times New Roman" w:hAnsi="Times New Roman"/>
                <w:sz w:val="20"/>
                <w:szCs w:val="20"/>
              </w:rPr>
            </w:pPr>
            <w:r>
              <w:rPr>
                <w:rFonts w:ascii="Times New Roman" w:hAnsi="Times New Roman"/>
                <w:sz w:val="20"/>
                <w:szCs w:val="20"/>
              </w:rPr>
              <w:t>PM</w:t>
            </w:r>
          </w:p>
        </w:tc>
        <w:tc>
          <w:tcPr>
            <w:tcW w:w="426" w:type="pct"/>
          </w:tcPr>
          <w:p w14:paraId="15625CAA" w14:textId="60822286" w:rsidR="005E26DD" w:rsidRPr="009A43AA" w:rsidRDefault="009A43AA" w:rsidP="00BA437B">
            <w:pPr>
              <w:spacing w:line="360" w:lineRule="auto"/>
              <w:jc w:val="both"/>
              <w:rPr>
                <w:rFonts w:ascii="Times New Roman" w:hAnsi="Times New Roman"/>
                <w:sz w:val="20"/>
                <w:szCs w:val="20"/>
              </w:rPr>
            </w:pPr>
            <w:r>
              <w:rPr>
                <w:rFonts w:ascii="Times New Roman" w:hAnsi="Times New Roman"/>
                <w:sz w:val="20"/>
                <w:szCs w:val="20"/>
              </w:rPr>
              <w:t>PM</w:t>
            </w:r>
          </w:p>
        </w:tc>
      </w:tr>
      <w:tr w:rsidR="009A43AA" w:rsidRPr="009A43AA" w14:paraId="253865A2" w14:textId="77777777" w:rsidTr="001E3B81">
        <w:tc>
          <w:tcPr>
            <w:tcW w:w="189" w:type="pct"/>
          </w:tcPr>
          <w:p w14:paraId="32DEB565" w14:textId="77777777" w:rsidR="009A43AA" w:rsidRPr="009A43AA" w:rsidRDefault="009A43AA" w:rsidP="005E26DD">
            <w:pPr>
              <w:spacing w:line="360" w:lineRule="auto"/>
              <w:jc w:val="both"/>
              <w:rPr>
                <w:rFonts w:ascii="Times New Roman" w:hAnsi="Times New Roman"/>
                <w:b/>
                <w:sz w:val="20"/>
                <w:szCs w:val="20"/>
              </w:rPr>
            </w:pPr>
            <w:r w:rsidRPr="009A43AA">
              <w:rPr>
                <w:rFonts w:ascii="Times New Roman" w:hAnsi="Times New Roman"/>
                <w:b/>
                <w:sz w:val="20"/>
                <w:szCs w:val="20"/>
              </w:rPr>
              <w:t>3</w:t>
            </w:r>
          </w:p>
        </w:tc>
        <w:tc>
          <w:tcPr>
            <w:tcW w:w="1042" w:type="pct"/>
          </w:tcPr>
          <w:p w14:paraId="24E1B956" w14:textId="77777777" w:rsidR="009A43AA" w:rsidRPr="009A43AA" w:rsidRDefault="009A43AA" w:rsidP="001E0700">
            <w:pPr>
              <w:jc w:val="both"/>
              <w:rPr>
                <w:sz w:val="20"/>
                <w:szCs w:val="20"/>
              </w:rPr>
            </w:pPr>
            <w:r w:rsidRPr="009A43AA">
              <w:rPr>
                <w:sz w:val="20"/>
                <w:szCs w:val="20"/>
              </w:rPr>
              <w:t xml:space="preserve">Tenir une rencontre annuelle avec les collectivités territoriales pour le suivi des ressources transférées, la mobilisation de ressources propres des collectivités et le développement de la coopération </w:t>
            </w:r>
            <w:r w:rsidRPr="009A43AA">
              <w:rPr>
                <w:sz w:val="20"/>
                <w:szCs w:val="20"/>
              </w:rPr>
              <w:lastRenderedPageBreak/>
              <w:t>décentralisée en faveur de la santé</w:t>
            </w:r>
          </w:p>
        </w:tc>
        <w:tc>
          <w:tcPr>
            <w:tcW w:w="236" w:type="pct"/>
          </w:tcPr>
          <w:p w14:paraId="028FE353" w14:textId="77777777" w:rsidR="009A43AA" w:rsidRPr="009A43AA" w:rsidRDefault="009A43AA" w:rsidP="00F02AA5">
            <w:pPr>
              <w:spacing w:line="360" w:lineRule="auto"/>
              <w:jc w:val="both"/>
              <w:rPr>
                <w:rFonts w:ascii="Times New Roman" w:hAnsi="Times New Roman"/>
                <w:sz w:val="20"/>
                <w:szCs w:val="20"/>
              </w:rPr>
            </w:pPr>
            <w:r w:rsidRPr="009A43AA">
              <w:rPr>
                <w:rFonts w:ascii="Times New Roman" w:hAnsi="Times New Roman"/>
                <w:sz w:val="20"/>
                <w:szCs w:val="20"/>
              </w:rPr>
              <w:lastRenderedPageBreak/>
              <w:t>x</w:t>
            </w:r>
          </w:p>
        </w:tc>
        <w:tc>
          <w:tcPr>
            <w:tcW w:w="237" w:type="pct"/>
          </w:tcPr>
          <w:p w14:paraId="65109AC7" w14:textId="77777777" w:rsidR="009A43AA" w:rsidRPr="009A43AA" w:rsidRDefault="009A43AA" w:rsidP="00F02AA5">
            <w:pPr>
              <w:spacing w:line="360" w:lineRule="auto"/>
              <w:jc w:val="both"/>
              <w:rPr>
                <w:rFonts w:ascii="Times New Roman" w:hAnsi="Times New Roman"/>
                <w:sz w:val="20"/>
                <w:szCs w:val="20"/>
              </w:rPr>
            </w:pPr>
          </w:p>
        </w:tc>
        <w:tc>
          <w:tcPr>
            <w:tcW w:w="236" w:type="pct"/>
          </w:tcPr>
          <w:p w14:paraId="490EA3E7" w14:textId="77777777" w:rsidR="009A43AA" w:rsidRPr="009A43AA" w:rsidRDefault="009A43AA" w:rsidP="00F02AA5">
            <w:pPr>
              <w:spacing w:line="360" w:lineRule="auto"/>
              <w:jc w:val="both"/>
              <w:rPr>
                <w:rFonts w:ascii="Times New Roman" w:hAnsi="Times New Roman"/>
                <w:sz w:val="20"/>
                <w:szCs w:val="20"/>
              </w:rPr>
            </w:pPr>
          </w:p>
        </w:tc>
        <w:tc>
          <w:tcPr>
            <w:tcW w:w="474" w:type="pct"/>
          </w:tcPr>
          <w:p w14:paraId="7C0D7997" w14:textId="77777777" w:rsidR="001E3B81" w:rsidRDefault="001E3B81" w:rsidP="00F02AA5">
            <w:pPr>
              <w:spacing w:line="360" w:lineRule="auto"/>
              <w:jc w:val="both"/>
              <w:rPr>
                <w:rFonts w:ascii="Times New Roman" w:hAnsi="Times New Roman"/>
                <w:sz w:val="20"/>
                <w:szCs w:val="20"/>
              </w:rPr>
            </w:pPr>
          </w:p>
          <w:p w14:paraId="2BFE928A" w14:textId="77777777" w:rsidR="001E3B81" w:rsidRDefault="001E3B81" w:rsidP="00F02AA5">
            <w:pPr>
              <w:spacing w:line="360" w:lineRule="auto"/>
              <w:jc w:val="both"/>
              <w:rPr>
                <w:rFonts w:ascii="Times New Roman" w:hAnsi="Times New Roman"/>
                <w:sz w:val="20"/>
                <w:szCs w:val="20"/>
              </w:rPr>
            </w:pPr>
          </w:p>
          <w:p w14:paraId="51B2BD11" w14:textId="77777777" w:rsidR="009A43AA" w:rsidRPr="009A43AA" w:rsidRDefault="009A43AA" w:rsidP="00F02AA5">
            <w:pPr>
              <w:spacing w:line="360" w:lineRule="auto"/>
              <w:jc w:val="both"/>
              <w:rPr>
                <w:rFonts w:ascii="Times New Roman" w:hAnsi="Times New Roman"/>
                <w:sz w:val="20"/>
                <w:szCs w:val="20"/>
              </w:rPr>
            </w:pPr>
            <w:r w:rsidRPr="009A43AA">
              <w:rPr>
                <w:rFonts w:ascii="Times New Roman" w:hAnsi="Times New Roman"/>
                <w:sz w:val="20"/>
                <w:szCs w:val="20"/>
              </w:rPr>
              <w:t xml:space="preserve">Collectivités territoriales </w:t>
            </w:r>
          </w:p>
        </w:tc>
        <w:tc>
          <w:tcPr>
            <w:tcW w:w="424" w:type="pct"/>
          </w:tcPr>
          <w:p w14:paraId="67D130D9" w14:textId="77777777" w:rsidR="001E3B81" w:rsidRDefault="001E3B81" w:rsidP="00F02AA5">
            <w:pPr>
              <w:spacing w:line="360" w:lineRule="auto"/>
              <w:jc w:val="both"/>
              <w:rPr>
                <w:rFonts w:ascii="Times New Roman" w:hAnsi="Times New Roman"/>
                <w:sz w:val="20"/>
                <w:szCs w:val="20"/>
              </w:rPr>
            </w:pPr>
          </w:p>
          <w:p w14:paraId="5F4BDA95" w14:textId="77777777" w:rsidR="001E3B81" w:rsidRDefault="001E3B81" w:rsidP="00F02AA5">
            <w:pPr>
              <w:spacing w:line="360" w:lineRule="auto"/>
              <w:jc w:val="both"/>
              <w:rPr>
                <w:rFonts w:ascii="Times New Roman" w:hAnsi="Times New Roman"/>
                <w:sz w:val="20"/>
                <w:szCs w:val="20"/>
              </w:rPr>
            </w:pPr>
          </w:p>
          <w:p w14:paraId="510C2172" w14:textId="77777777" w:rsidR="009A43AA" w:rsidRPr="009A43AA" w:rsidRDefault="009A43AA" w:rsidP="00F02AA5">
            <w:pPr>
              <w:spacing w:line="360" w:lineRule="auto"/>
              <w:jc w:val="both"/>
              <w:rPr>
                <w:rFonts w:ascii="Times New Roman" w:hAnsi="Times New Roman"/>
                <w:sz w:val="20"/>
                <w:szCs w:val="20"/>
              </w:rPr>
            </w:pPr>
            <w:r w:rsidRPr="009A43AA">
              <w:rPr>
                <w:rFonts w:ascii="Times New Roman" w:hAnsi="Times New Roman"/>
                <w:sz w:val="20"/>
                <w:szCs w:val="20"/>
              </w:rPr>
              <w:t>Parlement/MATD/MS</w:t>
            </w:r>
          </w:p>
        </w:tc>
        <w:tc>
          <w:tcPr>
            <w:tcW w:w="473" w:type="pct"/>
          </w:tcPr>
          <w:p w14:paraId="28A820DC" w14:textId="77777777" w:rsidR="009A43AA" w:rsidRDefault="009A43AA" w:rsidP="009A43AA">
            <w:pPr>
              <w:jc w:val="both"/>
              <w:rPr>
                <w:rFonts w:ascii="Calibri" w:hAnsi="Calibri" w:cs="Calibri"/>
                <w:color w:val="000000"/>
              </w:rPr>
            </w:pPr>
            <w:r>
              <w:rPr>
                <w:rFonts w:ascii="Calibri" w:hAnsi="Calibri" w:cs="Calibri"/>
                <w:color w:val="000000"/>
              </w:rPr>
              <w:t xml:space="preserve">                         </w:t>
            </w:r>
          </w:p>
          <w:p w14:paraId="2FFDDF7A" w14:textId="77777777" w:rsidR="009A43AA" w:rsidRDefault="009A43AA" w:rsidP="009A43AA">
            <w:pPr>
              <w:jc w:val="both"/>
              <w:rPr>
                <w:rFonts w:ascii="Calibri" w:hAnsi="Calibri" w:cs="Calibri"/>
                <w:color w:val="000000"/>
              </w:rPr>
            </w:pPr>
          </w:p>
          <w:p w14:paraId="238B0E16" w14:textId="55015A9B" w:rsidR="009A43AA" w:rsidRDefault="009A43AA" w:rsidP="009A43AA">
            <w:pPr>
              <w:jc w:val="both"/>
              <w:rPr>
                <w:rFonts w:ascii="Calibri" w:hAnsi="Calibri" w:cs="Calibri"/>
                <w:color w:val="000000"/>
              </w:rPr>
            </w:pPr>
            <w:r>
              <w:rPr>
                <w:rFonts w:ascii="Calibri" w:hAnsi="Calibri" w:cs="Calibri"/>
                <w:color w:val="000000"/>
              </w:rPr>
              <w:t xml:space="preserve">7 950 000   </w:t>
            </w:r>
          </w:p>
          <w:p w14:paraId="596BFE4F" w14:textId="44B8B7BB" w:rsidR="009A43AA" w:rsidRPr="009A43AA" w:rsidRDefault="009A43AA" w:rsidP="009A43AA">
            <w:pPr>
              <w:jc w:val="both"/>
              <w:rPr>
                <w:rFonts w:ascii="Times New Roman" w:hAnsi="Times New Roman"/>
                <w:sz w:val="20"/>
                <w:szCs w:val="20"/>
              </w:rPr>
            </w:pPr>
          </w:p>
        </w:tc>
        <w:tc>
          <w:tcPr>
            <w:tcW w:w="402" w:type="pct"/>
            <w:gridSpan w:val="2"/>
          </w:tcPr>
          <w:p w14:paraId="60487533" w14:textId="77777777" w:rsidR="001E3B81" w:rsidRDefault="001E3B81" w:rsidP="00BA437B">
            <w:pPr>
              <w:spacing w:line="360" w:lineRule="auto"/>
              <w:jc w:val="both"/>
              <w:rPr>
                <w:rFonts w:ascii="Times New Roman" w:hAnsi="Times New Roman"/>
                <w:sz w:val="20"/>
                <w:szCs w:val="20"/>
              </w:rPr>
            </w:pPr>
          </w:p>
          <w:p w14:paraId="56C500CA" w14:textId="77777777" w:rsidR="001E3B81" w:rsidRDefault="001E3B81" w:rsidP="00BA437B">
            <w:pPr>
              <w:spacing w:line="360" w:lineRule="auto"/>
              <w:jc w:val="both"/>
              <w:rPr>
                <w:rFonts w:ascii="Times New Roman" w:hAnsi="Times New Roman"/>
                <w:sz w:val="20"/>
                <w:szCs w:val="20"/>
              </w:rPr>
            </w:pPr>
          </w:p>
          <w:p w14:paraId="1F080C1F" w14:textId="77777777" w:rsidR="009A43AA" w:rsidRPr="009A43AA" w:rsidRDefault="009A43AA" w:rsidP="00BA437B">
            <w:pPr>
              <w:spacing w:line="360" w:lineRule="auto"/>
              <w:jc w:val="both"/>
              <w:rPr>
                <w:rFonts w:ascii="Times New Roman" w:hAnsi="Times New Roman"/>
                <w:sz w:val="20"/>
                <w:szCs w:val="20"/>
              </w:rPr>
            </w:pPr>
            <w:r w:rsidRPr="009A43AA">
              <w:rPr>
                <w:rFonts w:ascii="Times New Roman" w:hAnsi="Times New Roman"/>
                <w:sz w:val="20"/>
                <w:szCs w:val="20"/>
              </w:rPr>
              <w:t xml:space="preserve">Collectivités </w:t>
            </w:r>
          </w:p>
        </w:tc>
        <w:tc>
          <w:tcPr>
            <w:tcW w:w="429" w:type="pct"/>
            <w:gridSpan w:val="2"/>
            <w:vAlign w:val="center"/>
          </w:tcPr>
          <w:p w14:paraId="12C5B890" w14:textId="4DE3773D" w:rsidR="009A43AA" w:rsidRPr="009A43AA" w:rsidRDefault="009A43AA" w:rsidP="00BA437B">
            <w:pPr>
              <w:spacing w:line="360" w:lineRule="auto"/>
              <w:jc w:val="both"/>
              <w:rPr>
                <w:rFonts w:ascii="Times New Roman" w:hAnsi="Times New Roman"/>
                <w:sz w:val="20"/>
                <w:szCs w:val="20"/>
              </w:rPr>
            </w:pPr>
            <w:r>
              <w:rPr>
                <w:rFonts w:ascii="Calibri" w:hAnsi="Calibri" w:cs="Calibri"/>
                <w:color w:val="000000"/>
              </w:rPr>
              <w:t xml:space="preserve">                        2 650 000   </w:t>
            </w:r>
          </w:p>
        </w:tc>
        <w:tc>
          <w:tcPr>
            <w:tcW w:w="431" w:type="pct"/>
            <w:vAlign w:val="center"/>
          </w:tcPr>
          <w:p w14:paraId="464621BC" w14:textId="15E97E66" w:rsidR="009A43AA" w:rsidRPr="009A43AA" w:rsidRDefault="009A43AA" w:rsidP="00BA437B">
            <w:pPr>
              <w:spacing w:line="360" w:lineRule="auto"/>
              <w:jc w:val="both"/>
              <w:rPr>
                <w:rFonts w:ascii="Times New Roman" w:hAnsi="Times New Roman"/>
                <w:sz w:val="20"/>
                <w:szCs w:val="20"/>
              </w:rPr>
            </w:pPr>
            <w:r>
              <w:rPr>
                <w:rFonts w:ascii="Calibri" w:hAnsi="Calibri" w:cs="Calibri"/>
                <w:color w:val="000000"/>
              </w:rPr>
              <w:t xml:space="preserve">                          2 650 000   </w:t>
            </w:r>
          </w:p>
        </w:tc>
        <w:tc>
          <w:tcPr>
            <w:tcW w:w="426" w:type="pct"/>
            <w:vAlign w:val="center"/>
          </w:tcPr>
          <w:p w14:paraId="0B8916B2" w14:textId="34B46594" w:rsidR="009A43AA" w:rsidRPr="009A43AA" w:rsidRDefault="009A43AA" w:rsidP="00BA437B">
            <w:pPr>
              <w:spacing w:line="360" w:lineRule="auto"/>
              <w:jc w:val="both"/>
              <w:rPr>
                <w:rFonts w:ascii="Times New Roman" w:hAnsi="Times New Roman"/>
                <w:sz w:val="20"/>
                <w:szCs w:val="20"/>
              </w:rPr>
            </w:pPr>
            <w:r>
              <w:rPr>
                <w:rFonts w:ascii="Calibri" w:hAnsi="Calibri" w:cs="Calibri"/>
                <w:color w:val="000000"/>
              </w:rPr>
              <w:t xml:space="preserve">                   2 650 000   </w:t>
            </w:r>
          </w:p>
        </w:tc>
      </w:tr>
      <w:tr w:rsidR="009A43AA" w:rsidRPr="009A43AA" w14:paraId="336093A5" w14:textId="77777777" w:rsidTr="001E3B81">
        <w:trPr>
          <w:trHeight w:val="1379"/>
        </w:trPr>
        <w:tc>
          <w:tcPr>
            <w:tcW w:w="189" w:type="pct"/>
          </w:tcPr>
          <w:p w14:paraId="7F9FCFD0" w14:textId="77777777" w:rsidR="009A43AA" w:rsidRPr="009A43AA" w:rsidRDefault="009A43AA" w:rsidP="005E26DD">
            <w:pPr>
              <w:spacing w:line="360" w:lineRule="auto"/>
              <w:jc w:val="both"/>
              <w:rPr>
                <w:rFonts w:ascii="Times New Roman" w:hAnsi="Times New Roman"/>
                <w:b/>
                <w:sz w:val="20"/>
                <w:szCs w:val="20"/>
              </w:rPr>
            </w:pPr>
            <w:r w:rsidRPr="009A43AA">
              <w:rPr>
                <w:rFonts w:ascii="Times New Roman" w:hAnsi="Times New Roman"/>
                <w:b/>
                <w:sz w:val="20"/>
                <w:szCs w:val="20"/>
              </w:rPr>
              <w:lastRenderedPageBreak/>
              <w:t>4</w:t>
            </w:r>
          </w:p>
        </w:tc>
        <w:tc>
          <w:tcPr>
            <w:tcW w:w="1042" w:type="pct"/>
          </w:tcPr>
          <w:p w14:paraId="2B4E86A8" w14:textId="1CF3D532" w:rsidR="009A43AA" w:rsidRPr="009A43AA" w:rsidRDefault="009A43AA" w:rsidP="001E3B81">
            <w:pPr>
              <w:rPr>
                <w:sz w:val="20"/>
                <w:szCs w:val="20"/>
              </w:rPr>
            </w:pPr>
            <w:r w:rsidRPr="009A43AA">
              <w:rPr>
                <w:sz w:val="20"/>
                <w:szCs w:val="20"/>
              </w:rPr>
              <w:t>Tenir les rencontres de concertation entre MS et autres ministères, ONG/Association pour le suivi des allocations multisectorielles ayant un impact sur la santé</w:t>
            </w:r>
            <w:r w:rsidR="001E3B81">
              <w:rPr>
                <w:sz w:val="20"/>
                <w:szCs w:val="20"/>
              </w:rPr>
              <w:t xml:space="preserve"> publique</w:t>
            </w:r>
          </w:p>
        </w:tc>
        <w:tc>
          <w:tcPr>
            <w:tcW w:w="236" w:type="pct"/>
          </w:tcPr>
          <w:p w14:paraId="7E90A6DB" w14:textId="557D14B4" w:rsidR="009A43AA" w:rsidRPr="009A43AA" w:rsidRDefault="009A43AA" w:rsidP="00F02AA5">
            <w:pPr>
              <w:spacing w:line="360" w:lineRule="auto"/>
              <w:jc w:val="both"/>
              <w:rPr>
                <w:rFonts w:ascii="Times New Roman" w:hAnsi="Times New Roman"/>
                <w:sz w:val="20"/>
                <w:szCs w:val="20"/>
              </w:rPr>
            </w:pPr>
          </w:p>
        </w:tc>
        <w:tc>
          <w:tcPr>
            <w:tcW w:w="237" w:type="pct"/>
          </w:tcPr>
          <w:p w14:paraId="0BCF4BE4" w14:textId="77777777" w:rsidR="001E3B81" w:rsidRDefault="001E3B81" w:rsidP="00F02AA5">
            <w:pPr>
              <w:spacing w:line="360" w:lineRule="auto"/>
              <w:jc w:val="both"/>
              <w:rPr>
                <w:rFonts w:ascii="Times New Roman" w:hAnsi="Times New Roman"/>
                <w:sz w:val="20"/>
                <w:szCs w:val="20"/>
              </w:rPr>
            </w:pPr>
          </w:p>
          <w:p w14:paraId="0E5E18DF" w14:textId="77777777" w:rsidR="009A43AA" w:rsidRPr="009A43AA" w:rsidRDefault="009A43AA" w:rsidP="00F02AA5">
            <w:pPr>
              <w:spacing w:line="360" w:lineRule="auto"/>
              <w:jc w:val="both"/>
              <w:rPr>
                <w:rFonts w:ascii="Times New Roman" w:hAnsi="Times New Roman"/>
                <w:sz w:val="20"/>
                <w:szCs w:val="20"/>
              </w:rPr>
            </w:pPr>
            <w:r w:rsidRPr="009A43AA">
              <w:rPr>
                <w:rFonts w:ascii="Times New Roman" w:hAnsi="Times New Roman"/>
                <w:sz w:val="20"/>
                <w:szCs w:val="20"/>
              </w:rPr>
              <w:t>x</w:t>
            </w:r>
          </w:p>
        </w:tc>
        <w:tc>
          <w:tcPr>
            <w:tcW w:w="236" w:type="pct"/>
          </w:tcPr>
          <w:p w14:paraId="278A9DAA" w14:textId="77777777" w:rsidR="001E3B81" w:rsidRDefault="001E3B81" w:rsidP="00F02AA5">
            <w:pPr>
              <w:spacing w:line="360" w:lineRule="auto"/>
              <w:jc w:val="both"/>
              <w:rPr>
                <w:rFonts w:ascii="Times New Roman" w:hAnsi="Times New Roman"/>
                <w:sz w:val="20"/>
                <w:szCs w:val="20"/>
              </w:rPr>
            </w:pPr>
          </w:p>
          <w:p w14:paraId="4AECD97C" w14:textId="77777777" w:rsidR="009A43AA" w:rsidRPr="009A43AA" w:rsidRDefault="009A43AA" w:rsidP="00F02AA5">
            <w:pPr>
              <w:spacing w:line="360" w:lineRule="auto"/>
              <w:jc w:val="both"/>
              <w:rPr>
                <w:rFonts w:ascii="Times New Roman" w:hAnsi="Times New Roman"/>
                <w:sz w:val="20"/>
                <w:szCs w:val="20"/>
              </w:rPr>
            </w:pPr>
            <w:r w:rsidRPr="009A43AA">
              <w:rPr>
                <w:rFonts w:ascii="Times New Roman" w:hAnsi="Times New Roman"/>
                <w:sz w:val="20"/>
                <w:szCs w:val="20"/>
              </w:rPr>
              <w:t>x</w:t>
            </w:r>
          </w:p>
        </w:tc>
        <w:tc>
          <w:tcPr>
            <w:tcW w:w="474" w:type="pct"/>
          </w:tcPr>
          <w:p w14:paraId="369A9412" w14:textId="77777777" w:rsidR="001E3B81" w:rsidRDefault="001E3B81" w:rsidP="00F02AA5">
            <w:pPr>
              <w:spacing w:line="360" w:lineRule="auto"/>
              <w:jc w:val="both"/>
              <w:rPr>
                <w:rFonts w:ascii="Times New Roman" w:hAnsi="Times New Roman"/>
                <w:sz w:val="20"/>
                <w:szCs w:val="20"/>
              </w:rPr>
            </w:pPr>
          </w:p>
          <w:p w14:paraId="7B6045E8" w14:textId="77777777" w:rsidR="009A43AA" w:rsidRPr="009A43AA" w:rsidRDefault="009A43AA" w:rsidP="00F02AA5">
            <w:pPr>
              <w:spacing w:line="360" w:lineRule="auto"/>
              <w:jc w:val="both"/>
              <w:rPr>
                <w:rFonts w:ascii="Times New Roman" w:hAnsi="Times New Roman"/>
                <w:sz w:val="20"/>
                <w:szCs w:val="20"/>
              </w:rPr>
            </w:pPr>
            <w:r w:rsidRPr="009A43AA">
              <w:rPr>
                <w:rFonts w:ascii="Times New Roman" w:hAnsi="Times New Roman"/>
                <w:sz w:val="20"/>
                <w:szCs w:val="20"/>
              </w:rPr>
              <w:t>MS</w:t>
            </w:r>
          </w:p>
        </w:tc>
        <w:tc>
          <w:tcPr>
            <w:tcW w:w="424" w:type="pct"/>
          </w:tcPr>
          <w:p w14:paraId="155D47DD" w14:textId="77777777" w:rsidR="001E3B81" w:rsidRDefault="001E3B81" w:rsidP="00F02AA5">
            <w:pPr>
              <w:spacing w:line="360" w:lineRule="auto"/>
              <w:jc w:val="both"/>
              <w:rPr>
                <w:rFonts w:ascii="Times New Roman" w:hAnsi="Times New Roman"/>
                <w:sz w:val="20"/>
                <w:szCs w:val="20"/>
              </w:rPr>
            </w:pPr>
          </w:p>
          <w:p w14:paraId="3766C9A5" w14:textId="77777777" w:rsidR="009A43AA" w:rsidRPr="009A43AA" w:rsidRDefault="009A43AA" w:rsidP="00F02AA5">
            <w:pPr>
              <w:spacing w:line="360" w:lineRule="auto"/>
              <w:jc w:val="both"/>
              <w:rPr>
                <w:rFonts w:ascii="Times New Roman" w:hAnsi="Times New Roman"/>
                <w:sz w:val="20"/>
                <w:szCs w:val="20"/>
              </w:rPr>
            </w:pPr>
            <w:r w:rsidRPr="009A43AA">
              <w:rPr>
                <w:rFonts w:ascii="Times New Roman" w:hAnsi="Times New Roman"/>
                <w:sz w:val="20"/>
                <w:szCs w:val="20"/>
              </w:rPr>
              <w:t>structures concernés</w:t>
            </w:r>
          </w:p>
        </w:tc>
        <w:tc>
          <w:tcPr>
            <w:tcW w:w="473" w:type="pct"/>
          </w:tcPr>
          <w:p w14:paraId="764F5FFB" w14:textId="77777777" w:rsidR="001E3B81" w:rsidRDefault="001E3B81" w:rsidP="009A43AA">
            <w:pPr>
              <w:jc w:val="both"/>
              <w:rPr>
                <w:rFonts w:ascii="Calibri" w:hAnsi="Calibri" w:cs="Calibri"/>
                <w:color w:val="000000"/>
              </w:rPr>
            </w:pPr>
            <w:r>
              <w:rPr>
                <w:rFonts w:ascii="Calibri" w:hAnsi="Calibri" w:cs="Calibri"/>
                <w:color w:val="000000"/>
              </w:rPr>
              <w:t xml:space="preserve">                      </w:t>
            </w:r>
          </w:p>
          <w:p w14:paraId="5A927221" w14:textId="77777777" w:rsidR="001E3B81" w:rsidRDefault="001E3B81" w:rsidP="009A43AA">
            <w:pPr>
              <w:jc w:val="both"/>
              <w:rPr>
                <w:rFonts w:ascii="Calibri" w:hAnsi="Calibri" w:cs="Calibri"/>
                <w:color w:val="000000"/>
              </w:rPr>
            </w:pPr>
          </w:p>
          <w:p w14:paraId="225FEFBE" w14:textId="5E2207CF" w:rsidR="009A43AA" w:rsidRDefault="009A43AA" w:rsidP="009A43AA">
            <w:pPr>
              <w:jc w:val="both"/>
              <w:rPr>
                <w:rFonts w:ascii="Calibri" w:hAnsi="Calibri" w:cs="Calibri"/>
                <w:color w:val="000000"/>
              </w:rPr>
            </w:pPr>
            <w:r>
              <w:rPr>
                <w:rFonts w:ascii="Calibri" w:hAnsi="Calibri" w:cs="Calibri"/>
                <w:color w:val="000000"/>
              </w:rPr>
              <w:t xml:space="preserve">17 590 000   </w:t>
            </w:r>
          </w:p>
          <w:p w14:paraId="34B4E0D6" w14:textId="397305C4" w:rsidR="009A43AA" w:rsidRPr="009A43AA" w:rsidRDefault="009A43AA" w:rsidP="00C72096">
            <w:pPr>
              <w:pStyle w:val="Paragraphedeliste"/>
              <w:spacing w:line="360" w:lineRule="auto"/>
              <w:ind w:left="1065"/>
              <w:jc w:val="both"/>
              <w:rPr>
                <w:rFonts w:ascii="Times New Roman" w:hAnsi="Times New Roman"/>
                <w:sz w:val="20"/>
                <w:szCs w:val="20"/>
              </w:rPr>
            </w:pPr>
          </w:p>
        </w:tc>
        <w:tc>
          <w:tcPr>
            <w:tcW w:w="402" w:type="pct"/>
            <w:gridSpan w:val="2"/>
          </w:tcPr>
          <w:p w14:paraId="632F4583" w14:textId="77777777" w:rsidR="001E3B81" w:rsidRDefault="001E3B81" w:rsidP="00BA437B">
            <w:pPr>
              <w:spacing w:line="360" w:lineRule="auto"/>
              <w:jc w:val="both"/>
              <w:rPr>
                <w:rFonts w:ascii="Times New Roman" w:hAnsi="Times New Roman"/>
                <w:sz w:val="20"/>
                <w:szCs w:val="20"/>
              </w:rPr>
            </w:pPr>
          </w:p>
          <w:p w14:paraId="151C35F9" w14:textId="77777777" w:rsidR="001E3B81" w:rsidRDefault="001E3B81" w:rsidP="00BA437B">
            <w:pPr>
              <w:spacing w:line="360" w:lineRule="auto"/>
              <w:jc w:val="both"/>
              <w:rPr>
                <w:rFonts w:ascii="Times New Roman" w:hAnsi="Times New Roman"/>
                <w:sz w:val="20"/>
                <w:szCs w:val="20"/>
              </w:rPr>
            </w:pPr>
          </w:p>
          <w:p w14:paraId="1A22351B" w14:textId="77777777" w:rsidR="009A43AA" w:rsidRPr="009A43AA" w:rsidRDefault="009A43AA" w:rsidP="00BA437B">
            <w:pPr>
              <w:spacing w:line="360" w:lineRule="auto"/>
              <w:jc w:val="both"/>
              <w:rPr>
                <w:rFonts w:ascii="Times New Roman" w:hAnsi="Times New Roman"/>
                <w:sz w:val="20"/>
                <w:szCs w:val="20"/>
              </w:rPr>
            </w:pPr>
            <w:r w:rsidRPr="009A43AA">
              <w:rPr>
                <w:rFonts w:ascii="Times New Roman" w:hAnsi="Times New Roman"/>
                <w:sz w:val="20"/>
                <w:szCs w:val="20"/>
              </w:rPr>
              <w:t>BE</w:t>
            </w:r>
          </w:p>
        </w:tc>
        <w:tc>
          <w:tcPr>
            <w:tcW w:w="429" w:type="pct"/>
            <w:gridSpan w:val="2"/>
          </w:tcPr>
          <w:p w14:paraId="2D5C0B9A" w14:textId="77777777" w:rsidR="009A43AA" w:rsidRPr="009A43AA" w:rsidRDefault="009A43AA" w:rsidP="00BA437B">
            <w:pPr>
              <w:spacing w:line="360" w:lineRule="auto"/>
              <w:jc w:val="both"/>
              <w:rPr>
                <w:rFonts w:ascii="Times New Roman" w:hAnsi="Times New Roman"/>
                <w:sz w:val="20"/>
                <w:szCs w:val="20"/>
              </w:rPr>
            </w:pPr>
          </w:p>
        </w:tc>
        <w:tc>
          <w:tcPr>
            <w:tcW w:w="431" w:type="pct"/>
            <w:vAlign w:val="center"/>
          </w:tcPr>
          <w:p w14:paraId="75DA2EA9" w14:textId="77777777" w:rsidR="001E3B81" w:rsidRDefault="001E3B81" w:rsidP="00BA437B">
            <w:pPr>
              <w:spacing w:line="360" w:lineRule="auto"/>
              <w:jc w:val="both"/>
              <w:rPr>
                <w:rFonts w:ascii="Calibri" w:hAnsi="Calibri" w:cs="Calibri"/>
                <w:color w:val="000000"/>
              </w:rPr>
            </w:pPr>
            <w:r>
              <w:rPr>
                <w:rFonts w:ascii="Calibri" w:hAnsi="Calibri" w:cs="Calibri"/>
                <w:color w:val="000000"/>
              </w:rPr>
              <w:t xml:space="preserve"> </w:t>
            </w:r>
          </w:p>
          <w:p w14:paraId="3F35CEAA" w14:textId="4E3CFF55" w:rsidR="009A43AA" w:rsidRPr="009A43AA" w:rsidRDefault="001E3B81" w:rsidP="00BA437B">
            <w:pPr>
              <w:spacing w:line="360" w:lineRule="auto"/>
              <w:jc w:val="both"/>
              <w:rPr>
                <w:rFonts w:ascii="Times New Roman" w:hAnsi="Times New Roman"/>
                <w:sz w:val="20"/>
                <w:szCs w:val="20"/>
              </w:rPr>
            </w:pPr>
            <w:r>
              <w:rPr>
                <w:rFonts w:ascii="Calibri" w:hAnsi="Calibri" w:cs="Calibri"/>
                <w:color w:val="000000"/>
              </w:rPr>
              <w:t xml:space="preserve"> </w:t>
            </w:r>
            <w:r w:rsidR="009A43AA">
              <w:rPr>
                <w:rFonts w:ascii="Calibri" w:hAnsi="Calibri" w:cs="Calibri"/>
                <w:color w:val="000000"/>
              </w:rPr>
              <w:t xml:space="preserve">8 795 000   </w:t>
            </w:r>
          </w:p>
        </w:tc>
        <w:tc>
          <w:tcPr>
            <w:tcW w:w="426" w:type="pct"/>
            <w:vAlign w:val="center"/>
          </w:tcPr>
          <w:p w14:paraId="0E4620AF" w14:textId="28ED16A9" w:rsidR="009A43AA" w:rsidRPr="009A43AA" w:rsidRDefault="009A43AA" w:rsidP="00BA437B">
            <w:pPr>
              <w:spacing w:line="360" w:lineRule="auto"/>
              <w:jc w:val="both"/>
              <w:rPr>
                <w:rFonts w:ascii="Times New Roman" w:hAnsi="Times New Roman"/>
                <w:sz w:val="20"/>
                <w:szCs w:val="20"/>
              </w:rPr>
            </w:pPr>
            <w:r>
              <w:rPr>
                <w:rFonts w:ascii="Calibri" w:hAnsi="Calibri" w:cs="Calibri"/>
                <w:color w:val="000000"/>
              </w:rPr>
              <w:t xml:space="preserve">                   8 795 000   </w:t>
            </w:r>
          </w:p>
        </w:tc>
      </w:tr>
      <w:tr w:rsidR="00DB42A6" w:rsidRPr="009A43AA" w14:paraId="4534B6B3" w14:textId="77777777" w:rsidTr="009A43AA">
        <w:tc>
          <w:tcPr>
            <w:tcW w:w="5000" w:type="pct"/>
            <w:gridSpan w:val="14"/>
            <w:shd w:val="clear" w:color="auto" w:fill="D9D9D9" w:themeFill="background1" w:themeFillShade="D9"/>
          </w:tcPr>
          <w:p w14:paraId="1B0CF204" w14:textId="77777777" w:rsidR="00A37F8C" w:rsidRPr="009A43AA" w:rsidRDefault="00DB42A6" w:rsidP="00A37F8C">
            <w:pPr>
              <w:jc w:val="center"/>
              <w:rPr>
                <w:b/>
                <w:sz w:val="20"/>
                <w:szCs w:val="20"/>
              </w:rPr>
            </w:pPr>
            <w:r w:rsidRPr="009A43AA">
              <w:rPr>
                <w:b/>
                <w:sz w:val="20"/>
                <w:szCs w:val="20"/>
              </w:rPr>
              <w:t xml:space="preserve">Produit </w:t>
            </w:r>
            <w:r w:rsidR="00174C89" w:rsidRPr="009A43AA">
              <w:rPr>
                <w:b/>
                <w:sz w:val="20"/>
                <w:szCs w:val="20"/>
              </w:rPr>
              <w:t>1.</w:t>
            </w:r>
            <w:r w:rsidRPr="009A43AA">
              <w:rPr>
                <w:b/>
                <w:sz w:val="20"/>
                <w:szCs w:val="20"/>
              </w:rPr>
              <w:t xml:space="preserve">2 : </w:t>
            </w:r>
            <w:r w:rsidR="00A37F8C" w:rsidRPr="009A43AA">
              <w:rPr>
                <w:b/>
                <w:sz w:val="20"/>
                <w:szCs w:val="20"/>
              </w:rPr>
              <w:t>Les financements innovants au profit de la santé sont effectifs</w:t>
            </w:r>
          </w:p>
          <w:p w14:paraId="5AAD4B75" w14:textId="77777777" w:rsidR="00DB42A6" w:rsidRPr="009A43AA" w:rsidRDefault="00DB42A6" w:rsidP="00D118CA">
            <w:pPr>
              <w:jc w:val="center"/>
              <w:rPr>
                <w:rFonts w:ascii="Times New Roman" w:hAnsi="Times New Roman"/>
                <w:sz w:val="20"/>
                <w:szCs w:val="20"/>
              </w:rPr>
            </w:pPr>
          </w:p>
        </w:tc>
      </w:tr>
      <w:tr w:rsidR="009A43AA" w:rsidRPr="009A43AA" w14:paraId="289FACBA" w14:textId="77777777" w:rsidTr="001E3B81">
        <w:trPr>
          <w:trHeight w:val="965"/>
        </w:trPr>
        <w:tc>
          <w:tcPr>
            <w:tcW w:w="189" w:type="pct"/>
          </w:tcPr>
          <w:p w14:paraId="1251B9C9" w14:textId="77777777" w:rsidR="00DF6908" w:rsidRPr="009A43AA" w:rsidRDefault="00E05240" w:rsidP="00BA437B">
            <w:pPr>
              <w:spacing w:line="360" w:lineRule="auto"/>
              <w:jc w:val="both"/>
              <w:rPr>
                <w:rFonts w:ascii="Times New Roman" w:hAnsi="Times New Roman"/>
                <w:sz w:val="20"/>
                <w:szCs w:val="20"/>
              </w:rPr>
            </w:pPr>
            <w:r w:rsidRPr="009A43AA">
              <w:rPr>
                <w:rFonts w:ascii="Times New Roman" w:hAnsi="Times New Roman"/>
                <w:sz w:val="20"/>
                <w:szCs w:val="20"/>
              </w:rPr>
              <w:t>5</w:t>
            </w:r>
          </w:p>
        </w:tc>
        <w:tc>
          <w:tcPr>
            <w:tcW w:w="1042" w:type="pct"/>
          </w:tcPr>
          <w:p w14:paraId="645115CE" w14:textId="77777777" w:rsidR="00DF6908" w:rsidRPr="009A43AA" w:rsidRDefault="003F2EEF" w:rsidP="00372528">
            <w:pPr>
              <w:jc w:val="both"/>
              <w:rPr>
                <w:rFonts w:ascii="Times New Roman" w:eastAsiaTheme="majorEastAsia" w:hAnsi="Times New Roman" w:cs="Times New Roman"/>
                <w:bCs/>
                <w:sz w:val="20"/>
                <w:szCs w:val="20"/>
              </w:rPr>
            </w:pPr>
            <w:commentRangeStart w:id="14"/>
            <w:r w:rsidRPr="009A43AA">
              <w:rPr>
                <w:sz w:val="20"/>
                <w:szCs w:val="20"/>
              </w:rPr>
              <w:t>Mettre en place</w:t>
            </w:r>
            <w:r w:rsidR="00DF6908" w:rsidRPr="009A43AA">
              <w:rPr>
                <w:sz w:val="20"/>
                <w:szCs w:val="20"/>
              </w:rPr>
              <w:t xml:space="preserve"> un fonds spécial de soutien</w:t>
            </w:r>
            <w:r w:rsidR="003C3CB2" w:rsidRPr="009A43AA">
              <w:rPr>
                <w:sz w:val="20"/>
                <w:szCs w:val="20"/>
              </w:rPr>
              <w:t> </w:t>
            </w:r>
            <w:r w:rsidR="00DF6908" w:rsidRPr="009A43AA">
              <w:rPr>
                <w:sz w:val="20"/>
                <w:szCs w:val="20"/>
              </w:rPr>
              <w:t xml:space="preserve"> à la santé</w:t>
            </w:r>
            <w:r w:rsidRPr="009A43AA">
              <w:rPr>
                <w:sz w:val="20"/>
                <w:szCs w:val="20"/>
              </w:rPr>
              <w:t xml:space="preserve"> et ses instruments de financement</w:t>
            </w:r>
            <w:commentRangeEnd w:id="14"/>
            <w:r w:rsidR="006F4946">
              <w:rPr>
                <w:rStyle w:val="Marquedecommentaire"/>
              </w:rPr>
              <w:commentReference w:id="14"/>
            </w:r>
          </w:p>
        </w:tc>
        <w:tc>
          <w:tcPr>
            <w:tcW w:w="236" w:type="pct"/>
          </w:tcPr>
          <w:p w14:paraId="15BE6C1C" w14:textId="15C57E54" w:rsidR="00DF6908" w:rsidRPr="009A43AA" w:rsidRDefault="00DF6908" w:rsidP="00BA437B">
            <w:pPr>
              <w:spacing w:line="360" w:lineRule="auto"/>
              <w:jc w:val="both"/>
              <w:rPr>
                <w:rFonts w:ascii="Times New Roman" w:hAnsi="Times New Roman"/>
                <w:sz w:val="20"/>
                <w:szCs w:val="20"/>
              </w:rPr>
            </w:pPr>
          </w:p>
        </w:tc>
        <w:tc>
          <w:tcPr>
            <w:tcW w:w="237" w:type="pct"/>
          </w:tcPr>
          <w:p w14:paraId="454633B5" w14:textId="77777777" w:rsidR="00DF6908" w:rsidRPr="009A43AA" w:rsidRDefault="00DF6908" w:rsidP="00BA437B">
            <w:pPr>
              <w:spacing w:line="360" w:lineRule="auto"/>
              <w:jc w:val="both"/>
              <w:rPr>
                <w:rFonts w:ascii="Times New Roman" w:hAnsi="Times New Roman"/>
                <w:sz w:val="20"/>
                <w:szCs w:val="20"/>
              </w:rPr>
            </w:pPr>
            <w:r w:rsidRPr="009A43AA">
              <w:rPr>
                <w:rFonts w:ascii="Times New Roman" w:hAnsi="Times New Roman"/>
                <w:sz w:val="20"/>
                <w:szCs w:val="20"/>
              </w:rPr>
              <w:t>x</w:t>
            </w:r>
          </w:p>
        </w:tc>
        <w:tc>
          <w:tcPr>
            <w:tcW w:w="236" w:type="pct"/>
          </w:tcPr>
          <w:p w14:paraId="313A6FCF" w14:textId="77777777" w:rsidR="00DF6908" w:rsidRPr="009A43AA" w:rsidRDefault="00DF6908" w:rsidP="00BA437B">
            <w:pPr>
              <w:spacing w:line="360" w:lineRule="auto"/>
              <w:jc w:val="both"/>
              <w:rPr>
                <w:rFonts w:ascii="Times New Roman" w:hAnsi="Times New Roman"/>
                <w:sz w:val="20"/>
                <w:szCs w:val="20"/>
              </w:rPr>
            </w:pPr>
            <w:r w:rsidRPr="009A43AA">
              <w:rPr>
                <w:rFonts w:ascii="Times New Roman" w:hAnsi="Times New Roman"/>
                <w:sz w:val="20"/>
                <w:szCs w:val="20"/>
              </w:rPr>
              <w:t>x</w:t>
            </w:r>
          </w:p>
          <w:p w14:paraId="29E035DC" w14:textId="77777777" w:rsidR="00DF6908" w:rsidRPr="009A43AA" w:rsidRDefault="00DF6908" w:rsidP="00BA437B">
            <w:pPr>
              <w:spacing w:line="360" w:lineRule="auto"/>
              <w:jc w:val="both"/>
              <w:rPr>
                <w:rFonts w:ascii="Times New Roman" w:hAnsi="Times New Roman"/>
                <w:sz w:val="20"/>
                <w:szCs w:val="20"/>
              </w:rPr>
            </w:pPr>
          </w:p>
          <w:p w14:paraId="197F14B6" w14:textId="77777777" w:rsidR="00DF6908" w:rsidRPr="009A43AA" w:rsidRDefault="00DF6908" w:rsidP="00BA437B">
            <w:pPr>
              <w:spacing w:line="360" w:lineRule="auto"/>
              <w:jc w:val="both"/>
              <w:rPr>
                <w:rFonts w:ascii="Times New Roman" w:hAnsi="Times New Roman"/>
                <w:sz w:val="20"/>
                <w:szCs w:val="20"/>
              </w:rPr>
            </w:pPr>
          </w:p>
          <w:p w14:paraId="3B4A5126" w14:textId="77777777" w:rsidR="00DF6908" w:rsidRPr="009A43AA" w:rsidRDefault="00DF6908" w:rsidP="00BA437B">
            <w:pPr>
              <w:spacing w:line="360" w:lineRule="auto"/>
              <w:jc w:val="both"/>
              <w:rPr>
                <w:rFonts w:ascii="Times New Roman" w:hAnsi="Times New Roman"/>
                <w:sz w:val="20"/>
                <w:szCs w:val="20"/>
              </w:rPr>
            </w:pPr>
          </w:p>
          <w:p w14:paraId="2D180023" w14:textId="77777777" w:rsidR="00DF6908" w:rsidRPr="009A43AA" w:rsidRDefault="00DF6908" w:rsidP="00BA437B">
            <w:pPr>
              <w:spacing w:line="360" w:lineRule="auto"/>
              <w:jc w:val="both"/>
              <w:rPr>
                <w:rFonts w:ascii="Times New Roman" w:hAnsi="Times New Roman"/>
                <w:sz w:val="20"/>
                <w:szCs w:val="20"/>
              </w:rPr>
            </w:pPr>
          </w:p>
        </w:tc>
        <w:tc>
          <w:tcPr>
            <w:tcW w:w="474" w:type="pct"/>
          </w:tcPr>
          <w:p w14:paraId="0CCA16AF" w14:textId="77777777" w:rsidR="00DF6908" w:rsidRPr="009A43AA" w:rsidRDefault="00DF6908" w:rsidP="00BA437B">
            <w:pPr>
              <w:spacing w:line="360" w:lineRule="auto"/>
              <w:jc w:val="both"/>
              <w:rPr>
                <w:rFonts w:ascii="Times New Roman" w:hAnsi="Times New Roman"/>
                <w:sz w:val="20"/>
                <w:szCs w:val="20"/>
              </w:rPr>
            </w:pPr>
            <w:r w:rsidRPr="009A43AA">
              <w:rPr>
                <w:rFonts w:ascii="Times New Roman" w:hAnsi="Times New Roman"/>
                <w:sz w:val="20"/>
                <w:szCs w:val="20"/>
              </w:rPr>
              <w:t>Parlement</w:t>
            </w:r>
          </w:p>
        </w:tc>
        <w:tc>
          <w:tcPr>
            <w:tcW w:w="424" w:type="pct"/>
          </w:tcPr>
          <w:p w14:paraId="3FD4F47E" w14:textId="77777777" w:rsidR="00DF6908" w:rsidRPr="001E3B81" w:rsidRDefault="00DF6908" w:rsidP="00BA437B">
            <w:pPr>
              <w:spacing w:line="360" w:lineRule="auto"/>
              <w:jc w:val="both"/>
              <w:rPr>
                <w:rFonts w:ascii="Times New Roman" w:hAnsi="Times New Roman"/>
                <w:sz w:val="18"/>
                <w:szCs w:val="18"/>
              </w:rPr>
            </w:pPr>
            <w:r w:rsidRPr="001E3B81">
              <w:rPr>
                <w:rFonts w:ascii="Times New Roman" w:hAnsi="Times New Roman"/>
                <w:sz w:val="18"/>
                <w:szCs w:val="18"/>
              </w:rPr>
              <w:t>MINEFID</w:t>
            </w:r>
          </w:p>
          <w:p w14:paraId="67B45319" w14:textId="77777777" w:rsidR="00DF6908" w:rsidRPr="001E3B81" w:rsidRDefault="00DF6908" w:rsidP="00BA437B">
            <w:pPr>
              <w:spacing w:line="360" w:lineRule="auto"/>
              <w:jc w:val="both"/>
              <w:rPr>
                <w:rFonts w:ascii="Times New Roman" w:hAnsi="Times New Roman"/>
                <w:sz w:val="18"/>
                <w:szCs w:val="18"/>
              </w:rPr>
            </w:pPr>
            <w:r w:rsidRPr="001E3B81">
              <w:rPr>
                <w:rFonts w:ascii="Times New Roman" w:hAnsi="Times New Roman"/>
                <w:sz w:val="18"/>
                <w:szCs w:val="18"/>
              </w:rPr>
              <w:t>/MS</w:t>
            </w:r>
          </w:p>
          <w:p w14:paraId="0BE4D14F" w14:textId="77777777" w:rsidR="00274F13" w:rsidRPr="001E3B81" w:rsidRDefault="00274F13" w:rsidP="00BA437B">
            <w:pPr>
              <w:spacing w:line="360" w:lineRule="auto"/>
              <w:jc w:val="both"/>
              <w:rPr>
                <w:rFonts w:ascii="Times New Roman" w:hAnsi="Times New Roman"/>
                <w:sz w:val="18"/>
                <w:szCs w:val="18"/>
              </w:rPr>
            </w:pPr>
            <w:r w:rsidRPr="001E3B81">
              <w:rPr>
                <w:rFonts w:ascii="Times New Roman" w:hAnsi="Times New Roman"/>
                <w:sz w:val="18"/>
                <w:szCs w:val="18"/>
              </w:rPr>
              <w:t>MENA</w:t>
            </w:r>
          </w:p>
          <w:p w14:paraId="643E7467" w14:textId="77777777" w:rsidR="00274F13" w:rsidRPr="001E3B81" w:rsidRDefault="00274F13" w:rsidP="00BA437B">
            <w:pPr>
              <w:spacing w:line="360" w:lineRule="auto"/>
              <w:jc w:val="both"/>
              <w:rPr>
                <w:rFonts w:ascii="Times New Roman" w:hAnsi="Times New Roman"/>
                <w:sz w:val="18"/>
                <w:szCs w:val="18"/>
              </w:rPr>
            </w:pPr>
            <w:r w:rsidRPr="001E3B81">
              <w:rPr>
                <w:rFonts w:ascii="Times New Roman" w:hAnsi="Times New Roman"/>
                <w:sz w:val="18"/>
                <w:szCs w:val="18"/>
              </w:rPr>
              <w:t>PTF</w:t>
            </w:r>
          </w:p>
          <w:p w14:paraId="4B046FCE" w14:textId="77777777" w:rsidR="00274F13" w:rsidRPr="009A43AA" w:rsidRDefault="00274F13" w:rsidP="00BA437B">
            <w:pPr>
              <w:spacing w:line="360" w:lineRule="auto"/>
              <w:jc w:val="both"/>
              <w:rPr>
                <w:rFonts w:ascii="Times New Roman" w:hAnsi="Times New Roman"/>
                <w:sz w:val="20"/>
                <w:szCs w:val="20"/>
              </w:rPr>
            </w:pPr>
            <w:r w:rsidRPr="001E3B81">
              <w:rPr>
                <w:rFonts w:ascii="Times New Roman" w:hAnsi="Times New Roman"/>
                <w:sz w:val="18"/>
                <w:szCs w:val="18"/>
              </w:rPr>
              <w:t>Autres ministères concernés</w:t>
            </w:r>
          </w:p>
        </w:tc>
        <w:tc>
          <w:tcPr>
            <w:tcW w:w="473" w:type="pct"/>
          </w:tcPr>
          <w:p w14:paraId="4842D6E1" w14:textId="77777777" w:rsidR="001E3B81" w:rsidRDefault="001E3B81" w:rsidP="00BA437B">
            <w:pPr>
              <w:spacing w:line="360" w:lineRule="auto"/>
              <w:jc w:val="both"/>
              <w:rPr>
                <w:rFonts w:ascii="Calibri" w:hAnsi="Calibri" w:cs="Calibri"/>
                <w:color w:val="000000"/>
              </w:rPr>
            </w:pPr>
          </w:p>
          <w:p w14:paraId="04420A41" w14:textId="5D5B4C78" w:rsidR="00DF6908" w:rsidRPr="009A43AA" w:rsidRDefault="009A43AA" w:rsidP="00BA437B">
            <w:pPr>
              <w:spacing w:line="360" w:lineRule="auto"/>
              <w:jc w:val="both"/>
              <w:rPr>
                <w:rFonts w:ascii="Times New Roman" w:hAnsi="Times New Roman"/>
                <w:sz w:val="20"/>
                <w:szCs w:val="20"/>
              </w:rPr>
            </w:pPr>
            <w:r>
              <w:rPr>
                <w:rFonts w:ascii="Calibri" w:hAnsi="Calibri" w:cs="Calibri"/>
                <w:color w:val="000000"/>
              </w:rPr>
              <w:t xml:space="preserve">890 000   </w:t>
            </w:r>
          </w:p>
        </w:tc>
        <w:tc>
          <w:tcPr>
            <w:tcW w:w="402" w:type="pct"/>
            <w:gridSpan w:val="2"/>
          </w:tcPr>
          <w:p w14:paraId="4048E9EC" w14:textId="77777777" w:rsidR="001E3B81" w:rsidRDefault="001E3B81" w:rsidP="00BA437B">
            <w:pPr>
              <w:spacing w:line="360" w:lineRule="auto"/>
              <w:jc w:val="both"/>
              <w:rPr>
                <w:rFonts w:ascii="Times New Roman" w:hAnsi="Times New Roman"/>
                <w:sz w:val="20"/>
                <w:szCs w:val="20"/>
              </w:rPr>
            </w:pPr>
          </w:p>
          <w:p w14:paraId="74901FF9" w14:textId="12918597" w:rsidR="00DF6908" w:rsidRPr="009A43AA" w:rsidRDefault="009A43AA" w:rsidP="00BA437B">
            <w:pPr>
              <w:spacing w:line="360" w:lineRule="auto"/>
              <w:jc w:val="both"/>
              <w:rPr>
                <w:rFonts w:ascii="Times New Roman" w:hAnsi="Times New Roman"/>
                <w:sz w:val="20"/>
                <w:szCs w:val="20"/>
              </w:rPr>
            </w:pPr>
            <w:r>
              <w:rPr>
                <w:rFonts w:ascii="Times New Roman" w:hAnsi="Times New Roman"/>
                <w:sz w:val="20"/>
                <w:szCs w:val="20"/>
              </w:rPr>
              <w:t>BE</w:t>
            </w:r>
          </w:p>
        </w:tc>
        <w:tc>
          <w:tcPr>
            <w:tcW w:w="430" w:type="pct"/>
            <w:gridSpan w:val="2"/>
          </w:tcPr>
          <w:p w14:paraId="7A24315A" w14:textId="0ED6D8B4" w:rsidR="009A43AA" w:rsidRDefault="009A43AA" w:rsidP="009A43AA">
            <w:pPr>
              <w:jc w:val="both"/>
              <w:rPr>
                <w:rFonts w:ascii="Calibri" w:hAnsi="Calibri" w:cs="Calibri"/>
                <w:color w:val="000000"/>
              </w:rPr>
            </w:pPr>
            <w:r>
              <w:rPr>
                <w:rFonts w:ascii="Calibri" w:hAnsi="Calibri" w:cs="Calibri"/>
                <w:color w:val="000000"/>
              </w:rPr>
              <w:t xml:space="preserve">                             </w:t>
            </w:r>
          </w:p>
          <w:p w14:paraId="582794C8" w14:textId="77777777" w:rsidR="00DF6908" w:rsidRPr="009A43AA" w:rsidRDefault="00DF6908" w:rsidP="00BA437B">
            <w:pPr>
              <w:spacing w:line="360" w:lineRule="auto"/>
              <w:jc w:val="both"/>
              <w:rPr>
                <w:rFonts w:ascii="Times New Roman" w:hAnsi="Times New Roman"/>
                <w:sz w:val="20"/>
                <w:szCs w:val="20"/>
              </w:rPr>
            </w:pPr>
          </w:p>
        </w:tc>
        <w:tc>
          <w:tcPr>
            <w:tcW w:w="431" w:type="pct"/>
          </w:tcPr>
          <w:p w14:paraId="2430200D" w14:textId="763A93E7" w:rsidR="009A43AA" w:rsidRDefault="001E3B81" w:rsidP="009A43AA">
            <w:pPr>
              <w:jc w:val="both"/>
              <w:rPr>
                <w:rFonts w:ascii="Calibri" w:hAnsi="Calibri" w:cs="Calibri"/>
                <w:color w:val="000000"/>
              </w:rPr>
            </w:pPr>
            <w:r>
              <w:rPr>
                <w:rFonts w:ascii="Calibri" w:hAnsi="Calibri" w:cs="Calibri"/>
                <w:color w:val="000000"/>
              </w:rPr>
              <w:t xml:space="preserve">                          </w:t>
            </w:r>
            <w:r w:rsidR="009A43AA">
              <w:rPr>
                <w:rFonts w:ascii="Calibri" w:hAnsi="Calibri" w:cs="Calibri"/>
                <w:color w:val="000000"/>
              </w:rPr>
              <w:t xml:space="preserve">890 000   </w:t>
            </w:r>
          </w:p>
          <w:p w14:paraId="0183AA48" w14:textId="77777777" w:rsidR="00DF6908" w:rsidRPr="009A43AA" w:rsidRDefault="00DF6908" w:rsidP="00BA437B">
            <w:pPr>
              <w:spacing w:line="360" w:lineRule="auto"/>
              <w:jc w:val="both"/>
              <w:rPr>
                <w:rFonts w:ascii="Times New Roman" w:hAnsi="Times New Roman"/>
                <w:sz w:val="20"/>
                <w:szCs w:val="20"/>
              </w:rPr>
            </w:pPr>
          </w:p>
        </w:tc>
        <w:tc>
          <w:tcPr>
            <w:tcW w:w="426" w:type="pct"/>
          </w:tcPr>
          <w:p w14:paraId="332835AB" w14:textId="77777777" w:rsidR="00DF6908" w:rsidRPr="009A43AA" w:rsidRDefault="00DF6908" w:rsidP="00BA437B">
            <w:pPr>
              <w:spacing w:line="360" w:lineRule="auto"/>
              <w:jc w:val="both"/>
              <w:rPr>
                <w:rFonts w:ascii="Times New Roman" w:hAnsi="Times New Roman"/>
                <w:sz w:val="20"/>
                <w:szCs w:val="20"/>
              </w:rPr>
            </w:pPr>
          </w:p>
        </w:tc>
      </w:tr>
      <w:tr w:rsidR="009A43AA" w:rsidRPr="009A43AA" w14:paraId="609496C4" w14:textId="77777777" w:rsidTr="001E3B81">
        <w:trPr>
          <w:trHeight w:val="965"/>
        </w:trPr>
        <w:tc>
          <w:tcPr>
            <w:tcW w:w="189" w:type="pct"/>
          </w:tcPr>
          <w:p w14:paraId="10B2251E" w14:textId="77777777" w:rsidR="00DF6908" w:rsidRPr="009A43AA" w:rsidRDefault="00A37F8C" w:rsidP="00BA437B">
            <w:pPr>
              <w:spacing w:line="360" w:lineRule="auto"/>
              <w:jc w:val="both"/>
              <w:rPr>
                <w:rFonts w:ascii="Times New Roman" w:hAnsi="Times New Roman"/>
                <w:sz w:val="20"/>
                <w:szCs w:val="20"/>
              </w:rPr>
            </w:pPr>
            <w:r w:rsidRPr="009A43AA">
              <w:rPr>
                <w:rFonts w:ascii="Times New Roman" w:hAnsi="Times New Roman"/>
                <w:sz w:val="20"/>
                <w:szCs w:val="20"/>
              </w:rPr>
              <w:t>6</w:t>
            </w:r>
          </w:p>
        </w:tc>
        <w:tc>
          <w:tcPr>
            <w:tcW w:w="1042" w:type="pct"/>
          </w:tcPr>
          <w:p w14:paraId="1D469AF2" w14:textId="77777777" w:rsidR="00DF6908" w:rsidRPr="009A43AA" w:rsidRDefault="00DF6908" w:rsidP="00957B4D">
            <w:pPr>
              <w:spacing w:line="360" w:lineRule="auto"/>
              <w:jc w:val="both"/>
              <w:rPr>
                <w:rStyle w:val="Emphaseple"/>
                <w:rFonts w:ascii="Times New Roman" w:hAnsi="Times New Roman" w:cs="Times New Roman"/>
                <w:i w:val="0"/>
                <w:iCs w:val="0"/>
                <w:color w:val="auto"/>
                <w:sz w:val="20"/>
                <w:szCs w:val="20"/>
              </w:rPr>
            </w:pPr>
            <w:r w:rsidRPr="009A43AA">
              <w:rPr>
                <w:rStyle w:val="Emphaseple"/>
                <w:rFonts w:ascii="Times New Roman" w:hAnsi="Times New Roman" w:cs="Times New Roman"/>
                <w:i w:val="0"/>
                <w:iCs w:val="0"/>
                <w:color w:val="auto"/>
                <w:sz w:val="20"/>
                <w:szCs w:val="20"/>
              </w:rPr>
              <w:t>Organiser une rencontre d’identification des sources de financements innovants en faveur du secteur de la santé</w:t>
            </w:r>
          </w:p>
        </w:tc>
        <w:tc>
          <w:tcPr>
            <w:tcW w:w="236" w:type="pct"/>
          </w:tcPr>
          <w:p w14:paraId="38B30A19" w14:textId="77777777" w:rsidR="00DF6908" w:rsidRPr="009A43AA" w:rsidRDefault="00DF6908" w:rsidP="00BA437B">
            <w:pPr>
              <w:spacing w:line="360" w:lineRule="auto"/>
              <w:jc w:val="both"/>
              <w:rPr>
                <w:rFonts w:ascii="Times New Roman" w:hAnsi="Times New Roman"/>
                <w:sz w:val="20"/>
                <w:szCs w:val="20"/>
              </w:rPr>
            </w:pPr>
          </w:p>
        </w:tc>
        <w:tc>
          <w:tcPr>
            <w:tcW w:w="237" w:type="pct"/>
          </w:tcPr>
          <w:p w14:paraId="280B9C66" w14:textId="77777777" w:rsidR="001E3B81" w:rsidRDefault="001E3B81" w:rsidP="00BA437B">
            <w:pPr>
              <w:spacing w:line="360" w:lineRule="auto"/>
              <w:jc w:val="both"/>
              <w:rPr>
                <w:rFonts w:ascii="Times New Roman" w:hAnsi="Times New Roman"/>
                <w:sz w:val="20"/>
                <w:szCs w:val="20"/>
              </w:rPr>
            </w:pPr>
          </w:p>
          <w:p w14:paraId="47972A8D" w14:textId="77777777" w:rsidR="00DF6908" w:rsidRPr="009A43AA" w:rsidRDefault="00DF6908" w:rsidP="00BA437B">
            <w:pPr>
              <w:spacing w:line="360" w:lineRule="auto"/>
              <w:jc w:val="both"/>
              <w:rPr>
                <w:rFonts w:ascii="Times New Roman" w:hAnsi="Times New Roman"/>
                <w:sz w:val="20"/>
                <w:szCs w:val="20"/>
              </w:rPr>
            </w:pPr>
            <w:r w:rsidRPr="009A43AA">
              <w:rPr>
                <w:rFonts w:ascii="Times New Roman" w:hAnsi="Times New Roman"/>
                <w:sz w:val="20"/>
                <w:szCs w:val="20"/>
              </w:rPr>
              <w:t>x</w:t>
            </w:r>
          </w:p>
        </w:tc>
        <w:tc>
          <w:tcPr>
            <w:tcW w:w="236" w:type="pct"/>
          </w:tcPr>
          <w:p w14:paraId="0D482DB4" w14:textId="77777777" w:rsidR="00DF6908" w:rsidRPr="009A43AA" w:rsidRDefault="00DF6908" w:rsidP="00BA437B">
            <w:pPr>
              <w:spacing w:line="360" w:lineRule="auto"/>
              <w:jc w:val="both"/>
              <w:rPr>
                <w:rFonts w:ascii="Times New Roman" w:hAnsi="Times New Roman"/>
                <w:sz w:val="20"/>
                <w:szCs w:val="20"/>
              </w:rPr>
            </w:pPr>
          </w:p>
        </w:tc>
        <w:tc>
          <w:tcPr>
            <w:tcW w:w="474" w:type="pct"/>
          </w:tcPr>
          <w:p w14:paraId="0ABA4C3E" w14:textId="77777777" w:rsidR="001E3B81" w:rsidRDefault="001E3B81" w:rsidP="00BA437B">
            <w:pPr>
              <w:spacing w:line="360" w:lineRule="auto"/>
              <w:jc w:val="both"/>
              <w:rPr>
                <w:rFonts w:ascii="Times New Roman" w:hAnsi="Times New Roman"/>
                <w:sz w:val="20"/>
                <w:szCs w:val="20"/>
              </w:rPr>
            </w:pPr>
          </w:p>
          <w:p w14:paraId="250E1B00" w14:textId="77777777" w:rsidR="00DF6908" w:rsidRPr="009A43AA" w:rsidRDefault="00DF6908" w:rsidP="00BA437B">
            <w:pPr>
              <w:spacing w:line="360" w:lineRule="auto"/>
              <w:jc w:val="both"/>
              <w:rPr>
                <w:rFonts w:ascii="Times New Roman" w:hAnsi="Times New Roman"/>
                <w:sz w:val="20"/>
                <w:szCs w:val="20"/>
              </w:rPr>
            </w:pPr>
            <w:r w:rsidRPr="009A43AA">
              <w:rPr>
                <w:rFonts w:ascii="Times New Roman" w:hAnsi="Times New Roman"/>
                <w:sz w:val="20"/>
                <w:szCs w:val="20"/>
              </w:rPr>
              <w:t>MS</w:t>
            </w:r>
          </w:p>
        </w:tc>
        <w:tc>
          <w:tcPr>
            <w:tcW w:w="424" w:type="pct"/>
          </w:tcPr>
          <w:p w14:paraId="75564C4E" w14:textId="77777777" w:rsidR="001E3B81" w:rsidRDefault="001E3B81" w:rsidP="00122753">
            <w:pPr>
              <w:spacing w:line="360" w:lineRule="auto"/>
              <w:jc w:val="both"/>
              <w:rPr>
                <w:rFonts w:ascii="Times New Roman" w:hAnsi="Times New Roman"/>
                <w:sz w:val="20"/>
                <w:szCs w:val="20"/>
              </w:rPr>
            </w:pPr>
          </w:p>
          <w:p w14:paraId="292E82DA" w14:textId="77777777" w:rsidR="00DF6908" w:rsidRPr="009A43AA" w:rsidRDefault="00DF6908" w:rsidP="00122753">
            <w:pPr>
              <w:spacing w:line="360" w:lineRule="auto"/>
              <w:jc w:val="both"/>
              <w:rPr>
                <w:rFonts w:ascii="Times New Roman" w:hAnsi="Times New Roman"/>
                <w:sz w:val="20"/>
                <w:szCs w:val="20"/>
              </w:rPr>
            </w:pPr>
            <w:r w:rsidRPr="009A43AA">
              <w:rPr>
                <w:rFonts w:ascii="Times New Roman" w:hAnsi="Times New Roman"/>
                <w:sz w:val="20"/>
                <w:szCs w:val="20"/>
              </w:rPr>
              <w:t>MINEFID</w:t>
            </w:r>
          </w:p>
          <w:p w14:paraId="785EB358" w14:textId="77777777" w:rsidR="00DF6908" w:rsidRPr="009A43AA" w:rsidRDefault="00DF6908" w:rsidP="00BA437B">
            <w:pPr>
              <w:spacing w:line="360" w:lineRule="auto"/>
              <w:jc w:val="both"/>
              <w:rPr>
                <w:rFonts w:ascii="Times New Roman" w:hAnsi="Times New Roman"/>
                <w:sz w:val="20"/>
                <w:szCs w:val="20"/>
              </w:rPr>
            </w:pPr>
          </w:p>
        </w:tc>
        <w:tc>
          <w:tcPr>
            <w:tcW w:w="473" w:type="pct"/>
          </w:tcPr>
          <w:p w14:paraId="3FC7F6DD" w14:textId="77777777" w:rsidR="001E3B81" w:rsidRDefault="001E3B81" w:rsidP="00BA437B">
            <w:pPr>
              <w:spacing w:line="360" w:lineRule="auto"/>
              <w:jc w:val="both"/>
              <w:rPr>
                <w:rFonts w:ascii="Calibri" w:hAnsi="Calibri" w:cs="Calibri"/>
                <w:color w:val="000000"/>
              </w:rPr>
            </w:pPr>
          </w:p>
          <w:p w14:paraId="6413221D" w14:textId="121DA166" w:rsidR="00DF6908" w:rsidRPr="009A43AA" w:rsidRDefault="009A43AA" w:rsidP="00BA437B">
            <w:pPr>
              <w:spacing w:line="360" w:lineRule="auto"/>
              <w:jc w:val="both"/>
              <w:rPr>
                <w:rFonts w:ascii="Times New Roman" w:hAnsi="Times New Roman"/>
                <w:sz w:val="20"/>
                <w:szCs w:val="20"/>
              </w:rPr>
            </w:pPr>
            <w:r>
              <w:rPr>
                <w:rFonts w:ascii="Calibri" w:hAnsi="Calibri" w:cs="Calibri"/>
                <w:color w:val="000000"/>
              </w:rPr>
              <w:t xml:space="preserve">3 000 000   </w:t>
            </w:r>
          </w:p>
        </w:tc>
        <w:tc>
          <w:tcPr>
            <w:tcW w:w="402" w:type="pct"/>
            <w:gridSpan w:val="2"/>
          </w:tcPr>
          <w:p w14:paraId="1DCC4035" w14:textId="77777777" w:rsidR="001E3B81" w:rsidRDefault="001E3B81" w:rsidP="00BA437B">
            <w:pPr>
              <w:spacing w:line="360" w:lineRule="auto"/>
              <w:jc w:val="both"/>
              <w:rPr>
                <w:rFonts w:ascii="Times New Roman" w:hAnsi="Times New Roman"/>
                <w:sz w:val="20"/>
                <w:szCs w:val="20"/>
              </w:rPr>
            </w:pPr>
          </w:p>
          <w:p w14:paraId="4D10A925" w14:textId="73BEBE34" w:rsidR="00DF6908" w:rsidRPr="009A43AA" w:rsidRDefault="009A43AA" w:rsidP="00BA437B">
            <w:pPr>
              <w:spacing w:line="360" w:lineRule="auto"/>
              <w:jc w:val="both"/>
              <w:rPr>
                <w:rFonts w:ascii="Times New Roman" w:hAnsi="Times New Roman"/>
                <w:sz w:val="20"/>
                <w:szCs w:val="20"/>
              </w:rPr>
            </w:pPr>
            <w:r>
              <w:rPr>
                <w:rFonts w:ascii="Times New Roman" w:hAnsi="Times New Roman"/>
                <w:sz w:val="20"/>
                <w:szCs w:val="20"/>
              </w:rPr>
              <w:t>BE</w:t>
            </w:r>
          </w:p>
        </w:tc>
        <w:tc>
          <w:tcPr>
            <w:tcW w:w="430" w:type="pct"/>
            <w:gridSpan w:val="2"/>
          </w:tcPr>
          <w:p w14:paraId="1335DEE4" w14:textId="77777777" w:rsidR="00DF6908" w:rsidRPr="009A43AA" w:rsidRDefault="00DF6908" w:rsidP="00BA437B">
            <w:pPr>
              <w:spacing w:line="360" w:lineRule="auto"/>
              <w:jc w:val="both"/>
              <w:rPr>
                <w:rFonts w:ascii="Times New Roman" w:hAnsi="Times New Roman"/>
                <w:sz w:val="20"/>
                <w:szCs w:val="20"/>
              </w:rPr>
            </w:pPr>
          </w:p>
        </w:tc>
        <w:tc>
          <w:tcPr>
            <w:tcW w:w="431" w:type="pct"/>
          </w:tcPr>
          <w:p w14:paraId="50E5E4E5" w14:textId="77777777" w:rsidR="009A43AA" w:rsidRDefault="009A43AA" w:rsidP="009A43AA">
            <w:pPr>
              <w:jc w:val="both"/>
              <w:rPr>
                <w:rFonts w:ascii="Calibri" w:hAnsi="Calibri" w:cs="Calibri"/>
                <w:color w:val="000000"/>
              </w:rPr>
            </w:pPr>
            <w:r>
              <w:rPr>
                <w:rFonts w:ascii="Calibri" w:hAnsi="Calibri" w:cs="Calibri"/>
                <w:color w:val="000000"/>
              </w:rPr>
              <w:t xml:space="preserve">                          3 000 000   </w:t>
            </w:r>
          </w:p>
          <w:p w14:paraId="14B47A44" w14:textId="77777777" w:rsidR="00DF6908" w:rsidRPr="009A43AA" w:rsidRDefault="00DF6908" w:rsidP="00BA437B">
            <w:pPr>
              <w:spacing w:line="360" w:lineRule="auto"/>
              <w:jc w:val="both"/>
              <w:rPr>
                <w:rFonts w:ascii="Times New Roman" w:hAnsi="Times New Roman"/>
                <w:sz w:val="20"/>
                <w:szCs w:val="20"/>
              </w:rPr>
            </w:pPr>
          </w:p>
        </w:tc>
        <w:tc>
          <w:tcPr>
            <w:tcW w:w="426" w:type="pct"/>
          </w:tcPr>
          <w:p w14:paraId="6AC34756" w14:textId="77777777" w:rsidR="00DF6908" w:rsidRPr="009A43AA" w:rsidRDefault="00DF6908" w:rsidP="00BA437B">
            <w:pPr>
              <w:spacing w:line="360" w:lineRule="auto"/>
              <w:jc w:val="both"/>
              <w:rPr>
                <w:rFonts w:ascii="Times New Roman" w:hAnsi="Times New Roman"/>
                <w:sz w:val="20"/>
                <w:szCs w:val="20"/>
              </w:rPr>
            </w:pPr>
          </w:p>
        </w:tc>
      </w:tr>
      <w:tr w:rsidR="009A43AA" w:rsidRPr="009A43AA" w14:paraId="24E79376" w14:textId="77777777" w:rsidTr="001E3B81">
        <w:trPr>
          <w:trHeight w:val="965"/>
        </w:trPr>
        <w:tc>
          <w:tcPr>
            <w:tcW w:w="189" w:type="pct"/>
          </w:tcPr>
          <w:p w14:paraId="3F68C5F4" w14:textId="77777777" w:rsidR="00A37F8C" w:rsidRPr="009A43AA" w:rsidRDefault="00A37F8C" w:rsidP="00BA437B">
            <w:pPr>
              <w:spacing w:line="360" w:lineRule="auto"/>
              <w:jc w:val="both"/>
              <w:rPr>
                <w:rFonts w:ascii="Times New Roman" w:hAnsi="Times New Roman"/>
                <w:sz w:val="20"/>
                <w:szCs w:val="20"/>
              </w:rPr>
            </w:pPr>
            <w:r w:rsidRPr="009A43AA">
              <w:rPr>
                <w:rFonts w:ascii="Times New Roman" w:hAnsi="Times New Roman"/>
                <w:sz w:val="20"/>
                <w:szCs w:val="20"/>
              </w:rPr>
              <w:t>7</w:t>
            </w:r>
          </w:p>
        </w:tc>
        <w:tc>
          <w:tcPr>
            <w:tcW w:w="1042" w:type="pct"/>
          </w:tcPr>
          <w:p w14:paraId="317EF8EF" w14:textId="77777777" w:rsidR="00A37F8C" w:rsidRPr="009A43AA" w:rsidRDefault="00A37F8C" w:rsidP="0073603D">
            <w:pPr>
              <w:spacing w:line="360" w:lineRule="auto"/>
              <w:jc w:val="both"/>
              <w:rPr>
                <w:rStyle w:val="Emphaseple"/>
                <w:rFonts w:ascii="Times New Roman" w:hAnsi="Times New Roman" w:cs="Times New Roman"/>
                <w:i w:val="0"/>
                <w:iCs w:val="0"/>
                <w:color w:val="auto"/>
                <w:sz w:val="20"/>
                <w:szCs w:val="20"/>
              </w:rPr>
            </w:pPr>
            <w:r w:rsidRPr="009A43AA">
              <w:rPr>
                <w:rStyle w:val="Emphaseple"/>
                <w:rFonts w:ascii="Times New Roman" w:hAnsi="Times New Roman" w:cs="Times New Roman"/>
                <w:i w:val="0"/>
                <w:iCs w:val="0"/>
                <w:color w:val="auto"/>
                <w:sz w:val="20"/>
                <w:szCs w:val="20"/>
              </w:rPr>
              <w:t xml:space="preserve">Elaborer des </w:t>
            </w:r>
            <w:r w:rsidR="0052034C" w:rsidRPr="009A43AA">
              <w:rPr>
                <w:rStyle w:val="Emphaseple"/>
                <w:rFonts w:ascii="Times New Roman" w:hAnsi="Times New Roman" w:cs="Times New Roman"/>
                <w:i w:val="0"/>
                <w:iCs w:val="0"/>
                <w:color w:val="auto"/>
                <w:sz w:val="20"/>
                <w:szCs w:val="20"/>
              </w:rPr>
              <w:t>projets de textes</w:t>
            </w:r>
            <w:r w:rsidR="00FB14AC" w:rsidRPr="009A43AA">
              <w:rPr>
                <w:rStyle w:val="Emphaseple"/>
                <w:rFonts w:ascii="Times New Roman" w:hAnsi="Times New Roman" w:cs="Times New Roman"/>
                <w:i w:val="0"/>
                <w:iCs w:val="0"/>
                <w:color w:val="auto"/>
                <w:sz w:val="20"/>
                <w:szCs w:val="20"/>
              </w:rPr>
              <w:t xml:space="preserve"> pour la mise en œuvre des</w:t>
            </w:r>
            <w:r w:rsidRPr="009A43AA">
              <w:rPr>
                <w:rStyle w:val="Emphaseple"/>
                <w:rFonts w:ascii="Times New Roman" w:hAnsi="Times New Roman" w:cs="Times New Roman"/>
                <w:i w:val="0"/>
                <w:iCs w:val="0"/>
                <w:color w:val="auto"/>
                <w:sz w:val="20"/>
                <w:szCs w:val="20"/>
              </w:rPr>
              <w:t xml:space="preserve"> sources de financements innovants identifiées</w:t>
            </w:r>
          </w:p>
          <w:p w14:paraId="19092A73" w14:textId="77777777" w:rsidR="00A37F8C" w:rsidRDefault="00A37F8C" w:rsidP="0073603D">
            <w:pPr>
              <w:spacing w:line="360" w:lineRule="auto"/>
              <w:jc w:val="both"/>
              <w:rPr>
                <w:rStyle w:val="Emphaseple"/>
                <w:rFonts w:ascii="Times New Roman" w:hAnsi="Times New Roman" w:cs="Times New Roman"/>
                <w:i w:val="0"/>
                <w:iCs w:val="0"/>
                <w:color w:val="auto"/>
                <w:sz w:val="20"/>
                <w:szCs w:val="20"/>
              </w:rPr>
            </w:pPr>
          </w:p>
          <w:p w14:paraId="0FAE4CC1" w14:textId="77777777" w:rsidR="00F25F45" w:rsidRDefault="00F25F45" w:rsidP="0073603D">
            <w:pPr>
              <w:spacing w:line="360" w:lineRule="auto"/>
              <w:jc w:val="both"/>
              <w:rPr>
                <w:rStyle w:val="Emphaseple"/>
                <w:rFonts w:ascii="Times New Roman" w:hAnsi="Times New Roman" w:cs="Times New Roman"/>
                <w:i w:val="0"/>
                <w:iCs w:val="0"/>
                <w:color w:val="auto"/>
                <w:sz w:val="20"/>
                <w:szCs w:val="20"/>
              </w:rPr>
            </w:pPr>
          </w:p>
          <w:p w14:paraId="2CC34CD3" w14:textId="77777777" w:rsidR="00F25F45" w:rsidRDefault="00F25F45" w:rsidP="0073603D">
            <w:pPr>
              <w:spacing w:line="360" w:lineRule="auto"/>
              <w:jc w:val="both"/>
              <w:rPr>
                <w:rStyle w:val="Emphaseple"/>
                <w:rFonts w:ascii="Times New Roman" w:hAnsi="Times New Roman" w:cs="Times New Roman"/>
                <w:i w:val="0"/>
                <w:iCs w:val="0"/>
                <w:color w:val="auto"/>
                <w:sz w:val="20"/>
                <w:szCs w:val="20"/>
              </w:rPr>
            </w:pPr>
          </w:p>
          <w:p w14:paraId="6F20B3C0" w14:textId="77777777" w:rsidR="00F25F45" w:rsidRPr="009A43AA" w:rsidRDefault="00F25F45" w:rsidP="0073603D">
            <w:pPr>
              <w:spacing w:line="360" w:lineRule="auto"/>
              <w:jc w:val="both"/>
              <w:rPr>
                <w:rStyle w:val="Emphaseple"/>
                <w:rFonts w:ascii="Times New Roman" w:hAnsi="Times New Roman" w:cs="Times New Roman"/>
                <w:i w:val="0"/>
                <w:iCs w:val="0"/>
                <w:color w:val="auto"/>
                <w:sz w:val="20"/>
                <w:szCs w:val="20"/>
              </w:rPr>
            </w:pPr>
          </w:p>
        </w:tc>
        <w:tc>
          <w:tcPr>
            <w:tcW w:w="236" w:type="pct"/>
          </w:tcPr>
          <w:p w14:paraId="549CBF2A" w14:textId="77777777" w:rsidR="00A37F8C" w:rsidRPr="009A43AA" w:rsidRDefault="00A37F8C" w:rsidP="00BA437B">
            <w:pPr>
              <w:spacing w:line="360" w:lineRule="auto"/>
              <w:jc w:val="both"/>
              <w:rPr>
                <w:rFonts w:ascii="Times New Roman" w:hAnsi="Times New Roman"/>
                <w:sz w:val="20"/>
                <w:szCs w:val="20"/>
              </w:rPr>
            </w:pPr>
          </w:p>
        </w:tc>
        <w:tc>
          <w:tcPr>
            <w:tcW w:w="237" w:type="pct"/>
          </w:tcPr>
          <w:p w14:paraId="06414418" w14:textId="77777777" w:rsidR="001E3B81" w:rsidRDefault="001E3B81" w:rsidP="00BA437B">
            <w:pPr>
              <w:spacing w:line="360" w:lineRule="auto"/>
              <w:jc w:val="both"/>
              <w:rPr>
                <w:rFonts w:ascii="Times New Roman" w:hAnsi="Times New Roman"/>
                <w:sz w:val="20"/>
                <w:szCs w:val="20"/>
              </w:rPr>
            </w:pPr>
          </w:p>
          <w:p w14:paraId="1C5E9630" w14:textId="77777777" w:rsidR="00A37F8C" w:rsidRPr="009A43AA" w:rsidRDefault="00A37F8C" w:rsidP="00BA437B">
            <w:pPr>
              <w:spacing w:line="360" w:lineRule="auto"/>
              <w:jc w:val="both"/>
              <w:rPr>
                <w:rFonts w:ascii="Times New Roman" w:hAnsi="Times New Roman"/>
                <w:sz w:val="20"/>
                <w:szCs w:val="20"/>
              </w:rPr>
            </w:pPr>
            <w:r w:rsidRPr="009A43AA">
              <w:rPr>
                <w:rFonts w:ascii="Times New Roman" w:hAnsi="Times New Roman"/>
                <w:sz w:val="20"/>
                <w:szCs w:val="20"/>
              </w:rPr>
              <w:t>x</w:t>
            </w:r>
          </w:p>
        </w:tc>
        <w:tc>
          <w:tcPr>
            <w:tcW w:w="236" w:type="pct"/>
          </w:tcPr>
          <w:p w14:paraId="73B46070" w14:textId="77777777" w:rsidR="00A37F8C" w:rsidRPr="009A43AA" w:rsidRDefault="00A37F8C" w:rsidP="00BA437B">
            <w:pPr>
              <w:spacing w:line="360" w:lineRule="auto"/>
              <w:jc w:val="both"/>
              <w:rPr>
                <w:rFonts w:ascii="Times New Roman" w:hAnsi="Times New Roman"/>
                <w:sz w:val="20"/>
                <w:szCs w:val="20"/>
              </w:rPr>
            </w:pPr>
          </w:p>
        </w:tc>
        <w:tc>
          <w:tcPr>
            <w:tcW w:w="474" w:type="pct"/>
          </w:tcPr>
          <w:p w14:paraId="066FB361" w14:textId="77777777" w:rsidR="001E3B81" w:rsidRDefault="001E3B81" w:rsidP="00A37F8C">
            <w:pPr>
              <w:spacing w:line="360" w:lineRule="auto"/>
              <w:jc w:val="both"/>
              <w:rPr>
                <w:rFonts w:ascii="Times New Roman" w:hAnsi="Times New Roman"/>
                <w:sz w:val="20"/>
                <w:szCs w:val="20"/>
              </w:rPr>
            </w:pPr>
          </w:p>
          <w:p w14:paraId="69E4A0F2" w14:textId="77777777" w:rsidR="00A37F8C" w:rsidRPr="009A43AA" w:rsidRDefault="00A37F8C" w:rsidP="00A37F8C">
            <w:pPr>
              <w:spacing w:line="360" w:lineRule="auto"/>
              <w:jc w:val="both"/>
              <w:rPr>
                <w:rFonts w:ascii="Times New Roman" w:hAnsi="Times New Roman"/>
                <w:sz w:val="20"/>
                <w:szCs w:val="20"/>
              </w:rPr>
            </w:pPr>
            <w:r w:rsidRPr="009A43AA">
              <w:rPr>
                <w:rFonts w:ascii="Times New Roman" w:hAnsi="Times New Roman"/>
                <w:sz w:val="20"/>
                <w:szCs w:val="20"/>
              </w:rPr>
              <w:t>Parlement</w:t>
            </w:r>
          </w:p>
        </w:tc>
        <w:tc>
          <w:tcPr>
            <w:tcW w:w="424" w:type="pct"/>
          </w:tcPr>
          <w:p w14:paraId="607BBF88" w14:textId="77777777" w:rsidR="001E3B81" w:rsidRDefault="001E3B81" w:rsidP="002A7DE2">
            <w:pPr>
              <w:spacing w:line="360" w:lineRule="auto"/>
              <w:jc w:val="both"/>
              <w:rPr>
                <w:rFonts w:ascii="Times New Roman" w:hAnsi="Times New Roman"/>
                <w:sz w:val="20"/>
                <w:szCs w:val="20"/>
              </w:rPr>
            </w:pPr>
          </w:p>
          <w:p w14:paraId="02FF524A" w14:textId="77777777" w:rsidR="00A37F8C" w:rsidRPr="009A43AA" w:rsidRDefault="00A37F8C" w:rsidP="002A7DE2">
            <w:pPr>
              <w:spacing w:line="360" w:lineRule="auto"/>
              <w:jc w:val="both"/>
              <w:rPr>
                <w:rFonts w:ascii="Times New Roman" w:hAnsi="Times New Roman"/>
                <w:sz w:val="20"/>
                <w:szCs w:val="20"/>
              </w:rPr>
            </w:pPr>
            <w:r w:rsidRPr="009A43AA">
              <w:rPr>
                <w:rFonts w:ascii="Times New Roman" w:hAnsi="Times New Roman"/>
                <w:sz w:val="20"/>
                <w:szCs w:val="20"/>
              </w:rPr>
              <w:t>MINEFID</w:t>
            </w:r>
          </w:p>
          <w:p w14:paraId="1804835A" w14:textId="77777777" w:rsidR="00A37F8C" w:rsidRPr="009A43AA" w:rsidRDefault="00A37F8C" w:rsidP="002A7DE2">
            <w:pPr>
              <w:spacing w:line="360" w:lineRule="auto"/>
              <w:jc w:val="both"/>
              <w:rPr>
                <w:rFonts w:ascii="Times New Roman" w:hAnsi="Times New Roman"/>
                <w:sz w:val="20"/>
                <w:szCs w:val="20"/>
              </w:rPr>
            </w:pPr>
          </w:p>
        </w:tc>
        <w:tc>
          <w:tcPr>
            <w:tcW w:w="473" w:type="pct"/>
          </w:tcPr>
          <w:p w14:paraId="396D4DF4" w14:textId="77777777" w:rsidR="009A43AA" w:rsidRDefault="009A43AA" w:rsidP="009A43AA">
            <w:pPr>
              <w:jc w:val="both"/>
              <w:rPr>
                <w:rFonts w:ascii="Calibri" w:hAnsi="Calibri" w:cs="Calibri"/>
                <w:color w:val="000000"/>
              </w:rPr>
            </w:pPr>
            <w:r>
              <w:rPr>
                <w:rFonts w:ascii="Calibri" w:hAnsi="Calibri" w:cs="Calibri"/>
                <w:color w:val="000000"/>
              </w:rPr>
              <w:t xml:space="preserve">                          6 820 000   </w:t>
            </w:r>
          </w:p>
          <w:p w14:paraId="002FDC75" w14:textId="09F92528" w:rsidR="00A37F8C" w:rsidRPr="009A43AA" w:rsidRDefault="00A37F8C" w:rsidP="002A7DE2">
            <w:pPr>
              <w:spacing w:line="360" w:lineRule="auto"/>
              <w:jc w:val="both"/>
              <w:rPr>
                <w:rFonts w:ascii="Times New Roman" w:hAnsi="Times New Roman"/>
                <w:sz w:val="20"/>
                <w:szCs w:val="20"/>
              </w:rPr>
            </w:pPr>
          </w:p>
        </w:tc>
        <w:tc>
          <w:tcPr>
            <w:tcW w:w="402" w:type="pct"/>
            <w:gridSpan w:val="2"/>
          </w:tcPr>
          <w:p w14:paraId="2DF9E403" w14:textId="77777777" w:rsidR="001E3B81" w:rsidRDefault="001E3B81" w:rsidP="00BA437B">
            <w:pPr>
              <w:spacing w:line="360" w:lineRule="auto"/>
              <w:jc w:val="both"/>
              <w:rPr>
                <w:rFonts w:ascii="Times New Roman" w:hAnsi="Times New Roman"/>
                <w:sz w:val="20"/>
                <w:szCs w:val="20"/>
              </w:rPr>
            </w:pPr>
          </w:p>
          <w:p w14:paraId="472926EE" w14:textId="10DDF482" w:rsidR="00A37F8C" w:rsidRPr="009A43AA" w:rsidRDefault="001E3B81" w:rsidP="00BA437B">
            <w:pPr>
              <w:spacing w:line="360" w:lineRule="auto"/>
              <w:jc w:val="both"/>
              <w:rPr>
                <w:rFonts w:ascii="Times New Roman" w:hAnsi="Times New Roman"/>
                <w:sz w:val="20"/>
                <w:szCs w:val="20"/>
              </w:rPr>
            </w:pPr>
            <w:r>
              <w:rPr>
                <w:rFonts w:ascii="Times New Roman" w:hAnsi="Times New Roman"/>
                <w:sz w:val="20"/>
                <w:szCs w:val="20"/>
              </w:rPr>
              <w:t>BE</w:t>
            </w:r>
          </w:p>
        </w:tc>
        <w:tc>
          <w:tcPr>
            <w:tcW w:w="430" w:type="pct"/>
            <w:gridSpan w:val="2"/>
          </w:tcPr>
          <w:p w14:paraId="10C75BAC" w14:textId="77777777" w:rsidR="00A37F8C" w:rsidRPr="009A43AA" w:rsidRDefault="00A37F8C" w:rsidP="00BA437B">
            <w:pPr>
              <w:spacing w:line="360" w:lineRule="auto"/>
              <w:jc w:val="both"/>
              <w:rPr>
                <w:rFonts w:ascii="Times New Roman" w:hAnsi="Times New Roman"/>
                <w:sz w:val="20"/>
                <w:szCs w:val="20"/>
              </w:rPr>
            </w:pPr>
          </w:p>
        </w:tc>
        <w:tc>
          <w:tcPr>
            <w:tcW w:w="431" w:type="pct"/>
          </w:tcPr>
          <w:p w14:paraId="2BEA69FD" w14:textId="77777777" w:rsidR="009A43AA" w:rsidRDefault="009A43AA" w:rsidP="009A43AA">
            <w:pPr>
              <w:jc w:val="both"/>
              <w:rPr>
                <w:rFonts w:ascii="Calibri" w:hAnsi="Calibri" w:cs="Calibri"/>
                <w:color w:val="000000"/>
              </w:rPr>
            </w:pPr>
            <w:r>
              <w:rPr>
                <w:rFonts w:ascii="Calibri" w:hAnsi="Calibri" w:cs="Calibri"/>
                <w:color w:val="000000"/>
              </w:rPr>
              <w:t xml:space="preserve">                          6 820 000   </w:t>
            </w:r>
          </w:p>
          <w:p w14:paraId="4B1483DD" w14:textId="77777777" w:rsidR="00A37F8C" w:rsidRPr="009A43AA" w:rsidRDefault="00A37F8C" w:rsidP="00BA437B">
            <w:pPr>
              <w:spacing w:line="360" w:lineRule="auto"/>
              <w:jc w:val="both"/>
              <w:rPr>
                <w:rFonts w:ascii="Times New Roman" w:hAnsi="Times New Roman"/>
                <w:sz w:val="20"/>
                <w:szCs w:val="20"/>
              </w:rPr>
            </w:pPr>
          </w:p>
        </w:tc>
        <w:tc>
          <w:tcPr>
            <w:tcW w:w="426" w:type="pct"/>
          </w:tcPr>
          <w:p w14:paraId="6D139FD5" w14:textId="77777777" w:rsidR="00A37F8C" w:rsidRPr="009A43AA" w:rsidRDefault="00A37F8C" w:rsidP="00BA437B">
            <w:pPr>
              <w:spacing w:line="360" w:lineRule="auto"/>
              <w:jc w:val="both"/>
              <w:rPr>
                <w:rFonts w:ascii="Times New Roman" w:hAnsi="Times New Roman"/>
                <w:sz w:val="20"/>
                <w:szCs w:val="20"/>
              </w:rPr>
            </w:pPr>
          </w:p>
        </w:tc>
      </w:tr>
      <w:tr w:rsidR="00DF6908" w:rsidRPr="009A43AA" w14:paraId="163CC451" w14:textId="77777777" w:rsidTr="009A43AA">
        <w:trPr>
          <w:trHeight w:val="525"/>
        </w:trPr>
        <w:tc>
          <w:tcPr>
            <w:tcW w:w="5000" w:type="pct"/>
            <w:gridSpan w:val="14"/>
            <w:shd w:val="clear" w:color="auto" w:fill="D9D9D9" w:themeFill="background1" w:themeFillShade="D9"/>
            <w:vAlign w:val="center"/>
          </w:tcPr>
          <w:p w14:paraId="6310CAB1" w14:textId="77777777" w:rsidR="00DF6908" w:rsidRPr="009A43AA" w:rsidRDefault="00DF6908" w:rsidP="00A37F8C">
            <w:pPr>
              <w:spacing w:line="360" w:lineRule="auto"/>
              <w:jc w:val="center"/>
              <w:rPr>
                <w:rFonts w:ascii="Times New Roman" w:hAnsi="Times New Roman" w:cs="Times New Roman"/>
                <w:b/>
                <w:sz w:val="20"/>
                <w:szCs w:val="20"/>
              </w:rPr>
            </w:pPr>
            <w:r w:rsidRPr="009A43AA">
              <w:rPr>
                <w:b/>
                <w:sz w:val="20"/>
                <w:szCs w:val="20"/>
              </w:rPr>
              <w:lastRenderedPageBreak/>
              <w:t>Produit</w:t>
            </w:r>
            <w:r w:rsidR="00302C71" w:rsidRPr="009A43AA">
              <w:rPr>
                <w:b/>
                <w:sz w:val="20"/>
                <w:szCs w:val="20"/>
              </w:rPr>
              <w:t xml:space="preserve"> </w:t>
            </w:r>
            <w:r w:rsidR="00174C89" w:rsidRPr="009A43AA">
              <w:rPr>
                <w:b/>
                <w:sz w:val="20"/>
                <w:szCs w:val="20"/>
              </w:rPr>
              <w:t>1.</w:t>
            </w:r>
            <w:r w:rsidR="00302C71" w:rsidRPr="009A43AA">
              <w:rPr>
                <w:b/>
                <w:sz w:val="20"/>
                <w:szCs w:val="20"/>
              </w:rPr>
              <w:t>3</w:t>
            </w:r>
            <w:r w:rsidRPr="009A43AA">
              <w:rPr>
                <w:b/>
                <w:sz w:val="20"/>
                <w:szCs w:val="20"/>
              </w:rPr>
              <w:t xml:space="preserve"> : </w:t>
            </w:r>
            <w:r w:rsidR="00A37F8C" w:rsidRPr="009A43AA">
              <w:rPr>
                <w:rFonts w:ascii="Times New Roman" w:hAnsi="Times New Roman" w:cs="Times New Roman"/>
                <w:b/>
                <w:sz w:val="20"/>
                <w:szCs w:val="20"/>
              </w:rPr>
              <w:t xml:space="preserve">Le financement extérieur (hors loi de finances) en faveur de la santé est accru et </w:t>
            </w:r>
            <w:r w:rsidR="009B3155" w:rsidRPr="009A43AA">
              <w:rPr>
                <w:rFonts w:ascii="Times New Roman" w:hAnsi="Times New Roman" w:cs="Times New Roman"/>
                <w:b/>
                <w:sz w:val="20"/>
                <w:szCs w:val="20"/>
              </w:rPr>
              <w:t xml:space="preserve">davantage </w:t>
            </w:r>
            <w:r w:rsidR="00A37F8C" w:rsidRPr="009A43AA">
              <w:rPr>
                <w:rFonts w:ascii="Times New Roman" w:hAnsi="Times New Roman" w:cs="Times New Roman"/>
                <w:b/>
                <w:sz w:val="20"/>
                <w:szCs w:val="20"/>
              </w:rPr>
              <w:t>prévisible</w:t>
            </w:r>
          </w:p>
        </w:tc>
      </w:tr>
      <w:tr w:rsidR="009D4FED" w:rsidRPr="009A43AA" w14:paraId="22C2C1B9" w14:textId="77777777" w:rsidTr="009D4FED">
        <w:trPr>
          <w:trHeight w:val="965"/>
        </w:trPr>
        <w:tc>
          <w:tcPr>
            <w:tcW w:w="189" w:type="pct"/>
          </w:tcPr>
          <w:p w14:paraId="34440D00" w14:textId="77777777" w:rsidR="00B6729F" w:rsidRPr="009A43AA" w:rsidRDefault="00A37F8C" w:rsidP="00BA437B">
            <w:pPr>
              <w:spacing w:line="360" w:lineRule="auto"/>
              <w:jc w:val="both"/>
              <w:rPr>
                <w:rFonts w:ascii="Times New Roman" w:hAnsi="Times New Roman"/>
                <w:sz w:val="20"/>
                <w:szCs w:val="20"/>
              </w:rPr>
            </w:pPr>
            <w:r w:rsidRPr="009A43AA">
              <w:rPr>
                <w:rFonts w:ascii="Times New Roman" w:hAnsi="Times New Roman"/>
                <w:sz w:val="20"/>
                <w:szCs w:val="20"/>
              </w:rPr>
              <w:t>8</w:t>
            </w:r>
          </w:p>
        </w:tc>
        <w:tc>
          <w:tcPr>
            <w:tcW w:w="1042" w:type="pct"/>
          </w:tcPr>
          <w:p w14:paraId="31B38DF8" w14:textId="77777777" w:rsidR="00B6729F" w:rsidRPr="009A43AA" w:rsidRDefault="00B6729F" w:rsidP="002B1015">
            <w:pPr>
              <w:spacing w:line="360" w:lineRule="auto"/>
              <w:jc w:val="both"/>
              <w:rPr>
                <w:rStyle w:val="Emphaseple"/>
                <w:rFonts w:ascii="Times New Roman" w:hAnsi="Times New Roman" w:cs="Times New Roman"/>
                <w:i w:val="0"/>
                <w:iCs w:val="0"/>
                <w:color w:val="auto"/>
                <w:sz w:val="20"/>
                <w:szCs w:val="20"/>
              </w:rPr>
            </w:pPr>
            <w:commentRangeStart w:id="15"/>
            <w:r w:rsidRPr="009A43AA">
              <w:rPr>
                <w:rStyle w:val="Emphaseple"/>
                <w:rFonts w:ascii="Times New Roman" w:hAnsi="Times New Roman" w:cs="Times New Roman"/>
                <w:i w:val="0"/>
                <w:iCs w:val="0"/>
                <w:color w:val="auto"/>
                <w:sz w:val="20"/>
                <w:szCs w:val="20"/>
              </w:rPr>
              <w:t xml:space="preserve">Elaborer des fiches de projets à soumettre à </w:t>
            </w:r>
            <w:r w:rsidR="0052034C" w:rsidRPr="009A43AA">
              <w:rPr>
                <w:rStyle w:val="Emphaseple"/>
                <w:rFonts w:ascii="Times New Roman" w:hAnsi="Times New Roman" w:cs="Times New Roman"/>
                <w:i w:val="0"/>
                <w:iCs w:val="0"/>
                <w:color w:val="auto"/>
                <w:sz w:val="20"/>
                <w:szCs w:val="20"/>
              </w:rPr>
              <w:t>des financements extérieurs</w:t>
            </w:r>
            <w:commentRangeEnd w:id="15"/>
            <w:r w:rsidR="006F4946">
              <w:rPr>
                <w:rStyle w:val="Marquedecommentaire"/>
              </w:rPr>
              <w:commentReference w:id="15"/>
            </w:r>
          </w:p>
        </w:tc>
        <w:tc>
          <w:tcPr>
            <w:tcW w:w="236" w:type="pct"/>
          </w:tcPr>
          <w:p w14:paraId="505A3C2F" w14:textId="77777777" w:rsidR="00B6729F" w:rsidRPr="009A43AA" w:rsidRDefault="00B6729F" w:rsidP="00BA437B">
            <w:pPr>
              <w:spacing w:line="360" w:lineRule="auto"/>
              <w:jc w:val="both"/>
              <w:rPr>
                <w:rFonts w:ascii="Times New Roman" w:hAnsi="Times New Roman"/>
                <w:sz w:val="20"/>
                <w:szCs w:val="20"/>
              </w:rPr>
            </w:pPr>
          </w:p>
        </w:tc>
        <w:tc>
          <w:tcPr>
            <w:tcW w:w="237" w:type="pct"/>
          </w:tcPr>
          <w:p w14:paraId="30C3AFCA" w14:textId="77777777" w:rsidR="00B6729F" w:rsidRPr="009A43AA" w:rsidRDefault="00B6729F" w:rsidP="00BA437B">
            <w:pPr>
              <w:spacing w:line="360" w:lineRule="auto"/>
              <w:jc w:val="both"/>
              <w:rPr>
                <w:rFonts w:ascii="Times New Roman" w:hAnsi="Times New Roman"/>
                <w:sz w:val="20"/>
                <w:szCs w:val="20"/>
              </w:rPr>
            </w:pPr>
            <w:r w:rsidRPr="009A43AA">
              <w:rPr>
                <w:rFonts w:ascii="Times New Roman" w:hAnsi="Times New Roman"/>
                <w:sz w:val="20"/>
                <w:szCs w:val="20"/>
              </w:rPr>
              <w:t>x</w:t>
            </w:r>
          </w:p>
        </w:tc>
        <w:tc>
          <w:tcPr>
            <w:tcW w:w="236" w:type="pct"/>
          </w:tcPr>
          <w:p w14:paraId="5E3BB49E" w14:textId="77777777" w:rsidR="00B6729F" w:rsidRPr="009A43AA" w:rsidRDefault="00B6729F" w:rsidP="00BA437B">
            <w:pPr>
              <w:spacing w:line="360" w:lineRule="auto"/>
              <w:jc w:val="both"/>
              <w:rPr>
                <w:rFonts w:ascii="Times New Roman" w:hAnsi="Times New Roman"/>
                <w:sz w:val="20"/>
                <w:szCs w:val="20"/>
              </w:rPr>
            </w:pPr>
          </w:p>
        </w:tc>
        <w:tc>
          <w:tcPr>
            <w:tcW w:w="474" w:type="pct"/>
          </w:tcPr>
          <w:p w14:paraId="338D023E" w14:textId="77777777" w:rsidR="00B6729F" w:rsidRPr="009A43AA" w:rsidRDefault="00B6729F" w:rsidP="00BA437B">
            <w:pPr>
              <w:spacing w:line="360" w:lineRule="auto"/>
              <w:jc w:val="both"/>
              <w:rPr>
                <w:rFonts w:ascii="Times New Roman" w:hAnsi="Times New Roman"/>
                <w:sz w:val="20"/>
                <w:szCs w:val="20"/>
              </w:rPr>
            </w:pPr>
            <w:r w:rsidRPr="009A43AA">
              <w:rPr>
                <w:rFonts w:ascii="Times New Roman" w:hAnsi="Times New Roman"/>
                <w:sz w:val="20"/>
                <w:szCs w:val="20"/>
              </w:rPr>
              <w:t>MS</w:t>
            </w:r>
          </w:p>
        </w:tc>
        <w:tc>
          <w:tcPr>
            <w:tcW w:w="424" w:type="pct"/>
          </w:tcPr>
          <w:p w14:paraId="439BCD21" w14:textId="77777777" w:rsidR="00B6729F" w:rsidRPr="009A43AA" w:rsidRDefault="00B6729F" w:rsidP="00274F13">
            <w:pPr>
              <w:spacing w:line="360" w:lineRule="auto"/>
              <w:jc w:val="both"/>
              <w:rPr>
                <w:rFonts w:ascii="Times New Roman" w:hAnsi="Times New Roman"/>
                <w:sz w:val="20"/>
                <w:szCs w:val="20"/>
              </w:rPr>
            </w:pPr>
            <w:r w:rsidRPr="009A43AA">
              <w:rPr>
                <w:rFonts w:ascii="Times New Roman" w:hAnsi="Times New Roman"/>
                <w:sz w:val="20"/>
                <w:szCs w:val="20"/>
              </w:rPr>
              <w:t>MINEFID</w:t>
            </w:r>
          </w:p>
          <w:p w14:paraId="4B194534" w14:textId="77777777" w:rsidR="00B6729F" w:rsidRPr="009A43AA" w:rsidRDefault="00B6729F" w:rsidP="00274F13">
            <w:pPr>
              <w:spacing w:line="360" w:lineRule="auto"/>
              <w:jc w:val="both"/>
              <w:rPr>
                <w:rFonts w:ascii="Times New Roman" w:hAnsi="Times New Roman"/>
                <w:sz w:val="20"/>
                <w:szCs w:val="20"/>
              </w:rPr>
            </w:pPr>
          </w:p>
        </w:tc>
        <w:tc>
          <w:tcPr>
            <w:tcW w:w="473" w:type="pct"/>
          </w:tcPr>
          <w:p w14:paraId="2380AA0B" w14:textId="77777777" w:rsidR="00B6729F" w:rsidRPr="009A43AA" w:rsidRDefault="0052034C" w:rsidP="00274F13">
            <w:pPr>
              <w:spacing w:line="360" w:lineRule="auto"/>
              <w:jc w:val="both"/>
              <w:rPr>
                <w:rFonts w:ascii="Times New Roman" w:hAnsi="Times New Roman"/>
                <w:sz w:val="20"/>
                <w:szCs w:val="20"/>
              </w:rPr>
            </w:pPr>
            <w:r w:rsidRPr="009A43AA">
              <w:rPr>
                <w:rFonts w:ascii="Times New Roman" w:hAnsi="Times New Roman"/>
                <w:sz w:val="20"/>
                <w:szCs w:val="20"/>
              </w:rPr>
              <w:t>PM</w:t>
            </w:r>
          </w:p>
        </w:tc>
        <w:tc>
          <w:tcPr>
            <w:tcW w:w="425" w:type="pct"/>
            <w:gridSpan w:val="3"/>
          </w:tcPr>
          <w:p w14:paraId="1A082CC8" w14:textId="4A5B46C8" w:rsidR="00B6729F" w:rsidRPr="009A43AA" w:rsidRDefault="009D4FED" w:rsidP="00BA437B">
            <w:pPr>
              <w:spacing w:line="360" w:lineRule="auto"/>
              <w:jc w:val="both"/>
              <w:rPr>
                <w:rFonts w:ascii="Times New Roman" w:hAnsi="Times New Roman"/>
                <w:sz w:val="20"/>
                <w:szCs w:val="20"/>
              </w:rPr>
            </w:pPr>
            <w:r>
              <w:rPr>
                <w:rFonts w:ascii="Times New Roman" w:hAnsi="Times New Roman"/>
                <w:sz w:val="20"/>
                <w:szCs w:val="20"/>
              </w:rPr>
              <w:t>BE</w:t>
            </w:r>
          </w:p>
        </w:tc>
        <w:tc>
          <w:tcPr>
            <w:tcW w:w="407" w:type="pct"/>
          </w:tcPr>
          <w:p w14:paraId="46AAC4C1" w14:textId="2AB73230" w:rsidR="00B6729F" w:rsidRPr="009A43AA" w:rsidRDefault="009D4FED" w:rsidP="00BA437B">
            <w:pPr>
              <w:spacing w:line="360" w:lineRule="auto"/>
              <w:jc w:val="both"/>
              <w:rPr>
                <w:rFonts w:ascii="Times New Roman" w:hAnsi="Times New Roman"/>
                <w:sz w:val="20"/>
                <w:szCs w:val="20"/>
              </w:rPr>
            </w:pPr>
            <w:r>
              <w:rPr>
                <w:rFonts w:ascii="Times New Roman" w:hAnsi="Times New Roman"/>
                <w:sz w:val="20"/>
                <w:szCs w:val="20"/>
              </w:rPr>
              <w:t>PM</w:t>
            </w:r>
          </w:p>
        </w:tc>
        <w:tc>
          <w:tcPr>
            <w:tcW w:w="431" w:type="pct"/>
          </w:tcPr>
          <w:p w14:paraId="204B00A0" w14:textId="510D1282" w:rsidR="00B6729F" w:rsidRPr="009A43AA" w:rsidRDefault="009D4FED" w:rsidP="00BA437B">
            <w:pPr>
              <w:spacing w:line="360" w:lineRule="auto"/>
              <w:jc w:val="both"/>
              <w:rPr>
                <w:rFonts w:ascii="Times New Roman" w:hAnsi="Times New Roman"/>
                <w:sz w:val="20"/>
                <w:szCs w:val="20"/>
              </w:rPr>
            </w:pPr>
            <w:r>
              <w:rPr>
                <w:rFonts w:ascii="Times New Roman" w:hAnsi="Times New Roman"/>
                <w:sz w:val="20"/>
                <w:szCs w:val="20"/>
              </w:rPr>
              <w:t>PM</w:t>
            </w:r>
          </w:p>
        </w:tc>
        <w:tc>
          <w:tcPr>
            <w:tcW w:w="426" w:type="pct"/>
          </w:tcPr>
          <w:p w14:paraId="7863ABCD" w14:textId="7D8BF278" w:rsidR="00B6729F" w:rsidRPr="009A43AA" w:rsidRDefault="009D4FED" w:rsidP="00BA437B">
            <w:pPr>
              <w:spacing w:line="360" w:lineRule="auto"/>
              <w:jc w:val="both"/>
              <w:rPr>
                <w:rFonts w:ascii="Times New Roman" w:hAnsi="Times New Roman"/>
                <w:sz w:val="20"/>
                <w:szCs w:val="20"/>
              </w:rPr>
            </w:pPr>
            <w:r>
              <w:rPr>
                <w:rFonts w:ascii="Times New Roman" w:hAnsi="Times New Roman"/>
                <w:sz w:val="20"/>
                <w:szCs w:val="20"/>
              </w:rPr>
              <w:t>PM</w:t>
            </w:r>
          </w:p>
        </w:tc>
      </w:tr>
      <w:tr w:rsidR="009D4FED" w:rsidRPr="009A43AA" w14:paraId="5C76BEF0" w14:textId="77777777" w:rsidTr="009D4FED">
        <w:trPr>
          <w:trHeight w:val="965"/>
        </w:trPr>
        <w:tc>
          <w:tcPr>
            <w:tcW w:w="189" w:type="pct"/>
          </w:tcPr>
          <w:p w14:paraId="248E9F90" w14:textId="77777777" w:rsidR="009D4FED" w:rsidRPr="009A43AA" w:rsidRDefault="009D4FED" w:rsidP="00BA437B">
            <w:pPr>
              <w:spacing w:line="360" w:lineRule="auto"/>
              <w:jc w:val="both"/>
              <w:rPr>
                <w:rFonts w:ascii="Times New Roman" w:hAnsi="Times New Roman"/>
                <w:sz w:val="20"/>
                <w:szCs w:val="20"/>
              </w:rPr>
            </w:pPr>
            <w:r w:rsidRPr="009A43AA">
              <w:rPr>
                <w:rFonts w:ascii="Times New Roman" w:hAnsi="Times New Roman"/>
                <w:sz w:val="20"/>
                <w:szCs w:val="20"/>
              </w:rPr>
              <w:t>9</w:t>
            </w:r>
          </w:p>
        </w:tc>
        <w:tc>
          <w:tcPr>
            <w:tcW w:w="1042" w:type="pct"/>
          </w:tcPr>
          <w:p w14:paraId="0E8C2A7C" w14:textId="77777777" w:rsidR="009D4FED" w:rsidRPr="009A43AA" w:rsidRDefault="009D4FED" w:rsidP="00BA437B">
            <w:pPr>
              <w:spacing w:line="360" w:lineRule="auto"/>
              <w:jc w:val="both"/>
              <w:rPr>
                <w:rStyle w:val="Emphaseple"/>
                <w:rFonts w:ascii="Times New Roman" w:hAnsi="Times New Roman" w:cs="Times New Roman"/>
                <w:i w:val="0"/>
                <w:iCs w:val="0"/>
                <w:color w:val="auto"/>
                <w:sz w:val="20"/>
                <w:szCs w:val="20"/>
              </w:rPr>
            </w:pPr>
            <w:r w:rsidRPr="009A43AA">
              <w:rPr>
                <w:rStyle w:val="Emphaseple"/>
                <w:rFonts w:ascii="Times New Roman" w:hAnsi="Times New Roman" w:cs="Times New Roman"/>
                <w:i w:val="0"/>
                <w:iCs w:val="0"/>
                <w:color w:val="auto"/>
                <w:sz w:val="20"/>
                <w:szCs w:val="20"/>
              </w:rPr>
              <w:t>Réaliser des missions de prospection et de levée des fonds</w:t>
            </w:r>
          </w:p>
        </w:tc>
        <w:tc>
          <w:tcPr>
            <w:tcW w:w="236" w:type="pct"/>
          </w:tcPr>
          <w:p w14:paraId="3246A25A" w14:textId="77777777" w:rsidR="009D4FED" w:rsidRPr="009A43AA" w:rsidRDefault="009D4FED" w:rsidP="00BA437B">
            <w:pPr>
              <w:spacing w:line="360" w:lineRule="auto"/>
              <w:jc w:val="both"/>
              <w:rPr>
                <w:rFonts w:ascii="Times New Roman" w:hAnsi="Times New Roman"/>
                <w:sz w:val="20"/>
                <w:szCs w:val="20"/>
              </w:rPr>
            </w:pPr>
          </w:p>
        </w:tc>
        <w:tc>
          <w:tcPr>
            <w:tcW w:w="237" w:type="pct"/>
          </w:tcPr>
          <w:p w14:paraId="20990B69" w14:textId="77777777" w:rsidR="001E3B81" w:rsidRDefault="001E3B81" w:rsidP="00BA437B">
            <w:pPr>
              <w:spacing w:line="360" w:lineRule="auto"/>
              <w:jc w:val="both"/>
              <w:rPr>
                <w:rFonts w:ascii="Times New Roman" w:hAnsi="Times New Roman"/>
                <w:sz w:val="20"/>
                <w:szCs w:val="20"/>
              </w:rPr>
            </w:pPr>
          </w:p>
          <w:p w14:paraId="5ACF1F39" w14:textId="77777777" w:rsidR="009D4FED" w:rsidRPr="009A43AA" w:rsidRDefault="009D4FED" w:rsidP="00BA437B">
            <w:pPr>
              <w:spacing w:line="360" w:lineRule="auto"/>
              <w:jc w:val="both"/>
              <w:rPr>
                <w:rFonts w:ascii="Times New Roman" w:hAnsi="Times New Roman"/>
                <w:sz w:val="20"/>
                <w:szCs w:val="20"/>
              </w:rPr>
            </w:pPr>
            <w:r w:rsidRPr="009A43AA">
              <w:rPr>
                <w:rFonts w:ascii="Times New Roman" w:hAnsi="Times New Roman"/>
                <w:sz w:val="20"/>
                <w:szCs w:val="20"/>
              </w:rPr>
              <w:t>x</w:t>
            </w:r>
          </w:p>
        </w:tc>
        <w:tc>
          <w:tcPr>
            <w:tcW w:w="236" w:type="pct"/>
          </w:tcPr>
          <w:p w14:paraId="1BA83F81" w14:textId="77777777" w:rsidR="001E3B81" w:rsidRDefault="001E3B81" w:rsidP="00BA437B">
            <w:pPr>
              <w:spacing w:line="360" w:lineRule="auto"/>
              <w:jc w:val="both"/>
              <w:rPr>
                <w:rFonts w:ascii="Times New Roman" w:hAnsi="Times New Roman"/>
                <w:sz w:val="20"/>
                <w:szCs w:val="20"/>
              </w:rPr>
            </w:pPr>
          </w:p>
          <w:p w14:paraId="56EDC751" w14:textId="77777777" w:rsidR="009D4FED" w:rsidRPr="009A43AA" w:rsidRDefault="009D4FED" w:rsidP="00BA437B">
            <w:pPr>
              <w:spacing w:line="360" w:lineRule="auto"/>
              <w:jc w:val="both"/>
              <w:rPr>
                <w:rFonts w:ascii="Times New Roman" w:hAnsi="Times New Roman"/>
                <w:sz w:val="20"/>
                <w:szCs w:val="20"/>
              </w:rPr>
            </w:pPr>
            <w:r w:rsidRPr="009A43AA">
              <w:rPr>
                <w:rFonts w:ascii="Times New Roman" w:hAnsi="Times New Roman"/>
                <w:sz w:val="20"/>
                <w:szCs w:val="20"/>
              </w:rPr>
              <w:t>x</w:t>
            </w:r>
          </w:p>
        </w:tc>
        <w:tc>
          <w:tcPr>
            <w:tcW w:w="474" w:type="pct"/>
          </w:tcPr>
          <w:p w14:paraId="22FE9509" w14:textId="77777777" w:rsidR="001E3B81" w:rsidRDefault="001E3B81" w:rsidP="00274F13">
            <w:pPr>
              <w:spacing w:line="360" w:lineRule="auto"/>
              <w:jc w:val="both"/>
              <w:rPr>
                <w:rFonts w:ascii="Times New Roman" w:hAnsi="Times New Roman"/>
                <w:sz w:val="20"/>
                <w:szCs w:val="20"/>
              </w:rPr>
            </w:pPr>
          </w:p>
          <w:p w14:paraId="7B0440B2" w14:textId="77777777" w:rsidR="009D4FED" w:rsidRPr="009A43AA" w:rsidRDefault="009D4FED" w:rsidP="00274F13">
            <w:pPr>
              <w:spacing w:line="360" w:lineRule="auto"/>
              <w:jc w:val="both"/>
              <w:rPr>
                <w:rFonts w:ascii="Times New Roman" w:hAnsi="Times New Roman"/>
                <w:sz w:val="20"/>
                <w:szCs w:val="20"/>
              </w:rPr>
            </w:pPr>
            <w:r w:rsidRPr="009A43AA">
              <w:rPr>
                <w:rFonts w:ascii="Times New Roman" w:hAnsi="Times New Roman"/>
                <w:sz w:val="20"/>
                <w:szCs w:val="20"/>
              </w:rPr>
              <w:t>MS</w:t>
            </w:r>
          </w:p>
        </w:tc>
        <w:tc>
          <w:tcPr>
            <w:tcW w:w="424" w:type="pct"/>
          </w:tcPr>
          <w:p w14:paraId="38B215E4" w14:textId="77777777" w:rsidR="001E3B81" w:rsidRDefault="001E3B81" w:rsidP="00A37F8C">
            <w:pPr>
              <w:spacing w:line="360" w:lineRule="auto"/>
              <w:jc w:val="both"/>
              <w:rPr>
                <w:rFonts w:ascii="Times New Roman" w:hAnsi="Times New Roman"/>
                <w:sz w:val="20"/>
                <w:szCs w:val="20"/>
              </w:rPr>
            </w:pPr>
          </w:p>
          <w:p w14:paraId="6D32D76F" w14:textId="77777777" w:rsidR="009D4FED" w:rsidRPr="009A43AA" w:rsidRDefault="009D4FED" w:rsidP="00A37F8C">
            <w:pPr>
              <w:spacing w:line="360" w:lineRule="auto"/>
              <w:jc w:val="both"/>
              <w:rPr>
                <w:rFonts w:ascii="Times New Roman" w:hAnsi="Times New Roman"/>
                <w:sz w:val="20"/>
                <w:szCs w:val="20"/>
              </w:rPr>
            </w:pPr>
            <w:r w:rsidRPr="009A43AA">
              <w:rPr>
                <w:rFonts w:ascii="Times New Roman" w:hAnsi="Times New Roman"/>
                <w:sz w:val="20"/>
                <w:szCs w:val="20"/>
              </w:rPr>
              <w:t>MINEFID</w:t>
            </w:r>
          </w:p>
          <w:p w14:paraId="527FB762" w14:textId="77777777" w:rsidR="009D4FED" w:rsidRPr="009A43AA" w:rsidRDefault="009D4FED" w:rsidP="00B6729F">
            <w:pPr>
              <w:spacing w:line="360" w:lineRule="auto"/>
              <w:jc w:val="both"/>
              <w:rPr>
                <w:rFonts w:ascii="Times New Roman" w:hAnsi="Times New Roman"/>
                <w:sz w:val="20"/>
                <w:szCs w:val="20"/>
              </w:rPr>
            </w:pPr>
          </w:p>
        </w:tc>
        <w:tc>
          <w:tcPr>
            <w:tcW w:w="473" w:type="pct"/>
          </w:tcPr>
          <w:p w14:paraId="2E51C92F" w14:textId="7CE357F4" w:rsidR="009D4FED" w:rsidRDefault="001E3B81" w:rsidP="009D4FED">
            <w:pPr>
              <w:jc w:val="both"/>
              <w:rPr>
                <w:rFonts w:ascii="Calibri" w:hAnsi="Calibri" w:cs="Calibri"/>
                <w:color w:val="000000"/>
              </w:rPr>
            </w:pPr>
            <w:r>
              <w:rPr>
                <w:rFonts w:ascii="Calibri" w:hAnsi="Calibri" w:cs="Calibri"/>
                <w:color w:val="000000"/>
              </w:rPr>
              <w:t xml:space="preserve">                      </w:t>
            </w:r>
            <w:r w:rsidR="009D4FED">
              <w:rPr>
                <w:rFonts w:ascii="Calibri" w:hAnsi="Calibri" w:cs="Calibri"/>
                <w:color w:val="000000"/>
              </w:rPr>
              <w:t xml:space="preserve">40 000 000   </w:t>
            </w:r>
          </w:p>
          <w:p w14:paraId="233AFBB5" w14:textId="773789C3" w:rsidR="009D4FED" w:rsidRPr="009A43AA" w:rsidRDefault="009D4FED" w:rsidP="00BA437B">
            <w:pPr>
              <w:spacing w:line="360" w:lineRule="auto"/>
              <w:jc w:val="both"/>
              <w:rPr>
                <w:rFonts w:ascii="Times New Roman" w:hAnsi="Times New Roman"/>
                <w:sz w:val="20"/>
                <w:szCs w:val="20"/>
              </w:rPr>
            </w:pPr>
          </w:p>
        </w:tc>
        <w:tc>
          <w:tcPr>
            <w:tcW w:w="425" w:type="pct"/>
            <w:gridSpan w:val="3"/>
          </w:tcPr>
          <w:p w14:paraId="28D72081" w14:textId="77777777" w:rsidR="009D4FED" w:rsidRPr="009A43AA" w:rsidRDefault="009D4FED" w:rsidP="00BA437B">
            <w:pPr>
              <w:spacing w:line="360" w:lineRule="auto"/>
              <w:jc w:val="both"/>
              <w:rPr>
                <w:rFonts w:ascii="Times New Roman" w:hAnsi="Times New Roman"/>
                <w:sz w:val="20"/>
                <w:szCs w:val="20"/>
              </w:rPr>
            </w:pPr>
          </w:p>
        </w:tc>
        <w:tc>
          <w:tcPr>
            <w:tcW w:w="407" w:type="pct"/>
          </w:tcPr>
          <w:p w14:paraId="6006AEDB" w14:textId="77777777" w:rsidR="009D4FED" w:rsidRPr="009A43AA" w:rsidRDefault="009D4FED" w:rsidP="00BA437B">
            <w:pPr>
              <w:spacing w:line="360" w:lineRule="auto"/>
              <w:jc w:val="both"/>
              <w:rPr>
                <w:rFonts w:ascii="Times New Roman" w:hAnsi="Times New Roman"/>
                <w:sz w:val="20"/>
                <w:szCs w:val="20"/>
              </w:rPr>
            </w:pPr>
          </w:p>
        </w:tc>
        <w:tc>
          <w:tcPr>
            <w:tcW w:w="431" w:type="pct"/>
            <w:vAlign w:val="center"/>
          </w:tcPr>
          <w:p w14:paraId="7B6EF806" w14:textId="549E838A" w:rsidR="009D4FED" w:rsidRPr="009A43AA" w:rsidRDefault="009D4FED" w:rsidP="00BA437B">
            <w:pPr>
              <w:spacing w:line="360" w:lineRule="auto"/>
              <w:jc w:val="both"/>
              <w:rPr>
                <w:rFonts w:ascii="Times New Roman" w:hAnsi="Times New Roman"/>
                <w:sz w:val="20"/>
                <w:szCs w:val="20"/>
              </w:rPr>
            </w:pPr>
            <w:r>
              <w:rPr>
                <w:rFonts w:ascii="Calibri" w:hAnsi="Calibri" w:cs="Calibri"/>
                <w:color w:val="000000"/>
              </w:rPr>
              <w:t xml:space="preserve">                        20 000 000   </w:t>
            </w:r>
          </w:p>
        </w:tc>
        <w:tc>
          <w:tcPr>
            <w:tcW w:w="426" w:type="pct"/>
            <w:vAlign w:val="center"/>
          </w:tcPr>
          <w:p w14:paraId="6B2DF0AB" w14:textId="602935C0" w:rsidR="009D4FED" w:rsidRPr="009A43AA" w:rsidRDefault="009D4FED" w:rsidP="00BA437B">
            <w:pPr>
              <w:spacing w:line="360" w:lineRule="auto"/>
              <w:jc w:val="both"/>
              <w:rPr>
                <w:rFonts w:ascii="Times New Roman" w:hAnsi="Times New Roman"/>
                <w:sz w:val="20"/>
                <w:szCs w:val="20"/>
              </w:rPr>
            </w:pPr>
            <w:r>
              <w:rPr>
                <w:rFonts w:ascii="Calibri" w:hAnsi="Calibri" w:cs="Calibri"/>
                <w:color w:val="000000"/>
              </w:rPr>
              <w:t xml:space="preserve">                 20 000 000   </w:t>
            </w:r>
          </w:p>
        </w:tc>
      </w:tr>
      <w:tr w:rsidR="009D4FED" w:rsidRPr="009A43AA" w14:paraId="6A8AC15E" w14:textId="77777777" w:rsidTr="009D4FED">
        <w:trPr>
          <w:trHeight w:val="965"/>
        </w:trPr>
        <w:tc>
          <w:tcPr>
            <w:tcW w:w="189" w:type="pct"/>
          </w:tcPr>
          <w:p w14:paraId="5287EFE7" w14:textId="77777777" w:rsidR="00A37F8C" w:rsidRPr="009A43AA" w:rsidRDefault="00FB14AC" w:rsidP="00BA437B">
            <w:pPr>
              <w:spacing w:line="360" w:lineRule="auto"/>
              <w:jc w:val="both"/>
              <w:rPr>
                <w:rFonts w:ascii="Times New Roman" w:hAnsi="Times New Roman"/>
                <w:sz w:val="20"/>
                <w:szCs w:val="20"/>
              </w:rPr>
            </w:pPr>
            <w:r w:rsidRPr="009A43AA">
              <w:rPr>
                <w:rFonts w:ascii="Times New Roman" w:hAnsi="Times New Roman"/>
                <w:sz w:val="20"/>
                <w:szCs w:val="20"/>
              </w:rPr>
              <w:t>10</w:t>
            </w:r>
          </w:p>
        </w:tc>
        <w:tc>
          <w:tcPr>
            <w:tcW w:w="1042" w:type="pct"/>
            <w:shd w:val="clear" w:color="auto" w:fill="auto"/>
          </w:tcPr>
          <w:p w14:paraId="440B4E47" w14:textId="77777777" w:rsidR="00A37F8C" w:rsidRPr="009A43AA" w:rsidRDefault="00A37F8C" w:rsidP="00610A4F">
            <w:pPr>
              <w:spacing w:line="360" w:lineRule="auto"/>
              <w:jc w:val="both"/>
              <w:rPr>
                <w:rStyle w:val="Emphaseple"/>
                <w:rFonts w:ascii="Times New Roman" w:hAnsi="Times New Roman" w:cs="Times New Roman"/>
                <w:i w:val="0"/>
                <w:iCs w:val="0"/>
                <w:color w:val="FF0000"/>
                <w:sz w:val="20"/>
                <w:szCs w:val="20"/>
              </w:rPr>
            </w:pPr>
            <w:r w:rsidRPr="009A43AA">
              <w:rPr>
                <w:rStyle w:val="Emphaseple"/>
                <w:rFonts w:ascii="Times New Roman" w:hAnsi="Times New Roman" w:cs="Times New Roman"/>
                <w:i w:val="0"/>
                <w:iCs w:val="0"/>
                <w:color w:val="auto"/>
                <w:sz w:val="20"/>
                <w:szCs w:val="20"/>
              </w:rPr>
              <w:t>Org</w:t>
            </w:r>
            <w:r w:rsidR="00FB14AC" w:rsidRPr="009A43AA">
              <w:rPr>
                <w:rStyle w:val="Emphaseple"/>
                <w:rFonts w:ascii="Times New Roman" w:hAnsi="Times New Roman" w:cs="Times New Roman"/>
                <w:i w:val="0"/>
                <w:iCs w:val="0"/>
                <w:color w:val="auto"/>
                <w:sz w:val="20"/>
                <w:szCs w:val="20"/>
              </w:rPr>
              <w:t>aniser des Tables rondes /Fora</w:t>
            </w:r>
            <w:r w:rsidRPr="009A43AA">
              <w:rPr>
                <w:rStyle w:val="Emphaseple"/>
                <w:rFonts w:ascii="Times New Roman" w:hAnsi="Times New Roman" w:cs="Times New Roman"/>
                <w:i w:val="0"/>
                <w:iCs w:val="0"/>
                <w:color w:val="auto"/>
                <w:sz w:val="20"/>
                <w:szCs w:val="20"/>
              </w:rPr>
              <w:t xml:space="preserve">/Conférences pour la mobilisation des ressources </w:t>
            </w:r>
            <w:r w:rsidR="00861912" w:rsidRPr="009A43AA">
              <w:rPr>
                <w:rStyle w:val="Emphaseple"/>
                <w:rFonts w:ascii="Times New Roman" w:hAnsi="Times New Roman" w:cs="Times New Roman"/>
                <w:i w:val="0"/>
                <w:iCs w:val="0"/>
                <w:color w:val="auto"/>
                <w:sz w:val="20"/>
                <w:szCs w:val="20"/>
              </w:rPr>
              <w:t>extérieures</w:t>
            </w:r>
          </w:p>
        </w:tc>
        <w:tc>
          <w:tcPr>
            <w:tcW w:w="236" w:type="pct"/>
          </w:tcPr>
          <w:p w14:paraId="00C6E013" w14:textId="77777777" w:rsidR="00A37F8C" w:rsidRPr="009A43AA" w:rsidRDefault="00A37F8C" w:rsidP="00BA437B">
            <w:pPr>
              <w:spacing w:line="360" w:lineRule="auto"/>
              <w:jc w:val="both"/>
              <w:rPr>
                <w:rFonts w:ascii="Times New Roman" w:hAnsi="Times New Roman"/>
                <w:sz w:val="20"/>
                <w:szCs w:val="20"/>
              </w:rPr>
            </w:pPr>
          </w:p>
        </w:tc>
        <w:tc>
          <w:tcPr>
            <w:tcW w:w="237" w:type="pct"/>
          </w:tcPr>
          <w:p w14:paraId="29F57B21" w14:textId="77777777" w:rsidR="001E3B81" w:rsidRDefault="001E3B81" w:rsidP="00BA437B">
            <w:pPr>
              <w:spacing w:line="360" w:lineRule="auto"/>
              <w:jc w:val="both"/>
              <w:rPr>
                <w:rFonts w:ascii="Times New Roman" w:hAnsi="Times New Roman"/>
                <w:sz w:val="20"/>
                <w:szCs w:val="20"/>
              </w:rPr>
            </w:pPr>
          </w:p>
          <w:p w14:paraId="688EEA0E" w14:textId="77777777" w:rsidR="00A37F8C" w:rsidRPr="009A43AA" w:rsidRDefault="00A37F8C" w:rsidP="00BA437B">
            <w:pPr>
              <w:spacing w:line="360" w:lineRule="auto"/>
              <w:jc w:val="both"/>
              <w:rPr>
                <w:rFonts w:ascii="Times New Roman" w:hAnsi="Times New Roman"/>
                <w:sz w:val="20"/>
                <w:szCs w:val="20"/>
              </w:rPr>
            </w:pPr>
            <w:r w:rsidRPr="009A43AA">
              <w:rPr>
                <w:rFonts w:ascii="Times New Roman" w:hAnsi="Times New Roman"/>
                <w:sz w:val="20"/>
                <w:szCs w:val="20"/>
              </w:rPr>
              <w:t>x</w:t>
            </w:r>
          </w:p>
        </w:tc>
        <w:tc>
          <w:tcPr>
            <w:tcW w:w="236" w:type="pct"/>
          </w:tcPr>
          <w:p w14:paraId="4DB5FAEB" w14:textId="77777777" w:rsidR="00A37F8C" w:rsidRPr="009A43AA" w:rsidRDefault="00A37F8C" w:rsidP="00BA437B">
            <w:pPr>
              <w:spacing w:line="360" w:lineRule="auto"/>
              <w:jc w:val="both"/>
              <w:rPr>
                <w:rFonts w:ascii="Times New Roman" w:hAnsi="Times New Roman"/>
                <w:sz w:val="20"/>
                <w:szCs w:val="20"/>
              </w:rPr>
            </w:pPr>
          </w:p>
        </w:tc>
        <w:tc>
          <w:tcPr>
            <w:tcW w:w="474" w:type="pct"/>
          </w:tcPr>
          <w:p w14:paraId="3A5A016D" w14:textId="77777777" w:rsidR="001E3B81" w:rsidRDefault="001E3B81" w:rsidP="002A7DE2">
            <w:pPr>
              <w:spacing w:line="360" w:lineRule="auto"/>
              <w:jc w:val="both"/>
              <w:rPr>
                <w:rFonts w:ascii="Times New Roman" w:hAnsi="Times New Roman"/>
                <w:sz w:val="20"/>
                <w:szCs w:val="20"/>
              </w:rPr>
            </w:pPr>
          </w:p>
          <w:p w14:paraId="5967FAE3" w14:textId="77777777" w:rsidR="00A37F8C" w:rsidRPr="009A43AA" w:rsidRDefault="00A37F8C" w:rsidP="002A7DE2">
            <w:pPr>
              <w:spacing w:line="360" w:lineRule="auto"/>
              <w:jc w:val="both"/>
              <w:rPr>
                <w:rFonts w:ascii="Times New Roman" w:hAnsi="Times New Roman"/>
                <w:sz w:val="20"/>
                <w:szCs w:val="20"/>
              </w:rPr>
            </w:pPr>
            <w:r w:rsidRPr="009A43AA">
              <w:rPr>
                <w:rFonts w:ascii="Times New Roman" w:hAnsi="Times New Roman"/>
                <w:sz w:val="20"/>
                <w:szCs w:val="20"/>
              </w:rPr>
              <w:t>MINEFID</w:t>
            </w:r>
          </w:p>
          <w:p w14:paraId="0510B76D" w14:textId="77777777" w:rsidR="00A37F8C" w:rsidRPr="009A43AA" w:rsidRDefault="00A37F8C" w:rsidP="002A7DE2">
            <w:pPr>
              <w:spacing w:line="360" w:lineRule="auto"/>
              <w:jc w:val="both"/>
              <w:rPr>
                <w:rFonts w:ascii="Times New Roman" w:hAnsi="Times New Roman"/>
                <w:sz w:val="20"/>
                <w:szCs w:val="20"/>
              </w:rPr>
            </w:pPr>
          </w:p>
        </w:tc>
        <w:tc>
          <w:tcPr>
            <w:tcW w:w="424" w:type="pct"/>
          </w:tcPr>
          <w:p w14:paraId="3ADC8EAB" w14:textId="77777777" w:rsidR="001E3B81" w:rsidRDefault="001E3B81" w:rsidP="002A7DE2">
            <w:pPr>
              <w:spacing w:line="360" w:lineRule="auto"/>
              <w:jc w:val="both"/>
              <w:rPr>
                <w:rFonts w:ascii="Times New Roman" w:hAnsi="Times New Roman"/>
                <w:sz w:val="20"/>
                <w:szCs w:val="20"/>
              </w:rPr>
            </w:pPr>
          </w:p>
          <w:p w14:paraId="6D5985B8" w14:textId="77777777" w:rsidR="00A37F8C" w:rsidRPr="009A43AA" w:rsidRDefault="00A37F8C" w:rsidP="002A7DE2">
            <w:pPr>
              <w:spacing w:line="360" w:lineRule="auto"/>
              <w:jc w:val="both"/>
              <w:rPr>
                <w:rFonts w:ascii="Times New Roman" w:hAnsi="Times New Roman"/>
                <w:sz w:val="20"/>
                <w:szCs w:val="20"/>
              </w:rPr>
            </w:pPr>
            <w:r w:rsidRPr="009A43AA">
              <w:rPr>
                <w:rFonts w:ascii="Times New Roman" w:hAnsi="Times New Roman"/>
                <w:sz w:val="20"/>
                <w:szCs w:val="20"/>
              </w:rPr>
              <w:t>MS</w:t>
            </w:r>
          </w:p>
        </w:tc>
        <w:tc>
          <w:tcPr>
            <w:tcW w:w="473" w:type="pct"/>
          </w:tcPr>
          <w:p w14:paraId="7EE27E07" w14:textId="3E4A138B" w:rsidR="009D4FED" w:rsidRDefault="001E3B81" w:rsidP="009D4FED">
            <w:pPr>
              <w:jc w:val="both"/>
              <w:rPr>
                <w:rFonts w:ascii="Calibri" w:hAnsi="Calibri" w:cs="Calibri"/>
                <w:color w:val="000000"/>
              </w:rPr>
            </w:pPr>
            <w:r>
              <w:rPr>
                <w:rFonts w:ascii="Calibri" w:hAnsi="Calibri" w:cs="Calibri"/>
                <w:color w:val="000000"/>
              </w:rPr>
              <w:t xml:space="preserve">                       </w:t>
            </w:r>
            <w:r w:rsidR="009D4FED">
              <w:rPr>
                <w:rFonts w:ascii="Calibri" w:hAnsi="Calibri" w:cs="Calibri"/>
                <w:color w:val="000000"/>
              </w:rPr>
              <w:t xml:space="preserve">8 967 500   </w:t>
            </w:r>
          </w:p>
          <w:p w14:paraId="1E6BDBBB" w14:textId="78509813" w:rsidR="00A37F8C" w:rsidRPr="009A43AA" w:rsidRDefault="00A37F8C" w:rsidP="00BA437B">
            <w:pPr>
              <w:spacing w:line="360" w:lineRule="auto"/>
              <w:jc w:val="both"/>
              <w:rPr>
                <w:rFonts w:ascii="Times New Roman" w:hAnsi="Times New Roman"/>
                <w:sz w:val="20"/>
                <w:szCs w:val="20"/>
              </w:rPr>
            </w:pPr>
          </w:p>
        </w:tc>
        <w:tc>
          <w:tcPr>
            <w:tcW w:w="425" w:type="pct"/>
            <w:gridSpan w:val="3"/>
          </w:tcPr>
          <w:p w14:paraId="2AD96063" w14:textId="77777777" w:rsidR="00A37F8C" w:rsidRPr="009A43AA" w:rsidRDefault="00A37F8C" w:rsidP="00BA437B">
            <w:pPr>
              <w:spacing w:line="360" w:lineRule="auto"/>
              <w:jc w:val="both"/>
              <w:rPr>
                <w:rFonts w:ascii="Times New Roman" w:hAnsi="Times New Roman"/>
                <w:sz w:val="20"/>
                <w:szCs w:val="20"/>
              </w:rPr>
            </w:pPr>
          </w:p>
        </w:tc>
        <w:tc>
          <w:tcPr>
            <w:tcW w:w="407" w:type="pct"/>
          </w:tcPr>
          <w:p w14:paraId="70538C6E" w14:textId="77777777" w:rsidR="00A37F8C" w:rsidRPr="009A43AA" w:rsidRDefault="00A37F8C" w:rsidP="00BA437B">
            <w:pPr>
              <w:spacing w:line="360" w:lineRule="auto"/>
              <w:jc w:val="both"/>
              <w:rPr>
                <w:rFonts w:ascii="Times New Roman" w:hAnsi="Times New Roman"/>
                <w:sz w:val="20"/>
                <w:szCs w:val="20"/>
              </w:rPr>
            </w:pPr>
          </w:p>
        </w:tc>
        <w:tc>
          <w:tcPr>
            <w:tcW w:w="431" w:type="pct"/>
          </w:tcPr>
          <w:p w14:paraId="5FB4AD65" w14:textId="77777777" w:rsidR="009D4FED" w:rsidRDefault="009D4FED" w:rsidP="009D4FED">
            <w:pPr>
              <w:jc w:val="both"/>
              <w:rPr>
                <w:rFonts w:ascii="Calibri" w:hAnsi="Calibri" w:cs="Calibri"/>
                <w:color w:val="000000"/>
              </w:rPr>
            </w:pPr>
            <w:r>
              <w:rPr>
                <w:rFonts w:ascii="Calibri" w:hAnsi="Calibri" w:cs="Calibri"/>
                <w:color w:val="000000"/>
              </w:rPr>
              <w:t xml:space="preserve">                          8 967 500   </w:t>
            </w:r>
          </w:p>
          <w:p w14:paraId="503F4954" w14:textId="77777777" w:rsidR="00A37F8C" w:rsidRPr="009A43AA" w:rsidRDefault="00A37F8C" w:rsidP="00BA437B">
            <w:pPr>
              <w:spacing w:line="360" w:lineRule="auto"/>
              <w:jc w:val="both"/>
              <w:rPr>
                <w:rFonts w:ascii="Times New Roman" w:hAnsi="Times New Roman"/>
                <w:sz w:val="20"/>
                <w:szCs w:val="20"/>
              </w:rPr>
            </w:pPr>
          </w:p>
        </w:tc>
        <w:tc>
          <w:tcPr>
            <w:tcW w:w="426" w:type="pct"/>
          </w:tcPr>
          <w:p w14:paraId="26ECEE9D" w14:textId="77777777" w:rsidR="00A37F8C" w:rsidRPr="009A43AA" w:rsidRDefault="00A37F8C" w:rsidP="00BA437B">
            <w:pPr>
              <w:spacing w:line="360" w:lineRule="auto"/>
              <w:jc w:val="both"/>
              <w:rPr>
                <w:rFonts w:ascii="Times New Roman" w:hAnsi="Times New Roman"/>
                <w:sz w:val="20"/>
                <w:szCs w:val="20"/>
              </w:rPr>
            </w:pPr>
          </w:p>
        </w:tc>
      </w:tr>
    </w:tbl>
    <w:p w14:paraId="68292629" w14:textId="77777777" w:rsidR="00CD61F4" w:rsidRPr="00B76905" w:rsidRDefault="00CD61F4" w:rsidP="00CD61F4">
      <w:pPr>
        <w:spacing w:line="360" w:lineRule="auto"/>
        <w:jc w:val="both"/>
        <w:rPr>
          <w:rFonts w:ascii="Times New Roman" w:hAnsi="Times New Roman"/>
          <w:strike/>
          <w:sz w:val="24"/>
          <w:szCs w:val="24"/>
        </w:rPr>
      </w:pPr>
    </w:p>
    <w:bookmarkEnd w:id="0"/>
    <w:p w14:paraId="0DA9EC22" w14:textId="77777777" w:rsidR="00DF6908" w:rsidRPr="006F2FB9" w:rsidRDefault="00E0442E" w:rsidP="00A66B4F">
      <w:pPr>
        <w:spacing w:after="0" w:line="360" w:lineRule="auto"/>
        <w:jc w:val="both"/>
        <w:rPr>
          <w:rFonts w:ascii="Times New Roman" w:hAnsi="Times New Roman"/>
          <w:b/>
          <w:sz w:val="24"/>
          <w:szCs w:val="24"/>
        </w:rPr>
      </w:pPr>
      <w:r w:rsidRPr="006F2FB9">
        <w:rPr>
          <w:rFonts w:ascii="Times New Roman" w:hAnsi="Times New Roman"/>
          <w:b/>
          <w:sz w:val="24"/>
          <w:szCs w:val="24"/>
        </w:rPr>
        <w:t>Mesure 2</w:t>
      </w:r>
      <w:r w:rsidR="00DF6908" w:rsidRPr="006F2FB9">
        <w:rPr>
          <w:rFonts w:ascii="Times New Roman" w:hAnsi="Times New Roman"/>
          <w:b/>
          <w:sz w:val="24"/>
          <w:szCs w:val="24"/>
        </w:rPr>
        <w:t> :</w:t>
      </w:r>
      <w:r w:rsidR="00DF6908" w:rsidRPr="006F2FB9">
        <w:rPr>
          <w:rFonts w:ascii="Times New Roman" w:hAnsi="Times New Roman" w:cs="Times New Roman"/>
          <w:b/>
          <w:sz w:val="24"/>
          <w:szCs w:val="24"/>
        </w:rPr>
        <w:t xml:space="preserve"> Mobiliser le financement privé pour des objectifs de santé publique</w:t>
      </w:r>
    </w:p>
    <w:tbl>
      <w:tblPr>
        <w:tblStyle w:val="Grilledutableau"/>
        <w:tblW w:w="5235" w:type="pct"/>
        <w:tblInd w:w="-176" w:type="dxa"/>
        <w:tblLayout w:type="fixed"/>
        <w:tblLook w:val="04A0" w:firstRow="1" w:lastRow="0" w:firstColumn="1" w:lastColumn="0" w:noHBand="0" w:noVBand="1"/>
      </w:tblPr>
      <w:tblGrid>
        <w:gridCol w:w="539"/>
        <w:gridCol w:w="2983"/>
        <w:gridCol w:w="673"/>
        <w:gridCol w:w="676"/>
        <w:gridCol w:w="679"/>
        <w:gridCol w:w="1355"/>
        <w:gridCol w:w="1623"/>
        <w:gridCol w:w="1256"/>
        <w:gridCol w:w="1280"/>
        <w:gridCol w:w="1277"/>
        <w:gridCol w:w="1280"/>
        <w:gridCol w:w="1265"/>
      </w:tblGrid>
      <w:tr w:rsidR="00DF6908" w:rsidRPr="00DE47B4" w14:paraId="41496585" w14:textId="77777777" w:rsidTr="009D4FED">
        <w:trPr>
          <w:tblHeader/>
        </w:trPr>
        <w:tc>
          <w:tcPr>
            <w:tcW w:w="181" w:type="pct"/>
            <w:vMerge w:val="restart"/>
            <w:shd w:val="clear" w:color="auto" w:fill="A6A6A6" w:themeFill="background1" w:themeFillShade="A6"/>
          </w:tcPr>
          <w:p w14:paraId="4AD483C8" w14:textId="77777777" w:rsidR="00DF6908" w:rsidRPr="00DE47B4" w:rsidRDefault="00DF6908" w:rsidP="00DF6908">
            <w:pPr>
              <w:jc w:val="both"/>
              <w:rPr>
                <w:rFonts w:ascii="Times New Roman" w:hAnsi="Times New Roman"/>
                <w:b/>
                <w:szCs w:val="20"/>
              </w:rPr>
            </w:pPr>
            <w:r w:rsidRPr="00DE47B4">
              <w:rPr>
                <w:rFonts w:ascii="Times New Roman" w:hAnsi="Times New Roman"/>
                <w:b/>
                <w:szCs w:val="20"/>
              </w:rPr>
              <w:t>N°</w:t>
            </w:r>
          </w:p>
        </w:tc>
        <w:tc>
          <w:tcPr>
            <w:tcW w:w="1002" w:type="pct"/>
            <w:vMerge w:val="restart"/>
            <w:shd w:val="clear" w:color="auto" w:fill="A6A6A6" w:themeFill="background1" w:themeFillShade="A6"/>
          </w:tcPr>
          <w:p w14:paraId="55D068AC" w14:textId="77777777" w:rsidR="00DF6908" w:rsidRPr="00DE47B4" w:rsidRDefault="00557FD6" w:rsidP="00DF6908">
            <w:pPr>
              <w:jc w:val="both"/>
              <w:rPr>
                <w:rFonts w:ascii="Times New Roman" w:hAnsi="Times New Roman"/>
                <w:b/>
                <w:szCs w:val="20"/>
              </w:rPr>
            </w:pPr>
            <w:r>
              <w:rPr>
                <w:rFonts w:ascii="Times New Roman" w:hAnsi="Times New Roman"/>
                <w:b/>
                <w:szCs w:val="20"/>
              </w:rPr>
              <w:t>Activités</w:t>
            </w:r>
          </w:p>
        </w:tc>
        <w:tc>
          <w:tcPr>
            <w:tcW w:w="681" w:type="pct"/>
            <w:gridSpan w:val="3"/>
            <w:shd w:val="clear" w:color="auto" w:fill="A6A6A6" w:themeFill="background1" w:themeFillShade="A6"/>
          </w:tcPr>
          <w:p w14:paraId="374C603B" w14:textId="77777777" w:rsidR="00DF6908" w:rsidRPr="00DE47B4" w:rsidRDefault="00DF6908" w:rsidP="00DF6908">
            <w:pPr>
              <w:jc w:val="both"/>
              <w:rPr>
                <w:rFonts w:ascii="Times New Roman" w:hAnsi="Times New Roman"/>
                <w:b/>
                <w:szCs w:val="20"/>
              </w:rPr>
            </w:pPr>
            <w:r w:rsidRPr="00DE47B4">
              <w:rPr>
                <w:rFonts w:ascii="Times New Roman" w:hAnsi="Times New Roman"/>
                <w:b/>
                <w:szCs w:val="20"/>
              </w:rPr>
              <w:t>Période d’exécution</w:t>
            </w:r>
          </w:p>
        </w:tc>
        <w:tc>
          <w:tcPr>
            <w:tcW w:w="455" w:type="pct"/>
            <w:vMerge w:val="restart"/>
            <w:shd w:val="clear" w:color="auto" w:fill="A6A6A6" w:themeFill="background1" w:themeFillShade="A6"/>
          </w:tcPr>
          <w:p w14:paraId="081497CC" w14:textId="77777777" w:rsidR="00DF6908" w:rsidRPr="00DE47B4" w:rsidRDefault="00DF6908" w:rsidP="00DF6908">
            <w:pPr>
              <w:jc w:val="both"/>
              <w:rPr>
                <w:rFonts w:ascii="Times New Roman" w:hAnsi="Times New Roman"/>
                <w:b/>
                <w:szCs w:val="20"/>
              </w:rPr>
            </w:pPr>
            <w:r>
              <w:rPr>
                <w:rFonts w:ascii="Times New Roman" w:hAnsi="Times New Roman"/>
                <w:b/>
                <w:szCs w:val="20"/>
              </w:rPr>
              <w:t>R</w:t>
            </w:r>
            <w:r w:rsidRPr="00DE47B4">
              <w:rPr>
                <w:rFonts w:ascii="Times New Roman" w:hAnsi="Times New Roman"/>
                <w:b/>
                <w:szCs w:val="20"/>
              </w:rPr>
              <w:t>esponsables</w:t>
            </w:r>
          </w:p>
        </w:tc>
        <w:tc>
          <w:tcPr>
            <w:tcW w:w="545" w:type="pct"/>
            <w:vMerge w:val="restart"/>
            <w:shd w:val="clear" w:color="auto" w:fill="A6A6A6" w:themeFill="background1" w:themeFillShade="A6"/>
          </w:tcPr>
          <w:p w14:paraId="191010DA" w14:textId="77777777" w:rsidR="00DF6908" w:rsidRPr="00DE47B4" w:rsidRDefault="00DF6908" w:rsidP="00DF6908">
            <w:pPr>
              <w:jc w:val="both"/>
              <w:rPr>
                <w:rFonts w:ascii="Times New Roman" w:hAnsi="Times New Roman"/>
                <w:b/>
                <w:szCs w:val="20"/>
              </w:rPr>
            </w:pPr>
            <w:r w:rsidRPr="00DE47B4">
              <w:rPr>
                <w:rFonts w:ascii="Times New Roman" w:hAnsi="Times New Roman"/>
                <w:b/>
                <w:szCs w:val="20"/>
              </w:rPr>
              <w:t>Collaborateurs</w:t>
            </w:r>
          </w:p>
        </w:tc>
        <w:tc>
          <w:tcPr>
            <w:tcW w:w="422" w:type="pct"/>
            <w:vMerge w:val="restart"/>
            <w:shd w:val="clear" w:color="auto" w:fill="A6A6A6" w:themeFill="background1" w:themeFillShade="A6"/>
          </w:tcPr>
          <w:p w14:paraId="18634753" w14:textId="77777777" w:rsidR="00DF6908" w:rsidRPr="00DE47B4" w:rsidRDefault="00DF6908" w:rsidP="00DF6908">
            <w:pPr>
              <w:jc w:val="both"/>
              <w:rPr>
                <w:rFonts w:ascii="Times New Roman" w:hAnsi="Times New Roman"/>
                <w:b/>
                <w:bCs/>
                <w:color w:val="000000"/>
                <w:szCs w:val="20"/>
              </w:rPr>
            </w:pPr>
          </w:p>
          <w:p w14:paraId="33B4039C" w14:textId="77777777" w:rsidR="00DF6908" w:rsidRPr="00DE47B4" w:rsidRDefault="00DF6908" w:rsidP="00DF6908">
            <w:pPr>
              <w:jc w:val="both"/>
              <w:rPr>
                <w:rFonts w:ascii="Times New Roman" w:hAnsi="Times New Roman"/>
                <w:b/>
                <w:bCs/>
                <w:color w:val="000000"/>
                <w:szCs w:val="20"/>
              </w:rPr>
            </w:pPr>
            <w:r w:rsidRPr="00DE47B4">
              <w:rPr>
                <w:rFonts w:ascii="Times New Roman" w:hAnsi="Times New Roman"/>
                <w:b/>
                <w:bCs/>
                <w:color w:val="000000"/>
                <w:szCs w:val="20"/>
              </w:rPr>
              <w:t>Cout</w:t>
            </w:r>
          </w:p>
        </w:tc>
        <w:tc>
          <w:tcPr>
            <w:tcW w:w="429" w:type="pct"/>
            <w:vMerge w:val="restart"/>
            <w:shd w:val="clear" w:color="auto" w:fill="A6A6A6" w:themeFill="background1" w:themeFillShade="A6"/>
          </w:tcPr>
          <w:p w14:paraId="1BFB43F4" w14:textId="77777777" w:rsidR="00DF6908" w:rsidRPr="00DE47B4" w:rsidRDefault="00DF6908" w:rsidP="00DF6908">
            <w:pPr>
              <w:jc w:val="both"/>
              <w:rPr>
                <w:rFonts w:ascii="Times New Roman" w:hAnsi="Times New Roman"/>
                <w:b/>
                <w:bCs/>
                <w:color w:val="000000"/>
                <w:szCs w:val="20"/>
              </w:rPr>
            </w:pPr>
            <w:r w:rsidRPr="00DE47B4">
              <w:rPr>
                <w:rFonts w:ascii="Times New Roman" w:hAnsi="Times New Roman"/>
                <w:b/>
                <w:bCs/>
                <w:color w:val="000000"/>
                <w:szCs w:val="20"/>
              </w:rPr>
              <w:t>Source de financement</w:t>
            </w:r>
          </w:p>
        </w:tc>
        <w:tc>
          <w:tcPr>
            <w:tcW w:w="1285" w:type="pct"/>
            <w:gridSpan w:val="3"/>
            <w:shd w:val="clear" w:color="auto" w:fill="A6A6A6" w:themeFill="background1" w:themeFillShade="A6"/>
            <w:vAlign w:val="center"/>
          </w:tcPr>
          <w:p w14:paraId="116A97AC" w14:textId="77777777" w:rsidR="00DF6908" w:rsidRPr="00DE47B4" w:rsidRDefault="00CB1A42" w:rsidP="00DF6908">
            <w:pPr>
              <w:jc w:val="center"/>
              <w:rPr>
                <w:rFonts w:ascii="Times New Roman" w:hAnsi="Times New Roman"/>
                <w:b/>
                <w:bCs/>
                <w:color w:val="000000"/>
                <w:szCs w:val="20"/>
              </w:rPr>
            </w:pPr>
            <w:r>
              <w:rPr>
                <w:rFonts w:ascii="Times New Roman" w:hAnsi="Times New Roman"/>
                <w:b/>
                <w:bCs/>
                <w:color w:val="000000"/>
                <w:szCs w:val="20"/>
              </w:rPr>
              <w:t>Programmation budgétaire</w:t>
            </w:r>
          </w:p>
        </w:tc>
      </w:tr>
      <w:tr w:rsidR="009D4FED" w:rsidRPr="00DE47B4" w14:paraId="6F493F5C" w14:textId="77777777" w:rsidTr="009D4FED">
        <w:trPr>
          <w:trHeight w:val="441"/>
          <w:tblHeader/>
        </w:trPr>
        <w:tc>
          <w:tcPr>
            <w:tcW w:w="181" w:type="pct"/>
            <w:vMerge/>
            <w:shd w:val="clear" w:color="auto" w:fill="A6A6A6" w:themeFill="background1" w:themeFillShade="A6"/>
          </w:tcPr>
          <w:p w14:paraId="37C87675" w14:textId="77777777" w:rsidR="00DF6908" w:rsidRPr="00DE47B4" w:rsidRDefault="00DF6908" w:rsidP="00DF6908">
            <w:pPr>
              <w:spacing w:line="360" w:lineRule="auto"/>
              <w:jc w:val="both"/>
              <w:rPr>
                <w:rFonts w:ascii="Times New Roman" w:hAnsi="Times New Roman"/>
                <w:szCs w:val="20"/>
              </w:rPr>
            </w:pPr>
          </w:p>
        </w:tc>
        <w:tc>
          <w:tcPr>
            <w:tcW w:w="1002" w:type="pct"/>
            <w:vMerge/>
            <w:shd w:val="clear" w:color="auto" w:fill="A6A6A6" w:themeFill="background1" w:themeFillShade="A6"/>
          </w:tcPr>
          <w:p w14:paraId="207549DC" w14:textId="77777777" w:rsidR="00DF6908" w:rsidRPr="00DE47B4" w:rsidRDefault="00DF6908" w:rsidP="00DF6908">
            <w:pPr>
              <w:spacing w:line="360" w:lineRule="auto"/>
              <w:jc w:val="both"/>
              <w:rPr>
                <w:rFonts w:ascii="Times New Roman" w:hAnsi="Times New Roman"/>
                <w:szCs w:val="20"/>
              </w:rPr>
            </w:pPr>
          </w:p>
        </w:tc>
        <w:tc>
          <w:tcPr>
            <w:tcW w:w="226" w:type="pct"/>
            <w:shd w:val="clear" w:color="auto" w:fill="A6A6A6" w:themeFill="background1" w:themeFillShade="A6"/>
          </w:tcPr>
          <w:p w14:paraId="4E9F5137" w14:textId="77777777" w:rsidR="00DF6908" w:rsidRPr="00DE47B4" w:rsidRDefault="00DF6908" w:rsidP="00DF6908">
            <w:pPr>
              <w:spacing w:line="360" w:lineRule="auto"/>
              <w:jc w:val="both"/>
              <w:rPr>
                <w:rFonts w:ascii="Times New Roman" w:hAnsi="Times New Roman"/>
                <w:b/>
                <w:szCs w:val="20"/>
              </w:rPr>
            </w:pPr>
            <w:r w:rsidRPr="00DE47B4">
              <w:rPr>
                <w:rFonts w:ascii="Times New Roman" w:hAnsi="Times New Roman"/>
                <w:b/>
                <w:szCs w:val="20"/>
              </w:rPr>
              <w:t>2018</w:t>
            </w:r>
          </w:p>
        </w:tc>
        <w:tc>
          <w:tcPr>
            <w:tcW w:w="227" w:type="pct"/>
            <w:shd w:val="clear" w:color="auto" w:fill="A6A6A6" w:themeFill="background1" w:themeFillShade="A6"/>
          </w:tcPr>
          <w:p w14:paraId="50FB9215" w14:textId="77777777" w:rsidR="00DF6908" w:rsidRPr="00DE47B4" w:rsidRDefault="00DF6908" w:rsidP="00DF6908">
            <w:pPr>
              <w:spacing w:line="360" w:lineRule="auto"/>
              <w:jc w:val="both"/>
              <w:rPr>
                <w:rFonts w:ascii="Times New Roman" w:hAnsi="Times New Roman"/>
                <w:b/>
                <w:szCs w:val="20"/>
              </w:rPr>
            </w:pPr>
            <w:r w:rsidRPr="00DE47B4">
              <w:rPr>
                <w:rFonts w:ascii="Times New Roman" w:hAnsi="Times New Roman"/>
                <w:b/>
                <w:szCs w:val="20"/>
              </w:rPr>
              <w:t>2019</w:t>
            </w:r>
          </w:p>
        </w:tc>
        <w:tc>
          <w:tcPr>
            <w:tcW w:w="228" w:type="pct"/>
            <w:shd w:val="clear" w:color="auto" w:fill="A6A6A6" w:themeFill="background1" w:themeFillShade="A6"/>
          </w:tcPr>
          <w:p w14:paraId="5E200712" w14:textId="77777777" w:rsidR="00DF6908" w:rsidRPr="00DE47B4" w:rsidRDefault="00DF6908" w:rsidP="00DF6908">
            <w:pPr>
              <w:spacing w:line="360" w:lineRule="auto"/>
              <w:jc w:val="both"/>
              <w:rPr>
                <w:rFonts w:ascii="Times New Roman" w:hAnsi="Times New Roman"/>
                <w:b/>
                <w:strike/>
                <w:color w:val="FF0000"/>
                <w:szCs w:val="20"/>
              </w:rPr>
            </w:pPr>
            <w:r w:rsidRPr="00DE47B4">
              <w:rPr>
                <w:rFonts w:ascii="Times New Roman" w:hAnsi="Times New Roman"/>
                <w:b/>
                <w:szCs w:val="20"/>
              </w:rPr>
              <w:t>2020</w:t>
            </w:r>
          </w:p>
        </w:tc>
        <w:tc>
          <w:tcPr>
            <w:tcW w:w="455" w:type="pct"/>
            <w:vMerge/>
            <w:shd w:val="clear" w:color="auto" w:fill="A6A6A6" w:themeFill="background1" w:themeFillShade="A6"/>
          </w:tcPr>
          <w:p w14:paraId="0DBC1668" w14:textId="77777777" w:rsidR="00DF6908" w:rsidRPr="00DE47B4" w:rsidRDefault="00DF6908" w:rsidP="00DF6908">
            <w:pPr>
              <w:spacing w:line="360" w:lineRule="auto"/>
              <w:jc w:val="both"/>
              <w:rPr>
                <w:rFonts w:ascii="Times New Roman" w:hAnsi="Times New Roman"/>
                <w:b/>
                <w:szCs w:val="20"/>
              </w:rPr>
            </w:pPr>
          </w:p>
        </w:tc>
        <w:tc>
          <w:tcPr>
            <w:tcW w:w="545" w:type="pct"/>
            <w:vMerge/>
            <w:shd w:val="clear" w:color="auto" w:fill="A6A6A6" w:themeFill="background1" w:themeFillShade="A6"/>
          </w:tcPr>
          <w:p w14:paraId="03B45798" w14:textId="77777777" w:rsidR="00DF6908" w:rsidRPr="00DE47B4" w:rsidRDefault="00DF6908" w:rsidP="00DF6908">
            <w:pPr>
              <w:spacing w:line="360" w:lineRule="auto"/>
              <w:jc w:val="both"/>
              <w:rPr>
                <w:rFonts w:ascii="Times New Roman" w:hAnsi="Times New Roman"/>
                <w:b/>
                <w:szCs w:val="20"/>
              </w:rPr>
            </w:pPr>
          </w:p>
        </w:tc>
        <w:tc>
          <w:tcPr>
            <w:tcW w:w="422" w:type="pct"/>
            <w:vMerge/>
            <w:shd w:val="clear" w:color="auto" w:fill="A6A6A6" w:themeFill="background1" w:themeFillShade="A6"/>
          </w:tcPr>
          <w:p w14:paraId="38912475" w14:textId="77777777" w:rsidR="00DF6908" w:rsidRPr="00DE47B4" w:rsidRDefault="00DF6908" w:rsidP="00DF6908">
            <w:pPr>
              <w:spacing w:line="360" w:lineRule="auto"/>
              <w:jc w:val="both"/>
              <w:rPr>
                <w:rFonts w:ascii="Times New Roman" w:hAnsi="Times New Roman"/>
                <w:b/>
                <w:szCs w:val="20"/>
              </w:rPr>
            </w:pPr>
          </w:p>
        </w:tc>
        <w:tc>
          <w:tcPr>
            <w:tcW w:w="429" w:type="pct"/>
            <w:vMerge/>
            <w:shd w:val="clear" w:color="auto" w:fill="A6A6A6" w:themeFill="background1" w:themeFillShade="A6"/>
          </w:tcPr>
          <w:p w14:paraId="333065DC" w14:textId="77777777" w:rsidR="00DF6908" w:rsidRPr="00DE47B4" w:rsidRDefault="00DF6908" w:rsidP="00DF6908">
            <w:pPr>
              <w:spacing w:line="360" w:lineRule="auto"/>
              <w:jc w:val="both"/>
              <w:rPr>
                <w:rFonts w:ascii="Times New Roman" w:hAnsi="Times New Roman"/>
                <w:b/>
                <w:szCs w:val="20"/>
              </w:rPr>
            </w:pPr>
          </w:p>
        </w:tc>
        <w:tc>
          <w:tcPr>
            <w:tcW w:w="429" w:type="pct"/>
            <w:shd w:val="clear" w:color="auto" w:fill="A6A6A6" w:themeFill="background1" w:themeFillShade="A6"/>
          </w:tcPr>
          <w:p w14:paraId="62C07C17" w14:textId="77777777" w:rsidR="00DF6908" w:rsidRPr="00DE47B4" w:rsidRDefault="00DF6908" w:rsidP="00DF6908">
            <w:pPr>
              <w:spacing w:line="360" w:lineRule="auto"/>
              <w:jc w:val="both"/>
              <w:rPr>
                <w:rFonts w:ascii="Times New Roman" w:hAnsi="Times New Roman"/>
                <w:b/>
                <w:szCs w:val="20"/>
              </w:rPr>
            </w:pPr>
            <w:r w:rsidRPr="00DE47B4">
              <w:rPr>
                <w:rFonts w:ascii="Times New Roman" w:hAnsi="Times New Roman"/>
                <w:b/>
                <w:szCs w:val="20"/>
              </w:rPr>
              <w:t>2018</w:t>
            </w:r>
          </w:p>
        </w:tc>
        <w:tc>
          <w:tcPr>
            <w:tcW w:w="430" w:type="pct"/>
            <w:shd w:val="clear" w:color="auto" w:fill="A6A6A6" w:themeFill="background1" w:themeFillShade="A6"/>
          </w:tcPr>
          <w:p w14:paraId="0D657006" w14:textId="77777777" w:rsidR="00DF6908" w:rsidRPr="00DE47B4" w:rsidRDefault="00DF6908" w:rsidP="00DF6908">
            <w:pPr>
              <w:spacing w:line="360" w:lineRule="auto"/>
              <w:jc w:val="both"/>
              <w:rPr>
                <w:rFonts w:ascii="Times New Roman" w:hAnsi="Times New Roman"/>
                <w:b/>
                <w:szCs w:val="20"/>
              </w:rPr>
            </w:pPr>
            <w:r w:rsidRPr="00DE47B4">
              <w:rPr>
                <w:rFonts w:ascii="Times New Roman" w:hAnsi="Times New Roman"/>
                <w:b/>
                <w:szCs w:val="20"/>
              </w:rPr>
              <w:t>2019</w:t>
            </w:r>
          </w:p>
        </w:tc>
        <w:tc>
          <w:tcPr>
            <w:tcW w:w="426" w:type="pct"/>
            <w:shd w:val="clear" w:color="auto" w:fill="A6A6A6" w:themeFill="background1" w:themeFillShade="A6"/>
          </w:tcPr>
          <w:p w14:paraId="07875EB7" w14:textId="77777777" w:rsidR="00DF6908" w:rsidRPr="00DE47B4" w:rsidRDefault="00DF6908" w:rsidP="00DF6908">
            <w:pPr>
              <w:spacing w:line="360" w:lineRule="auto"/>
              <w:jc w:val="both"/>
              <w:rPr>
                <w:rFonts w:ascii="Times New Roman" w:hAnsi="Times New Roman"/>
                <w:b/>
                <w:szCs w:val="20"/>
              </w:rPr>
            </w:pPr>
            <w:r w:rsidRPr="00DE47B4">
              <w:rPr>
                <w:rFonts w:ascii="Times New Roman" w:hAnsi="Times New Roman"/>
                <w:b/>
                <w:szCs w:val="20"/>
              </w:rPr>
              <w:t>2020</w:t>
            </w:r>
          </w:p>
        </w:tc>
      </w:tr>
      <w:tr w:rsidR="00DF6908" w:rsidRPr="004A6EC6" w14:paraId="6198F502" w14:textId="77777777" w:rsidTr="009D4FED">
        <w:trPr>
          <w:trHeight w:val="431"/>
        </w:trPr>
        <w:tc>
          <w:tcPr>
            <w:tcW w:w="5000" w:type="pct"/>
            <w:gridSpan w:val="12"/>
            <w:shd w:val="clear" w:color="auto" w:fill="D9D9D9" w:themeFill="background1" w:themeFillShade="D9"/>
            <w:vAlign w:val="center"/>
          </w:tcPr>
          <w:p w14:paraId="6810A50E" w14:textId="77777777" w:rsidR="00DF6908" w:rsidRPr="00DE47B4" w:rsidRDefault="00DF6908" w:rsidP="00DF6908">
            <w:pPr>
              <w:jc w:val="center"/>
              <w:rPr>
                <w:b/>
              </w:rPr>
            </w:pPr>
            <w:r w:rsidRPr="005E26DD">
              <w:rPr>
                <w:b/>
              </w:rPr>
              <w:t xml:space="preserve">Produit </w:t>
            </w:r>
            <w:r w:rsidR="00174C89">
              <w:rPr>
                <w:b/>
              </w:rPr>
              <w:t>2.</w:t>
            </w:r>
            <w:r w:rsidRPr="005E26DD">
              <w:rPr>
                <w:b/>
              </w:rPr>
              <w:t xml:space="preserve">1 : </w:t>
            </w:r>
            <w:r w:rsidRPr="00DF6908">
              <w:rPr>
                <w:b/>
              </w:rPr>
              <w:t>Le financement du secteur privé contribue à accroitre l’offre de soins et</w:t>
            </w:r>
            <w:r w:rsidR="00320590">
              <w:rPr>
                <w:b/>
              </w:rPr>
              <w:t xml:space="preserve"> des</w:t>
            </w:r>
            <w:r w:rsidRPr="00DF6908">
              <w:rPr>
                <w:b/>
              </w:rPr>
              <w:t xml:space="preserve"> services</w:t>
            </w:r>
          </w:p>
        </w:tc>
      </w:tr>
      <w:tr w:rsidR="009D4FED" w:rsidRPr="004A6EC6" w14:paraId="529D1232" w14:textId="77777777" w:rsidTr="009D4FED">
        <w:tc>
          <w:tcPr>
            <w:tcW w:w="181" w:type="pct"/>
          </w:tcPr>
          <w:p w14:paraId="43FC2F49" w14:textId="77777777" w:rsidR="00DF6908" w:rsidRPr="004A6EC6" w:rsidRDefault="00FB14AC" w:rsidP="00DF6908">
            <w:pPr>
              <w:spacing w:line="360" w:lineRule="auto"/>
              <w:jc w:val="both"/>
              <w:rPr>
                <w:rFonts w:ascii="Times New Roman" w:hAnsi="Times New Roman"/>
                <w:sz w:val="20"/>
                <w:szCs w:val="20"/>
              </w:rPr>
            </w:pPr>
            <w:r>
              <w:rPr>
                <w:rFonts w:ascii="Times New Roman" w:hAnsi="Times New Roman"/>
                <w:sz w:val="20"/>
                <w:szCs w:val="20"/>
              </w:rPr>
              <w:t>11</w:t>
            </w:r>
          </w:p>
        </w:tc>
        <w:tc>
          <w:tcPr>
            <w:tcW w:w="1002" w:type="pct"/>
          </w:tcPr>
          <w:p w14:paraId="5B6703C8" w14:textId="77777777" w:rsidR="00DF6908" w:rsidRDefault="00FE567E" w:rsidP="00320590">
            <w:pPr>
              <w:jc w:val="both"/>
            </w:pPr>
            <w:r w:rsidRPr="003652C2">
              <w:t xml:space="preserve">Etablir des conventions de partenariat </w:t>
            </w:r>
            <w:r w:rsidR="00E0442E" w:rsidRPr="003652C2">
              <w:t>entre le</w:t>
            </w:r>
            <w:r w:rsidR="00CB28CD">
              <w:t xml:space="preserve"> ministère de la santé et </w:t>
            </w:r>
            <w:r w:rsidR="00E0442E" w:rsidRPr="003652C2">
              <w:t xml:space="preserve"> </w:t>
            </w:r>
            <w:r w:rsidR="00CB28CD">
              <w:t xml:space="preserve">le </w:t>
            </w:r>
            <w:r w:rsidR="00E0442E" w:rsidRPr="003652C2">
              <w:t>secteur privé de santé</w:t>
            </w:r>
            <w:r w:rsidR="001354E2" w:rsidRPr="003652C2">
              <w:t xml:space="preserve"> pour une intégration de l’offre de soins</w:t>
            </w:r>
          </w:p>
          <w:p w14:paraId="3CAECA07" w14:textId="77777777" w:rsidR="00F25F45" w:rsidRPr="003652C2" w:rsidRDefault="00F25F45" w:rsidP="00320590">
            <w:pPr>
              <w:jc w:val="both"/>
            </w:pPr>
          </w:p>
        </w:tc>
        <w:tc>
          <w:tcPr>
            <w:tcW w:w="226" w:type="pct"/>
          </w:tcPr>
          <w:p w14:paraId="6D5F5B93" w14:textId="77777777" w:rsidR="001E3B81" w:rsidRDefault="001E3B81" w:rsidP="00DF6908">
            <w:pPr>
              <w:spacing w:line="360" w:lineRule="auto"/>
              <w:jc w:val="both"/>
              <w:rPr>
                <w:rFonts w:ascii="Times New Roman" w:hAnsi="Times New Roman"/>
                <w:sz w:val="20"/>
                <w:szCs w:val="20"/>
              </w:rPr>
            </w:pPr>
          </w:p>
          <w:p w14:paraId="18894576" w14:textId="77777777" w:rsidR="00DF6908" w:rsidRPr="004A6EC6" w:rsidRDefault="0082793A" w:rsidP="00DF6908">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18AAD94F" w14:textId="77777777" w:rsidR="001E3B81" w:rsidRDefault="001E3B81" w:rsidP="00DF6908">
            <w:pPr>
              <w:spacing w:line="360" w:lineRule="auto"/>
              <w:jc w:val="both"/>
              <w:rPr>
                <w:rFonts w:ascii="Times New Roman" w:hAnsi="Times New Roman"/>
                <w:sz w:val="20"/>
                <w:szCs w:val="20"/>
              </w:rPr>
            </w:pPr>
          </w:p>
          <w:p w14:paraId="653A8E51" w14:textId="77777777" w:rsidR="00DF6908" w:rsidRPr="004A6EC6" w:rsidRDefault="0082793A" w:rsidP="00DF6908">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782AAFE5" w14:textId="77777777" w:rsidR="001E3B81" w:rsidRDefault="001E3B81" w:rsidP="00DF6908">
            <w:pPr>
              <w:spacing w:line="360" w:lineRule="auto"/>
              <w:jc w:val="both"/>
              <w:rPr>
                <w:rFonts w:ascii="Times New Roman" w:hAnsi="Times New Roman"/>
                <w:sz w:val="20"/>
                <w:szCs w:val="20"/>
              </w:rPr>
            </w:pPr>
          </w:p>
          <w:p w14:paraId="12729A16" w14:textId="77777777" w:rsidR="00DF6908" w:rsidRPr="004A6EC6" w:rsidRDefault="0082793A" w:rsidP="00DF6908">
            <w:pPr>
              <w:spacing w:line="360" w:lineRule="auto"/>
              <w:jc w:val="both"/>
              <w:rPr>
                <w:rFonts w:ascii="Times New Roman" w:hAnsi="Times New Roman"/>
                <w:sz w:val="20"/>
                <w:szCs w:val="20"/>
              </w:rPr>
            </w:pPr>
            <w:r>
              <w:rPr>
                <w:rFonts w:ascii="Times New Roman" w:hAnsi="Times New Roman"/>
                <w:sz w:val="20"/>
                <w:szCs w:val="20"/>
              </w:rPr>
              <w:t>x</w:t>
            </w:r>
          </w:p>
        </w:tc>
        <w:tc>
          <w:tcPr>
            <w:tcW w:w="455" w:type="pct"/>
          </w:tcPr>
          <w:p w14:paraId="04241AF4" w14:textId="77777777" w:rsidR="001E3B81" w:rsidRDefault="001E3B81" w:rsidP="00DF6908">
            <w:pPr>
              <w:spacing w:line="360" w:lineRule="auto"/>
              <w:jc w:val="both"/>
              <w:rPr>
                <w:rFonts w:ascii="Times New Roman" w:hAnsi="Times New Roman"/>
                <w:sz w:val="20"/>
                <w:szCs w:val="20"/>
              </w:rPr>
            </w:pPr>
          </w:p>
          <w:p w14:paraId="518DFD9B" w14:textId="77777777" w:rsidR="00DF6908" w:rsidRPr="004A6EC6" w:rsidRDefault="0082793A" w:rsidP="00DF6908">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0654F412" w14:textId="77777777" w:rsidR="001E3B81" w:rsidRDefault="001E3B81" w:rsidP="00DF6908">
            <w:pPr>
              <w:spacing w:line="360" w:lineRule="auto"/>
              <w:jc w:val="both"/>
              <w:rPr>
                <w:rFonts w:ascii="Times New Roman" w:hAnsi="Times New Roman"/>
                <w:sz w:val="20"/>
                <w:szCs w:val="20"/>
              </w:rPr>
            </w:pPr>
          </w:p>
          <w:p w14:paraId="4F470550" w14:textId="77777777" w:rsidR="00DF6908" w:rsidRPr="004A6EC6" w:rsidRDefault="0082793A" w:rsidP="00DF6908">
            <w:pPr>
              <w:spacing w:line="360" w:lineRule="auto"/>
              <w:jc w:val="both"/>
              <w:rPr>
                <w:rFonts w:ascii="Times New Roman" w:hAnsi="Times New Roman"/>
                <w:sz w:val="20"/>
                <w:szCs w:val="20"/>
              </w:rPr>
            </w:pPr>
            <w:r>
              <w:rPr>
                <w:rFonts w:ascii="Times New Roman" w:hAnsi="Times New Roman"/>
                <w:sz w:val="20"/>
                <w:szCs w:val="20"/>
              </w:rPr>
              <w:t>Responsables structures privées</w:t>
            </w:r>
          </w:p>
        </w:tc>
        <w:tc>
          <w:tcPr>
            <w:tcW w:w="422" w:type="pct"/>
          </w:tcPr>
          <w:p w14:paraId="7B9EB432" w14:textId="77777777" w:rsidR="009D4FED" w:rsidRDefault="009D4FED" w:rsidP="009D4FED">
            <w:pPr>
              <w:jc w:val="both"/>
              <w:rPr>
                <w:rFonts w:ascii="Calibri" w:hAnsi="Calibri" w:cs="Calibri"/>
                <w:color w:val="000000"/>
              </w:rPr>
            </w:pPr>
            <w:r>
              <w:rPr>
                <w:rFonts w:ascii="Calibri" w:hAnsi="Calibri" w:cs="Calibri"/>
                <w:color w:val="000000"/>
              </w:rPr>
              <w:t xml:space="preserve">                          4 200 000   </w:t>
            </w:r>
          </w:p>
          <w:p w14:paraId="72A3BE61" w14:textId="10E0693C" w:rsidR="00DF6908" w:rsidRPr="004A6EC6" w:rsidRDefault="00DF6908" w:rsidP="00DF6908">
            <w:pPr>
              <w:spacing w:line="360" w:lineRule="auto"/>
              <w:jc w:val="both"/>
              <w:rPr>
                <w:rFonts w:ascii="Times New Roman" w:hAnsi="Times New Roman"/>
                <w:sz w:val="20"/>
                <w:szCs w:val="20"/>
              </w:rPr>
            </w:pPr>
          </w:p>
        </w:tc>
        <w:tc>
          <w:tcPr>
            <w:tcW w:w="430" w:type="pct"/>
          </w:tcPr>
          <w:p w14:paraId="4981743C" w14:textId="77777777" w:rsidR="001E3B81" w:rsidRDefault="001E3B81" w:rsidP="00DF6908">
            <w:pPr>
              <w:spacing w:line="360" w:lineRule="auto"/>
              <w:jc w:val="both"/>
              <w:rPr>
                <w:rFonts w:ascii="Times New Roman" w:hAnsi="Times New Roman"/>
                <w:sz w:val="20"/>
                <w:szCs w:val="20"/>
              </w:rPr>
            </w:pPr>
          </w:p>
          <w:p w14:paraId="0ECB73CC" w14:textId="5209D584" w:rsidR="00DF6908" w:rsidRDefault="009D4FED" w:rsidP="00DF6908">
            <w:pPr>
              <w:spacing w:line="360" w:lineRule="auto"/>
              <w:jc w:val="both"/>
              <w:rPr>
                <w:rFonts w:ascii="Times New Roman" w:hAnsi="Times New Roman"/>
                <w:sz w:val="20"/>
                <w:szCs w:val="20"/>
              </w:rPr>
            </w:pPr>
            <w:r>
              <w:rPr>
                <w:rFonts w:ascii="Times New Roman" w:hAnsi="Times New Roman"/>
                <w:sz w:val="20"/>
                <w:szCs w:val="20"/>
              </w:rPr>
              <w:t>BE</w:t>
            </w:r>
          </w:p>
        </w:tc>
        <w:tc>
          <w:tcPr>
            <w:tcW w:w="429" w:type="pct"/>
          </w:tcPr>
          <w:p w14:paraId="2E260398" w14:textId="77777777" w:rsidR="00DF6908" w:rsidRDefault="00DF6908" w:rsidP="00DF6908">
            <w:pPr>
              <w:spacing w:line="360" w:lineRule="auto"/>
              <w:jc w:val="both"/>
              <w:rPr>
                <w:rFonts w:ascii="Times New Roman" w:hAnsi="Times New Roman"/>
                <w:sz w:val="20"/>
                <w:szCs w:val="20"/>
              </w:rPr>
            </w:pPr>
          </w:p>
        </w:tc>
        <w:tc>
          <w:tcPr>
            <w:tcW w:w="430" w:type="pct"/>
          </w:tcPr>
          <w:p w14:paraId="6224D1EB" w14:textId="77777777" w:rsidR="009D4FED" w:rsidRDefault="009D4FED" w:rsidP="009D4FED">
            <w:pPr>
              <w:jc w:val="both"/>
              <w:rPr>
                <w:rFonts w:ascii="Calibri" w:hAnsi="Calibri" w:cs="Calibri"/>
                <w:color w:val="000000"/>
              </w:rPr>
            </w:pPr>
            <w:r>
              <w:rPr>
                <w:rFonts w:ascii="Calibri" w:hAnsi="Calibri" w:cs="Calibri"/>
                <w:color w:val="000000"/>
              </w:rPr>
              <w:t xml:space="preserve">                          4 200 000   </w:t>
            </w:r>
          </w:p>
          <w:p w14:paraId="0364B7B0" w14:textId="77777777" w:rsidR="00DF6908" w:rsidRDefault="00DF6908" w:rsidP="00DF6908">
            <w:pPr>
              <w:spacing w:line="360" w:lineRule="auto"/>
              <w:jc w:val="both"/>
              <w:rPr>
                <w:rFonts w:ascii="Times New Roman" w:hAnsi="Times New Roman"/>
                <w:sz w:val="20"/>
                <w:szCs w:val="20"/>
              </w:rPr>
            </w:pPr>
          </w:p>
        </w:tc>
        <w:tc>
          <w:tcPr>
            <w:tcW w:w="426" w:type="pct"/>
          </w:tcPr>
          <w:p w14:paraId="49E789C4" w14:textId="77777777" w:rsidR="00DF6908" w:rsidRDefault="00DF6908" w:rsidP="00DF6908">
            <w:pPr>
              <w:spacing w:line="360" w:lineRule="auto"/>
              <w:jc w:val="both"/>
              <w:rPr>
                <w:rFonts w:ascii="Times New Roman" w:hAnsi="Times New Roman"/>
                <w:sz w:val="20"/>
                <w:szCs w:val="20"/>
              </w:rPr>
            </w:pPr>
          </w:p>
        </w:tc>
      </w:tr>
      <w:tr w:rsidR="009D4FED" w:rsidRPr="004A6EC6" w14:paraId="3EFB9D92" w14:textId="77777777" w:rsidTr="009D4FED">
        <w:tc>
          <w:tcPr>
            <w:tcW w:w="181" w:type="pct"/>
          </w:tcPr>
          <w:p w14:paraId="6ECFFAE0" w14:textId="77777777" w:rsidR="00DF6908" w:rsidRPr="004A6EC6" w:rsidRDefault="00375BD7" w:rsidP="00DF6908">
            <w:pPr>
              <w:spacing w:line="360" w:lineRule="auto"/>
              <w:jc w:val="both"/>
              <w:rPr>
                <w:rFonts w:ascii="Times New Roman" w:hAnsi="Times New Roman"/>
                <w:sz w:val="20"/>
                <w:szCs w:val="20"/>
              </w:rPr>
            </w:pPr>
            <w:r>
              <w:rPr>
                <w:rFonts w:ascii="Times New Roman" w:hAnsi="Times New Roman"/>
                <w:sz w:val="20"/>
                <w:szCs w:val="20"/>
              </w:rPr>
              <w:lastRenderedPageBreak/>
              <w:t>12</w:t>
            </w:r>
          </w:p>
        </w:tc>
        <w:tc>
          <w:tcPr>
            <w:tcW w:w="1002" w:type="pct"/>
          </w:tcPr>
          <w:p w14:paraId="3BD86719" w14:textId="77777777" w:rsidR="00DF6908" w:rsidRPr="003652C2" w:rsidRDefault="003B46AD" w:rsidP="00320590">
            <w:pPr>
              <w:jc w:val="both"/>
            </w:pPr>
            <w:r>
              <w:t>Organiser un forum pour le développement du</w:t>
            </w:r>
            <w:r w:rsidR="00E0442E" w:rsidRPr="003652C2">
              <w:t xml:space="preserve"> partenariat public privé</w:t>
            </w:r>
            <w:r w:rsidR="001354E2" w:rsidRPr="003652C2">
              <w:t xml:space="preserve"> </w:t>
            </w:r>
            <w:r>
              <w:t>en faveur</w:t>
            </w:r>
            <w:r w:rsidR="001354E2" w:rsidRPr="003652C2">
              <w:t xml:space="preserve"> des investissements structurants</w:t>
            </w:r>
            <w:r w:rsidR="00320590">
              <w:t xml:space="preserve"> et de la </w:t>
            </w:r>
            <w:r w:rsidR="005C40D7" w:rsidRPr="00452505">
              <w:t>mobilisation des ressources</w:t>
            </w:r>
            <w:r w:rsidR="00320590">
              <w:t xml:space="preserve"> financières</w:t>
            </w:r>
          </w:p>
        </w:tc>
        <w:tc>
          <w:tcPr>
            <w:tcW w:w="226" w:type="pct"/>
          </w:tcPr>
          <w:p w14:paraId="77F81082" w14:textId="77777777" w:rsidR="00DF6908" w:rsidRPr="004A6EC6" w:rsidRDefault="00DF6908" w:rsidP="00DF6908">
            <w:pPr>
              <w:spacing w:line="360" w:lineRule="auto"/>
              <w:jc w:val="both"/>
              <w:rPr>
                <w:rFonts w:ascii="Times New Roman" w:hAnsi="Times New Roman"/>
                <w:sz w:val="20"/>
                <w:szCs w:val="20"/>
              </w:rPr>
            </w:pPr>
          </w:p>
        </w:tc>
        <w:tc>
          <w:tcPr>
            <w:tcW w:w="227" w:type="pct"/>
          </w:tcPr>
          <w:p w14:paraId="029E30AF" w14:textId="77777777" w:rsidR="00DF6908" w:rsidRPr="004A6EC6" w:rsidRDefault="0082793A" w:rsidP="00DF6908">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09BE5AF5" w14:textId="77777777" w:rsidR="00DF6908" w:rsidRPr="004A6EC6" w:rsidRDefault="00DF6908" w:rsidP="00DF6908">
            <w:pPr>
              <w:spacing w:line="360" w:lineRule="auto"/>
              <w:jc w:val="both"/>
              <w:rPr>
                <w:rFonts w:ascii="Times New Roman" w:hAnsi="Times New Roman"/>
                <w:sz w:val="20"/>
                <w:szCs w:val="20"/>
              </w:rPr>
            </w:pPr>
          </w:p>
        </w:tc>
        <w:tc>
          <w:tcPr>
            <w:tcW w:w="455" w:type="pct"/>
          </w:tcPr>
          <w:p w14:paraId="66B41104" w14:textId="77777777" w:rsidR="00DF6908" w:rsidRPr="004A6EC6" w:rsidRDefault="001354E2" w:rsidP="00DF6908">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24FDB723" w14:textId="77777777" w:rsidR="00DF6908" w:rsidRPr="004A6EC6" w:rsidRDefault="001354E2" w:rsidP="00DF6908">
            <w:pPr>
              <w:spacing w:line="360" w:lineRule="auto"/>
              <w:jc w:val="both"/>
              <w:rPr>
                <w:rFonts w:ascii="Times New Roman" w:hAnsi="Times New Roman"/>
                <w:sz w:val="20"/>
                <w:szCs w:val="20"/>
              </w:rPr>
            </w:pPr>
            <w:r>
              <w:rPr>
                <w:rFonts w:ascii="Times New Roman" w:hAnsi="Times New Roman"/>
                <w:sz w:val="20"/>
                <w:szCs w:val="20"/>
              </w:rPr>
              <w:t>Secteur privé (national et international)</w:t>
            </w:r>
          </w:p>
        </w:tc>
        <w:tc>
          <w:tcPr>
            <w:tcW w:w="422" w:type="pct"/>
          </w:tcPr>
          <w:p w14:paraId="47E4952F" w14:textId="77777777" w:rsidR="009D4FED" w:rsidRDefault="009D4FED" w:rsidP="009D4FED">
            <w:pPr>
              <w:jc w:val="both"/>
              <w:rPr>
                <w:rFonts w:ascii="Calibri" w:hAnsi="Calibri" w:cs="Calibri"/>
                <w:color w:val="000000"/>
              </w:rPr>
            </w:pPr>
            <w:r>
              <w:rPr>
                <w:rFonts w:ascii="Calibri" w:hAnsi="Calibri" w:cs="Calibri"/>
                <w:color w:val="000000"/>
              </w:rPr>
              <w:t xml:space="preserve">                          4 806 750   </w:t>
            </w:r>
          </w:p>
          <w:p w14:paraId="34678B76" w14:textId="56F9E314" w:rsidR="00DF6908" w:rsidRPr="004A6EC6" w:rsidRDefault="00DF6908" w:rsidP="00DF6908">
            <w:pPr>
              <w:spacing w:line="360" w:lineRule="auto"/>
              <w:jc w:val="both"/>
              <w:rPr>
                <w:rFonts w:ascii="Times New Roman" w:hAnsi="Times New Roman"/>
                <w:sz w:val="20"/>
                <w:szCs w:val="20"/>
              </w:rPr>
            </w:pPr>
          </w:p>
        </w:tc>
        <w:tc>
          <w:tcPr>
            <w:tcW w:w="430" w:type="pct"/>
          </w:tcPr>
          <w:p w14:paraId="035E0E3B" w14:textId="77777777" w:rsidR="00DF6908" w:rsidRDefault="00DF6908" w:rsidP="00DF6908">
            <w:pPr>
              <w:spacing w:line="360" w:lineRule="auto"/>
              <w:jc w:val="both"/>
              <w:rPr>
                <w:rFonts w:ascii="Times New Roman" w:hAnsi="Times New Roman"/>
                <w:sz w:val="20"/>
                <w:szCs w:val="20"/>
              </w:rPr>
            </w:pPr>
          </w:p>
        </w:tc>
        <w:tc>
          <w:tcPr>
            <w:tcW w:w="429" w:type="pct"/>
          </w:tcPr>
          <w:p w14:paraId="4A54912D" w14:textId="77777777" w:rsidR="00DF6908" w:rsidRDefault="00DF6908" w:rsidP="00DF6908">
            <w:pPr>
              <w:spacing w:line="360" w:lineRule="auto"/>
              <w:jc w:val="both"/>
              <w:rPr>
                <w:rFonts w:ascii="Times New Roman" w:hAnsi="Times New Roman"/>
                <w:sz w:val="20"/>
                <w:szCs w:val="20"/>
              </w:rPr>
            </w:pPr>
          </w:p>
        </w:tc>
        <w:tc>
          <w:tcPr>
            <w:tcW w:w="430" w:type="pct"/>
          </w:tcPr>
          <w:p w14:paraId="3A909603" w14:textId="77777777" w:rsidR="009D4FED" w:rsidRDefault="009D4FED" w:rsidP="009D4FED">
            <w:pPr>
              <w:jc w:val="both"/>
              <w:rPr>
                <w:rFonts w:ascii="Calibri" w:hAnsi="Calibri" w:cs="Calibri"/>
                <w:color w:val="000000"/>
              </w:rPr>
            </w:pPr>
            <w:r>
              <w:rPr>
                <w:rFonts w:ascii="Calibri" w:hAnsi="Calibri" w:cs="Calibri"/>
                <w:color w:val="000000"/>
              </w:rPr>
              <w:t xml:space="preserve">                          4 806 750   </w:t>
            </w:r>
          </w:p>
          <w:p w14:paraId="2952377A" w14:textId="77777777" w:rsidR="00DF6908" w:rsidRDefault="00DF6908" w:rsidP="00DF6908">
            <w:pPr>
              <w:spacing w:line="360" w:lineRule="auto"/>
              <w:jc w:val="both"/>
              <w:rPr>
                <w:rFonts w:ascii="Times New Roman" w:hAnsi="Times New Roman"/>
                <w:sz w:val="20"/>
                <w:szCs w:val="20"/>
              </w:rPr>
            </w:pPr>
          </w:p>
        </w:tc>
        <w:tc>
          <w:tcPr>
            <w:tcW w:w="426" w:type="pct"/>
          </w:tcPr>
          <w:p w14:paraId="52270BC6" w14:textId="77777777" w:rsidR="00DF6908" w:rsidRDefault="00DF6908" w:rsidP="00DF6908">
            <w:pPr>
              <w:spacing w:line="360" w:lineRule="auto"/>
              <w:jc w:val="both"/>
              <w:rPr>
                <w:rFonts w:ascii="Times New Roman" w:hAnsi="Times New Roman"/>
                <w:sz w:val="20"/>
                <w:szCs w:val="20"/>
              </w:rPr>
            </w:pPr>
          </w:p>
        </w:tc>
      </w:tr>
    </w:tbl>
    <w:p w14:paraId="55D8C06E" w14:textId="77777777" w:rsidR="00A66B4F" w:rsidRDefault="00A66B4F" w:rsidP="00A66B4F">
      <w:pPr>
        <w:spacing w:after="0" w:line="360" w:lineRule="auto"/>
        <w:jc w:val="both"/>
        <w:rPr>
          <w:rFonts w:ascii="Times New Roman" w:hAnsi="Times New Roman"/>
          <w:b/>
          <w:sz w:val="24"/>
          <w:szCs w:val="24"/>
        </w:rPr>
      </w:pPr>
    </w:p>
    <w:p w14:paraId="775B265B" w14:textId="77777777" w:rsidR="00A66B4F" w:rsidRPr="006F2FB9" w:rsidRDefault="00A66B4F" w:rsidP="0026673F">
      <w:pPr>
        <w:spacing w:after="0" w:line="360" w:lineRule="auto"/>
        <w:jc w:val="both"/>
        <w:rPr>
          <w:rFonts w:ascii="Times New Roman" w:hAnsi="Times New Roman" w:cs="Times New Roman"/>
          <w:b/>
          <w:sz w:val="24"/>
          <w:szCs w:val="24"/>
        </w:rPr>
      </w:pPr>
      <w:r w:rsidRPr="006F2FB9">
        <w:rPr>
          <w:rFonts w:ascii="Times New Roman" w:hAnsi="Times New Roman"/>
          <w:b/>
          <w:sz w:val="24"/>
          <w:szCs w:val="24"/>
        </w:rPr>
        <w:t>Mesure 3 :</w:t>
      </w:r>
      <w:r w:rsidR="0026673F" w:rsidRPr="006F2FB9">
        <w:rPr>
          <w:rFonts w:ascii="Times New Roman" w:hAnsi="Times New Roman"/>
          <w:b/>
          <w:sz w:val="24"/>
          <w:szCs w:val="24"/>
        </w:rPr>
        <w:t xml:space="preserve"> </w:t>
      </w:r>
      <w:r w:rsidR="0026673F" w:rsidRPr="006F2FB9">
        <w:rPr>
          <w:rFonts w:ascii="Times New Roman" w:hAnsi="Times New Roman" w:cs="Times New Roman"/>
          <w:b/>
          <w:sz w:val="24"/>
          <w:szCs w:val="24"/>
        </w:rPr>
        <w:t>Mobiliser les ressources pour le financement du RAMU</w:t>
      </w:r>
    </w:p>
    <w:tbl>
      <w:tblPr>
        <w:tblStyle w:val="Grilledutableau"/>
        <w:tblW w:w="5235" w:type="pct"/>
        <w:tblInd w:w="-176" w:type="dxa"/>
        <w:tblLayout w:type="fixed"/>
        <w:tblLook w:val="04A0" w:firstRow="1" w:lastRow="0" w:firstColumn="1" w:lastColumn="0" w:noHBand="0" w:noVBand="1"/>
      </w:tblPr>
      <w:tblGrid>
        <w:gridCol w:w="539"/>
        <w:gridCol w:w="2983"/>
        <w:gridCol w:w="673"/>
        <w:gridCol w:w="676"/>
        <w:gridCol w:w="679"/>
        <w:gridCol w:w="1355"/>
        <w:gridCol w:w="1623"/>
        <w:gridCol w:w="1256"/>
        <w:gridCol w:w="1277"/>
        <w:gridCol w:w="1277"/>
        <w:gridCol w:w="1414"/>
        <w:gridCol w:w="1134"/>
      </w:tblGrid>
      <w:tr w:rsidR="00A66B4F" w:rsidRPr="00DE47B4" w14:paraId="7E293BFE" w14:textId="77777777" w:rsidTr="009D4FED">
        <w:trPr>
          <w:tblHeader/>
        </w:trPr>
        <w:tc>
          <w:tcPr>
            <w:tcW w:w="181" w:type="pct"/>
            <w:vMerge w:val="restart"/>
            <w:shd w:val="clear" w:color="auto" w:fill="A6A6A6" w:themeFill="background1" w:themeFillShade="A6"/>
          </w:tcPr>
          <w:p w14:paraId="7EDB6E8F" w14:textId="77777777" w:rsidR="00A66B4F" w:rsidRPr="00DE47B4" w:rsidRDefault="00A66B4F" w:rsidP="002B1015">
            <w:pPr>
              <w:jc w:val="both"/>
              <w:rPr>
                <w:rFonts w:ascii="Times New Roman" w:hAnsi="Times New Roman"/>
                <w:b/>
                <w:szCs w:val="20"/>
              </w:rPr>
            </w:pPr>
            <w:r w:rsidRPr="00DE47B4">
              <w:rPr>
                <w:rFonts w:ascii="Times New Roman" w:hAnsi="Times New Roman"/>
                <w:b/>
                <w:szCs w:val="20"/>
              </w:rPr>
              <w:t>N°</w:t>
            </w:r>
          </w:p>
        </w:tc>
        <w:tc>
          <w:tcPr>
            <w:tcW w:w="1002" w:type="pct"/>
            <w:vMerge w:val="restart"/>
            <w:shd w:val="clear" w:color="auto" w:fill="A6A6A6" w:themeFill="background1" w:themeFillShade="A6"/>
          </w:tcPr>
          <w:p w14:paraId="432D6DBE" w14:textId="77777777" w:rsidR="00A66B4F" w:rsidRPr="00DE47B4" w:rsidRDefault="00A66B4F" w:rsidP="002B1015">
            <w:pPr>
              <w:jc w:val="both"/>
              <w:rPr>
                <w:rFonts w:ascii="Times New Roman" w:hAnsi="Times New Roman"/>
                <w:b/>
                <w:szCs w:val="20"/>
              </w:rPr>
            </w:pPr>
            <w:r w:rsidRPr="00DE47B4">
              <w:rPr>
                <w:rFonts w:ascii="Times New Roman" w:hAnsi="Times New Roman"/>
                <w:b/>
                <w:szCs w:val="20"/>
              </w:rPr>
              <w:t>Activités/</w:t>
            </w:r>
          </w:p>
        </w:tc>
        <w:tc>
          <w:tcPr>
            <w:tcW w:w="681" w:type="pct"/>
            <w:gridSpan w:val="3"/>
            <w:shd w:val="clear" w:color="auto" w:fill="A6A6A6" w:themeFill="background1" w:themeFillShade="A6"/>
          </w:tcPr>
          <w:p w14:paraId="40D7ED5C" w14:textId="77777777" w:rsidR="00A66B4F" w:rsidRPr="00DE47B4" w:rsidRDefault="00A66B4F" w:rsidP="002B1015">
            <w:pPr>
              <w:jc w:val="both"/>
              <w:rPr>
                <w:rFonts w:ascii="Times New Roman" w:hAnsi="Times New Roman"/>
                <w:b/>
                <w:szCs w:val="20"/>
              </w:rPr>
            </w:pPr>
            <w:r w:rsidRPr="00DE47B4">
              <w:rPr>
                <w:rFonts w:ascii="Times New Roman" w:hAnsi="Times New Roman"/>
                <w:b/>
                <w:szCs w:val="20"/>
              </w:rPr>
              <w:t>Période d’exécution</w:t>
            </w:r>
          </w:p>
        </w:tc>
        <w:tc>
          <w:tcPr>
            <w:tcW w:w="455" w:type="pct"/>
            <w:vMerge w:val="restart"/>
            <w:shd w:val="clear" w:color="auto" w:fill="A6A6A6" w:themeFill="background1" w:themeFillShade="A6"/>
          </w:tcPr>
          <w:p w14:paraId="36B9CC5F" w14:textId="77777777" w:rsidR="00A66B4F" w:rsidRPr="00DE47B4" w:rsidRDefault="00A66B4F" w:rsidP="002B1015">
            <w:pPr>
              <w:jc w:val="both"/>
              <w:rPr>
                <w:rFonts w:ascii="Times New Roman" w:hAnsi="Times New Roman"/>
                <w:b/>
                <w:szCs w:val="20"/>
              </w:rPr>
            </w:pPr>
            <w:r>
              <w:rPr>
                <w:rFonts w:ascii="Times New Roman" w:hAnsi="Times New Roman"/>
                <w:b/>
                <w:szCs w:val="20"/>
              </w:rPr>
              <w:t>R</w:t>
            </w:r>
            <w:r w:rsidRPr="00DE47B4">
              <w:rPr>
                <w:rFonts w:ascii="Times New Roman" w:hAnsi="Times New Roman"/>
                <w:b/>
                <w:szCs w:val="20"/>
              </w:rPr>
              <w:t>esponsables</w:t>
            </w:r>
          </w:p>
        </w:tc>
        <w:tc>
          <w:tcPr>
            <w:tcW w:w="545" w:type="pct"/>
            <w:vMerge w:val="restart"/>
            <w:shd w:val="clear" w:color="auto" w:fill="A6A6A6" w:themeFill="background1" w:themeFillShade="A6"/>
          </w:tcPr>
          <w:p w14:paraId="10E22C36" w14:textId="77777777" w:rsidR="00A66B4F" w:rsidRPr="00DE47B4" w:rsidRDefault="00A66B4F" w:rsidP="002B1015">
            <w:pPr>
              <w:jc w:val="both"/>
              <w:rPr>
                <w:rFonts w:ascii="Times New Roman" w:hAnsi="Times New Roman"/>
                <w:b/>
                <w:szCs w:val="20"/>
              </w:rPr>
            </w:pPr>
            <w:r w:rsidRPr="00DE47B4">
              <w:rPr>
                <w:rFonts w:ascii="Times New Roman" w:hAnsi="Times New Roman"/>
                <w:b/>
                <w:szCs w:val="20"/>
              </w:rPr>
              <w:t>Collaborateurs</w:t>
            </w:r>
          </w:p>
        </w:tc>
        <w:tc>
          <w:tcPr>
            <w:tcW w:w="422" w:type="pct"/>
            <w:vMerge w:val="restart"/>
            <w:shd w:val="clear" w:color="auto" w:fill="A6A6A6" w:themeFill="background1" w:themeFillShade="A6"/>
          </w:tcPr>
          <w:p w14:paraId="4FC6C2F9" w14:textId="77777777" w:rsidR="00A66B4F" w:rsidRPr="00DE47B4" w:rsidRDefault="00A66B4F" w:rsidP="002B1015">
            <w:pPr>
              <w:jc w:val="both"/>
              <w:rPr>
                <w:rFonts w:ascii="Times New Roman" w:hAnsi="Times New Roman"/>
                <w:b/>
                <w:bCs/>
                <w:color w:val="000000"/>
                <w:szCs w:val="20"/>
              </w:rPr>
            </w:pPr>
          </w:p>
          <w:p w14:paraId="17329C82" w14:textId="77777777" w:rsidR="00A66B4F" w:rsidRPr="00DE47B4" w:rsidRDefault="00A66B4F" w:rsidP="002B1015">
            <w:pPr>
              <w:jc w:val="both"/>
              <w:rPr>
                <w:rFonts w:ascii="Times New Roman" w:hAnsi="Times New Roman"/>
                <w:b/>
                <w:bCs/>
                <w:color w:val="000000"/>
                <w:szCs w:val="20"/>
              </w:rPr>
            </w:pPr>
            <w:r w:rsidRPr="00DE47B4">
              <w:rPr>
                <w:rFonts w:ascii="Times New Roman" w:hAnsi="Times New Roman"/>
                <w:b/>
                <w:bCs/>
                <w:color w:val="000000"/>
                <w:szCs w:val="20"/>
              </w:rPr>
              <w:t>Cout</w:t>
            </w:r>
          </w:p>
        </w:tc>
        <w:tc>
          <w:tcPr>
            <w:tcW w:w="429" w:type="pct"/>
            <w:vMerge w:val="restart"/>
            <w:shd w:val="clear" w:color="auto" w:fill="A6A6A6" w:themeFill="background1" w:themeFillShade="A6"/>
          </w:tcPr>
          <w:p w14:paraId="0BAAD6BC" w14:textId="77777777" w:rsidR="00A66B4F" w:rsidRPr="00DE47B4" w:rsidRDefault="00A66B4F" w:rsidP="002B1015">
            <w:pPr>
              <w:jc w:val="both"/>
              <w:rPr>
                <w:rFonts w:ascii="Times New Roman" w:hAnsi="Times New Roman"/>
                <w:b/>
                <w:bCs/>
                <w:color w:val="000000"/>
                <w:szCs w:val="20"/>
              </w:rPr>
            </w:pPr>
            <w:r w:rsidRPr="00DE47B4">
              <w:rPr>
                <w:rFonts w:ascii="Times New Roman" w:hAnsi="Times New Roman"/>
                <w:b/>
                <w:bCs/>
                <w:color w:val="000000"/>
                <w:szCs w:val="20"/>
              </w:rPr>
              <w:t>Source de financement</w:t>
            </w:r>
          </w:p>
        </w:tc>
        <w:tc>
          <w:tcPr>
            <w:tcW w:w="1285" w:type="pct"/>
            <w:gridSpan w:val="3"/>
            <w:shd w:val="clear" w:color="auto" w:fill="A6A6A6" w:themeFill="background1" w:themeFillShade="A6"/>
            <w:vAlign w:val="center"/>
          </w:tcPr>
          <w:p w14:paraId="33FCA3EB" w14:textId="77777777" w:rsidR="00A66B4F" w:rsidRPr="00DE47B4" w:rsidRDefault="00A66B4F" w:rsidP="002B1015">
            <w:pPr>
              <w:jc w:val="center"/>
              <w:rPr>
                <w:rFonts w:ascii="Times New Roman" w:hAnsi="Times New Roman"/>
                <w:b/>
                <w:bCs/>
                <w:color w:val="000000"/>
                <w:szCs w:val="20"/>
              </w:rPr>
            </w:pPr>
            <w:r w:rsidRPr="00DE47B4">
              <w:rPr>
                <w:rFonts w:ascii="Times New Roman" w:hAnsi="Times New Roman"/>
                <w:b/>
                <w:bCs/>
                <w:color w:val="000000"/>
                <w:szCs w:val="20"/>
              </w:rPr>
              <w:t>Programmation budgétaire*</w:t>
            </w:r>
          </w:p>
        </w:tc>
      </w:tr>
      <w:tr w:rsidR="009D4FED" w:rsidRPr="00DE47B4" w14:paraId="0A651AAD" w14:textId="77777777" w:rsidTr="00EB1313">
        <w:trPr>
          <w:trHeight w:val="441"/>
          <w:tblHeader/>
        </w:trPr>
        <w:tc>
          <w:tcPr>
            <w:tcW w:w="181" w:type="pct"/>
            <w:vMerge/>
            <w:shd w:val="clear" w:color="auto" w:fill="A6A6A6" w:themeFill="background1" w:themeFillShade="A6"/>
          </w:tcPr>
          <w:p w14:paraId="0EEF865F" w14:textId="77777777" w:rsidR="00A66B4F" w:rsidRPr="00DE47B4" w:rsidRDefault="00A66B4F" w:rsidP="002B1015">
            <w:pPr>
              <w:spacing w:line="360" w:lineRule="auto"/>
              <w:jc w:val="both"/>
              <w:rPr>
                <w:rFonts w:ascii="Times New Roman" w:hAnsi="Times New Roman"/>
                <w:szCs w:val="20"/>
              </w:rPr>
            </w:pPr>
          </w:p>
        </w:tc>
        <w:tc>
          <w:tcPr>
            <w:tcW w:w="1002" w:type="pct"/>
            <w:vMerge/>
            <w:shd w:val="clear" w:color="auto" w:fill="A6A6A6" w:themeFill="background1" w:themeFillShade="A6"/>
          </w:tcPr>
          <w:p w14:paraId="1602B12C" w14:textId="77777777" w:rsidR="00A66B4F" w:rsidRPr="00DE47B4" w:rsidRDefault="00A66B4F" w:rsidP="002B1015">
            <w:pPr>
              <w:spacing w:line="360" w:lineRule="auto"/>
              <w:jc w:val="both"/>
              <w:rPr>
                <w:rFonts w:ascii="Times New Roman" w:hAnsi="Times New Roman"/>
                <w:szCs w:val="20"/>
              </w:rPr>
            </w:pPr>
          </w:p>
        </w:tc>
        <w:tc>
          <w:tcPr>
            <w:tcW w:w="226" w:type="pct"/>
            <w:shd w:val="clear" w:color="auto" w:fill="A6A6A6" w:themeFill="background1" w:themeFillShade="A6"/>
          </w:tcPr>
          <w:p w14:paraId="0053A37B" w14:textId="77777777" w:rsidR="00A66B4F" w:rsidRPr="00DE47B4" w:rsidRDefault="00A66B4F" w:rsidP="002B1015">
            <w:pPr>
              <w:spacing w:line="360" w:lineRule="auto"/>
              <w:jc w:val="both"/>
              <w:rPr>
                <w:rFonts w:ascii="Times New Roman" w:hAnsi="Times New Roman"/>
                <w:b/>
                <w:szCs w:val="20"/>
              </w:rPr>
            </w:pPr>
            <w:r w:rsidRPr="00DE47B4">
              <w:rPr>
                <w:rFonts w:ascii="Times New Roman" w:hAnsi="Times New Roman"/>
                <w:b/>
                <w:szCs w:val="20"/>
              </w:rPr>
              <w:t>2018</w:t>
            </w:r>
          </w:p>
        </w:tc>
        <w:tc>
          <w:tcPr>
            <w:tcW w:w="227" w:type="pct"/>
            <w:shd w:val="clear" w:color="auto" w:fill="A6A6A6" w:themeFill="background1" w:themeFillShade="A6"/>
          </w:tcPr>
          <w:p w14:paraId="23B34588" w14:textId="77777777" w:rsidR="00A66B4F" w:rsidRPr="00DE47B4" w:rsidRDefault="00A66B4F" w:rsidP="002B1015">
            <w:pPr>
              <w:spacing w:line="360" w:lineRule="auto"/>
              <w:jc w:val="both"/>
              <w:rPr>
                <w:rFonts w:ascii="Times New Roman" w:hAnsi="Times New Roman"/>
                <w:b/>
                <w:szCs w:val="20"/>
              </w:rPr>
            </w:pPr>
            <w:r w:rsidRPr="00DE47B4">
              <w:rPr>
                <w:rFonts w:ascii="Times New Roman" w:hAnsi="Times New Roman"/>
                <w:b/>
                <w:szCs w:val="20"/>
              </w:rPr>
              <w:t>2019</w:t>
            </w:r>
          </w:p>
        </w:tc>
        <w:tc>
          <w:tcPr>
            <w:tcW w:w="228" w:type="pct"/>
            <w:shd w:val="clear" w:color="auto" w:fill="A6A6A6" w:themeFill="background1" w:themeFillShade="A6"/>
          </w:tcPr>
          <w:p w14:paraId="2F7F2D74" w14:textId="77777777" w:rsidR="00A66B4F" w:rsidRPr="00DE47B4" w:rsidRDefault="00A66B4F" w:rsidP="002B1015">
            <w:pPr>
              <w:spacing w:line="360" w:lineRule="auto"/>
              <w:jc w:val="both"/>
              <w:rPr>
                <w:rFonts w:ascii="Times New Roman" w:hAnsi="Times New Roman"/>
                <w:b/>
                <w:strike/>
                <w:color w:val="FF0000"/>
                <w:szCs w:val="20"/>
              </w:rPr>
            </w:pPr>
            <w:r w:rsidRPr="00DE47B4">
              <w:rPr>
                <w:rFonts w:ascii="Times New Roman" w:hAnsi="Times New Roman"/>
                <w:b/>
                <w:szCs w:val="20"/>
              </w:rPr>
              <w:t>2020</w:t>
            </w:r>
          </w:p>
        </w:tc>
        <w:tc>
          <w:tcPr>
            <w:tcW w:w="455" w:type="pct"/>
            <w:vMerge/>
            <w:shd w:val="clear" w:color="auto" w:fill="A6A6A6" w:themeFill="background1" w:themeFillShade="A6"/>
          </w:tcPr>
          <w:p w14:paraId="3CFF8219" w14:textId="77777777" w:rsidR="00A66B4F" w:rsidRPr="00DE47B4" w:rsidRDefault="00A66B4F" w:rsidP="002B1015">
            <w:pPr>
              <w:spacing w:line="360" w:lineRule="auto"/>
              <w:jc w:val="both"/>
              <w:rPr>
                <w:rFonts w:ascii="Times New Roman" w:hAnsi="Times New Roman"/>
                <w:b/>
                <w:szCs w:val="20"/>
              </w:rPr>
            </w:pPr>
          </w:p>
        </w:tc>
        <w:tc>
          <w:tcPr>
            <w:tcW w:w="545" w:type="pct"/>
            <w:vMerge/>
            <w:shd w:val="clear" w:color="auto" w:fill="A6A6A6" w:themeFill="background1" w:themeFillShade="A6"/>
          </w:tcPr>
          <w:p w14:paraId="312ED372" w14:textId="77777777" w:rsidR="00A66B4F" w:rsidRPr="00DE47B4" w:rsidRDefault="00A66B4F" w:rsidP="002B1015">
            <w:pPr>
              <w:spacing w:line="360" w:lineRule="auto"/>
              <w:jc w:val="both"/>
              <w:rPr>
                <w:rFonts w:ascii="Times New Roman" w:hAnsi="Times New Roman"/>
                <w:b/>
                <w:szCs w:val="20"/>
              </w:rPr>
            </w:pPr>
          </w:p>
        </w:tc>
        <w:tc>
          <w:tcPr>
            <w:tcW w:w="422" w:type="pct"/>
            <w:vMerge/>
            <w:shd w:val="clear" w:color="auto" w:fill="A6A6A6" w:themeFill="background1" w:themeFillShade="A6"/>
          </w:tcPr>
          <w:p w14:paraId="6C729880" w14:textId="77777777" w:rsidR="00A66B4F" w:rsidRPr="00DE47B4" w:rsidRDefault="00A66B4F" w:rsidP="002B1015">
            <w:pPr>
              <w:spacing w:line="360" w:lineRule="auto"/>
              <w:jc w:val="both"/>
              <w:rPr>
                <w:rFonts w:ascii="Times New Roman" w:hAnsi="Times New Roman"/>
                <w:b/>
                <w:szCs w:val="20"/>
              </w:rPr>
            </w:pPr>
          </w:p>
        </w:tc>
        <w:tc>
          <w:tcPr>
            <w:tcW w:w="429" w:type="pct"/>
            <w:vMerge/>
            <w:shd w:val="clear" w:color="auto" w:fill="A6A6A6" w:themeFill="background1" w:themeFillShade="A6"/>
          </w:tcPr>
          <w:p w14:paraId="03514969" w14:textId="77777777" w:rsidR="00A66B4F" w:rsidRPr="00DE47B4" w:rsidRDefault="00A66B4F" w:rsidP="002B1015">
            <w:pPr>
              <w:spacing w:line="360" w:lineRule="auto"/>
              <w:jc w:val="both"/>
              <w:rPr>
                <w:rFonts w:ascii="Times New Roman" w:hAnsi="Times New Roman"/>
                <w:b/>
                <w:szCs w:val="20"/>
              </w:rPr>
            </w:pPr>
          </w:p>
        </w:tc>
        <w:tc>
          <w:tcPr>
            <w:tcW w:w="429" w:type="pct"/>
            <w:shd w:val="clear" w:color="auto" w:fill="A6A6A6" w:themeFill="background1" w:themeFillShade="A6"/>
          </w:tcPr>
          <w:p w14:paraId="6079EBA1" w14:textId="77777777" w:rsidR="00A66B4F" w:rsidRPr="00DE47B4" w:rsidRDefault="00A66B4F" w:rsidP="002B1015">
            <w:pPr>
              <w:spacing w:line="360" w:lineRule="auto"/>
              <w:jc w:val="both"/>
              <w:rPr>
                <w:rFonts w:ascii="Times New Roman" w:hAnsi="Times New Roman"/>
                <w:b/>
                <w:szCs w:val="20"/>
              </w:rPr>
            </w:pPr>
            <w:r w:rsidRPr="00DE47B4">
              <w:rPr>
                <w:rFonts w:ascii="Times New Roman" w:hAnsi="Times New Roman"/>
                <w:b/>
                <w:szCs w:val="20"/>
              </w:rPr>
              <w:t>2018</w:t>
            </w:r>
          </w:p>
        </w:tc>
        <w:tc>
          <w:tcPr>
            <w:tcW w:w="475" w:type="pct"/>
            <w:shd w:val="clear" w:color="auto" w:fill="A6A6A6" w:themeFill="background1" w:themeFillShade="A6"/>
          </w:tcPr>
          <w:p w14:paraId="405158F5" w14:textId="77777777" w:rsidR="00A66B4F" w:rsidRPr="00DE47B4" w:rsidRDefault="00A66B4F" w:rsidP="002B1015">
            <w:pPr>
              <w:spacing w:line="360" w:lineRule="auto"/>
              <w:jc w:val="both"/>
              <w:rPr>
                <w:rFonts w:ascii="Times New Roman" w:hAnsi="Times New Roman"/>
                <w:b/>
                <w:szCs w:val="20"/>
              </w:rPr>
            </w:pPr>
            <w:r w:rsidRPr="00DE47B4">
              <w:rPr>
                <w:rFonts w:ascii="Times New Roman" w:hAnsi="Times New Roman"/>
                <w:b/>
                <w:szCs w:val="20"/>
              </w:rPr>
              <w:t>2019</w:t>
            </w:r>
          </w:p>
        </w:tc>
        <w:tc>
          <w:tcPr>
            <w:tcW w:w="381" w:type="pct"/>
            <w:shd w:val="clear" w:color="auto" w:fill="A6A6A6" w:themeFill="background1" w:themeFillShade="A6"/>
          </w:tcPr>
          <w:p w14:paraId="0BCE74D7" w14:textId="77777777" w:rsidR="00A66B4F" w:rsidRPr="00DE47B4" w:rsidRDefault="00A66B4F" w:rsidP="002B1015">
            <w:pPr>
              <w:spacing w:line="360" w:lineRule="auto"/>
              <w:jc w:val="both"/>
              <w:rPr>
                <w:rFonts w:ascii="Times New Roman" w:hAnsi="Times New Roman"/>
                <w:b/>
                <w:szCs w:val="20"/>
              </w:rPr>
            </w:pPr>
            <w:r w:rsidRPr="00DE47B4">
              <w:rPr>
                <w:rFonts w:ascii="Times New Roman" w:hAnsi="Times New Roman"/>
                <w:b/>
                <w:szCs w:val="20"/>
              </w:rPr>
              <w:t>2020</w:t>
            </w:r>
          </w:p>
        </w:tc>
      </w:tr>
      <w:tr w:rsidR="00A66B4F" w:rsidRPr="004A6EC6" w14:paraId="658F01AE" w14:textId="77777777" w:rsidTr="009D4FED">
        <w:trPr>
          <w:trHeight w:val="431"/>
        </w:trPr>
        <w:tc>
          <w:tcPr>
            <w:tcW w:w="5000" w:type="pct"/>
            <w:gridSpan w:val="12"/>
            <w:shd w:val="clear" w:color="auto" w:fill="D9D9D9" w:themeFill="background1" w:themeFillShade="D9"/>
            <w:vAlign w:val="center"/>
          </w:tcPr>
          <w:p w14:paraId="63BD05A9" w14:textId="77777777" w:rsidR="00A66B4F" w:rsidRPr="00DE47B4" w:rsidRDefault="00A66B4F" w:rsidP="002B1015">
            <w:pPr>
              <w:jc w:val="center"/>
              <w:rPr>
                <w:b/>
              </w:rPr>
            </w:pPr>
            <w:r w:rsidRPr="005E26DD">
              <w:rPr>
                <w:b/>
              </w:rPr>
              <w:t xml:space="preserve">Produit </w:t>
            </w:r>
            <w:r w:rsidR="00F55439">
              <w:rPr>
                <w:b/>
              </w:rPr>
              <w:t>3.</w:t>
            </w:r>
            <w:r w:rsidRPr="005E26DD">
              <w:rPr>
                <w:b/>
              </w:rPr>
              <w:t xml:space="preserve">1 : </w:t>
            </w:r>
            <w:r w:rsidRPr="00A66B4F">
              <w:rPr>
                <w:b/>
              </w:rPr>
              <w:t>Les cotisations et les subventions en faveur du RAMU sont mobilisées de façon optimale</w:t>
            </w:r>
          </w:p>
        </w:tc>
      </w:tr>
      <w:tr w:rsidR="009D4FED" w:rsidRPr="004A6EC6" w14:paraId="19C05EB7" w14:textId="77777777" w:rsidTr="00EB1313">
        <w:tc>
          <w:tcPr>
            <w:tcW w:w="181" w:type="pct"/>
          </w:tcPr>
          <w:p w14:paraId="3A404F85" w14:textId="77777777" w:rsidR="00A66B4F" w:rsidRPr="004A6EC6" w:rsidRDefault="00375BD7" w:rsidP="002B1015">
            <w:pPr>
              <w:spacing w:line="360" w:lineRule="auto"/>
              <w:jc w:val="both"/>
              <w:rPr>
                <w:rFonts w:ascii="Times New Roman" w:hAnsi="Times New Roman"/>
                <w:sz w:val="20"/>
                <w:szCs w:val="20"/>
              </w:rPr>
            </w:pPr>
            <w:r>
              <w:rPr>
                <w:rFonts w:ascii="Times New Roman" w:hAnsi="Times New Roman"/>
                <w:sz w:val="20"/>
                <w:szCs w:val="20"/>
              </w:rPr>
              <w:t>13</w:t>
            </w:r>
          </w:p>
        </w:tc>
        <w:tc>
          <w:tcPr>
            <w:tcW w:w="1002" w:type="pct"/>
          </w:tcPr>
          <w:p w14:paraId="50377CF4" w14:textId="647AA16F" w:rsidR="00A66B4F" w:rsidRPr="008D7601" w:rsidRDefault="003652C2" w:rsidP="003652C2">
            <w:r w:rsidRPr="008D7601">
              <w:t xml:space="preserve">Assurer une inscription annuelle dans </w:t>
            </w:r>
            <w:del w:id="16" w:author="Bigeard, Mr Alexis - bf" w:date="2018-10-01T15:17:00Z">
              <w:r w:rsidR="00A66B4F" w:rsidRPr="008D7601" w:rsidDel="006F4946">
                <w:delText xml:space="preserve"> </w:delText>
              </w:r>
            </w:del>
            <w:r w:rsidR="00A66B4F" w:rsidRPr="008D7601">
              <w:t>le budget de l’Etat</w:t>
            </w:r>
            <w:r w:rsidR="00CB28CD">
              <w:t xml:space="preserve"> pour le financement du RAMU</w:t>
            </w:r>
            <w:ins w:id="17" w:author="Bigeard, Mr Alexis - bf" w:date="2018-10-01T15:17:00Z">
              <w:r w:rsidR="006F4946">
                <w:t xml:space="preserve"> à la hauteur des besoins correspondant aux plans d’extension</w:t>
              </w:r>
            </w:ins>
          </w:p>
        </w:tc>
        <w:tc>
          <w:tcPr>
            <w:tcW w:w="226" w:type="pct"/>
          </w:tcPr>
          <w:p w14:paraId="7BC17C19" w14:textId="77777777" w:rsidR="00A66B4F" w:rsidRPr="004A6EC6" w:rsidRDefault="00A66B4F" w:rsidP="002B1015">
            <w:pPr>
              <w:spacing w:line="360" w:lineRule="auto"/>
              <w:jc w:val="both"/>
              <w:rPr>
                <w:rFonts w:ascii="Times New Roman" w:hAnsi="Times New Roman"/>
                <w:sz w:val="20"/>
                <w:szCs w:val="20"/>
              </w:rPr>
            </w:pPr>
          </w:p>
        </w:tc>
        <w:tc>
          <w:tcPr>
            <w:tcW w:w="227" w:type="pct"/>
          </w:tcPr>
          <w:p w14:paraId="48C2B4A8" w14:textId="77777777" w:rsidR="00A66B4F" w:rsidRPr="004A6EC6" w:rsidRDefault="00174C89"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70996852" w14:textId="77777777" w:rsidR="00A66B4F" w:rsidRPr="004A6EC6" w:rsidRDefault="00174C89"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55" w:type="pct"/>
          </w:tcPr>
          <w:p w14:paraId="48440315" w14:textId="77777777" w:rsidR="00C81EA6" w:rsidRDefault="00C81EA6" w:rsidP="00C81EA6">
            <w:pPr>
              <w:spacing w:line="360" w:lineRule="auto"/>
              <w:jc w:val="both"/>
              <w:rPr>
                <w:rFonts w:ascii="Times New Roman" w:hAnsi="Times New Roman"/>
                <w:sz w:val="20"/>
                <w:szCs w:val="20"/>
              </w:rPr>
            </w:pPr>
            <w:r>
              <w:rPr>
                <w:rFonts w:ascii="Times New Roman" w:hAnsi="Times New Roman"/>
                <w:sz w:val="20"/>
                <w:szCs w:val="20"/>
              </w:rPr>
              <w:t>MINEFID</w:t>
            </w:r>
          </w:p>
          <w:p w14:paraId="743708AE" w14:textId="77777777" w:rsidR="00A66B4F" w:rsidRPr="004A6EC6" w:rsidRDefault="00A66B4F" w:rsidP="002B1015">
            <w:pPr>
              <w:spacing w:line="360" w:lineRule="auto"/>
              <w:jc w:val="both"/>
              <w:rPr>
                <w:rFonts w:ascii="Times New Roman" w:hAnsi="Times New Roman"/>
                <w:sz w:val="20"/>
                <w:szCs w:val="20"/>
              </w:rPr>
            </w:pPr>
          </w:p>
        </w:tc>
        <w:tc>
          <w:tcPr>
            <w:tcW w:w="545" w:type="pct"/>
          </w:tcPr>
          <w:p w14:paraId="7E54E30F" w14:textId="77777777" w:rsidR="00C81EA6" w:rsidRDefault="00C81EA6" w:rsidP="002B1015">
            <w:pPr>
              <w:spacing w:line="360" w:lineRule="auto"/>
              <w:jc w:val="both"/>
              <w:rPr>
                <w:rFonts w:ascii="Times New Roman" w:hAnsi="Times New Roman"/>
                <w:sz w:val="20"/>
                <w:szCs w:val="20"/>
              </w:rPr>
            </w:pPr>
            <w:r>
              <w:rPr>
                <w:rFonts w:ascii="Times New Roman" w:hAnsi="Times New Roman"/>
                <w:sz w:val="20"/>
                <w:szCs w:val="20"/>
              </w:rPr>
              <w:t xml:space="preserve">MFPTPS </w:t>
            </w:r>
          </w:p>
          <w:p w14:paraId="1997AD5D" w14:textId="77777777" w:rsidR="00C81EA6" w:rsidRPr="004A6EC6" w:rsidRDefault="00C81EA6"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422" w:type="pct"/>
          </w:tcPr>
          <w:p w14:paraId="6AE28673" w14:textId="77777777" w:rsidR="00A66B4F" w:rsidRPr="004A6EC6" w:rsidRDefault="00C81EA6"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9" w:type="pct"/>
          </w:tcPr>
          <w:p w14:paraId="0F4CD66D" w14:textId="535EA04E" w:rsidR="00A66B4F" w:rsidRDefault="009D4FED"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9" w:type="pct"/>
          </w:tcPr>
          <w:p w14:paraId="11CAD5C3" w14:textId="273C1460" w:rsidR="00A66B4F" w:rsidRDefault="009D4FED"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75" w:type="pct"/>
          </w:tcPr>
          <w:p w14:paraId="2D775C3A" w14:textId="46E67AB8" w:rsidR="00A66B4F" w:rsidRDefault="009D4FED"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381" w:type="pct"/>
          </w:tcPr>
          <w:p w14:paraId="5719F45C" w14:textId="12FEC880" w:rsidR="00A66B4F" w:rsidRDefault="009D4FED" w:rsidP="002B1015">
            <w:pPr>
              <w:spacing w:line="360" w:lineRule="auto"/>
              <w:jc w:val="both"/>
              <w:rPr>
                <w:rFonts w:ascii="Times New Roman" w:hAnsi="Times New Roman"/>
                <w:sz w:val="20"/>
                <w:szCs w:val="20"/>
              </w:rPr>
            </w:pPr>
            <w:r>
              <w:rPr>
                <w:rFonts w:ascii="Times New Roman" w:hAnsi="Times New Roman"/>
                <w:sz w:val="20"/>
                <w:szCs w:val="20"/>
              </w:rPr>
              <w:t>PM</w:t>
            </w:r>
          </w:p>
        </w:tc>
      </w:tr>
      <w:tr w:rsidR="009D4FED" w:rsidRPr="004A6EC6" w14:paraId="3F4B1C32" w14:textId="77777777" w:rsidTr="00EB1313">
        <w:trPr>
          <w:trHeight w:val="594"/>
        </w:trPr>
        <w:tc>
          <w:tcPr>
            <w:tcW w:w="181" w:type="pct"/>
          </w:tcPr>
          <w:p w14:paraId="03FE5E89" w14:textId="77777777" w:rsidR="00773E44" w:rsidRPr="004A6EC6" w:rsidRDefault="00375BD7" w:rsidP="002B1015">
            <w:pPr>
              <w:spacing w:line="360" w:lineRule="auto"/>
              <w:jc w:val="both"/>
              <w:rPr>
                <w:rFonts w:ascii="Times New Roman" w:hAnsi="Times New Roman"/>
                <w:sz w:val="20"/>
                <w:szCs w:val="20"/>
              </w:rPr>
            </w:pPr>
            <w:r>
              <w:rPr>
                <w:rFonts w:ascii="Times New Roman" w:hAnsi="Times New Roman"/>
                <w:sz w:val="20"/>
                <w:szCs w:val="20"/>
              </w:rPr>
              <w:t>14</w:t>
            </w:r>
          </w:p>
        </w:tc>
        <w:tc>
          <w:tcPr>
            <w:tcW w:w="1002" w:type="pct"/>
          </w:tcPr>
          <w:p w14:paraId="507D6F42" w14:textId="77777777" w:rsidR="00773E44" w:rsidRPr="008D7601" w:rsidRDefault="00773E44" w:rsidP="00375BD7">
            <w:pPr>
              <w:jc w:val="both"/>
            </w:pPr>
            <w:r w:rsidRPr="00174C89">
              <w:t>Assurer le prélèvement à la source des cotisations</w:t>
            </w:r>
            <w:r w:rsidR="00375BD7">
              <w:t xml:space="preserve"> individuelles et patronales</w:t>
            </w:r>
          </w:p>
        </w:tc>
        <w:tc>
          <w:tcPr>
            <w:tcW w:w="226" w:type="pct"/>
          </w:tcPr>
          <w:p w14:paraId="7722075F" w14:textId="77777777" w:rsidR="00773E44" w:rsidRPr="004A6EC6" w:rsidRDefault="00773E44" w:rsidP="002B1015">
            <w:pPr>
              <w:spacing w:line="360" w:lineRule="auto"/>
              <w:jc w:val="both"/>
              <w:rPr>
                <w:rFonts w:ascii="Times New Roman" w:hAnsi="Times New Roman"/>
                <w:sz w:val="20"/>
                <w:szCs w:val="20"/>
              </w:rPr>
            </w:pPr>
          </w:p>
        </w:tc>
        <w:tc>
          <w:tcPr>
            <w:tcW w:w="227" w:type="pct"/>
          </w:tcPr>
          <w:p w14:paraId="6F81C3E4" w14:textId="77777777" w:rsidR="00773E44" w:rsidRPr="004A6EC6" w:rsidRDefault="00174C89"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6044EFBF" w14:textId="77777777" w:rsidR="00773E44" w:rsidRPr="004A6EC6" w:rsidRDefault="00174C89"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55" w:type="pct"/>
          </w:tcPr>
          <w:p w14:paraId="4FAE5E35" w14:textId="77777777" w:rsidR="00773E44" w:rsidRDefault="00773E44" w:rsidP="00F82B56">
            <w:pPr>
              <w:spacing w:line="360" w:lineRule="auto"/>
              <w:jc w:val="both"/>
              <w:rPr>
                <w:rFonts w:ascii="Times New Roman" w:hAnsi="Times New Roman"/>
                <w:sz w:val="20"/>
                <w:szCs w:val="20"/>
              </w:rPr>
            </w:pPr>
            <w:r>
              <w:rPr>
                <w:rFonts w:ascii="Times New Roman" w:hAnsi="Times New Roman"/>
                <w:sz w:val="20"/>
                <w:szCs w:val="20"/>
              </w:rPr>
              <w:t>MFPTPS</w:t>
            </w:r>
          </w:p>
          <w:p w14:paraId="6F60FFB4" w14:textId="77777777" w:rsidR="00773E44" w:rsidRPr="004A6EC6" w:rsidRDefault="00773E44" w:rsidP="00F82B56">
            <w:pPr>
              <w:spacing w:line="360" w:lineRule="auto"/>
              <w:jc w:val="both"/>
              <w:rPr>
                <w:rFonts w:ascii="Times New Roman" w:hAnsi="Times New Roman"/>
                <w:sz w:val="20"/>
                <w:szCs w:val="20"/>
              </w:rPr>
            </w:pPr>
          </w:p>
        </w:tc>
        <w:tc>
          <w:tcPr>
            <w:tcW w:w="545" w:type="pct"/>
          </w:tcPr>
          <w:p w14:paraId="773E7E2B" w14:textId="77777777" w:rsidR="00773E44" w:rsidRDefault="00773E44" w:rsidP="00F82B56">
            <w:pPr>
              <w:spacing w:line="360" w:lineRule="auto"/>
              <w:jc w:val="both"/>
              <w:rPr>
                <w:rFonts w:ascii="Times New Roman" w:hAnsi="Times New Roman"/>
                <w:sz w:val="20"/>
                <w:szCs w:val="20"/>
              </w:rPr>
            </w:pPr>
            <w:r>
              <w:rPr>
                <w:rFonts w:ascii="Times New Roman" w:hAnsi="Times New Roman"/>
                <w:sz w:val="20"/>
                <w:szCs w:val="20"/>
              </w:rPr>
              <w:t>MINEFID</w:t>
            </w:r>
          </w:p>
          <w:p w14:paraId="337B3979" w14:textId="77777777" w:rsidR="00773E44" w:rsidRPr="004A6EC6" w:rsidRDefault="00773E44" w:rsidP="00F82B56">
            <w:pPr>
              <w:spacing w:line="360" w:lineRule="auto"/>
              <w:jc w:val="both"/>
              <w:rPr>
                <w:rFonts w:ascii="Times New Roman" w:hAnsi="Times New Roman"/>
                <w:sz w:val="20"/>
                <w:szCs w:val="20"/>
              </w:rPr>
            </w:pPr>
            <w:r>
              <w:rPr>
                <w:rFonts w:ascii="Times New Roman" w:hAnsi="Times New Roman"/>
                <w:sz w:val="20"/>
                <w:szCs w:val="20"/>
              </w:rPr>
              <w:t>MS</w:t>
            </w:r>
          </w:p>
        </w:tc>
        <w:tc>
          <w:tcPr>
            <w:tcW w:w="422" w:type="pct"/>
          </w:tcPr>
          <w:p w14:paraId="1958A88E" w14:textId="5AA77921" w:rsidR="00773E44" w:rsidRPr="004A6EC6" w:rsidRDefault="009D4FED"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9" w:type="pct"/>
          </w:tcPr>
          <w:p w14:paraId="79472201" w14:textId="507F9FE4" w:rsidR="00773E44" w:rsidRDefault="009D4FED"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9" w:type="pct"/>
          </w:tcPr>
          <w:p w14:paraId="38F07913" w14:textId="4869B795" w:rsidR="00773E44" w:rsidRDefault="009D4FED"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75" w:type="pct"/>
          </w:tcPr>
          <w:p w14:paraId="7C61995A" w14:textId="4B25C75E" w:rsidR="00773E44" w:rsidRDefault="009D4FED"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381" w:type="pct"/>
          </w:tcPr>
          <w:p w14:paraId="47450E87" w14:textId="035E3D50" w:rsidR="00773E44" w:rsidRDefault="009D4FED" w:rsidP="002B1015">
            <w:pPr>
              <w:spacing w:line="360" w:lineRule="auto"/>
              <w:jc w:val="both"/>
              <w:rPr>
                <w:rFonts w:ascii="Times New Roman" w:hAnsi="Times New Roman"/>
                <w:sz w:val="20"/>
                <w:szCs w:val="20"/>
              </w:rPr>
            </w:pPr>
            <w:r>
              <w:rPr>
                <w:rFonts w:ascii="Times New Roman" w:hAnsi="Times New Roman"/>
                <w:sz w:val="20"/>
                <w:szCs w:val="20"/>
              </w:rPr>
              <w:t>PM</w:t>
            </w:r>
          </w:p>
        </w:tc>
      </w:tr>
      <w:tr w:rsidR="009D4FED" w:rsidRPr="004A6EC6" w14:paraId="31211BD2" w14:textId="77777777" w:rsidTr="00EB1313">
        <w:trPr>
          <w:trHeight w:val="594"/>
        </w:trPr>
        <w:tc>
          <w:tcPr>
            <w:tcW w:w="181" w:type="pct"/>
          </w:tcPr>
          <w:p w14:paraId="3F858B1F" w14:textId="77777777" w:rsidR="009D4FED" w:rsidRDefault="009D4FED" w:rsidP="002B1015">
            <w:pPr>
              <w:spacing w:line="360" w:lineRule="auto"/>
              <w:jc w:val="both"/>
              <w:rPr>
                <w:rFonts w:ascii="Times New Roman" w:hAnsi="Times New Roman"/>
                <w:sz w:val="20"/>
                <w:szCs w:val="20"/>
              </w:rPr>
            </w:pPr>
            <w:r>
              <w:rPr>
                <w:rFonts w:ascii="Times New Roman" w:hAnsi="Times New Roman"/>
                <w:sz w:val="20"/>
                <w:szCs w:val="20"/>
              </w:rPr>
              <w:t>15</w:t>
            </w:r>
          </w:p>
        </w:tc>
        <w:tc>
          <w:tcPr>
            <w:tcW w:w="1002" w:type="pct"/>
          </w:tcPr>
          <w:p w14:paraId="0136FFC1" w14:textId="77777777" w:rsidR="009D4FED" w:rsidRPr="00174C89" w:rsidRDefault="009D4FED" w:rsidP="00375BD7">
            <w:pPr>
              <w:jc w:val="both"/>
            </w:pPr>
            <w:r>
              <w:t xml:space="preserve">Sensibiliser la population (secteur informel, monde rural, indépendants, professions libérale) sur l’adhésion et le recouvrement des cotisations </w:t>
            </w:r>
          </w:p>
        </w:tc>
        <w:tc>
          <w:tcPr>
            <w:tcW w:w="226" w:type="pct"/>
          </w:tcPr>
          <w:p w14:paraId="35FE3A46" w14:textId="77777777" w:rsidR="009D4FED" w:rsidRPr="004A6EC6" w:rsidRDefault="009D4FED" w:rsidP="002B1015">
            <w:pPr>
              <w:spacing w:line="360" w:lineRule="auto"/>
              <w:jc w:val="both"/>
              <w:rPr>
                <w:rFonts w:ascii="Times New Roman" w:hAnsi="Times New Roman"/>
                <w:sz w:val="20"/>
                <w:szCs w:val="20"/>
              </w:rPr>
            </w:pPr>
          </w:p>
        </w:tc>
        <w:tc>
          <w:tcPr>
            <w:tcW w:w="227" w:type="pct"/>
          </w:tcPr>
          <w:p w14:paraId="6FF3C455" w14:textId="77777777" w:rsidR="001E3B81" w:rsidRDefault="001E3B81" w:rsidP="002B1015">
            <w:pPr>
              <w:spacing w:line="360" w:lineRule="auto"/>
              <w:jc w:val="both"/>
              <w:rPr>
                <w:rFonts w:ascii="Times New Roman" w:hAnsi="Times New Roman"/>
                <w:sz w:val="20"/>
                <w:szCs w:val="20"/>
              </w:rPr>
            </w:pPr>
          </w:p>
          <w:p w14:paraId="75BFEEFB" w14:textId="77777777" w:rsidR="001E3B81" w:rsidRDefault="001E3B81" w:rsidP="002B1015">
            <w:pPr>
              <w:spacing w:line="360" w:lineRule="auto"/>
              <w:jc w:val="both"/>
              <w:rPr>
                <w:rFonts w:ascii="Times New Roman" w:hAnsi="Times New Roman"/>
                <w:sz w:val="20"/>
                <w:szCs w:val="20"/>
              </w:rPr>
            </w:pPr>
          </w:p>
          <w:p w14:paraId="750E5AE1" w14:textId="5559A574" w:rsidR="009D4FED" w:rsidRDefault="001E3B81"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15412C6F" w14:textId="77777777" w:rsidR="001E3B81" w:rsidRDefault="001E3B81" w:rsidP="002B1015">
            <w:pPr>
              <w:spacing w:line="360" w:lineRule="auto"/>
              <w:jc w:val="both"/>
              <w:rPr>
                <w:rFonts w:ascii="Times New Roman" w:hAnsi="Times New Roman"/>
                <w:sz w:val="20"/>
                <w:szCs w:val="20"/>
              </w:rPr>
            </w:pPr>
          </w:p>
          <w:p w14:paraId="00524A29" w14:textId="77777777" w:rsidR="001E3B81" w:rsidRDefault="001E3B81" w:rsidP="002B1015">
            <w:pPr>
              <w:spacing w:line="360" w:lineRule="auto"/>
              <w:jc w:val="both"/>
              <w:rPr>
                <w:rFonts w:ascii="Times New Roman" w:hAnsi="Times New Roman"/>
                <w:sz w:val="20"/>
                <w:szCs w:val="20"/>
              </w:rPr>
            </w:pPr>
          </w:p>
          <w:p w14:paraId="42C17208" w14:textId="6B2D35D2" w:rsidR="009D4FED" w:rsidRDefault="001E3B81"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55" w:type="pct"/>
          </w:tcPr>
          <w:p w14:paraId="12408655" w14:textId="77777777" w:rsidR="009D4FED" w:rsidRDefault="009D4FED" w:rsidP="00F82B56">
            <w:pPr>
              <w:spacing w:line="360" w:lineRule="auto"/>
              <w:jc w:val="both"/>
              <w:rPr>
                <w:rFonts w:ascii="Times New Roman" w:hAnsi="Times New Roman"/>
                <w:sz w:val="20"/>
                <w:szCs w:val="20"/>
              </w:rPr>
            </w:pPr>
          </w:p>
        </w:tc>
        <w:tc>
          <w:tcPr>
            <w:tcW w:w="545" w:type="pct"/>
          </w:tcPr>
          <w:p w14:paraId="506E3428" w14:textId="77777777" w:rsidR="009D4FED" w:rsidRDefault="009D4FED" w:rsidP="00F82B56">
            <w:pPr>
              <w:spacing w:line="360" w:lineRule="auto"/>
              <w:jc w:val="both"/>
              <w:rPr>
                <w:rFonts w:ascii="Times New Roman" w:hAnsi="Times New Roman"/>
                <w:sz w:val="20"/>
                <w:szCs w:val="20"/>
              </w:rPr>
            </w:pPr>
          </w:p>
        </w:tc>
        <w:tc>
          <w:tcPr>
            <w:tcW w:w="422" w:type="pct"/>
          </w:tcPr>
          <w:p w14:paraId="7B990459" w14:textId="77777777" w:rsidR="009D4FED" w:rsidRDefault="009D4FED" w:rsidP="009D4FED">
            <w:pPr>
              <w:jc w:val="both"/>
              <w:rPr>
                <w:rFonts w:ascii="Calibri" w:hAnsi="Calibri" w:cs="Calibri"/>
                <w:color w:val="000000"/>
              </w:rPr>
            </w:pPr>
            <w:r>
              <w:rPr>
                <w:rFonts w:ascii="Calibri" w:hAnsi="Calibri" w:cs="Calibri"/>
                <w:color w:val="000000"/>
              </w:rPr>
              <w:t xml:space="preserve">                       </w:t>
            </w:r>
          </w:p>
          <w:p w14:paraId="5CCAED4A" w14:textId="77777777" w:rsidR="009D4FED" w:rsidRDefault="009D4FED" w:rsidP="009D4FED">
            <w:pPr>
              <w:jc w:val="both"/>
              <w:rPr>
                <w:rFonts w:ascii="Calibri" w:hAnsi="Calibri" w:cs="Calibri"/>
                <w:color w:val="000000"/>
              </w:rPr>
            </w:pPr>
          </w:p>
          <w:p w14:paraId="40769B98" w14:textId="77777777" w:rsidR="001E3B81" w:rsidRDefault="001E3B81" w:rsidP="009D4FED">
            <w:pPr>
              <w:jc w:val="both"/>
              <w:rPr>
                <w:rFonts w:ascii="Calibri" w:hAnsi="Calibri" w:cs="Calibri"/>
                <w:color w:val="000000"/>
              </w:rPr>
            </w:pPr>
          </w:p>
          <w:p w14:paraId="51DBE2CF" w14:textId="3848D2C7" w:rsidR="009D4FED" w:rsidRDefault="009D4FED" w:rsidP="009D4FED">
            <w:pPr>
              <w:jc w:val="both"/>
              <w:rPr>
                <w:rFonts w:ascii="Calibri" w:hAnsi="Calibri" w:cs="Calibri"/>
                <w:color w:val="000000"/>
              </w:rPr>
            </w:pPr>
            <w:r>
              <w:rPr>
                <w:rFonts w:ascii="Calibri" w:hAnsi="Calibri" w:cs="Calibri"/>
                <w:color w:val="000000"/>
              </w:rPr>
              <w:t xml:space="preserve">63 330 000   </w:t>
            </w:r>
          </w:p>
          <w:p w14:paraId="2ED3D519" w14:textId="77777777" w:rsidR="009D4FED" w:rsidRDefault="009D4FED" w:rsidP="002B1015">
            <w:pPr>
              <w:spacing w:line="360" w:lineRule="auto"/>
              <w:jc w:val="both"/>
              <w:rPr>
                <w:rFonts w:ascii="Times New Roman" w:hAnsi="Times New Roman"/>
                <w:sz w:val="20"/>
                <w:szCs w:val="20"/>
              </w:rPr>
            </w:pPr>
          </w:p>
        </w:tc>
        <w:tc>
          <w:tcPr>
            <w:tcW w:w="429" w:type="pct"/>
          </w:tcPr>
          <w:p w14:paraId="01D0187A" w14:textId="77777777" w:rsidR="009D4FED" w:rsidRDefault="009D4FED" w:rsidP="002B1015">
            <w:pPr>
              <w:spacing w:line="360" w:lineRule="auto"/>
              <w:jc w:val="both"/>
              <w:rPr>
                <w:rFonts w:ascii="Times New Roman" w:hAnsi="Times New Roman"/>
                <w:sz w:val="20"/>
                <w:szCs w:val="20"/>
              </w:rPr>
            </w:pPr>
          </w:p>
          <w:p w14:paraId="022E88CB" w14:textId="77777777" w:rsidR="009D4FED" w:rsidRDefault="009D4FED" w:rsidP="002B1015">
            <w:pPr>
              <w:spacing w:line="360" w:lineRule="auto"/>
              <w:jc w:val="both"/>
              <w:rPr>
                <w:rFonts w:ascii="Times New Roman" w:hAnsi="Times New Roman"/>
                <w:sz w:val="20"/>
                <w:szCs w:val="20"/>
              </w:rPr>
            </w:pPr>
          </w:p>
          <w:p w14:paraId="5F40163B" w14:textId="77777777" w:rsidR="001E3B81" w:rsidRDefault="001E3B81" w:rsidP="002B1015">
            <w:pPr>
              <w:spacing w:line="360" w:lineRule="auto"/>
              <w:jc w:val="both"/>
              <w:rPr>
                <w:rFonts w:ascii="Times New Roman" w:hAnsi="Times New Roman"/>
                <w:sz w:val="20"/>
                <w:szCs w:val="20"/>
              </w:rPr>
            </w:pPr>
          </w:p>
          <w:p w14:paraId="0FA2EF82" w14:textId="6FFE1748" w:rsidR="009D4FED" w:rsidRDefault="009D4FED"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9" w:type="pct"/>
          </w:tcPr>
          <w:p w14:paraId="78CB1661" w14:textId="77777777" w:rsidR="009D4FED" w:rsidRDefault="009D4FED" w:rsidP="002B1015">
            <w:pPr>
              <w:spacing w:line="360" w:lineRule="auto"/>
              <w:jc w:val="both"/>
              <w:rPr>
                <w:rFonts w:ascii="Times New Roman" w:hAnsi="Times New Roman"/>
                <w:sz w:val="20"/>
                <w:szCs w:val="20"/>
              </w:rPr>
            </w:pPr>
          </w:p>
        </w:tc>
        <w:tc>
          <w:tcPr>
            <w:tcW w:w="475" w:type="pct"/>
            <w:vAlign w:val="center"/>
          </w:tcPr>
          <w:p w14:paraId="2226845F" w14:textId="0B8C3A6D" w:rsidR="009D4FED" w:rsidRDefault="009D4FED" w:rsidP="002B1015">
            <w:pPr>
              <w:spacing w:line="360" w:lineRule="auto"/>
              <w:jc w:val="both"/>
              <w:rPr>
                <w:rFonts w:ascii="Times New Roman" w:hAnsi="Times New Roman"/>
                <w:sz w:val="20"/>
                <w:szCs w:val="20"/>
              </w:rPr>
            </w:pPr>
            <w:r>
              <w:rPr>
                <w:rFonts w:ascii="Calibri" w:hAnsi="Calibri" w:cs="Calibri"/>
                <w:color w:val="000000"/>
              </w:rPr>
              <w:t xml:space="preserve">                        46 010 000   </w:t>
            </w:r>
          </w:p>
        </w:tc>
        <w:tc>
          <w:tcPr>
            <w:tcW w:w="381" w:type="pct"/>
            <w:vAlign w:val="center"/>
          </w:tcPr>
          <w:p w14:paraId="3AB0F12D" w14:textId="1DAA1036" w:rsidR="009D4FED" w:rsidRDefault="009D4FED" w:rsidP="002B1015">
            <w:pPr>
              <w:spacing w:line="360" w:lineRule="auto"/>
              <w:jc w:val="both"/>
              <w:rPr>
                <w:rFonts w:ascii="Times New Roman" w:hAnsi="Times New Roman"/>
                <w:sz w:val="20"/>
                <w:szCs w:val="20"/>
              </w:rPr>
            </w:pPr>
            <w:r>
              <w:rPr>
                <w:rFonts w:ascii="Calibri" w:hAnsi="Calibri" w:cs="Calibri"/>
                <w:color w:val="000000"/>
              </w:rPr>
              <w:t xml:space="preserve">                 17 320 000   </w:t>
            </w:r>
          </w:p>
        </w:tc>
      </w:tr>
      <w:tr w:rsidR="009D4FED" w:rsidRPr="004A6EC6" w14:paraId="651A6284" w14:textId="77777777" w:rsidTr="00EB1313">
        <w:trPr>
          <w:trHeight w:val="844"/>
        </w:trPr>
        <w:tc>
          <w:tcPr>
            <w:tcW w:w="181" w:type="pct"/>
          </w:tcPr>
          <w:p w14:paraId="5E352446" w14:textId="77777777" w:rsidR="00773E44" w:rsidRPr="004A6EC6" w:rsidRDefault="00375BD7" w:rsidP="002B1015">
            <w:pPr>
              <w:spacing w:line="360" w:lineRule="auto"/>
              <w:jc w:val="both"/>
              <w:rPr>
                <w:rFonts w:ascii="Times New Roman" w:hAnsi="Times New Roman"/>
                <w:sz w:val="20"/>
                <w:szCs w:val="20"/>
              </w:rPr>
            </w:pPr>
            <w:r>
              <w:rPr>
                <w:rFonts w:ascii="Times New Roman" w:hAnsi="Times New Roman"/>
                <w:sz w:val="20"/>
                <w:szCs w:val="20"/>
              </w:rPr>
              <w:lastRenderedPageBreak/>
              <w:t>16</w:t>
            </w:r>
          </w:p>
        </w:tc>
        <w:tc>
          <w:tcPr>
            <w:tcW w:w="1002" w:type="pct"/>
          </w:tcPr>
          <w:p w14:paraId="37BD7B3B" w14:textId="77777777" w:rsidR="00773E44" w:rsidRPr="008D7601" w:rsidRDefault="00375BD7" w:rsidP="00375BD7">
            <w:pPr>
              <w:jc w:val="both"/>
            </w:pPr>
            <w:r>
              <w:t>Elaborer et adopter des textes règlementaires</w:t>
            </w:r>
            <w:r w:rsidR="000227AA">
              <w:t xml:space="preserve"> en faveur des mécanismes d’adhésion obligatoires au RAMU </w:t>
            </w:r>
            <w:r w:rsidR="00773E44">
              <w:t xml:space="preserve"> (</w:t>
            </w:r>
            <w:r w:rsidR="000227AA">
              <w:t>demandeurs des actes d’</w:t>
            </w:r>
            <w:r w:rsidR="00773E44">
              <w:t>état civil, foncier, commerce…)</w:t>
            </w:r>
            <w:r w:rsidR="000227AA">
              <w:t xml:space="preserve"> </w:t>
            </w:r>
          </w:p>
        </w:tc>
        <w:tc>
          <w:tcPr>
            <w:tcW w:w="226" w:type="pct"/>
          </w:tcPr>
          <w:p w14:paraId="7B2D4C30" w14:textId="77777777" w:rsidR="00773E44" w:rsidRPr="004A6EC6" w:rsidRDefault="00174C89"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13D0D1C4" w14:textId="77777777" w:rsidR="00773E44" w:rsidRPr="004A6EC6" w:rsidRDefault="00773E44" w:rsidP="002B1015">
            <w:pPr>
              <w:spacing w:line="360" w:lineRule="auto"/>
              <w:jc w:val="both"/>
              <w:rPr>
                <w:rFonts w:ascii="Times New Roman" w:hAnsi="Times New Roman"/>
                <w:sz w:val="20"/>
                <w:szCs w:val="20"/>
              </w:rPr>
            </w:pPr>
          </w:p>
        </w:tc>
        <w:tc>
          <w:tcPr>
            <w:tcW w:w="228" w:type="pct"/>
          </w:tcPr>
          <w:p w14:paraId="4D0BF749" w14:textId="77777777" w:rsidR="00773E44" w:rsidRPr="004A6EC6" w:rsidRDefault="00773E44" w:rsidP="002B1015">
            <w:pPr>
              <w:spacing w:line="360" w:lineRule="auto"/>
              <w:jc w:val="both"/>
              <w:rPr>
                <w:rFonts w:ascii="Times New Roman" w:hAnsi="Times New Roman"/>
                <w:sz w:val="20"/>
                <w:szCs w:val="20"/>
              </w:rPr>
            </w:pPr>
          </w:p>
        </w:tc>
        <w:tc>
          <w:tcPr>
            <w:tcW w:w="455" w:type="pct"/>
          </w:tcPr>
          <w:p w14:paraId="5F1A965E" w14:textId="77777777" w:rsidR="00773E44" w:rsidRPr="004A6EC6" w:rsidRDefault="00773E44" w:rsidP="00773E44">
            <w:pPr>
              <w:spacing w:line="360" w:lineRule="auto"/>
              <w:jc w:val="both"/>
              <w:rPr>
                <w:rFonts w:ascii="Times New Roman" w:hAnsi="Times New Roman"/>
                <w:sz w:val="20"/>
                <w:szCs w:val="20"/>
              </w:rPr>
            </w:pPr>
            <w:r>
              <w:rPr>
                <w:rFonts w:ascii="Times New Roman" w:hAnsi="Times New Roman"/>
                <w:sz w:val="20"/>
                <w:szCs w:val="20"/>
              </w:rPr>
              <w:t>MFPTPS</w:t>
            </w:r>
          </w:p>
        </w:tc>
        <w:tc>
          <w:tcPr>
            <w:tcW w:w="545" w:type="pct"/>
          </w:tcPr>
          <w:p w14:paraId="1A076EBD" w14:textId="77777777" w:rsidR="00773E44" w:rsidRDefault="00773E44" w:rsidP="00773E44">
            <w:pPr>
              <w:spacing w:line="360" w:lineRule="auto"/>
              <w:jc w:val="both"/>
              <w:rPr>
                <w:rFonts w:ascii="Times New Roman" w:hAnsi="Times New Roman"/>
                <w:sz w:val="20"/>
                <w:szCs w:val="20"/>
              </w:rPr>
            </w:pPr>
            <w:r>
              <w:rPr>
                <w:rFonts w:ascii="Times New Roman" w:hAnsi="Times New Roman"/>
                <w:sz w:val="20"/>
                <w:szCs w:val="20"/>
              </w:rPr>
              <w:t>MINEFID</w:t>
            </w:r>
          </w:p>
          <w:p w14:paraId="2A30134A" w14:textId="77777777" w:rsidR="00773E44" w:rsidRDefault="00773E44" w:rsidP="00F82B56">
            <w:pPr>
              <w:spacing w:line="360" w:lineRule="auto"/>
              <w:jc w:val="both"/>
              <w:rPr>
                <w:rFonts w:ascii="Times New Roman" w:hAnsi="Times New Roman"/>
                <w:sz w:val="20"/>
                <w:szCs w:val="20"/>
              </w:rPr>
            </w:pPr>
            <w:r>
              <w:rPr>
                <w:rFonts w:ascii="Times New Roman" w:hAnsi="Times New Roman"/>
                <w:sz w:val="20"/>
                <w:szCs w:val="20"/>
              </w:rPr>
              <w:t>MCIA</w:t>
            </w:r>
          </w:p>
          <w:p w14:paraId="1160D46E" w14:textId="77777777" w:rsidR="00773E44" w:rsidRPr="004A6EC6" w:rsidRDefault="00DC165E" w:rsidP="00F82B56">
            <w:pPr>
              <w:spacing w:line="360" w:lineRule="auto"/>
              <w:jc w:val="both"/>
              <w:rPr>
                <w:rFonts w:ascii="Times New Roman" w:hAnsi="Times New Roman"/>
                <w:sz w:val="20"/>
                <w:szCs w:val="20"/>
              </w:rPr>
            </w:pPr>
            <w:r>
              <w:rPr>
                <w:rFonts w:ascii="Times New Roman" w:hAnsi="Times New Roman"/>
                <w:sz w:val="20"/>
                <w:szCs w:val="20"/>
              </w:rPr>
              <w:t xml:space="preserve">MS, </w:t>
            </w:r>
            <w:r w:rsidR="00773E44">
              <w:rPr>
                <w:rFonts w:ascii="Times New Roman" w:hAnsi="Times New Roman"/>
                <w:sz w:val="20"/>
                <w:szCs w:val="20"/>
              </w:rPr>
              <w:t>Autres ministère concernés</w:t>
            </w:r>
          </w:p>
        </w:tc>
        <w:tc>
          <w:tcPr>
            <w:tcW w:w="422" w:type="pct"/>
          </w:tcPr>
          <w:p w14:paraId="4AC22B92" w14:textId="77777777" w:rsidR="00773E44" w:rsidRPr="004A6EC6" w:rsidRDefault="00CB28CD"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9" w:type="pct"/>
          </w:tcPr>
          <w:p w14:paraId="160E4EF1" w14:textId="77777777" w:rsidR="00773E44" w:rsidRDefault="00773E44" w:rsidP="002B1015">
            <w:pPr>
              <w:spacing w:line="360" w:lineRule="auto"/>
              <w:jc w:val="both"/>
              <w:rPr>
                <w:rFonts w:ascii="Times New Roman" w:hAnsi="Times New Roman"/>
                <w:sz w:val="20"/>
                <w:szCs w:val="20"/>
              </w:rPr>
            </w:pPr>
          </w:p>
        </w:tc>
        <w:tc>
          <w:tcPr>
            <w:tcW w:w="429" w:type="pct"/>
          </w:tcPr>
          <w:p w14:paraId="3DF7314B" w14:textId="34F8A51E" w:rsidR="00773E44" w:rsidRDefault="00CB6677"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75" w:type="pct"/>
          </w:tcPr>
          <w:p w14:paraId="4F2AD77F" w14:textId="4BC64621" w:rsidR="00773E44" w:rsidRDefault="00773E44" w:rsidP="002B1015">
            <w:pPr>
              <w:spacing w:line="360" w:lineRule="auto"/>
              <w:jc w:val="both"/>
              <w:rPr>
                <w:rFonts w:ascii="Times New Roman" w:hAnsi="Times New Roman"/>
                <w:sz w:val="20"/>
                <w:szCs w:val="20"/>
              </w:rPr>
            </w:pPr>
          </w:p>
        </w:tc>
        <w:tc>
          <w:tcPr>
            <w:tcW w:w="381" w:type="pct"/>
          </w:tcPr>
          <w:p w14:paraId="399A0764" w14:textId="0CBF25B1" w:rsidR="00773E44" w:rsidRDefault="00773E44" w:rsidP="002B1015">
            <w:pPr>
              <w:spacing w:line="360" w:lineRule="auto"/>
              <w:jc w:val="both"/>
              <w:rPr>
                <w:rFonts w:ascii="Times New Roman" w:hAnsi="Times New Roman"/>
                <w:sz w:val="20"/>
                <w:szCs w:val="20"/>
              </w:rPr>
            </w:pPr>
          </w:p>
        </w:tc>
      </w:tr>
      <w:tr w:rsidR="00CB6677" w:rsidRPr="004A6EC6" w14:paraId="47132F0B" w14:textId="77777777" w:rsidTr="00EB1313">
        <w:trPr>
          <w:trHeight w:val="1441"/>
        </w:trPr>
        <w:tc>
          <w:tcPr>
            <w:tcW w:w="181" w:type="pct"/>
          </w:tcPr>
          <w:p w14:paraId="40423DF7" w14:textId="77777777" w:rsidR="00CB6677" w:rsidRPr="004A6EC6" w:rsidRDefault="00CB6677" w:rsidP="002B1015">
            <w:pPr>
              <w:spacing w:line="360" w:lineRule="auto"/>
              <w:jc w:val="both"/>
              <w:rPr>
                <w:rFonts w:ascii="Times New Roman" w:hAnsi="Times New Roman"/>
                <w:sz w:val="20"/>
                <w:szCs w:val="20"/>
              </w:rPr>
            </w:pPr>
            <w:r>
              <w:rPr>
                <w:rFonts w:ascii="Times New Roman" w:hAnsi="Times New Roman"/>
                <w:sz w:val="20"/>
                <w:szCs w:val="20"/>
              </w:rPr>
              <w:t>17</w:t>
            </w:r>
          </w:p>
        </w:tc>
        <w:tc>
          <w:tcPr>
            <w:tcW w:w="1002" w:type="pct"/>
          </w:tcPr>
          <w:p w14:paraId="485008AB" w14:textId="77777777" w:rsidR="00CB6677" w:rsidRPr="007F490D" w:rsidRDefault="00CB6677" w:rsidP="007A0B9D">
            <w:pPr>
              <w:spacing w:line="360" w:lineRule="auto"/>
              <w:jc w:val="both"/>
              <w:rPr>
                <w:rFonts w:ascii="Times New Roman" w:eastAsia="Calibri" w:hAnsi="Times New Roman" w:cs="Times New Roman"/>
                <w:sz w:val="24"/>
                <w:szCs w:val="24"/>
              </w:rPr>
            </w:pPr>
            <w:r>
              <w:t>Adopter les textes règlementaires pour le financement innovant en faveur du RAMU (</w:t>
            </w:r>
            <w:r>
              <w:rPr>
                <w:rFonts w:ascii="Times New Roman" w:eastAsia="Calibri" w:hAnsi="Times New Roman" w:cs="Times New Roman"/>
                <w:sz w:val="24"/>
                <w:szCs w:val="24"/>
              </w:rPr>
              <w:t>levée de nouveaux impôts)</w:t>
            </w:r>
          </w:p>
        </w:tc>
        <w:tc>
          <w:tcPr>
            <w:tcW w:w="226" w:type="pct"/>
          </w:tcPr>
          <w:p w14:paraId="41695D17" w14:textId="77777777" w:rsidR="00CB6677" w:rsidRPr="004A6EC6" w:rsidRDefault="00CB6677" w:rsidP="002B1015">
            <w:pPr>
              <w:spacing w:line="360" w:lineRule="auto"/>
              <w:jc w:val="both"/>
              <w:rPr>
                <w:rFonts w:ascii="Times New Roman" w:hAnsi="Times New Roman"/>
                <w:sz w:val="20"/>
                <w:szCs w:val="20"/>
              </w:rPr>
            </w:pPr>
          </w:p>
        </w:tc>
        <w:tc>
          <w:tcPr>
            <w:tcW w:w="227" w:type="pct"/>
          </w:tcPr>
          <w:p w14:paraId="3452C56C" w14:textId="77777777" w:rsidR="001E3B81" w:rsidRDefault="001E3B81" w:rsidP="002B1015">
            <w:pPr>
              <w:spacing w:line="360" w:lineRule="auto"/>
              <w:jc w:val="both"/>
              <w:rPr>
                <w:rFonts w:ascii="Times New Roman" w:hAnsi="Times New Roman"/>
                <w:sz w:val="20"/>
                <w:szCs w:val="20"/>
              </w:rPr>
            </w:pPr>
          </w:p>
          <w:p w14:paraId="666C9DBE" w14:textId="77777777" w:rsidR="001E3B81" w:rsidRDefault="001E3B81" w:rsidP="002B1015">
            <w:pPr>
              <w:spacing w:line="360" w:lineRule="auto"/>
              <w:jc w:val="both"/>
              <w:rPr>
                <w:rFonts w:ascii="Times New Roman" w:hAnsi="Times New Roman"/>
                <w:sz w:val="20"/>
                <w:szCs w:val="20"/>
              </w:rPr>
            </w:pPr>
          </w:p>
          <w:p w14:paraId="6FEC763C" w14:textId="77777777" w:rsidR="001E3B81" w:rsidRDefault="001E3B81" w:rsidP="002B1015">
            <w:pPr>
              <w:spacing w:line="360" w:lineRule="auto"/>
              <w:jc w:val="both"/>
              <w:rPr>
                <w:rFonts w:ascii="Times New Roman" w:hAnsi="Times New Roman"/>
                <w:sz w:val="20"/>
                <w:szCs w:val="20"/>
              </w:rPr>
            </w:pPr>
          </w:p>
          <w:p w14:paraId="02251473" w14:textId="77777777" w:rsidR="00CB6677" w:rsidRPr="004A6EC6" w:rsidRDefault="00CB6677"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638E3221" w14:textId="77777777" w:rsidR="00CB6677" w:rsidRPr="004A6EC6" w:rsidRDefault="00CB6677" w:rsidP="002B1015">
            <w:pPr>
              <w:spacing w:line="360" w:lineRule="auto"/>
              <w:jc w:val="both"/>
              <w:rPr>
                <w:rFonts w:ascii="Times New Roman" w:hAnsi="Times New Roman"/>
                <w:sz w:val="20"/>
                <w:szCs w:val="20"/>
              </w:rPr>
            </w:pPr>
          </w:p>
        </w:tc>
        <w:tc>
          <w:tcPr>
            <w:tcW w:w="455" w:type="pct"/>
          </w:tcPr>
          <w:p w14:paraId="2D5A96C3" w14:textId="77777777" w:rsidR="001E3B81" w:rsidRDefault="001E3B81" w:rsidP="002B1015">
            <w:pPr>
              <w:spacing w:line="360" w:lineRule="auto"/>
              <w:jc w:val="both"/>
              <w:rPr>
                <w:rFonts w:ascii="Times New Roman" w:hAnsi="Times New Roman"/>
                <w:sz w:val="20"/>
                <w:szCs w:val="20"/>
              </w:rPr>
            </w:pPr>
          </w:p>
          <w:p w14:paraId="07568465" w14:textId="77777777" w:rsidR="001E3B81" w:rsidRDefault="001E3B81" w:rsidP="002B1015">
            <w:pPr>
              <w:spacing w:line="360" w:lineRule="auto"/>
              <w:jc w:val="both"/>
              <w:rPr>
                <w:rFonts w:ascii="Times New Roman" w:hAnsi="Times New Roman"/>
                <w:sz w:val="20"/>
                <w:szCs w:val="20"/>
              </w:rPr>
            </w:pPr>
          </w:p>
          <w:p w14:paraId="1D21CA18" w14:textId="77777777" w:rsidR="001E3B81" w:rsidRDefault="001E3B81" w:rsidP="002B1015">
            <w:pPr>
              <w:spacing w:line="360" w:lineRule="auto"/>
              <w:jc w:val="both"/>
              <w:rPr>
                <w:rFonts w:ascii="Times New Roman" w:hAnsi="Times New Roman"/>
                <w:sz w:val="20"/>
                <w:szCs w:val="20"/>
              </w:rPr>
            </w:pPr>
          </w:p>
          <w:p w14:paraId="6125F83A" w14:textId="77777777" w:rsidR="00CB6677" w:rsidRPr="004A6EC6" w:rsidRDefault="00CB6677" w:rsidP="002B1015">
            <w:pPr>
              <w:spacing w:line="360" w:lineRule="auto"/>
              <w:jc w:val="both"/>
              <w:rPr>
                <w:rFonts w:ascii="Times New Roman" w:hAnsi="Times New Roman"/>
                <w:sz w:val="20"/>
                <w:szCs w:val="20"/>
              </w:rPr>
            </w:pPr>
            <w:r>
              <w:rPr>
                <w:rFonts w:ascii="Times New Roman" w:hAnsi="Times New Roman"/>
                <w:sz w:val="20"/>
                <w:szCs w:val="20"/>
              </w:rPr>
              <w:t>MFPTPS</w:t>
            </w:r>
          </w:p>
        </w:tc>
        <w:tc>
          <w:tcPr>
            <w:tcW w:w="545" w:type="pct"/>
          </w:tcPr>
          <w:p w14:paraId="38D9790F" w14:textId="77777777" w:rsidR="001E3B81" w:rsidRDefault="001E3B81" w:rsidP="002B1015">
            <w:pPr>
              <w:spacing w:line="360" w:lineRule="auto"/>
              <w:jc w:val="both"/>
              <w:rPr>
                <w:rFonts w:ascii="Times New Roman" w:hAnsi="Times New Roman"/>
                <w:sz w:val="20"/>
                <w:szCs w:val="20"/>
              </w:rPr>
            </w:pPr>
          </w:p>
          <w:p w14:paraId="0A05F724" w14:textId="77777777" w:rsidR="001E3B81" w:rsidRDefault="001E3B81" w:rsidP="002B1015">
            <w:pPr>
              <w:spacing w:line="360" w:lineRule="auto"/>
              <w:jc w:val="both"/>
              <w:rPr>
                <w:rFonts w:ascii="Times New Roman" w:hAnsi="Times New Roman"/>
                <w:sz w:val="20"/>
                <w:szCs w:val="20"/>
              </w:rPr>
            </w:pPr>
          </w:p>
          <w:p w14:paraId="21E6C685" w14:textId="77777777" w:rsidR="001E3B81" w:rsidRDefault="001E3B81" w:rsidP="002B1015">
            <w:pPr>
              <w:spacing w:line="360" w:lineRule="auto"/>
              <w:jc w:val="both"/>
              <w:rPr>
                <w:rFonts w:ascii="Times New Roman" w:hAnsi="Times New Roman"/>
                <w:sz w:val="20"/>
                <w:szCs w:val="20"/>
              </w:rPr>
            </w:pPr>
          </w:p>
          <w:p w14:paraId="08B0AA8E" w14:textId="77777777" w:rsidR="00CB6677" w:rsidRDefault="00CB6677" w:rsidP="002B1015">
            <w:pPr>
              <w:spacing w:line="360" w:lineRule="auto"/>
              <w:jc w:val="both"/>
              <w:rPr>
                <w:rFonts w:ascii="Times New Roman" w:hAnsi="Times New Roman"/>
                <w:sz w:val="20"/>
                <w:szCs w:val="20"/>
              </w:rPr>
            </w:pPr>
            <w:r>
              <w:rPr>
                <w:rFonts w:ascii="Times New Roman" w:hAnsi="Times New Roman"/>
                <w:sz w:val="20"/>
                <w:szCs w:val="20"/>
              </w:rPr>
              <w:t>MINEFID</w:t>
            </w:r>
          </w:p>
          <w:p w14:paraId="7C8BC91F" w14:textId="77777777" w:rsidR="00CB6677" w:rsidRPr="004A6EC6" w:rsidRDefault="00CB6677"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422" w:type="pct"/>
          </w:tcPr>
          <w:p w14:paraId="6ADEB9EC" w14:textId="77777777" w:rsidR="001E3B81" w:rsidRDefault="001E3B81" w:rsidP="00CB6677">
            <w:pPr>
              <w:jc w:val="both"/>
              <w:rPr>
                <w:rFonts w:ascii="Calibri" w:hAnsi="Calibri" w:cs="Calibri"/>
                <w:color w:val="000000"/>
              </w:rPr>
            </w:pPr>
            <w:r>
              <w:rPr>
                <w:rFonts w:ascii="Calibri" w:hAnsi="Calibri" w:cs="Calibri"/>
                <w:color w:val="000000"/>
              </w:rPr>
              <w:t xml:space="preserve">                       </w:t>
            </w:r>
          </w:p>
          <w:p w14:paraId="04223FAF" w14:textId="77777777" w:rsidR="001E3B81" w:rsidRDefault="001E3B81" w:rsidP="00CB6677">
            <w:pPr>
              <w:jc w:val="both"/>
              <w:rPr>
                <w:rFonts w:ascii="Calibri" w:hAnsi="Calibri" w:cs="Calibri"/>
                <w:color w:val="000000"/>
              </w:rPr>
            </w:pPr>
          </w:p>
          <w:p w14:paraId="30F1DD17" w14:textId="77777777" w:rsidR="001E3B81" w:rsidRDefault="001E3B81" w:rsidP="00CB6677">
            <w:pPr>
              <w:jc w:val="both"/>
              <w:rPr>
                <w:rFonts w:ascii="Calibri" w:hAnsi="Calibri" w:cs="Calibri"/>
                <w:color w:val="000000"/>
              </w:rPr>
            </w:pPr>
          </w:p>
          <w:p w14:paraId="49BB7DE4" w14:textId="77777777" w:rsidR="001E3B81" w:rsidRDefault="001E3B81" w:rsidP="00CB6677">
            <w:pPr>
              <w:jc w:val="both"/>
              <w:rPr>
                <w:rFonts w:ascii="Calibri" w:hAnsi="Calibri" w:cs="Calibri"/>
                <w:color w:val="000000"/>
              </w:rPr>
            </w:pPr>
          </w:p>
          <w:p w14:paraId="3AC44835" w14:textId="7D8F7902" w:rsidR="00CB6677" w:rsidRDefault="00CB6677" w:rsidP="00CB6677">
            <w:pPr>
              <w:jc w:val="both"/>
              <w:rPr>
                <w:rFonts w:ascii="Calibri" w:hAnsi="Calibri" w:cs="Calibri"/>
                <w:color w:val="000000"/>
              </w:rPr>
            </w:pPr>
            <w:r>
              <w:rPr>
                <w:rFonts w:ascii="Calibri" w:hAnsi="Calibri" w:cs="Calibri"/>
                <w:color w:val="000000"/>
              </w:rPr>
              <w:t xml:space="preserve">23 380 500   </w:t>
            </w:r>
          </w:p>
          <w:p w14:paraId="19AFABAA" w14:textId="77777777" w:rsidR="00CB6677" w:rsidRPr="004A6EC6" w:rsidRDefault="00CB6677" w:rsidP="002B1015">
            <w:pPr>
              <w:spacing w:line="360" w:lineRule="auto"/>
              <w:jc w:val="both"/>
              <w:rPr>
                <w:rFonts w:ascii="Times New Roman" w:hAnsi="Times New Roman"/>
                <w:sz w:val="20"/>
                <w:szCs w:val="20"/>
              </w:rPr>
            </w:pPr>
          </w:p>
        </w:tc>
        <w:tc>
          <w:tcPr>
            <w:tcW w:w="429" w:type="pct"/>
          </w:tcPr>
          <w:p w14:paraId="035966E9" w14:textId="77777777" w:rsidR="00CB6677" w:rsidRDefault="00CB6677" w:rsidP="002B1015">
            <w:pPr>
              <w:spacing w:line="360" w:lineRule="auto"/>
              <w:jc w:val="both"/>
              <w:rPr>
                <w:rFonts w:ascii="Times New Roman" w:hAnsi="Times New Roman"/>
                <w:sz w:val="20"/>
                <w:szCs w:val="20"/>
              </w:rPr>
            </w:pPr>
          </w:p>
        </w:tc>
        <w:tc>
          <w:tcPr>
            <w:tcW w:w="429" w:type="pct"/>
          </w:tcPr>
          <w:p w14:paraId="17CDBD6E" w14:textId="77777777" w:rsidR="00CB6677" w:rsidRDefault="00CB6677" w:rsidP="002B1015">
            <w:pPr>
              <w:spacing w:line="360" w:lineRule="auto"/>
              <w:jc w:val="both"/>
              <w:rPr>
                <w:rFonts w:ascii="Times New Roman" w:hAnsi="Times New Roman"/>
                <w:sz w:val="20"/>
                <w:szCs w:val="20"/>
              </w:rPr>
            </w:pPr>
          </w:p>
        </w:tc>
        <w:tc>
          <w:tcPr>
            <w:tcW w:w="475" w:type="pct"/>
            <w:vAlign w:val="center"/>
          </w:tcPr>
          <w:p w14:paraId="4AE8F50F" w14:textId="76A674E0" w:rsidR="00CB6677" w:rsidRDefault="001E3B81" w:rsidP="002B1015">
            <w:pPr>
              <w:spacing w:line="360" w:lineRule="auto"/>
              <w:jc w:val="both"/>
              <w:rPr>
                <w:rFonts w:ascii="Times New Roman" w:hAnsi="Times New Roman"/>
                <w:sz w:val="20"/>
                <w:szCs w:val="20"/>
              </w:rPr>
            </w:pPr>
            <w:r>
              <w:rPr>
                <w:rFonts w:ascii="Calibri" w:hAnsi="Calibri" w:cs="Calibri"/>
                <w:color w:val="000000"/>
              </w:rPr>
              <w:t xml:space="preserve">                 </w:t>
            </w:r>
            <w:r w:rsidR="00CB6677">
              <w:rPr>
                <w:rFonts w:ascii="Calibri" w:hAnsi="Calibri" w:cs="Calibri"/>
                <w:color w:val="000000"/>
              </w:rPr>
              <w:t xml:space="preserve">23 380 500   </w:t>
            </w:r>
          </w:p>
        </w:tc>
        <w:tc>
          <w:tcPr>
            <w:tcW w:w="381" w:type="pct"/>
            <w:vAlign w:val="center"/>
          </w:tcPr>
          <w:p w14:paraId="660E20F4" w14:textId="1E31BF0E" w:rsidR="00CB6677" w:rsidRDefault="00CB6677" w:rsidP="002B1015">
            <w:pPr>
              <w:spacing w:line="360" w:lineRule="auto"/>
              <w:jc w:val="both"/>
              <w:rPr>
                <w:rFonts w:ascii="Times New Roman" w:hAnsi="Times New Roman"/>
                <w:sz w:val="20"/>
                <w:szCs w:val="20"/>
              </w:rPr>
            </w:pPr>
            <w:r>
              <w:rPr>
                <w:rFonts w:ascii="Calibri" w:hAnsi="Calibri" w:cs="Calibri"/>
                <w:color w:val="000000"/>
              </w:rPr>
              <w:t xml:space="preserve">                                  -     </w:t>
            </w:r>
          </w:p>
        </w:tc>
      </w:tr>
    </w:tbl>
    <w:p w14:paraId="4A966AF4" w14:textId="77777777" w:rsidR="007A0B9D" w:rsidRDefault="007A0B9D" w:rsidP="00302C71">
      <w:pPr>
        <w:autoSpaceDE w:val="0"/>
        <w:autoSpaceDN w:val="0"/>
        <w:adjustRightInd w:val="0"/>
        <w:spacing w:after="0" w:line="360" w:lineRule="auto"/>
        <w:jc w:val="both"/>
        <w:rPr>
          <w:rFonts w:ascii="Times New Roman" w:hAnsi="Times New Roman"/>
          <w:b/>
          <w:sz w:val="24"/>
          <w:szCs w:val="24"/>
        </w:rPr>
      </w:pPr>
    </w:p>
    <w:p w14:paraId="0791E630" w14:textId="77777777" w:rsidR="00302C71" w:rsidRPr="009B3155" w:rsidRDefault="00302C71" w:rsidP="00302C71">
      <w:pPr>
        <w:autoSpaceDE w:val="0"/>
        <w:autoSpaceDN w:val="0"/>
        <w:adjustRightInd w:val="0"/>
        <w:spacing w:after="0" w:line="360" w:lineRule="auto"/>
        <w:jc w:val="both"/>
        <w:rPr>
          <w:rFonts w:ascii="Times New Roman" w:hAnsi="Times New Roman" w:cs="Times New Roman"/>
          <w:b/>
          <w:color w:val="000000"/>
          <w:sz w:val="24"/>
          <w:szCs w:val="24"/>
          <w:u w:val="single"/>
        </w:rPr>
      </w:pPr>
      <w:r w:rsidRPr="0091000C">
        <w:rPr>
          <w:rFonts w:ascii="Times New Roman" w:hAnsi="Times New Roman"/>
          <w:b/>
          <w:sz w:val="24"/>
          <w:szCs w:val="24"/>
        </w:rPr>
        <w:t xml:space="preserve">Axe2 : </w:t>
      </w:r>
      <w:r w:rsidRPr="009B3155">
        <w:rPr>
          <w:rFonts w:ascii="Times New Roman" w:hAnsi="Times New Roman" w:cs="Times New Roman"/>
          <w:b/>
          <w:color w:val="000000"/>
          <w:sz w:val="24"/>
          <w:szCs w:val="24"/>
          <w:u w:val="single"/>
        </w:rPr>
        <w:t>Renforcement de la mise en commun des ressources</w:t>
      </w:r>
      <w:r w:rsidR="00DE5D6B" w:rsidRPr="009B3155">
        <w:rPr>
          <w:rFonts w:ascii="Times New Roman" w:hAnsi="Times New Roman" w:cs="Times New Roman"/>
          <w:b/>
          <w:color w:val="000000"/>
          <w:sz w:val="24"/>
          <w:szCs w:val="24"/>
          <w:u w:val="single"/>
        </w:rPr>
        <w:t xml:space="preserve"> </w:t>
      </w:r>
      <w:r w:rsidR="009B3155">
        <w:rPr>
          <w:rFonts w:ascii="Times New Roman" w:hAnsi="Times New Roman" w:cs="Times New Roman"/>
          <w:b/>
          <w:color w:val="000000"/>
          <w:sz w:val="24"/>
          <w:szCs w:val="24"/>
          <w:u w:val="single"/>
        </w:rPr>
        <w:t xml:space="preserve">financières </w:t>
      </w:r>
      <w:r w:rsidR="00DE5D6B" w:rsidRPr="009B3155">
        <w:rPr>
          <w:rFonts w:ascii="Times New Roman" w:hAnsi="Times New Roman" w:cs="Times New Roman"/>
          <w:b/>
          <w:color w:val="000000"/>
          <w:sz w:val="24"/>
          <w:szCs w:val="24"/>
          <w:u w:val="single"/>
        </w:rPr>
        <w:t>pour le financement de la santé</w:t>
      </w:r>
      <w:r w:rsidRPr="009B3155">
        <w:rPr>
          <w:rFonts w:ascii="Times New Roman" w:hAnsi="Times New Roman" w:cs="Times New Roman"/>
          <w:b/>
          <w:color w:val="000000"/>
          <w:sz w:val="24"/>
          <w:szCs w:val="24"/>
          <w:u w:val="single"/>
        </w:rPr>
        <w:t xml:space="preserve"> </w:t>
      </w:r>
    </w:p>
    <w:p w14:paraId="03388739" w14:textId="77777777" w:rsidR="00302C71" w:rsidRPr="00485DC8" w:rsidRDefault="00302C71" w:rsidP="00302C71">
      <w:pPr>
        <w:autoSpaceDE w:val="0"/>
        <w:autoSpaceDN w:val="0"/>
        <w:adjustRightInd w:val="0"/>
        <w:spacing w:after="0" w:line="360" w:lineRule="auto"/>
        <w:jc w:val="both"/>
        <w:rPr>
          <w:rFonts w:ascii="Times New Roman" w:hAnsi="Times New Roman"/>
          <w:b/>
          <w:color w:val="1F497D" w:themeColor="text2"/>
          <w:sz w:val="24"/>
          <w:szCs w:val="24"/>
        </w:rPr>
      </w:pPr>
      <w:r>
        <w:rPr>
          <w:rFonts w:ascii="Times New Roman" w:hAnsi="Times New Roman"/>
          <w:b/>
          <w:sz w:val="24"/>
          <w:szCs w:val="24"/>
        </w:rPr>
        <w:t>Mesure 4 :</w:t>
      </w:r>
      <w:r w:rsidRPr="00B341A8">
        <w:rPr>
          <w:rFonts w:ascii="Times New Roman" w:hAnsi="Times New Roman" w:cs="Times New Roman"/>
          <w:b/>
          <w:color w:val="1F497D" w:themeColor="text2"/>
          <w:sz w:val="24"/>
          <w:szCs w:val="24"/>
        </w:rPr>
        <w:t xml:space="preserve"> </w:t>
      </w:r>
      <w:r w:rsidR="0026673F" w:rsidRPr="0026673F">
        <w:rPr>
          <w:rFonts w:ascii="Times New Roman" w:hAnsi="Times New Roman" w:cs="Times New Roman"/>
          <w:b/>
          <w:sz w:val="24"/>
          <w:szCs w:val="24"/>
        </w:rPr>
        <w:t>Renforcer la mise en commun des ress</w:t>
      </w:r>
      <w:r w:rsidR="00CD5702">
        <w:rPr>
          <w:rFonts w:ascii="Times New Roman" w:hAnsi="Times New Roman" w:cs="Times New Roman"/>
          <w:b/>
          <w:sz w:val="24"/>
          <w:szCs w:val="24"/>
        </w:rPr>
        <w:t>ources financières au niveau du</w:t>
      </w:r>
      <w:r w:rsidR="0026673F" w:rsidRPr="0026673F">
        <w:rPr>
          <w:rFonts w:ascii="Times New Roman" w:hAnsi="Times New Roman" w:cs="Times New Roman"/>
          <w:b/>
          <w:sz w:val="24"/>
          <w:szCs w:val="24"/>
        </w:rPr>
        <w:t xml:space="preserve"> RAMU (CNAMU et CAMA)</w:t>
      </w:r>
    </w:p>
    <w:tbl>
      <w:tblPr>
        <w:tblStyle w:val="Grilledutableau"/>
        <w:tblW w:w="5235" w:type="pct"/>
        <w:tblInd w:w="-176" w:type="dxa"/>
        <w:tblLayout w:type="fixed"/>
        <w:tblLook w:val="04A0" w:firstRow="1" w:lastRow="0" w:firstColumn="1" w:lastColumn="0" w:noHBand="0" w:noVBand="1"/>
      </w:tblPr>
      <w:tblGrid>
        <w:gridCol w:w="539"/>
        <w:gridCol w:w="2721"/>
        <w:gridCol w:w="709"/>
        <w:gridCol w:w="709"/>
        <w:gridCol w:w="709"/>
        <w:gridCol w:w="1518"/>
        <w:gridCol w:w="1742"/>
        <w:gridCol w:w="1137"/>
        <w:gridCol w:w="1280"/>
        <w:gridCol w:w="1274"/>
        <w:gridCol w:w="6"/>
        <w:gridCol w:w="1283"/>
        <w:gridCol w:w="1259"/>
      </w:tblGrid>
      <w:tr w:rsidR="00302C71" w:rsidRPr="00DE47B4" w14:paraId="47F622DF" w14:textId="77777777" w:rsidTr="00EB1313">
        <w:trPr>
          <w:tblHeader/>
        </w:trPr>
        <w:tc>
          <w:tcPr>
            <w:tcW w:w="181" w:type="pct"/>
            <w:vMerge w:val="restart"/>
            <w:shd w:val="clear" w:color="auto" w:fill="A6A6A6" w:themeFill="background1" w:themeFillShade="A6"/>
          </w:tcPr>
          <w:p w14:paraId="2AA849A2" w14:textId="77777777" w:rsidR="00302C71" w:rsidRPr="00DE47B4" w:rsidRDefault="00302C71" w:rsidP="002B1015">
            <w:pPr>
              <w:jc w:val="both"/>
              <w:rPr>
                <w:rFonts w:ascii="Times New Roman" w:hAnsi="Times New Roman"/>
                <w:b/>
                <w:szCs w:val="20"/>
              </w:rPr>
            </w:pPr>
            <w:r w:rsidRPr="00DE47B4">
              <w:rPr>
                <w:rFonts w:ascii="Times New Roman" w:hAnsi="Times New Roman"/>
                <w:b/>
                <w:szCs w:val="20"/>
              </w:rPr>
              <w:t>N°</w:t>
            </w:r>
          </w:p>
        </w:tc>
        <w:tc>
          <w:tcPr>
            <w:tcW w:w="914" w:type="pct"/>
            <w:vMerge w:val="restart"/>
            <w:shd w:val="clear" w:color="auto" w:fill="A6A6A6" w:themeFill="background1" w:themeFillShade="A6"/>
          </w:tcPr>
          <w:p w14:paraId="151DA0FA" w14:textId="77777777" w:rsidR="00302C71" w:rsidRPr="00DE47B4" w:rsidRDefault="00302C71" w:rsidP="002B1015">
            <w:pPr>
              <w:jc w:val="both"/>
              <w:rPr>
                <w:rFonts w:ascii="Times New Roman" w:hAnsi="Times New Roman"/>
                <w:b/>
                <w:szCs w:val="20"/>
              </w:rPr>
            </w:pPr>
            <w:r w:rsidRPr="00DE47B4">
              <w:rPr>
                <w:rFonts w:ascii="Times New Roman" w:hAnsi="Times New Roman"/>
                <w:b/>
                <w:szCs w:val="20"/>
              </w:rPr>
              <w:t>Activités/</w:t>
            </w:r>
          </w:p>
        </w:tc>
        <w:tc>
          <w:tcPr>
            <w:tcW w:w="714" w:type="pct"/>
            <w:gridSpan w:val="3"/>
            <w:shd w:val="clear" w:color="auto" w:fill="A6A6A6" w:themeFill="background1" w:themeFillShade="A6"/>
          </w:tcPr>
          <w:p w14:paraId="2CB54820" w14:textId="77777777" w:rsidR="00302C71" w:rsidRPr="00DE47B4" w:rsidRDefault="00302C71" w:rsidP="002B1015">
            <w:pPr>
              <w:jc w:val="both"/>
              <w:rPr>
                <w:rFonts w:ascii="Times New Roman" w:hAnsi="Times New Roman"/>
                <w:b/>
                <w:szCs w:val="20"/>
              </w:rPr>
            </w:pPr>
            <w:r w:rsidRPr="00DE47B4">
              <w:rPr>
                <w:rFonts w:ascii="Times New Roman" w:hAnsi="Times New Roman"/>
                <w:b/>
                <w:szCs w:val="20"/>
              </w:rPr>
              <w:t>Période d’exécution</w:t>
            </w:r>
          </w:p>
        </w:tc>
        <w:tc>
          <w:tcPr>
            <w:tcW w:w="510" w:type="pct"/>
            <w:vMerge w:val="restart"/>
            <w:shd w:val="clear" w:color="auto" w:fill="A6A6A6" w:themeFill="background1" w:themeFillShade="A6"/>
          </w:tcPr>
          <w:p w14:paraId="419CBB08" w14:textId="77777777" w:rsidR="00302C71" w:rsidRPr="00DE47B4" w:rsidRDefault="00302C71" w:rsidP="002B1015">
            <w:pPr>
              <w:jc w:val="both"/>
              <w:rPr>
                <w:rFonts w:ascii="Times New Roman" w:hAnsi="Times New Roman"/>
                <w:b/>
                <w:szCs w:val="20"/>
              </w:rPr>
            </w:pPr>
            <w:r>
              <w:rPr>
                <w:rFonts w:ascii="Times New Roman" w:hAnsi="Times New Roman"/>
                <w:b/>
                <w:szCs w:val="20"/>
              </w:rPr>
              <w:t>R</w:t>
            </w:r>
            <w:r w:rsidRPr="00DE47B4">
              <w:rPr>
                <w:rFonts w:ascii="Times New Roman" w:hAnsi="Times New Roman"/>
                <w:b/>
                <w:szCs w:val="20"/>
              </w:rPr>
              <w:t>esponsables</w:t>
            </w:r>
          </w:p>
        </w:tc>
        <w:tc>
          <w:tcPr>
            <w:tcW w:w="585" w:type="pct"/>
            <w:vMerge w:val="restart"/>
            <w:shd w:val="clear" w:color="auto" w:fill="A6A6A6" w:themeFill="background1" w:themeFillShade="A6"/>
          </w:tcPr>
          <w:p w14:paraId="34BFFFB8" w14:textId="77777777" w:rsidR="00302C71" w:rsidRPr="00DE47B4" w:rsidRDefault="00302C71" w:rsidP="002B1015">
            <w:pPr>
              <w:jc w:val="both"/>
              <w:rPr>
                <w:rFonts w:ascii="Times New Roman" w:hAnsi="Times New Roman"/>
                <w:b/>
                <w:szCs w:val="20"/>
              </w:rPr>
            </w:pPr>
            <w:r w:rsidRPr="00DE47B4">
              <w:rPr>
                <w:rFonts w:ascii="Times New Roman" w:hAnsi="Times New Roman"/>
                <w:b/>
                <w:szCs w:val="20"/>
              </w:rPr>
              <w:t>Collaborateurs</w:t>
            </w:r>
          </w:p>
        </w:tc>
        <w:tc>
          <w:tcPr>
            <w:tcW w:w="382" w:type="pct"/>
            <w:vMerge w:val="restart"/>
            <w:shd w:val="clear" w:color="auto" w:fill="A6A6A6" w:themeFill="background1" w:themeFillShade="A6"/>
          </w:tcPr>
          <w:p w14:paraId="44C1F934" w14:textId="77777777" w:rsidR="00302C71" w:rsidRPr="00DE47B4" w:rsidRDefault="00302C71" w:rsidP="002B1015">
            <w:pPr>
              <w:jc w:val="both"/>
              <w:rPr>
                <w:rFonts w:ascii="Times New Roman" w:hAnsi="Times New Roman"/>
                <w:b/>
                <w:bCs/>
                <w:color w:val="000000"/>
                <w:szCs w:val="20"/>
              </w:rPr>
            </w:pPr>
          </w:p>
          <w:p w14:paraId="6082250B" w14:textId="77777777" w:rsidR="00302C71" w:rsidRPr="00DE47B4" w:rsidRDefault="00302C71" w:rsidP="002B1015">
            <w:pPr>
              <w:jc w:val="both"/>
              <w:rPr>
                <w:rFonts w:ascii="Times New Roman" w:hAnsi="Times New Roman"/>
                <w:b/>
                <w:bCs/>
                <w:color w:val="000000"/>
                <w:szCs w:val="20"/>
              </w:rPr>
            </w:pPr>
            <w:r w:rsidRPr="00DE47B4">
              <w:rPr>
                <w:rFonts w:ascii="Times New Roman" w:hAnsi="Times New Roman"/>
                <w:b/>
                <w:bCs/>
                <w:color w:val="000000"/>
                <w:szCs w:val="20"/>
              </w:rPr>
              <w:t>Cout</w:t>
            </w:r>
          </w:p>
        </w:tc>
        <w:tc>
          <w:tcPr>
            <w:tcW w:w="430" w:type="pct"/>
            <w:vMerge w:val="restart"/>
            <w:shd w:val="clear" w:color="auto" w:fill="A6A6A6" w:themeFill="background1" w:themeFillShade="A6"/>
          </w:tcPr>
          <w:p w14:paraId="7BD3F913" w14:textId="77777777" w:rsidR="00302C71" w:rsidRPr="00DE47B4" w:rsidRDefault="00302C71" w:rsidP="002B1015">
            <w:pPr>
              <w:jc w:val="both"/>
              <w:rPr>
                <w:rFonts w:ascii="Times New Roman" w:hAnsi="Times New Roman"/>
                <w:b/>
                <w:bCs/>
                <w:color w:val="000000"/>
                <w:szCs w:val="20"/>
              </w:rPr>
            </w:pPr>
            <w:r w:rsidRPr="00DE47B4">
              <w:rPr>
                <w:rFonts w:ascii="Times New Roman" w:hAnsi="Times New Roman"/>
                <w:b/>
                <w:bCs/>
                <w:color w:val="000000"/>
                <w:szCs w:val="20"/>
              </w:rPr>
              <w:t>Source de financement</w:t>
            </w:r>
          </w:p>
        </w:tc>
        <w:tc>
          <w:tcPr>
            <w:tcW w:w="1284" w:type="pct"/>
            <w:gridSpan w:val="4"/>
            <w:shd w:val="clear" w:color="auto" w:fill="A6A6A6" w:themeFill="background1" w:themeFillShade="A6"/>
            <w:vAlign w:val="center"/>
          </w:tcPr>
          <w:p w14:paraId="0E074531" w14:textId="77777777" w:rsidR="00302C71" w:rsidRPr="00DE47B4" w:rsidRDefault="00302C71" w:rsidP="002B1015">
            <w:pPr>
              <w:jc w:val="center"/>
              <w:rPr>
                <w:rFonts w:ascii="Times New Roman" w:hAnsi="Times New Roman"/>
                <w:b/>
                <w:bCs/>
                <w:color w:val="000000"/>
                <w:szCs w:val="20"/>
              </w:rPr>
            </w:pPr>
            <w:r w:rsidRPr="00DE47B4">
              <w:rPr>
                <w:rFonts w:ascii="Times New Roman" w:hAnsi="Times New Roman"/>
                <w:b/>
                <w:bCs/>
                <w:color w:val="000000"/>
                <w:szCs w:val="20"/>
              </w:rPr>
              <w:t>Programmation budgétaire*</w:t>
            </w:r>
          </w:p>
        </w:tc>
      </w:tr>
      <w:tr w:rsidR="00EB1313" w:rsidRPr="00DE47B4" w14:paraId="225A9E21" w14:textId="77777777" w:rsidTr="00EB1313">
        <w:trPr>
          <w:trHeight w:val="441"/>
          <w:tblHeader/>
        </w:trPr>
        <w:tc>
          <w:tcPr>
            <w:tcW w:w="181" w:type="pct"/>
            <w:vMerge/>
            <w:shd w:val="clear" w:color="auto" w:fill="A6A6A6" w:themeFill="background1" w:themeFillShade="A6"/>
          </w:tcPr>
          <w:p w14:paraId="48A49615" w14:textId="77777777" w:rsidR="00302C71" w:rsidRPr="00DE47B4" w:rsidRDefault="00302C71" w:rsidP="002B1015">
            <w:pPr>
              <w:spacing w:line="360" w:lineRule="auto"/>
              <w:jc w:val="both"/>
              <w:rPr>
                <w:rFonts w:ascii="Times New Roman" w:hAnsi="Times New Roman"/>
                <w:szCs w:val="20"/>
              </w:rPr>
            </w:pPr>
          </w:p>
        </w:tc>
        <w:tc>
          <w:tcPr>
            <w:tcW w:w="914" w:type="pct"/>
            <w:vMerge/>
            <w:shd w:val="clear" w:color="auto" w:fill="A6A6A6" w:themeFill="background1" w:themeFillShade="A6"/>
          </w:tcPr>
          <w:p w14:paraId="6D1E91FF" w14:textId="77777777" w:rsidR="00302C71" w:rsidRPr="00DE47B4" w:rsidRDefault="00302C71" w:rsidP="002B1015">
            <w:pPr>
              <w:spacing w:line="360" w:lineRule="auto"/>
              <w:jc w:val="both"/>
              <w:rPr>
                <w:rFonts w:ascii="Times New Roman" w:hAnsi="Times New Roman"/>
                <w:szCs w:val="20"/>
              </w:rPr>
            </w:pPr>
          </w:p>
        </w:tc>
        <w:tc>
          <w:tcPr>
            <w:tcW w:w="238" w:type="pct"/>
            <w:shd w:val="clear" w:color="auto" w:fill="A6A6A6" w:themeFill="background1" w:themeFillShade="A6"/>
          </w:tcPr>
          <w:p w14:paraId="48D3D2D5" w14:textId="77777777" w:rsidR="00302C71" w:rsidRPr="00DE47B4" w:rsidRDefault="00302C71" w:rsidP="002B1015">
            <w:pPr>
              <w:spacing w:line="360" w:lineRule="auto"/>
              <w:jc w:val="both"/>
              <w:rPr>
                <w:rFonts w:ascii="Times New Roman" w:hAnsi="Times New Roman"/>
                <w:b/>
                <w:szCs w:val="20"/>
              </w:rPr>
            </w:pPr>
            <w:r w:rsidRPr="00DE47B4">
              <w:rPr>
                <w:rFonts w:ascii="Times New Roman" w:hAnsi="Times New Roman"/>
                <w:b/>
                <w:szCs w:val="20"/>
              </w:rPr>
              <w:t>2018</w:t>
            </w:r>
          </w:p>
        </w:tc>
        <w:tc>
          <w:tcPr>
            <w:tcW w:w="238" w:type="pct"/>
            <w:shd w:val="clear" w:color="auto" w:fill="A6A6A6" w:themeFill="background1" w:themeFillShade="A6"/>
          </w:tcPr>
          <w:p w14:paraId="014BFE23" w14:textId="77777777" w:rsidR="00302C71" w:rsidRPr="00DE47B4" w:rsidRDefault="00302C71" w:rsidP="002B1015">
            <w:pPr>
              <w:spacing w:line="360" w:lineRule="auto"/>
              <w:jc w:val="both"/>
              <w:rPr>
                <w:rFonts w:ascii="Times New Roman" w:hAnsi="Times New Roman"/>
                <w:b/>
                <w:szCs w:val="20"/>
              </w:rPr>
            </w:pPr>
            <w:r w:rsidRPr="00DE47B4">
              <w:rPr>
                <w:rFonts w:ascii="Times New Roman" w:hAnsi="Times New Roman"/>
                <w:b/>
                <w:szCs w:val="20"/>
              </w:rPr>
              <w:t>2019</w:t>
            </w:r>
          </w:p>
        </w:tc>
        <w:tc>
          <w:tcPr>
            <w:tcW w:w="238" w:type="pct"/>
            <w:shd w:val="clear" w:color="auto" w:fill="A6A6A6" w:themeFill="background1" w:themeFillShade="A6"/>
          </w:tcPr>
          <w:p w14:paraId="5B614680" w14:textId="77777777" w:rsidR="00302C71" w:rsidRPr="00DE47B4" w:rsidRDefault="00302C71" w:rsidP="002B1015">
            <w:pPr>
              <w:spacing w:line="360" w:lineRule="auto"/>
              <w:jc w:val="both"/>
              <w:rPr>
                <w:rFonts w:ascii="Times New Roman" w:hAnsi="Times New Roman"/>
                <w:b/>
                <w:strike/>
                <w:color w:val="FF0000"/>
                <w:szCs w:val="20"/>
              </w:rPr>
            </w:pPr>
            <w:r w:rsidRPr="00DE47B4">
              <w:rPr>
                <w:rFonts w:ascii="Times New Roman" w:hAnsi="Times New Roman"/>
                <w:b/>
                <w:szCs w:val="20"/>
              </w:rPr>
              <w:t>2020</w:t>
            </w:r>
          </w:p>
        </w:tc>
        <w:tc>
          <w:tcPr>
            <w:tcW w:w="510" w:type="pct"/>
            <w:vMerge/>
            <w:shd w:val="clear" w:color="auto" w:fill="A6A6A6" w:themeFill="background1" w:themeFillShade="A6"/>
          </w:tcPr>
          <w:p w14:paraId="3DDA88C6" w14:textId="77777777" w:rsidR="00302C71" w:rsidRPr="00DE47B4" w:rsidRDefault="00302C71" w:rsidP="002B1015">
            <w:pPr>
              <w:spacing w:line="360" w:lineRule="auto"/>
              <w:jc w:val="both"/>
              <w:rPr>
                <w:rFonts w:ascii="Times New Roman" w:hAnsi="Times New Roman"/>
                <w:b/>
                <w:szCs w:val="20"/>
              </w:rPr>
            </w:pPr>
          </w:p>
        </w:tc>
        <w:tc>
          <w:tcPr>
            <w:tcW w:w="585" w:type="pct"/>
            <w:vMerge/>
            <w:shd w:val="clear" w:color="auto" w:fill="A6A6A6" w:themeFill="background1" w:themeFillShade="A6"/>
          </w:tcPr>
          <w:p w14:paraId="03BDE4EE" w14:textId="77777777" w:rsidR="00302C71" w:rsidRPr="00DE47B4" w:rsidRDefault="00302C71" w:rsidP="002B1015">
            <w:pPr>
              <w:spacing w:line="360" w:lineRule="auto"/>
              <w:jc w:val="both"/>
              <w:rPr>
                <w:rFonts w:ascii="Times New Roman" w:hAnsi="Times New Roman"/>
                <w:b/>
                <w:szCs w:val="20"/>
              </w:rPr>
            </w:pPr>
          </w:p>
        </w:tc>
        <w:tc>
          <w:tcPr>
            <w:tcW w:w="382" w:type="pct"/>
            <w:vMerge/>
            <w:shd w:val="clear" w:color="auto" w:fill="A6A6A6" w:themeFill="background1" w:themeFillShade="A6"/>
          </w:tcPr>
          <w:p w14:paraId="27043F80" w14:textId="77777777" w:rsidR="00302C71" w:rsidRPr="00DE47B4" w:rsidRDefault="00302C71" w:rsidP="002B1015">
            <w:pPr>
              <w:spacing w:line="360" w:lineRule="auto"/>
              <w:jc w:val="both"/>
              <w:rPr>
                <w:rFonts w:ascii="Times New Roman" w:hAnsi="Times New Roman"/>
                <w:b/>
                <w:szCs w:val="20"/>
              </w:rPr>
            </w:pPr>
          </w:p>
        </w:tc>
        <w:tc>
          <w:tcPr>
            <w:tcW w:w="430" w:type="pct"/>
            <w:vMerge/>
            <w:shd w:val="clear" w:color="auto" w:fill="A6A6A6" w:themeFill="background1" w:themeFillShade="A6"/>
          </w:tcPr>
          <w:p w14:paraId="6904DE73" w14:textId="77777777" w:rsidR="00302C71" w:rsidRPr="00DE47B4" w:rsidRDefault="00302C71" w:rsidP="002B1015">
            <w:pPr>
              <w:spacing w:line="360" w:lineRule="auto"/>
              <w:jc w:val="both"/>
              <w:rPr>
                <w:rFonts w:ascii="Times New Roman" w:hAnsi="Times New Roman"/>
                <w:b/>
                <w:szCs w:val="20"/>
              </w:rPr>
            </w:pPr>
          </w:p>
        </w:tc>
        <w:tc>
          <w:tcPr>
            <w:tcW w:w="430" w:type="pct"/>
            <w:gridSpan w:val="2"/>
            <w:shd w:val="clear" w:color="auto" w:fill="A6A6A6" w:themeFill="background1" w:themeFillShade="A6"/>
          </w:tcPr>
          <w:p w14:paraId="7AD6D085" w14:textId="77777777" w:rsidR="00302C71" w:rsidRPr="00DE47B4" w:rsidRDefault="00302C71" w:rsidP="002B1015">
            <w:pPr>
              <w:spacing w:line="360" w:lineRule="auto"/>
              <w:jc w:val="both"/>
              <w:rPr>
                <w:rFonts w:ascii="Times New Roman" w:hAnsi="Times New Roman"/>
                <w:b/>
                <w:szCs w:val="20"/>
              </w:rPr>
            </w:pPr>
            <w:r w:rsidRPr="00DE47B4">
              <w:rPr>
                <w:rFonts w:ascii="Times New Roman" w:hAnsi="Times New Roman"/>
                <w:b/>
                <w:szCs w:val="20"/>
              </w:rPr>
              <w:t>2018</w:t>
            </w:r>
          </w:p>
        </w:tc>
        <w:tc>
          <w:tcPr>
            <w:tcW w:w="431" w:type="pct"/>
            <w:shd w:val="clear" w:color="auto" w:fill="A6A6A6" w:themeFill="background1" w:themeFillShade="A6"/>
          </w:tcPr>
          <w:p w14:paraId="1E0A69FE" w14:textId="77777777" w:rsidR="00302C71" w:rsidRPr="00DE47B4" w:rsidRDefault="00302C71" w:rsidP="002B1015">
            <w:pPr>
              <w:spacing w:line="360" w:lineRule="auto"/>
              <w:jc w:val="both"/>
              <w:rPr>
                <w:rFonts w:ascii="Times New Roman" w:hAnsi="Times New Roman"/>
                <w:b/>
                <w:szCs w:val="20"/>
              </w:rPr>
            </w:pPr>
            <w:r w:rsidRPr="00DE47B4">
              <w:rPr>
                <w:rFonts w:ascii="Times New Roman" w:hAnsi="Times New Roman"/>
                <w:b/>
                <w:szCs w:val="20"/>
              </w:rPr>
              <w:t>2019</w:t>
            </w:r>
          </w:p>
        </w:tc>
        <w:tc>
          <w:tcPr>
            <w:tcW w:w="423" w:type="pct"/>
            <w:shd w:val="clear" w:color="auto" w:fill="A6A6A6" w:themeFill="background1" w:themeFillShade="A6"/>
          </w:tcPr>
          <w:p w14:paraId="1090E980" w14:textId="77777777" w:rsidR="00302C71" w:rsidRPr="00DE47B4" w:rsidRDefault="00302C71" w:rsidP="002B1015">
            <w:pPr>
              <w:spacing w:line="360" w:lineRule="auto"/>
              <w:jc w:val="both"/>
              <w:rPr>
                <w:rFonts w:ascii="Times New Roman" w:hAnsi="Times New Roman"/>
                <w:b/>
                <w:szCs w:val="20"/>
              </w:rPr>
            </w:pPr>
            <w:r w:rsidRPr="00DE47B4">
              <w:rPr>
                <w:rFonts w:ascii="Times New Roman" w:hAnsi="Times New Roman"/>
                <w:b/>
                <w:szCs w:val="20"/>
              </w:rPr>
              <w:t>2020</w:t>
            </w:r>
          </w:p>
        </w:tc>
      </w:tr>
      <w:tr w:rsidR="009564F9" w:rsidRPr="004A6EC6" w14:paraId="5612E960" w14:textId="77777777" w:rsidTr="00CB6677">
        <w:tc>
          <w:tcPr>
            <w:tcW w:w="5000" w:type="pct"/>
            <w:gridSpan w:val="13"/>
            <w:shd w:val="clear" w:color="auto" w:fill="D9D9D9" w:themeFill="background1" w:themeFillShade="D9"/>
          </w:tcPr>
          <w:p w14:paraId="09712E89" w14:textId="77777777" w:rsidR="009564F9" w:rsidRDefault="009564F9" w:rsidP="002B1015">
            <w:pPr>
              <w:spacing w:line="360" w:lineRule="auto"/>
              <w:jc w:val="both"/>
              <w:rPr>
                <w:rFonts w:ascii="Times New Roman" w:hAnsi="Times New Roman"/>
                <w:sz w:val="20"/>
                <w:szCs w:val="20"/>
              </w:rPr>
            </w:pPr>
            <w:r>
              <w:rPr>
                <w:b/>
              </w:rPr>
              <w:t>Produit 4.1</w:t>
            </w:r>
            <w:r w:rsidRPr="00EA612A">
              <w:rPr>
                <w:b/>
              </w:rPr>
              <w:t xml:space="preserve"> : </w:t>
            </w:r>
            <w:r w:rsidRPr="00A76D2E">
              <w:rPr>
                <w:b/>
              </w:rPr>
              <w:t>La protection financière de la population</w:t>
            </w:r>
            <w:r>
              <w:rPr>
                <w:b/>
              </w:rPr>
              <w:t xml:space="preserve"> contre le risque maladie</w:t>
            </w:r>
            <w:r w:rsidRPr="00A76D2E">
              <w:rPr>
                <w:b/>
              </w:rPr>
              <w:t xml:space="preserve"> est assurée</w:t>
            </w:r>
          </w:p>
        </w:tc>
      </w:tr>
      <w:tr w:rsidR="00CB6677" w:rsidRPr="004A6EC6" w14:paraId="48FEA2BA" w14:textId="77777777" w:rsidTr="00EB1313">
        <w:tc>
          <w:tcPr>
            <w:tcW w:w="181" w:type="pct"/>
          </w:tcPr>
          <w:p w14:paraId="2E8FFD24" w14:textId="77777777" w:rsidR="0026673F" w:rsidRDefault="00CD5702" w:rsidP="002B1015">
            <w:pPr>
              <w:spacing w:line="360" w:lineRule="auto"/>
              <w:jc w:val="both"/>
              <w:rPr>
                <w:rFonts w:ascii="Times New Roman" w:hAnsi="Times New Roman"/>
                <w:sz w:val="20"/>
                <w:szCs w:val="20"/>
              </w:rPr>
            </w:pPr>
            <w:r>
              <w:rPr>
                <w:rFonts w:ascii="Times New Roman" w:hAnsi="Times New Roman"/>
                <w:sz w:val="20"/>
                <w:szCs w:val="20"/>
              </w:rPr>
              <w:t>18</w:t>
            </w:r>
          </w:p>
        </w:tc>
        <w:tc>
          <w:tcPr>
            <w:tcW w:w="914" w:type="pct"/>
            <w:shd w:val="clear" w:color="auto" w:fill="auto"/>
          </w:tcPr>
          <w:p w14:paraId="64EF0BD1" w14:textId="77777777" w:rsidR="0026673F" w:rsidRPr="00731B0B" w:rsidRDefault="0026673F" w:rsidP="0026673F">
            <w:r>
              <w:t xml:space="preserve">Assurer l’extension de la couverture par la  mise en œuvre </w:t>
            </w:r>
            <w:r w:rsidRPr="00731B0B">
              <w:t>du RAMU</w:t>
            </w:r>
          </w:p>
        </w:tc>
        <w:tc>
          <w:tcPr>
            <w:tcW w:w="238" w:type="pct"/>
          </w:tcPr>
          <w:p w14:paraId="41A5448A" w14:textId="23392A85" w:rsidR="0026673F" w:rsidRDefault="0026673F" w:rsidP="0026673F">
            <w:pPr>
              <w:spacing w:line="360" w:lineRule="auto"/>
              <w:jc w:val="both"/>
              <w:rPr>
                <w:rFonts w:ascii="Times New Roman" w:hAnsi="Times New Roman"/>
                <w:sz w:val="20"/>
                <w:szCs w:val="20"/>
              </w:rPr>
            </w:pPr>
          </w:p>
        </w:tc>
        <w:tc>
          <w:tcPr>
            <w:tcW w:w="238" w:type="pct"/>
          </w:tcPr>
          <w:p w14:paraId="7C434662" w14:textId="77777777" w:rsidR="0026673F" w:rsidRDefault="0026673F" w:rsidP="0026673F">
            <w:pPr>
              <w:spacing w:line="360" w:lineRule="auto"/>
              <w:jc w:val="both"/>
              <w:rPr>
                <w:rFonts w:ascii="Times New Roman" w:hAnsi="Times New Roman"/>
                <w:sz w:val="20"/>
                <w:szCs w:val="20"/>
              </w:rPr>
            </w:pPr>
            <w:r>
              <w:rPr>
                <w:rFonts w:ascii="Times New Roman" w:hAnsi="Times New Roman"/>
                <w:sz w:val="20"/>
                <w:szCs w:val="20"/>
              </w:rPr>
              <w:t>x</w:t>
            </w:r>
          </w:p>
        </w:tc>
        <w:tc>
          <w:tcPr>
            <w:tcW w:w="238" w:type="pct"/>
          </w:tcPr>
          <w:p w14:paraId="3BF01F27" w14:textId="77777777" w:rsidR="0026673F" w:rsidRDefault="0026673F" w:rsidP="0026673F">
            <w:pPr>
              <w:spacing w:line="360" w:lineRule="auto"/>
              <w:jc w:val="both"/>
              <w:rPr>
                <w:rFonts w:ascii="Times New Roman" w:hAnsi="Times New Roman"/>
                <w:sz w:val="20"/>
                <w:szCs w:val="20"/>
              </w:rPr>
            </w:pPr>
            <w:r>
              <w:rPr>
                <w:rFonts w:ascii="Times New Roman" w:hAnsi="Times New Roman"/>
                <w:sz w:val="20"/>
                <w:szCs w:val="20"/>
              </w:rPr>
              <w:t>x</w:t>
            </w:r>
          </w:p>
        </w:tc>
        <w:tc>
          <w:tcPr>
            <w:tcW w:w="510" w:type="pct"/>
          </w:tcPr>
          <w:p w14:paraId="05E7F742" w14:textId="77777777" w:rsidR="0026673F" w:rsidRDefault="0026673F" w:rsidP="0026673F">
            <w:pPr>
              <w:spacing w:line="360" w:lineRule="auto"/>
              <w:jc w:val="both"/>
              <w:rPr>
                <w:rFonts w:ascii="Times New Roman" w:hAnsi="Times New Roman"/>
                <w:sz w:val="20"/>
                <w:szCs w:val="20"/>
              </w:rPr>
            </w:pPr>
            <w:r>
              <w:rPr>
                <w:rFonts w:ascii="Times New Roman" w:hAnsi="Times New Roman"/>
                <w:sz w:val="20"/>
                <w:szCs w:val="20"/>
              </w:rPr>
              <w:t>MFPTPS</w:t>
            </w:r>
          </w:p>
        </w:tc>
        <w:tc>
          <w:tcPr>
            <w:tcW w:w="585" w:type="pct"/>
          </w:tcPr>
          <w:p w14:paraId="2F055B85" w14:textId="77777777" w:rsidR="0026673F" w:rsidRDefault="0026673F" w:rsidP="0026673F">
            <w:pPr>
              <w:spacing w:line="360" w:lineRule="auto"/>
              <w:jc w:val="both"/>
              <w:rPr>
                <w:rFonts w:ascii="Times New Roman" w:hAnsi="Times New Roman"/>
                <w:sz w:val="20"/>
                <w:szCs w:val="20"/>
              </w:rPr>
            </w:pPr>
            <w:r>
              <w:rPr>
                <w:rFonts w:ascii="Times New Roman" w:hAnsi="Times New Roman"/>
                <w:sz w:val="20"/>
                <w:szCs w:val="20"/>
              </w:rPr>
              <w:t>MINEFID</w:t>
            </w:r>
          </w:p>
          <w:p w14:paraId="7B94CE29" w14:textId="77777777" w:rsidR="0026673F" w:rsidRDefault="0026673F" w:rsidP="0026673F">
            <w:pPr>
              <w:spacing w:line="360" w:lineRule="auto"/>
              <w:jc w:val="both"/>
              <w:rPr>
                <w:rFonts w:ascii="Times New Roman" w:hAnsi="Times New Roman"/>
                <w:sz w:val="20"/>
                <w:szCs w:val="20"/>
              </w:rPr>
            </w:pPr>
            <w:r>
              <w:rPr>
                <w:rFonts w:ascii="Times New Roman" w:hAnsi="Times New Roman"/>
                <w:sz w:val="20"/>
                <w:szCs w:val="20"/>
              </w:rPr>
              <w:t>Ministère de l’action sociale,</w:t>
            </w:r>
          </w:p>
          <w:p w14:paraId="16B5FABA" w14:textId="77777777" w:rsidR="0026673F" w:rsidRDefault="0026673F" w:rsidP="0026673F">
            <w:pPr>
              <w:spacing w:line="360" w:lineRule="auto"/>
              <w:jc w:val="both"/>
              <w:rPr>
                <w:rFonts w:ascii="Times New Roman" w:hAnsi="Times New Roman"/>
                <w:sz w:val="20"/>
                <w:szCs w:val="20"/>
              </w:rPr>
            </w:pPr>
            <w:r>
              <w:rPr>
                <w:rFonts w:ascii="Times New Roman" w:hAnsi="Times New Roman"/>
                <w:sz w:val="20"/>
                <w:szCs w:val="20"/>
              </w:rPr>
              <w:t>MS</w:t>
            </w:r>
          </w:p>
        </w:tc>
        <w:tc>
          <w:tcPr>
            <w:tcW w:w="382" w:type="pct"/>
          </w:tcPr>
          <w:p w14:paraId="5E60608C" w14:textId="77777777" w:rsidR="0026673F" w:rsidRDefault="0026673F" w:rsidP="0026673F">
            <w:pPr>
              <w:spacing w:line="360" w:lineRule="auto"/>
              <w:jc w:val="both"/>
              <w:rPr>
                <w:rFonts w:ascii="Times New Roman" w:hAnsi="Times New Roman"/>
                <w:sz w:val="20"/>
                <w:szCs w:val="20"/>
              </w:rPr>
            </w:pPr>
            <w:r>
              <w:rPr>
                <w:rFonts w:ascii="Times New Roman" w:hAnsi="Times New Roman"/>
                <w:sz w:val="20"/>
                <w:szCs w:val="20"/>
              </w:rPr>
              <w:t>PM</w:t>
            </w:r>
          </w:p>
        </w:tc>
        <w:tc>
          <w:tcPr>
            <w:tcW w:w="430" w:type="pct"/>
          </w:tcPr>
          <w:p w14:paraId="3264D6CB" w14:textId="2DE7FECC" w:rsidR="0026673F" w:rsidRDefault="00CB6677"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30" w:type="pct"/>
            <w:gridSpan w:val="2"/>
          </w:tcPr>
          <w:p w14:paraId="6190EDDB" w14:textId="36E4C733" w:rsidR="0026673F" w:rsidRDefault="00CB6677" w:rsidP="00CB6677">
            <w:pPr>
              <w:jc w:val="both"/>
              <w:rPr>
                <w:rFonts w:ascii="Times New Roman" w:hAnsi="Times New Roman"/>
                <w:sz w:val="20"/>
                <w:szCs w:val="20"/>
              </w:rPr>
            </w:pPr>
            <w:r>
              <w:rPr>
                <w:rFonts w:ascii="Calibri" w:hAnsi="Calibri" w:cs="Calibri"/>
                <w:color w:val="000000"/>
              </w:rPr>
              <w:t xml:space="preserve">                     </w:t>
            </w:r>
          </w:p>
        </w:tc>
        <w:tc>
          <w:tcPr>
            <w:tcW w:w="431" w:type="pct"/>
          </w:tcPr>
          <w:p w14:paraId="1001C8AC" w14:textId="07EA30C7" w:rsidR="0026673F" w:rsidRDefault="00CB6677"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3" w:type="pct"/>
          </w:tcPr>
          <w:p w14:paraId="2F7C275B" w14:textId="3E5DEE20" w:rsidR="0026673F" w:rsidRDefault="00CB6677" w:rsidP="002B1015">
            <w:pPr>
              <w:spacing w:line="360" w:lineRule="auto"/>
              <w:jc w:val="both"/>
              <w:rPr>
                <w:rFonts w:ascii="Times New Roman" w:hAnsi="Times New Roman"/>
                <w:sz w:val="20"/>
                <w:szCs w:val="20"/>
              </w:rPr>
            </w:pPr>
            <w:r>
              <w:rPr>
                <w:rFonts w:ascii="Times New Roman" w:hAnsi="Times New Roman"/>
                <w:sz w:val="20"/>
                <w:szCs w:val="20"/>
              </w:rPr>
              <w:t>PM</w:t>
            </w:r>
          </w:p>
        </w:tc>
      </w:tr>
      <w:tr w:rsidR="00CB6677" w:rsidRPr="004A6EC6" w14:paraId="05C17B7B" w14:textId="77777777" w:rsidTr="00EB1313">
        <w:tc>
          <w:tcPr>
            <w:tcW w:w="181" w:type="pct"/>
          </w:tcPr>
          <w:p w14:paraId="6BB59D26" w14:textId="77777777" w:rsidR="00CB6677" w:rsidRDefault="00CB6677" w:rsidP="002B1015">
            <w:pPr>
              <w:spacing w:line="360" w:lineRule="auto"/>
              <w:jc w:val="both"/>
              <w:rPr>
                <w:rFonts w:ascii="Times New Roman" w:hAnsi="Times New Roman"/>
                <w:sz w:val="20"/>
                <w:szCs w:val="20"/>
              </w:rPr>
            </w:pPr>
            <w:r>
              <w:rPr>
                <w:rFonts w:ascii="Times New Roman" w:hAnsi="Times New Roman"/>
                <w:sz w:val="20"/>
                <w:szCs w:val="20"/>
              </w:rPr>
              <w:t>19</w:t>
            </w:r>
          </w:p>
        </w:tc>
        <w:tc>
          <w:tcPr>
            <w:tcW w:w="914" w:type="pct"/>
            <w:shd w:val="clear" w:color="auto" w:fill="auto"/>
          </w:tcPr>
          <w:p w14:paraId="315AA401" w14:textId="77777777" w:rsidR="00CB6677" w:rsidRPr="00731B0B" w:rsidRDefault="00CB6677" w:rsidP="00CD5702">
            <w:r w:rsidRPr="00731B0B">
              <w:t xml:space="preserve">Etablir des accords de </w:t>
            </w:r>
            <w:r w:rsidRPr="00731B0B">
              <w:lastRenderedPageBreak/>
              <w:t>partenariat avec les assurances privées pour l</w:t>
            </w:r>
            <w:r>
              <w:t xml:space="preserve">e suivi </w:t>
            </w:r>
            <w:r w:rsidRPr="00731B0B">
              <w:t xml:space="preserve">de la protection </w:t>
            </w:r>
            <w:r>
              <w:t xml:space="preserve">de la population </w:t>
            </w:r>
            <w:r w:rsidRPr="00731B0B">
              <w:t>contre le risque maladie</w:t>
            </w:r>
            <w:r>
              <w:t xml:space="preserve"> </w:t>
            </w:r>
          </w:p>
        </w:tc>
        <w:tc>
          <w:tcPr>
            <w:tcW w:w="238" w:type="pct"/>
          </w:tcPr>
          <w:p w14:paraId="7D529519" w14:textId="6320EECE" w:rsidR="00CB6677" w:rsidRDefault="00CB6677" w:rsidP="00247241">
            <w:pPr>
              <w:spacing w:line="360" w:lineRule="auto"/>
              <w:jc w:val="both"/>
              <w:rPr>
                <w:rFonts w:ascii="Times New Roman" w:hAnsi="Times New Roman"/>
                <w:sz w:val="20"/>
                <w:szCs w:val="20"/>
              </w:rPr>
            </w:pPr>
          </w:p>
        </w:tc>
        <w:tc>
          <w:tcPr>
            <w:tcW w:w="238" w:type="pct"/>
          </w:tcPr>
          <w:p w14:paraId="642EDF02" w14:textId="77777777" w:rsidR="00CB6677" w:rsidRDefault="00CB6677" w:rsidP="00247241">
            <w:pPr>
              <w:spacing w:line="360" w:lineRule="auto"/>
              <w:jc w:val="both"/>
              <w:rPr>
                <w:rFonts w:ascii="Times New Roman" w:hAnsi="Times New Roman"/>
                <w:sz w:val="20"/>
                <w:szCs w:val="20"/>
              </w:rPr>
            </w:pPr>
            <w:r>
              <w:rPr>
                <w:rFonts w:ascii="Times New Roman" w:hAnsi="Times New Roman"/>
                <w:sz w:val="20"/>
                <w:szCs w:val="20"/>
              </w:rPr>
              <w:t>x</w:t>
            </w:r>
          </w:p>
        </w:tc>
        <w:tc>
          <w:tcPr>
            <w:tcW w:w="238" w:type="pct"/>
          </w:tcPr>
          <w:p w14:paraId="752E4489" w14:textId="77777777" w:rsidR="00CB6677" w:rsidRPr="00EB1313" w:rsidRDefault="00CB6677" w:rsidP="00247241">
            <w:pPr>
              <w:spacing w:line="360" w:lineRule="auto"/>
              <w:jc w:val="both"/>
              <w:rPr>
                <w:rFonts w:ascii="Times New Roman" w:hAnsi="Times New Roman"/>
                <w:sz w:val="18"/>
                <w:szCs w:val="18"/>
              </w:rPr>
            </w:pPr>
            <w:r w:rsidRPr="00EB1313">
              <w:rPr>
                <w:rFonts w:ascii="Times New Roman" w:hAnsi="Times New Roman"/>
                <w:sz w:val="18"/>
                <w:szCs w:val="18"/>
              </w:rPr>
              <w:t>x</w:t>
            </w:r>
          </w:p>
        </w:tc>
        <w:tc>
          <w:tcPr>
            <w:tcW w:w="510" w:type="pct"/>
          </w:tcPr>
          <w:p w14:paraId="0B0842CB" w14:textId="77777777" w:rsidR="00CB6677" w:rsidRDefault="00CB6677" w:rsidP="00247241">
            <w:pPr>
              <w:spacing w:line="360" w:lineRule="auto"/>
              <w:jc w:val="both"/>
              <w:rPr>
                <w:rFonts w:ascii="Times New Roman" w:hAnsi="Times New Roman"/>
                <w:sz w:val="20"/>
                <w:szCs w:val="20"/>
              </w:rPr>
            </w:pPr>
            <w:r>
              <w:rPr>
                <w:rFonts w:ascii="Times New Roman" w:hAnsi="Times New Roman"/>
                <w:sz w:val="20"/>
                <w:szCs w:val="20"/>
              </w:rPr>
              <w:t>MFPTPS</w:t>
            </w:r>
          </w:p>
        </w:tc>
        <w:tc>
          <w:tcPr>
            <w:tcW w:w="585" w:type="pct"/>
          </w:tcPr>
          <w:p w14:paraId="56F72582" w14:textId="77777777" w:rsidR="00CB6677" w:rsidRDefault="00CB6677" w:rsidP="00247241">
            <w:pPr>
              <w:spacing w:line="360" w:lineRule="auto"/>
              <w:jc w:val="both"/>
              <w:rPr>
                <w:rFonts w:ascii="Times New Roman" w:hAnsi="Times New Roman"/>
                <w:sz w:val="20"/>
                <w:szCs w:val="20"/>
              </w:rPr>
            </w:pPr>
            <w:r>
              <w:rPr>
                <w:rFonts w:ascii="Times New Roman" w:hAnsi="Times New Roman"/>
                <w:sz w:val="20"/>
                <w:szCs w:val="20"/>
              </w:rPr>
              <w:t>Autres ministères,</w:t>
            </w:r>
          </w:p>
          <w:p w14:paraId="6266DC2B" w14:textId="77777777" w:rsidR="00CB6677" w:rsidRDefault="00CB6677" w:rsidP="00247241">
            <w:pPr>
              <w:spacing w:line="360" w:lineRule="auto"/>
              <w:jc w:val="both"/>
              <w:rPr>
                <w:rFonts w:ascii="Times New Roman" w:hAnsi="Times New Roman"/>
                <w:sz w:val="20"/>
                <w:szCs w:val="20"/>
              </w:rPr>
            </w:pPr>
            <w:r>
              <w:rPr>
                <w:rFonts w:ascii="Times New Roman" w:hAnsi="Times New Roman"/>
                <w:sz w:val="20"/>
                <w:szCs w:val="20"/>
              </w:rPr>
              <w:lastRenderedPageBreak/>
              <w:t>Sociétés d’assurance,</w:t>
            </w:r>
          </w:p>
          <w:p w14:paraId="1F1945B3" w14:textId="77777777" w:rsidR="00CB6677" w:rsidRDefault="00CB6677" w:rsidP="00247241">
            <w:pPr>
              <w:spacing w:line="360" w:lineRule="auto"/>
              <w:jc w:val="both"/>
              <w:rPr>
                <w:rFonts w:ascii="Times New Roman" w:hAnsi="Times New Roman"/>
                <w:sz w:val="20"/>
                <w:szCs w:val="20"/>
              </w:rPr>
            </w:pPr>
            <w:r>
              <w:rPr>
                <w:rFonts w:ascii="Times New Roman" w:hAnsi="Times New Roman"/>
                <w:sz w:val="20"/>
                <w:szCs w:val="20"/>
              </w:rPr>
              <w:t xml:space="preserve"> Mutuelles,</w:t>
            </w:r>
          </w:p>
          <w:p w14:paraId="2793A2F8" w14:textId="77777777" w:rsidR="00CB6677" w:rsidRDefault="00CB6677" w:rsidP="00247241">
            <w:pPr>
              <w:spacing w:line="360" w:lineRule="auto"/>
              <w:jc w:val="both"/>
              <w:rPr>
                <w:rFonts w:ascii="Times New Roman" w:hAnsi="Times New Roman"/>
                <w:sz w:val="20"/>
                <w:szCs w:val="20"/>
              </w:rPr>
            </w:pPr>
            <w:r>
              <w:rPr>
                <w:rFonts w:ascii="Times New Roman" w:hAnsi="Times New Roman"/>
                <w:sz w:val="20"/>
                <w:szCs w:val="20"/>
              </w:rPr>
              <w:t>Secteur privé</w:t>
            </w:r>
          </w:p>
        </w:tc>
        <w:tc>
          <w:tcPr>
            <w:tcW w:w="382" w:type="pct"/>
          </w:tcPr>
          <w:p w14:paraId="4ED23D60" w14:textId="77777777" w:rsidR="001E3B81" w:rsidRDefault="001E3B81" w:rsidP="00247241">
            <w:pPr>
              <w:spacing w:line="360" w:lineRule="auto"/>
              <w:jc w:val="both"/>
              <w:rPr>
                <w:rFonts w:ascii="Calibri" w:hAnsi="Calibri" w:cs="Calibri"/>
                <w:color w:val="000000"/>
              </w:rPr>
            </w:pPr>
          </w:p>
          <w:p w14:paraId="72896BB5" w14:textId="77777777" w:rsidR="001E3B81" w:rsidRDefault="001E3B81" w:rsidP="00247241">
            <w:pPr>
              <w:spacing w:line="360" w:lineRule="auto"/>
              <w:jc w:val="both"/>
              <w:rPr>
                <w:rFonts w:ascii="Calibri" w:hAnsi="Calibri" w:cs="Calibri"/>
                <w:color w:val="000000"/>
              </w:rPr>
            </w:pPr>
          </w:p>
          <w:p w14:paraId="65DFCDBF" w14:textId="4C6771BE" w:rsidR="00CB6677" w:rsidRDefault="00CB6677" w:rsidP="00247241">
            <w:pPr>
              <w:spacing w:line="360" w:lineRule="auto"/>
              <w:jc w:val="both"/>
              <w:rPr>
                <w:rFonts w:ascii="Times New Roman" w:hAnsi="Times New Roman"/>
                <w:sz w:val="20"/>
                <w:szCs w:val="20"/>
              </w:rPr>
            </w:pPr>
            <w:r>
              <w:rPr>
                <w:rFonts w:ascii="Calibri" w:hAnsi="Calibri" w:cs="Calibri"/>
                <w:color w:val="000000"/>
              </w:rPr>
              <w:t xml:space="preserve">46 020 000   </w:t>
            </w:r>
          </w:p>
        </w:tc>
        <w:tc>
          <w:tcPr>
            <w:tcW w:w="430" w:type="pct"/>
            <w:vAlign w:val="center"/>
          </w:tcPr>
          <w:p w14:paraId="55E5076E" w14:textId="77A17905" w:rsidR="00CB6677" w:rsidRDefault="00CB6677" w:rsidP="00CB6677">
            <w:pPr>
              <w:spacing w:line="360" w:lineRule="auto"/>
              <w:jc w:val="both"/>
              <w:rPr>
                <w:rFonts w:ascii="Times New Roman" w:hAnsi="Times New Roman"/>
                <w:sz w:val="20"/>
                <w:szCs w:val="20"/>
              </w:rPr>
            </w:pPr>
            <w:r>
              <w:rPr>
                <w:rFonts w:ascii="Calibri" w:hAnsi="Calibri" w:cs="Calibri"/>
                <w:color w:val="000000"/>
              </w:rPr>
              <w:lastRenderedPageBreak/>
              <w:t xml:space="preserve">  BE             </w:t>
            </w:r>
          </w:p>
        </w:tc>
        <w:tc>
          <w:tcPr>
            <w:tcW w:w="430" w:type="pct"/>
            <w:gridSpan w:val="2"/>
            <w:vAlign w:val="center"/>
          </w:tcPr>
          <w:p w14:paraId="4E5AE824" w14:textId="765898AD" w:rsidR="00CB6677" w:rsidRDefault="00CB6677" w:rsidP="00CB6677">
            <w:pPr>
              <w:spacing w:line="360" w:lineRule="auto"/>
              <w:jc w:val="both"/>
              <w:rPr>
                <w:rFonts w:ascii="Times New Roman" w:hAnsi="Times New Roman"/>
                <w:sz w:val="20"/>
                <w:szCs w:val="20"/>
              </w:rPr>
            </w:pPr>
          </w:p>
        </w:tc>
        <w:tc>
          <w:tcPr>
            <w:tcW w:w="431" w:type="pct"/>
            <w:vAlign w:val="center"/>
          </w:tcPr>
          <w:p w14:paraId="10889D79" w14:textId="3FE62AF8" w:rsidR="00CB6677" w:rsidRDefault="00CB6677" w:rsidP="00CB6677">
            <w:pPr>
              <w:spacing w:line="360" w:lineRule="auto"/>
              <w:jc w:val="both"/>
              <w:rPr>
                <w:rFonts w:ascii="Times New Roman" w:hAnsi="Times New Roman"/>
                <w:sz w:val="20"/>
                <w:szCs w:val="20"/>
              </w:rPr>
            </w:pPr>
            <w:r>
              <w:rPr>
                <w:rFonts w:ascii="Calibri" w:hAnsi="Calibri" w:cs="Calibri"/>
                <w:color w:val="000000"/>
              </w:rPr>
              <w:t xml:space="preserve">33 020 000                    </w:t>
            </w:r>
          </w:p>
        </w:tc>
        <w:tc>
          <w:tcPr>
            <w:tcW w:w="423" w:type="pct"/>
          </w:tcPr>
          <w:p w14:paraId="7C0B4B53" w14:textId="77777777" w:rsidR="00CB6677" w:rsidRDefault="00CB6677" w:rsidP="002B1015">
            <w:pPr>
              <w:spacing w:line="360" w:lineRule="auto"/>
              <w:jc w:val="both"/>
              <w:rPr>
                <w:rFonts w:ascii="Calibri" w:hAnsi="Calibri" w:cs="Calibri"/>
                <w:color w:val="000000"/>
              </w:rPr>
            </w:pPr>
          </w:p>
          <w:p w14:paraId="5855AA2F" w14:textId="77777777" w:rsidR="00CB6677" w:rsidRDefault="00CB6677" w:rsidP="002B1015">
            <w:pPr>
              <w:spacing w:line="360" w:lineRule="auto"/>
              <w:jc w:val="both"/>
              <w:rPr>
                <w:rFonts w:ascii="Calibri" w:hAnsi="Calibri" w:cs="Calibri"/>
                <w:color w:val="000000"/>
              </w:rPr>
            </w:pPr>
          </w:p>
          <w:p w14:paraId="640DF01D" w14:textId="28FFF8AA" w:rsidR="00CB6677" w:rsidRDefault="00CB6677" w:rsidP="002B1015">
            <w:pPr>
              <w:spacing w:line="360" w:lineRule="auto"/>
              <w:jc w:val="both"/>
              <w:rPr>
                <w:rFonts w:ascii="Times New Roman" w:hAnsi="Times New Roman"/>
                <w:sz w:val="20"/>
                <w:szCs w:val="20"/>
              </w:rPr>
            </w:pPr>
            <w:r>
              <w:rPr>
                <w:rFonts w:ascii="Calibri" w:hAnsi="Calibri" w:cs="Calibri"/>
                <w:color w:val="000000"/>
              </w:rPr>
              <w:t xml:space="preserve">13 000 000                          </w:t>
            </w:r>
          </w:p>
        </w:tc>
      </w:tr>
      <w:tr w:rsidR="00CB6677" w:rsidRPr="004A6EC6" w14:paraId="76C1BFB3" w14:textId="77777777" w:rsidTr="00EB1313">
        <w:tc>
          <w:tcPr>
            <w:tcW w:w="181" w:type="pct"/>
          </w:tcPr>
          <w:p w14:paraId="6AAAC338" w14:textId="77777777" w:rsidR="00CB6677" w:rsidRDefault="00CB6677" w:rsidP="002B1015">
            <w:pPr>
              <w:spacing w:line="360" w:lineRule="auto"/>
              <w:jc w:val="both"/>
              <w:rPr>
                <w:rFonts w:ascii="Times New Roman" w:hAnsi="Times New Roman"/>
                <w:sz w:val="20"/>
                <w:szCs w:val="20"/>
              </w:rPr>
            </w:pPr>
            <w:r>
              <w:rPr>
                <w:rFonts w:ascii="Times New Roman" w:hAnsi="Times New Roman"/>
                <w:sz w:val="20"/>
                <w:szCs w:val="20"/>
              </w:rPr>
              <w:lastRenderedPageBreak/>
              <w:t>20</w:t>
            </w:r>
          </w:p>
        </w:tc>
        <w:tc>
          <w:tcPr>
            <w:tcW w:w="914" w:type="pct"/>
            <w:shd w:val="clear" w:color="auto" w:fill="auto"/>
          </w:tcPr>
          <w:p w14:paraId="34103B9F" w14:textId="77777777" w:rsidR="00CB6677" w:rsidRPr="00F25F05" w:rsidRDefault="00CB6677" w:rsidP="00475724">
            <w:r w:rsidRPr="00F25F05">
              <w:t>Assurer la promoti</w:t>
            </w:r>
            <w:r>
              <w:t xml:space="preserve">on des  </w:t>
            </w:r>
            <w:r w:rsidRPr="00CD5702">
              <w:t>m</w:t>
            </w:r>
            <w:r>
              <w:t>utuelles sociales  de santé</w:t>
            </w:r>
          </w:p>
        </w:tc>
        <w:tc>
          <w:tcPr>
            <w:tcW w:w="238" w:type="pct"/>
          </w:tcPr>
          <w:p w14:paraId="25BD20FE" w14:textId="77777777" w:rsidR="003E5202" w:rsidRDefault="003E5202" w:rsidP="00247241">
            <w:pPr>
              <w:spacing w:line="360" w:lineRule="auto"/>
              <w:jc w:val="both"/>
              <w:rPr>
                <w:rFonts w:ascii="Times New Roman" w:hAnsi="Times New Roman"/>
                <w:sz w:val="20"/>
                <w:szCs w:val="20"/>
              </w:rPr>
            </w:pPr>
          </w:p>
          <w:p w14:paraId="6DCC1B66" w14:textId="77777777" w:rsidR="00CB6677" w:rsidRDefault="00CB6677" w:rsidP="00247241">
            <w:pPr>
              <w:spacing w:line="360" w:lineRule="auto"/>
              <w:jc w:val="both"/>
              <w:rPr>
                <w:rFonts w:ascii="Times New Roman" w:hAnsi="Times New Roman"/>
                <w:sz w:val="20"/>
                <w:szCs w:val="20"/>
              </w:rPr>
            </w:pPr>
            <w:r>
              <w:rPr>
                <w:rFonts w:ascii="Times New Roman" w:hAnsi="Times New Roman"/>
                <w:sz w:val="20"/>
                <w:szCs w:val="20"/>
              </w:rPr>
              <w:t>x</w:t>
            </w:r>
          </w:p>
        </w:tc>
        <w:tc>
          <w:tcPr>
            <w:tcW w:w="238" w:type="pct"/>
          </w:tcPr>
          <w:p w14:paraId="1C312DF7" w14:textId="77777777" w:rsidR="003E5202" w:rsidRDefault="003E5202" w:rsidP="00247241">
            <w:pPr>
              <w:spacing w:line="360" w:lineRule="auto"/>
              <w:jc w:val="both"/>
              <w:rPr>
                <w:rFonts w:ascii="Times New Roman" w:hAnsi="Times New Roman"/>
                <w:sz w:val="20"/>
                <w:szCs w:val="20"/>
              </w:rPr>
            </w:pPr>
          </w:p>
          <w:p w14:paraId="4A4413B0" w14:textId="77777777" w:rsidR="00CB6677" w:rsidRDefault="00CB6677" w:rsidP="00247241">
            <w:pPr>
              <w:spacing w:line="360" w:lineRule="auto"/>
              <w:jc w:val="both"/>
              <w:rPr>
                <w:rFonts w:ascii="Times New Roman" w:hAnsi="Times New Roman"/>
                <w:sz w:val="20"/>
                <w:szCs w:val="20"/>
              </w:rPr>
            </w:pPr>
            <w:r>
              <w:rPr>
                <w:rFonts w:ascii="Times New Roman" w:hAnsi="Times New Roman"/>
                <w:sz w:val="20"/>
                <w:szCs w:val="20"/>
              </w:rPr>
              <w:t>x</w:t>
            </w:r>
          </w:p>
        </w:tc>
        <w:tc>
          <w:tcPr>
            <w:tcW w:w="238" w:type="pct"/>
          </w:tcPr>
          <w:p w14:paraId="2E30AB87" w14:textId="77777777" w:rsidR="003E5202" w:rsidRDefault="003E5202" w:rsidP="00247241">
            <w:pPr>
              <w:spacing w:line="360" w:lineRule="auto"/>
              <w:jc w:val="both"/>
              <w:rPr>
                <w:rFonts w:ascii="Times New Roman" w:hAnsi="Times New Roman"/>
                <w:sz w:val="20"/>
                <w:szCs w:val="20"/>
              </w:rPr>
            </w:pPr>
          </w:p>
          <w:p w14:paraId="30B415B0" w14:textId="77777777" w:rsidR="00CB6677" w:rsidRDefault="00CB6677" w:rsidP="00247241">
            <w:pPr>
              <w:spacing w:line="360" w:lineRule="auto"/>
              <w:jc w:val="both"/>
              <w:rPr>
                <w:rFonts w:ascii="Times New Roman" w:hAnsi="Times New Roman"/>
                <w:sz w:val="20"/>
                <w:szCs w:val="20"/>
              </w:rPr>
            </w:pPr>
            <w:r>
              <w:rPr>
                <w:rFonts w:ascii="Times New Roman" w:hAnsi="Times New Roman"/>
                <w:sz w:val="20"/>
                <w:szCs w:val="20"/>
              </w:rPr>
              <w:t>x</w:t>
            </w:r>
          </w:p>
        </w:tc>
        <w:tc>
          <w:tcPr>
            <w:tcW w:w="510" w:type="pct"/>
          </w:tcPr>
          <w:p w14:paraId="37E6D972" w14:textId="77777777" w:rsidR="003E5202" w:rsidRDefault="003E5202" w:rsidP="00247241">
            <w:pPr>
              <w:spacing w:line="360" w:lineRule="auto"/>
              <w:jc w:val="both"/>
              <w:rPr>
                <w:rFonts w:ascii="Times New Roman" w:hAnsi="Times New Roman"/>
                <w:sz w:val="20"/>
                <w:szCs w:val="20"/>
              </w:rPr>
            </w:pPr>
          </w:p>
          <w:p w14:paraId="07B0D71C" w14:textId="77777777" w:rsidR="00CB6677" w:rsidRDefault="00CB6677" w:rsidP="00247241">
            <w:pPr>
              <w:spacing w:line="360" w:lineRule="auto"/>
              <w:jc w:val="both"/>
              <w:rPr>
                <w:rFonts w:ascii="Times New Roman" w:hAnsi="Times New Roman"/>
                <w:sz w:val="20"/>
                <w:szCs w:val="20"/>
              </w:rPr>
            </w:pPr>
            <w:r>
              <w:rPr>
                <w:rFonts w:ascii="Times New Roman" w:hAnsi="Times New Roman"/>
                <w:sz w:val="20"/>
                <w:szCs w:val="20"/>
              </w:rPr>
              <w:t>MFPTPS</w:t>
            </w:r>
          </w:p>
        </w:tc>
        <w:tc>
          <w:tcPr>
            <w:tcW w:w="585" w:type="pct"/>
          </w:tcPr>
          <w:p w14:paraId="5B507008" w14:textId="77777777" w:rsidR="003E5202" w:rsidRDefault="003E5202" w:rsidP="00247241">
            <w:pPr>
              <w:spacing w:line="360" w:lineRule="auto"/>
              <w:jc w:val="both"/>
              <w:rPr>
                <w:rFonts w:ascii="Times New Roman" w:hAnsi="Times New Roman"/>
                <w:sz w:val="20"/>
                <w:szCs w:val="20"/>
              </w:rPr>
            </w:pPr>
          </w:p>
          <w:p w14:paraId="2638FC4E" w14:textId="77777777" w:rsidR="00CB6677" w:rsidRDefault="00CB6677" w:rsidP="00247241">
            <w:pPr>
              <w:spacing w:line="360" w:lineRule="auto"/>
              <w:jc w:val="both"/>
              <w:rPr>
                <w:rFonts w:ascii="Times New Roman" w:hAnsi="Times New Roman"/>
                <w:sz w:val="20"/>
                <w:szCs w:val="20"/>
              </w:rPr>
            </w:pPr>
            <w:r>
              <w:rPr>
                <w:rFonts w:ascii="Times New Roman" w:hAnsi="Times New Roman"/>
                <w:sz w:val="20"/>
                <w:szCs w:val="20"/>
              </w:rPr>
              <w:t>Mutuelles de santé</w:t>
            </w:r>
          </w:p>
        </w:tc>
        <w:tc>
          <w:tcPr>
            <w:tcW w:w="382" w:type="pct"/>
          </w:tcPr>
          <w:p w14:paraId="2EBC95D3" w14:textId="77777777" w:rsidR="00CB6677" w:rsidRDefault="00CB6677" w:rsidP="00CB6677">
            <w:pPr>
              <w:jc w:val="both"/>
              <w:rPr>
                <w:rFonts w:ascii="Calibri" w:hAnsi="Calibri" w:cs="Calibri"/>
                <w:color w:val="000000"/>
              </w:rPr>
            </w:pPr>
            <w:r>
              <w:rPr>
                <w:rFonts w:ascii="Calibri" w:hAnsi="Calibri" w:cs="Calibri"/>
                <w:color w:val="000000"/>
              </w:rPr>
              <w:t xml:space="preserve">                       46 020 000   </w:t>
            </w:r>
          </w:p>
          <w:p w14:paraId="7333F97A" w14:textId="77777777" w:rsidR="00CB6677" w:rsidRDefault="00CB6677" w:rsidP="00247241">
            <w:pPr>
              <w:spacing w:line="360" w:lineRule="auto"/>
              <w:jc w:val="both"/>
              <w:rPr>
                <w:rFonts w:ascii="Times New Roman" w:hAnsi="Times New Roman"/>
                <w:sz w:val="20"/>
                <w:szCs w:val="20"/>
              </w:rPr>
            </w:pPr>
          </w:p>
        </w:tc>
        <w:tc>
          <w:tcPr>
            <w:tcW w:w="430" w:type="pct"/>
          </w:tcPr>
          <w:p w14:paraId="27B3F048" w14:textId="77777777" w:rsidR="00CB6677" w:rsidRDefault="00CB6677" w:rsidP="002B1015">
            <w:pPr>
              <w:spacing w:line="360" w:lineRule="auto"/>
              <w:jc w:val="both"/>
              <w:rPr>
                <w:rFonts w:ascii="Times New Roman" w:hAnsi="Times New Roman"/>
                <w:sz w:val="20"/>
                <w:szCs w:val="20"/>
              </w:rPr>
            </w:pPr>
          </w:p>
          <w:p w14:paraId="2BF69F8E" w14:textId="4B668D10" w:rsidR="00CB6677" w:rsidRDefault="00CB6677" w:rsidP="002B1015">
            <w:pPr>
              <w:spacing w:line="360" w:lineRule="auto"/>
              <w:jc w:val="both"/>
              <w:rPr>
                <w:rFonts w:ascii="Times New Roman" w:hAnsi="Times New Roman"/>
                <w:sz w:val="20"/>
                <w:szCs w:val="20"/>
              </w:rPr>
            </w:pPr>
            <w:r>
              <w:rPr>
                <w:rFonts w:ascii="Times New Roman" w:hAnsi="Times New Roman"/>
                <w:sz w:val="20"/>
                <w:szCs w:val="20"/>
              </w:rPr>
              <w:t xml:space="preserve">        BE</w:t>
            </w:r>
          </w:p>
        </w:tc>
        <w:tc>
          <w:tcPr>
            <w:tcW w:w="430" w:type="pct"/>
            <w:gridSpan w:val="2"/>
            <w:vAlign w:val="center"/>
          </w:tcPr>
          <w:p w14:paraId="3710479F" w14:textId="77777777" w:rsidR="001E3B81" w:rsidRDefault="00CB6677" w:rsidP="00CB6677">
            <w:pPr>
              <w:spacing w:line="360" w:lineRule="auto"/>
              <w:jc w:val="both"/>
              <w:rPr>
                <w:rFonts w:ascii="Calibri" w:hAnsi="Calibri" w:cs="Calibri"/>
                <w:color w:val="000000"/>
              </w:rPr>
            </w:pPr>
            <w:r>
              <w:rPr>
                <w:rFonts w:ascii="Calibri" w:hAnsi="Calibri" w:cs="Calibri"/>
                <w:color w:val="000000"/>
              </w:rPr>
              <w:t xml:space="preserve">          </w:t>
            </w:r>
          </w:p>
          <w:p w14:paraId="2F53C328" w14:textId="2071B37A" w:rsidR="00CB6677" w:rsidRDefault="001E3B81" w:rsidP="00CB6677">
            <w:pPr>
              <w:spacing w:line="360" w:lineRule="auto"/>
              <w:jc w:val="both"/>
              <w:rPr>
                <w:rFonts w:ascii="Times New Roman" w:hAnsi="Times New Roman"/>
                <w:sz w:val="20"/>
                <w:szCs w:val="20"/>
              </w:rPr>
            </w:pPr>
            <w:r>
              <w:rPr>
                <w:rFonts w:ascii="Calibri" w:hAnsi="Calibri" w:cs="Calibri"/>
                <w:color w:val="000000"/>
              </w:rPr>
              <w:t xml:space="preserve">      </w:t>
            </w:r>
            <w:r w:rsidR="00E05CA6">
              <w:rPr>
                <w:rFonts w:ascii="Calibri" w:hAnsi="Calibri" w:cs="Calibri"/>
                <w:color w:val="000000"/>
              </w:rPr>
              <w:t>PM</w:t>
            </w:r>
            <w:r w:rsidR="00CB6677">
              <w:rPr>
                <w:rFonts w:ascii="Calibri" w:hAnsi="Calibri" w:cs="Calibri"/>
                <w:color w:val="000000"/>
              </w:rPr>
              <w:t xml:space="preserve">            </w:t>
            </w:r>
          </w:p>
        </w:tc>
        <w:tc>
          <w:tcPr>
            <w:tcW w:w="431" w:type="pct"/>
            <w:vAlign w:val="center"/>
          </w:tcPr>
          <w:p w14:paraId="5C014065" w14:textId="77777777" w:rsidR="001E3B81" w:rsidRDefault="001E3B81" w:rsidP="00CB6677">
            <w:pPr>
              <w:spacing w:line="360" w:lineRule="auto"/>
              <w:jc w:val="both"/>
              <w:rPr>
                <w:rFonts w:ascii="Calibri" w:hAnsi="Calibri" w:cs="Calibri"/>
                <w:color w:val="000000"/>
              </w:rPr>
            </w:pPr>
          </w:p>
          <w:p w14:paraId="3B72B4B1" w14:textId="715DB2C8" w:rsidR="00CB6677" w:rsidRDefault="00CB6677" w:rsidP="00CB6677">
            <w:pPr>
              <w:spacing w:line="360" w:lineRule="auto"/>
              <w:jc w:val="both"/>
              <w:rPr>
                <w:rFonts w:ascii="Times New Roman" w:hAnsi="Times New Roman"/>
                <w:sz w:val="20"/>
                <w:szCs w:val="20"/>
              </w:rPr>
            </w:pPr>
            <w:r>
              <w:rPr>
                <w:rFonts w:ascii="Calibri" w:hAnsi="Calibri" w:cs="Calibri"/>
                <w:color w:val="000000"/>
              </w:rPr>
              <w:t xml:space="preserve">33 020 000                    </w:t>
            </w:r>
          </w:p>
        </w:tc>
        <w:tc>
          <w:tcPr>
            <w:tcW w:w="423" w:type="pct"/>
          </w:tcPr>
          <w:p w14:paraId="20579BD0" w14:textId="77777777" w:rsidR="001E3B81" w:rsidRDefault="001E3B81" w:rsidP="002B1015">
            <w:pPr>
              <w:spacing w:line="360" w:lineRule="auto"/>
              <w:jc w:val="both"/>
              <w:rPr>
                <w:rFonts w:ascii="Calibri" w:hAnsi="Calibri" w:cs="Calibri"/>
                <w:color w:val="000000"/>
              </w:rPr>
            </w:pPr>
          </w:p>
          <w:p w14:paraId="3A8AB801" w14:textId="1015BCFF" w:rsidR="00CB6677" w:rsidRDefault="00CB6677" w:rsidP="002B1015">
            <w:pPr>
              <w:spacing w:line="360" w:lineRule="auto"/>
              <w:jc w:val="both"/>
              <w:rPr>
                <w:rFonts w:ascii="Times New Roman" w:hAnsi="Times New Roman"/>
                <w:sz w:val="20"/>
                <w:szCs w:val="20"/>
              </w:rPr>
            </w:pPr>
            <w:r>
              <w:rPr>
                <w:rFonts w:ascii="Calibri" w:hAnsi="Calibri" w:cs="Calibri"/>
                <w:color w:val="000000"/>
              </w:rPr>
              <w:t xml:space="preserve">13 000 000   </w:t>
            </w:r>
          </w:p>
        </w:tc>
      </w:tr>
      <w:tr w:rsidR="00B356E3" w:rsidRPr="004A6EC6" w14:paraId="09E62463" w14:textId="77777777" w:rsidTr="00EB1313">
        <w:tc>
          <w:tcPr>
            <w:tcW w:w="181" w:type="pct"/>
          </w:tcPr>
          <w:p w14:paraId="01E41EDB" w14:textId="77777777" w:rsidR="00B356E3" w:rsidRDefault="00B356E3" w:rsidP="002B1015">
            <w:pPr>
              <w:spacing w:line="360" w:lineRule="auto"/>
              <w:jc w:val="both"/>
              <w:rPr>
                <w:rFonts w:ascii="Times New Roman" w:hAnsi="Times New Roman"/>
                <w:sz w:val="20"/>
                <w:szCs w:val="20"/>
              </w:rPr>
            </w:pPr>
          </w:p>
        </w:tc>
        <w:tc>
          <w:tcPr>
            <w:tcW w:w="4396" w:type="pct"/>
            <w:gridSpan w:val="11"/>
            <w:shd w:val="clear" w:color="auto" w:fill="auto"/>
          </w:tcPr>
          <w:p w14:paraId="27806F88" w14:textId="77777777" w:rsidR="00B356E3" w:rsidRPr="00CF4298" w:rsidRDefault="00B356E3" w:rsidP="002B1015">
            <w:pPr>
              <w:spacing w:line="360" w:lineRule="auto"/>
              <w:jc w:val="both"/>
              <w:rPr>
                <w:rFonts w:ascii="Times New Roman" w:hAnsi="Times New Roman" w:cs="Times New Roman"/>
                <w:b/>
                <w:sz w:val="24"/>
                <w:szCs w:val="24"/>
              </w:rPr>
            </w:pPr>
            <w:r w:rsidRPr="00B356E3">
              <w:rPr>
                <w:rFonts w:ascii="Times New Roman" w:hAnsi="Times New Roman" w:cs="Times New Roman"/>
                <w:b/>
                <w:sz w:val="24"/>
                <w:szCs w:val="24"/>
              </w:rPr>
              <w:t>Produit 4.2 : Les prévisions financières pour les mesures d’exemption de paiement d</w:t>
            </w:r>
            <w:r w:rsidR="00C25993">
              <w:rPr>
                <w:rFonts w:ascii="Times New Roman" w:hAnsi="Times New Roman" w:cs="Times New Roman"/>
                <w:b/>
                <w:sz w:val="24"/>
                <w:szCs w:val="24"/>
              </w:rPr>
              <w:t xml:space="preserve">e soins des femmes enceintes, </w:t>
            </w:r>
            <w:r w:rsidRPr="00B356E3">
              <w:rPr>
                <w:rFonts w:ascii="Times New Roman" w:hAnsi="Times New Roman" w:cs="Times New Roman"/>
                <w:b/>
                <w:sz w:val="24"/>
                <w:szCs w:val="24"/>
              </w:rPr>
              <w:t xml:space="preserve">des enfants de moins de cinq ans </w:t>
            </w:r>
            <w:r w:rsidR="00C25993">
              <w:rPr>
                <w:rFonts w:ascii="Times New Roman" w:hAnsi="Times New Roman" w:cs="Times New Roman"/>
                <w:b/>
                <w:sz w:val="24"/>
                <w:szCs w:val="24"/>
              </w:rPr>
              <w:t xml:space="preserve">et des indigents </w:t>
            </w:r>
            <w:r w:rsidRPr="00B356E3">
              <w:rPr>
                <w:rFonts w:ascii="Times New Roman" w:hAnsi="Times New Roman" w:cs="Times New Roman"/>
                <w:b/>
                <w:sz w:val="24"/>
                <w:szCs w:val="24"/>
              </w:rPr>
              <w:t>sont transférées directement dans le budget AMU</w:t>
            </w:r>
          </w:p>
        </w:tc>
        <w:tc>
          <w:tcPr>
            <w:tcW w:w="423" w:type="pct"/>
          </w:tcPr>
          <w:p w14:paraId="05438230" w14:textId="77777777" w:rsidR="00B356E3" w:rsidRDefault="00B356E3" w:rsidP="002B1015">
            <w:pPr>
              <w:spacing w:line="360" w:lineRule="auto"/>
              <w:jc w:val="both"/>
              <w:rPr>
                <w:rFonts w:ascii="Times New Roman" w:hAnsi="Times New Roman"/>
                <w:sz w:val="20"/>
                <w:szCs w:val="20"/>
              </w:rPr>
            </w:pPr>
          </w:p>
        </w:tc>
      </w:tr>
      <w:tr w:rsidR="00CB6677" w:rsidRPr="004A6EC6" w14:paraId="5937A4FF" w14:textId="77777777" w:rsidTr="00EB1313">
        <w:tc>
          <w:tcPr>
            <w:tcW w:w="181" w:type="pct"/>
          </w:tcPr>
          <w:p w14:paraId="5D0E9F3D" w14:textId="77777777" w:rsidR="00B356E3" w:rsidRDefault="00CD5702" w:rsidP="002B1015">
            <w:pPr>
              <w:spacing w:line="360" w:lineRule="auto"/>
              <w:jc w:val="both"/>
              <w:rPr>
                <w:rFonts w:ascii="Times New Roman" w:hAnsi="Times New Roman"/>
                <w:sz w:val="20"/>
                <w:szCs w:val="20"/>
              </w:rPr>
            </w:pPr>
            <w:r>
              <w:rPr>
                <w:rFonts w:ascii="Times New Roman" w:hAnsi="Times New Roman"/>
                <w:sz w:val="20"/>
                <w:szCs w:val="20"/>
              </w:rPr>
              <w:t>21</w:t>
            </w:r>
          </w:p>
        </w:tc>
        <w:tc>
          <w:tcPr>
            <w:tcW w:w="914" w:type="pct"/>
            <w:shd w:val="clear" w:color="auto" w:fill="auto"/>
          </w:tcPr>
          <w:p w14:paraId="14FFC69F" w14:textId="77777777" w:rsidR="00B356E3" w:rsidRPr="003E6BBD" w:rsidRDefault="00B356E3" w:rsidP="00247241">
            <w:r w:rsidRPr="003E6BBD">
              <w:t xml:space="preserve">Elaborer </w:t>
            </w:r>
            <w:r>
              <w:t xml:space="preserve">et mettre en œuvre </w:t>
            </w:r>
            <w:r w:rsidRPr="003E6BBD">
              <w:t>un plan de transfert progressif des ressources des mesures d’exemption au RAMU</w:t>
            </w:r>
          </w:p>
          <w:p w14:paraId="337384F9" w14:textId="77777777" w:rsidR="00B356E3" w:rsidRPr="003E6BBD" w:rsidRDefault="00B356E3" w:rsidP="00247241"/>
        </w:tc>
        <w:tc>
          <w:tcPr>
            <w:tcW w:w="238" w:type="pct"/>
            <w:shd w:val="clear" w:color="auto" w:fill="auto"/>
          </w:tcPr>
          <w:p w14:paraId="71C11BAC" w14:textId="77777777" w:rsidR="00B356E3" w:rsidRPr="004A6EC6" w:rsidRDefault="00B356E3" w:rsidP="00247241">
            <w:pPr>
              <w:spacing w:line="360" w:lineRule="auto"/>
              <w:jc w:val="both"/>
              <w:rPr>
                <w:rFonts w:ascii="Times New Roman" w:hAnsi="Times New Roman"/>
                <w:sz w:val="20"/>
                <w:szCs w:val="20"/>
              </w:rPr>
            </w:pPr>
          </w:p>
        </w:tc>
        <w:tc>
          <w:tcPr>
            <w:tcW w:w="238" w:type="pct"/>
            <w:shd w:val="clear" w:color="auto" w:fill="auto"/>
          </w:tcPr>
          <w:p w14:paraId="184F7FCF" w14:textId="77777777" w:rsidR="00B356E3" w:rsidRPr="004A6EC6" w:rsidRDefault="00B356E3" w:rsidP="00247241">
            <w:pPr>
              <w:spacing w:line="360" w:lineRule="auto"/>
              <w:jc w:val="both"/>
              <w:rPr>
                <w:rFonts w:ascii="Times New Roman" w:hAnsi="Times New Roman"/>
                <w:sz w:val="20"/>
                <w:szCs w:val="20"/>
              </w:rPr>
            </w:pPr>
          </w:p>
        </w:tc>
        <w:tc>
          <w:tcPr>
            <w:tcW w:w="238" w:type="pct"/>
            <w:shd w:val="clear" w:color="auto" w:fill="auto"/>
          </w:tcPr>
          <w:p w14:paraId="77CB6D1D" w14:textId="77777777" w:rsidR="003E5202" w:rsidRDefault="003E5202" w:rsidP="00247241">
            <w:pPr>
              <w:spacing w:line="360" w:lineRule="auto"/>
              <w:jc w:val="both"/>
              <w:rPr>
                <w:rFonts w:ascii="Times New Roman" w:hAnsi="Times New Roman"/>
                <w:sz w:val="20"/>
                <w:szCs w:val="20"/>
              </w:rPr>
            </w:pPr>
          </w:p>
          <w:p w14:paraId="3CE6F873" w14:textId="4404564A" w:rsidR="00B356E3" w:rsidRPr="004A6EC6" w:rsidRDefault="00E05CA6" w:rsidP="00247241">
            <w:pPr>
              <w:spacing w:line="360" w:lineRule="auto"/>
              <w:jc w:val="both"/>
              <w:rPr>
                <w:rFonts w:ascii="Times New Roman" w:hAnsi="Times New Roman"/>
                <w:sz w:val="20"/>
                <w:szCs w:val="20"/>
              </w:rPr>
            </w:pPr>
            <w:r>
              <w:rPr>
                <w:rFonts w:ascii="Times New Roman" w:hAnsi="Times New Roman"/>
                <w:sz w:val="20"/>
                <w:szCs w:val="20"/>
              </w:rPr>
              <w:t>x</w:t>
            </w:r>
          </w:p>
        </w:tc>
        <w:tc>
          <w:tcPr>
            <w:tcW w:w="510" w:type="pct"/>
            <w:shd w:val="clear" w:color="auto" w:fill="auto"/>
          </w:tcPr>
          <w:p w14:paraId="67104F9F" w14:textId="77777777" w:rsidR="003E5202" w:rsidRDefault="003E5202" w:rsidP="00247241">
            <w:pPr>
              <w:spacing w:line="360" w:lineRule="auto"/>
              <w:jc w:val="both"/>
              <w:rPr>
                <w:rFonts w:ascii="Times New Roman" w:hAnsi="Times New Roman"/>
                <w:sz w:val="20"/>
                <w:szCs w:val="20"/>
              </w:rPr>
            </w:pPr>
          </w:p>
          <w:p w14:paraId="03D61BDD" w14:textId="77777777" w:rsidR="00B356E3" w:rsidRPr="004A6EC6" w:rsidRDefault="00B356E3" w:rsidP="00247241">
            <w:pPr>
              <w:spacing w:line="360" w:lineRule="auto"/>
              <w:jc w:val="both"/>
              <w:rPr>
                <w:rFonts w:ascii="Times New Roman" w:hAnsi="Times New Roman"/>
                <w:sz w:val="20"/>
                <w:szCs w:val="20"/>
              </w:rPr>
            </w:pPr>
            <w:r>
              <w:rPr>
                <w:rFonts w:ascii="Times New Roman" w:hAnsi="Times New Roman"/>
                <w:sz w:val="20"/>
                <w:szCs w:val="20"/>
              </w:rPr>
              <w:t>MS</w:t>
            </w:r>
          </w:p>
        </w:tc>
        <w:tc>
          <w:tcPr>
            <w:tcW w:w="585" w:type="pct"/>
            <w:shd w:val="clear" w:color="auto" w:fill="auto"/>
          </w:tcPr>
          <w:p w14:paraId="47F796B8" w14:textId="77777777" w:rsidR="00B356E3" w:rsidRDefault="00B356E3" w:rsidP="00247241">
            <w:pPr>
              <w:spacing w:line="360" w:lineRule="auto"/>
              <w:jc w:val="both"/>
              <w:rPr>
                <w:rFonts w:ascii="Times New Roman" w:hAnsi="Times New Roman"/>
                <w:sz w:val="20"/>
                <w:szCs w:val="20"/>
              </w:rPr>
            </w:pPr>
            <w:r>
              <w:rPr>
                <w:rFonts w:ascii="Times New Roman" w:hAnsi="Times New Roman"/>
                <w:sz w:val="20"/>
                <w:szCs w:val="20"/>
              </w:rPr>
              <w:t>MFPTPS</w:t>
            </w:r>
          </w:p>
          <w:p w14:paraId="005DFBD8" w14:textId="77777777" w:rsidR="00B356E3" w:rsidRDefault="00B356E3" w:rsidP="00247241">
            <w:pPr>
              <w:spacing w:line="360" w:lineRule="auto"/>
              <w:jc w:val="both"/>
              <w:rPr>
                <w:rFonts w:ascii="Times New Roman" w:hAnsi="Times New Roman"/>
                <w:sz w:val="20"/>
                <w:szCs w:val="20"/>
              </w:rPr>
            </w:pPr>
            <w:r>
              <w:rPr>
                <w:rFonts w:ascii="Times New Roman" w:hAnsi="Times New Roman"/>
                <w:sz w:val="20"/>
                <w:szCs w:val="20"/>
              </w:rPr>
              <w:t>MINEFID</w:t>
            </w:r>
          </w:p>
          <w:p w14:paraId="30934FA2" w14:textId="77777777" w:rsidR="00B356E3" w:rsidRPr="004A6EC6" w:rsidRDefault="00B356E3" w:rsidP="00247241">
            <w:pPr>
              <w:spacing w:line="360" w:lineRule="auto"/>
              <w:jc w:val="both"/>
              <w:rPr>
                <w:rFonts w:ascii="Times New Roman" w:hAnsi="Times New Roman"/>
                <w:sz w:val="20"/>
                <w:szCs w:val="20"/>
              </w:rPr>
            </w:pPr>
            <w:r>
              <w:rPr>
                <w:rFonts w:ascii="Times New Roman" w:hAnsi="Times New Roman"/>
                <w:sz w:val="20"/>
                <w:szCs w:val="20"/>
              </w:rPr>
              <w:t>Ministère de l’action sociale</w:t>
            </w:r>
          </w:p>
        </w:tc>
        <w:tc>
          <w:tcPr>
            <w:tcW w:w="382" w:type="pct"/>
            <w:shd w:val="clear" w:color="auto" w:fill="auto"/>
          </w:tcPr>
          <w:p w14:paraId="301E8E6D" w14:textId="77777777" w:rsidR="00E05CA6" w:rsidRDefault="00E05CA6" w:rsidP="00E05CA6">
            <w:pPr>
              <w:jc w:val="both"/>
              <w:rPr>
                <w:rFonts w:ascii="Calibri" w:hAnsi="Calibri" w:cs="Calibri"/>
                <w:color w:val="000000"/>
              </w:rPr>
            </w:pPr>
            <w:r>
              <w:rPr>
                <w:rFonts w:ascii="Calibri" w:hAnsi="Calibri" w:cs="Calibri"/>
                <w:color w:val="000000"/>
              </w:rPr>
              <w:t xml:space="preserve">                       11 585 010   </w:t>
            </w:r>
          </w:p>
          <w:p w14:paraId="1E62BC3E" w14:textId="45B9FAF3" w:rsidR="00B356E3" w:rsidRPr="004A6EC6" w:rsidRDefault="00B356E3" w:rsidP="00247241">
            <w:pPr>
              <w:spacing w:line="360" w:lineRule="auto"/>
              <w:jc w:val="both"/>
              <w:rPr>
                <w:rFonts w:ascii="Times New Roman" w:hAnsi="Times New Roman"/>
                <w:sz w:val="20"/>
                <w:szCs w:val="20"/>
              </w:rPr>
            </w:pPr>
          </w:p>
        </w:tc>
        <w:tc>
          <w:tcPr>
            <w:tcW w:w="430" w:type="pct"/>
            <w:shd w:val="clear" w:color="auto" w:fill="auto"/>
          </w:tcPr>
          <w:p w14:paraId="63A775F4" w14:textId="77777777" w:rsidR="003E5202" w:rsidRDefault="00E05CA6" w:rsidP="002B1015">
            <w:pPr>
              <w:spacing w:line="360" w:lineRule="auto"/>
              <w:jc w:val="both"/>
              <w:rPr>
                <w:rFonts w:ascii="Times New Roman" w:hAnsi="Times New Roman"/>
                <w:sz w:val="20"/>
                <w:szCs w:val="20"/>
              </w:rPr>
            </w:pPr>
            <w:r>
              <w:rPr>
                <w:rFonts w:ascii="Times New Roman" w:hAnsi="Times New Roman"/>
                <w:sz w:val="20"/>
                <w:szCs w:val="20"/>
              </w:rPr>
              <w:t xml:space="preserve">      </w:t>
            </w:r>
          </w:p>
          <w:p w14:paraId="4CDC55D6" w14:textId="01FD220F" w:rsidR="00B356E3" w:rsidRDefault="003E5202" w:rsidP="002B1015">
            <w:pPr>
              <w:spacing w:line="360" w:lineRule="auto"/>
              <w:jc w:val="both"/>
              <w:rPr>
                <w:rFonts w:ascii="Times New Roman" w:hAnsi="Times New Roman"/>
                <w:sz w:val="20"/>
                <w:szCs w:val="20"/>
              </w:rPr>
            </w:pPr>
            <w:r>
              <w:rPr>
                <w:rFonts w:ascii="Times New Roman" w:hAnsi="Times New Roman"/>
                <w:sz w:val="20"/>
                <w:szCs w:val="20"/>
              </w:rPr>
              <w:t xml:space="preserve">           </w:t>
            </w:r>
            <w:r w:rsidR="00E05CA6">
              <w:rPr>
                <w:rFonts w:ascii="Times New Roman" w:hAnsi="Times New Roman"/>
                <w:sz w:val="20"/>
                <w:szCs w:val="20"/>
              </w:rPr>
              <w:t>BE</w:t>
            </w:r>
          </w:p>
        </w:tc>
        <w:tc>
          <w:tcPr>
            <w:tcW w:w="428" w:type="pct"/>
            <w:shd w:val="clear" w:color="auto" w:fill="auto"/>
          </w:tcPr>
          <w:p w14:paraId="3BD5DF3D" w14:textId="77777777" w:rsidR="00B356E3" w:rsidRDefault="00B356E3" w:rsidP="002B1015">
            <w:pPr>
              <w:spacing w:line="360" w:lineRule="auto"/>
              <w:jc w:val="both"/>
              <w:rPr>
                <w:rFonts w:ascii="Times New Roman" w:hAnsi="Times New Roman"/>
                <w:sz w:val="20"/>
                <w:szCs w:val="20"/>
              </w:rPr>
            </w:pPr>
          </w:p>
        </w:tc>
        <w:tc>
          <w:tcPr>
            <w:tcW w:w="433" w:type="pct"/>
            <w:gridSpan w:val="2"/>
            <w:shd w:val="clear" w:color="auto" w:fill="auto"/>
          </w:tcPr>
          <w:p w14:paraId="3D8DB1A9" w14:textId="77777777" w:rsidR="00B356E3" w:rsidRDefault="00B356E3" w:rsidP="002B1015">
            <w:pPr>
              <w:spacing w:line="360" w:lineRule="auto"/>
              <w:jc w:val="both"/>
              <w:rPr>
                <w:rFonts w:ascii="Times New Roman" w:hAnsi="Times New Roman"/>
                <w:sz w:val="20"/>
                <w:szCs w:val="20"/>
              </w:rPr>
            </w:pPr>
          </w:p>
          <w:p w14:paraId="16E2019A" w14:textId="7930C231" w:rsidR="00E05CA6" w:rsidRDefault="00E05CA6" w:rsidP="002B1015">
            <w:pPr>
              <w:spacing w:line="360" w:lineRule="auto"/>
              <w:jc w:val="both"/>
              <w:rPr>
                <w:rFonts w:ascii="Times New Roman" w:hAnsi="Times New Roman"/>
                <w:sz w:val="20"/>
                <w:szCs w:val="20"/>
              </w:rPr>
            </w:pPr>
            <w:r>
              <w:rPr>
                <w:rFonts w:ascii="Calibri" w:hAnsi="Calibri" w:cs="Calibri"/>
                <w:color w:val="000000"/>
              </w:rPr>
              <w:t xml:space="preserve">11 585 010   </w:t>
            </w:r>
          </w:p>
        </w:tc>
        <w:tc>
          <w:tcPr>
            <w:tcW w:w="423" w:type="pct"/>
            <w:shd w:val="clear" w:color="auto" w:fill="auto"/>
          </w:tcPr>
          <w:p w14:paraId="7FAD7C7D" w14:textId="296DED2E" w:rsidR="00E05CA6" w:rsidRDefault="00E05CA6" w:rsidP="00E05CA6">
            <w:pPr>
              <w:jc w:val="both"/>
              <w:rPr>
                <w:rFonts w:ascii="Calibri" w:hAnsi="Calibri" w:cs="Calibri"/>
                <w:color w:val="000000"/>
              </w:rPr>
            </w:pPr>
            <w:r>
              <w:rPr>
                <w:rFonts w:ascii="Calibri" w:hAnsi="Calibri" w:cs="Calibri"/>
                <w:color w:val="000000"/>
              </w:rPr>
              <w:t xml:space="preserve">                       </w:t>
            </w:r>
          </w:p>
          <w:p w14:paraId="77642DA2" w14:textId="77777777" w:rsidR="00B356E3" w:rsidRDefault="00B356E3" w:rsidP="002B1015">
            <w:pPr>
              <w:spacing w:line="360" w:lineRule="auto"/>
              <w:jc w:val="both"/>
              <w:rPr>
                <w:rFonts w:ascii="Times New Roman" w:hAnsi="Times New Roman"/>
                <w:sz w:val="20"/>
                <w:szCs w:val="20"/>
              </w:rPr>
            </w:pPr>
          </w:p>
        </w:tc>
      </w:tr>
      <w:tr w:rsidR="00CB6677" w:rsidRPr="004A6EC6" w14:paraId="2B65F705" w14:textId="77777777" w:rsidTr="00EB1313">
        <w:tc>
          <w:tcPr>
            <w:tcW w:w="181" w:type="pct"/>
          </w:tcPr>
          <w:p w14:paraId="46C1C24C" w14:textId="77777777" w:rsidR="00C25993" w:rsidRDefault="00CD5702" w:rsidP="002B1015">
            <w:pPr>
              <w:spacing w:line="360" w:lineRule="auto"/>
              <w:jc w:val="both"/>
              <w:rPr>
                <w:rFonts w:ascii="Times New Roman" w:hAnsi="Times New Roman"/>
                <w:sz w:val="20"/>
                <w:szCs w:val="20"/>
              </w:rPr>
            </w:pPr>
            <w:r>
              <w:rPr>
                <w:rFonts w:ascii="Times New Roman" w:hAnsi="Times New Roman"/>
                <w:sz w:val="20"/>
                <w:szCs w:val="20"/>
              </w:rPr>
              <w:t>22</w:t>
            </w:r>
          </w:p>
        </w:tc>
        <w:tc>
          <w:tcPr>
            <w:tcW w:w="914" w:type="pct"/>
            <w:shd w:val="clear" w:color="auto" w:fill="auto"/>
          </w:tcPr>
          <w:p w14:paraId="1247BA86" w14:textId="77777777" w:rsidR="00C25993" w:rsidRPr="003E6BBD" w:rsidRDefault="00C25993" w:rsidP="000B2BB0">
            <w:pPr>
              <w:jc w:val="both"/>
            </w:pPr>
            <w:r w:rsidRPr="003E6BBD">
              <w:t xml:space="preserve">Elaborer </w:t>
            </w:r>
            <w:r>
              <w:t xml:space="preserve">et mettre en œuvre </w:t>
            </w:r>
            <w:r w:rsidRPr="003E6BBD">
              <w:t xml:space="preserve">un plan de transfert progressif des ressources </w:t>
            </w:r>
            <w:r>
              <w:t xml:space="preserve">pour la prise en charge des  indigents </w:t>
            </w:r>
            <w:r w:rsidRPr="003E6BBD">
              <w:t xml:space="preserve"> au RAMU</w:t>
            </w:r>
          </w:p>
          <w:p w14:paraId="6A3D1D99" w14:textId="77777777" w:rsidR="00C25993" w:rsidRDefault="00C25993" w:rsidP="00375A2B">
            <w:pPr>
              <w:jc w:val="both"/>
            </w:pPr>
          </w:p>
          <w:p w14:paraId="45A56AF2" w14:textId="77777777" w:rsidR="0091000C" w:rsidRDefault="0091000C" w:rsidP="00375A2B">
            <w:pPr>
              <w:jc w:val="both"/>
            </w:pPr>
          </w:p>
          <w:p w14:paraId="503EB6B4" w14:textId="77777777" w:rsidR="00EB1313" w:rsidRDefault="00EB1313" w:rsidP="00375A2B">
            <w:pPr>
              <w:jc w:val="both"/>
            </w:pPr>
          </w:p>
          <w:p w14:paraId="7604B0C2" w14:textId="77777777" w:rsidR="0091000C" w:rsidRDefault="0091000C" w:rsidP="00375A2B">
            <w:pPr>
              <w:jc w:val="both"/>
            </w:pPr>
          </w:p>
          <w:p w14:paraId="2CFE036E" w14:textId="77777777" w:rsidR="0091000C" w:rsidRDefault="0091000C" w:rsidP="00375A2B">
            <w:pPr>
              <w:jc w:val="both"/>
            </w:pPr>
          </w:p>
          <w:p w14:paraId="64CB6325" w14:textId="77777777" w:rsidR="0091000C" w:rsidRDefault="0091000C" w:rsidP="00375A2B">
            <w:pPr>
              <w:jc w:val="both"/>
            </w:pPr>
          </w:p>
        </w:tc>
        <w:tc>
          <w:tcPr>
            <w:tcW w:w="238" w:type="pct"/>
            <w:shd w:val="clear" w:color="auto" w:fill="auto"/>
          </w:tcPr>
          <w:p w14:paraId="69A772AF" w14:textId="77777777" w:rsidR="00C25993" w:rsidRPr="004A6EC6" w:rsidRDefault="00C25993" w:rsidP="00247241">
            <w:pPr>
              <w:spacing w:line="360" w:lineRule="auto"/>
              <w:jc w:val="both"/>
              <w:rPr>
                <w:rFonts w:ascii="Times New Roman" w:hAnsi="Times New Roman"/>
                <w:sz w:val="20"/>
                <w:szCs w:val="20"/>
              </w:rPr>
            </w:pPr>
          </w:p>
        </w:tc>
        <w:tc>
          <w:tcPr>
            <w:tcW w:w="238" w:type="pct"/>
            <w:shd w:val="clear" w:color="auto" w:fill="auto"/>
          </w:tcPr>
          <w:p w14:paraId="57E78129" w14:textId="77777777" w:rsidR="00C25993" w:rsidRPr="004A6EC6" w:rsidRDefault="00C25993" w:rsidP="00247241">
            <w:pPr>
              <w:spacing w:line="360" w:lineRule="auto"/>
              <w:jc w:val="both"/>
              <w:rPr>
                <w:rFonts w:ascii="Times New Roman" w:hAnsi="Times New Roman"/>
                <w:sz w:val="20"/>
                <w:szCs w:val="20"/>
              </w:rPr>
            </w:pPr>
          </w:p>
        </w:tc>
        <w:tc>
          <w:tcPr>
            <w:tcW w:w="238" w:type="pct"/>
            <w:shd w:val="clear" w:color="auto" w:fill="auto"/>
          </w:tcPr>
          <w:p w14:paraId="5225E706" w14:textId="77777777" w:rsidR="003E5202" w:rsidRDefault="003E5202" w:rsidP="00247241">
            <w:pPr>
              <w:spacing w:line="360" w:lineRule="auto"/>
              <w:jc w:val="both"/>
              <w:rPr>
                <w:rFonts w:ascii="Times New Roman" w:hAnsi="Times New Roman"/>
                <w:sz w:val="20"/>
                <w:szCs w:val="20"/>
              </w:rPr>
            </w:pPr>
          </w:p>
          <w:p w14:paraId="6752D6B6" w14:textId="756F31CA" w:rsidR="00C25993" w:rsidRPr="004A6EC6" w:rsidRDefault="00E05CA6" w:rsidP="00247241">
            <w:pPr>
              <w:spacing w:line="360" w:lineRule="auto"/>
              <w:jc w:val="both"/>
              <w:rPr>
                <w:rFonts w:ascii="Times New Roman" w:hAnsi="Times New Roman"/>
                <w:sz w:val="20"/>
                <w:szCs w:val="20"/>
              </w:rPr>
            </w:pPr>
            <w:r>
              <w:rPr>
                <w:rFonts w:ascii="Times New Roman" w:hAnsi="Times New Roman"/>
                <w:sz w:val="20"/>
                <w:szCs w:val="20"/>
              </w:rPr>
              <w:t>x</w:t>
            </w:r>
          </w:p>
        </w:tc>
        <w:tc>
          <w:tcPr>
            <w:tcW w:w="510" w:type="pct"/>
            <w:shd w:val="clear" w:color="auto" w:fill="auto"/>
          </w:tcPr>
          <w:p w14:paraId="7003F5A2" w14:textId="77777777" w:rsidR="00C25993" w:rsidRDefault="00C25993" w:rsidP="00247241">
            <w:pPr>
              <w:spacing w:line="360" w:lineRule="auto"/>
              <w:jc w:val="both"/>
              <w:rPr>
                <w:rFonts w:ascii="Times New Roman" w:hAnsi="Times New Roman"/>
                <w:sz w:val="20"/>
                <w:szCs w:val="20"/>
              </w:rPr>
            </w:pPr>
          </w:p>
        </w:tc>
        <w:tc>
          <w:tcPr>
            <w:tcW w:w="585" w:type="pct"/>
            <w:shd w:val="clear" w:color="auto" w:fill="auto"/>
          </w:tcPr>
          <w:p w14:paraId="62F328CF" w14:textId="77777777" w:rsidR="00C25993" w:rsidRDefault="00C25993" w:rsidP="00247241">
            <w:pPr>
              <w:spacing w:line="360" w:lineRule="auto"/>
              <w:jc w:val="both"/>
              <w:rPr>
                <w:rFonts w:ascii="Times New Roman" w:hAnsi="Times New Roman"/>
                <w:sz w:val="20"/>
                <w:szCs w:val="20"/>
              </w:rPr>
            </w:pPr>
          </w:p>
        </w:tc>
        <w:tc>
          <w:tcPr>
            <w:tcW w:w="382" w:type="pct"/>
            <w:shd w:val="clear" w:color="auto" w:fill="auto"/>
          </w:tcPr>
          <w:p w14:paraId="294039A1" w14:textId="77777777" w:rsidR="00E05CA6" w:rsidRDefault="00E05CA6" w:rsidP="00E05CA6">
            <w:pPr>
              <w:jc w:val="both"/>
              <w:rPr>
                <w:rFonts w:ascii="Calibri" w:hAnsi="Calibri" w:cs="Calibri"/>
                <w:color w:val="000000"/>
              </w:rPr>
            </w:pPr>
            <w:r>
              <w:rPr>
                <w:rFonts w:ascii="Calibri" w:hAnsi="Calibri" w:cs="Calibri"/>
                <w:color w:val="000000"/>
              </w:rPr>
              <w:t xml:space="preserve">                       15 367 500   </w:t>
            </w:r>
          </w:p>
          <w:p w14:paraId="257168D7" w14:textId="77777777" w:rsidR="00C25993" w:rsidRDefault="00C25993" w:rsidP="00247241">
            <w:pPr>
              <w:spacing w:line="360" w:lineRule="auto"/>
              <w:jc w:val="both"/>
              <w:rPr>
                <w:rFonts w:ascii="Times New Roman" w:hAnsi="Times New Roman"/>
                <w:sz w:val="20"/>
                <w:szCs w:val="20"/>
              </w:rPr>
            </w:pPr>
          </w:p>
        </w:tc>
        <w:tc>
          <w:tcPr>
            <w:tcW w:w="430" w:type="pct"/>
            <w:shd w:val="clear" w:color="auto" w:fill="auto"/>
          </w:tcPr>
          <w:p w14:paraId="131CA3D4" w14:textId="77777777" w:rsidR="003E5202" w:rsidRDefault="00E05CA6" w:rsidP="002B1015">
            <w:pPr>
              <w:spacing w:line="360" w:lineRule="auto"/>
              <w:jc w:val="both"/>
              <w:rPr>
                <w:rFonts w:ascii="Times New Roman" w:hAnsi="Times New Roman"/>
                <w:sz w:val="20"/>
                <w:szCs w:val="20"/>
              </w:rPr>
            </w:pPr>
            <w:r>
              <w:rPr>
                <w:rFonts w:ascii="Times New Roman" w:hAnsi="Times New Roman"/>
                <w:sz w:val="20"/>
                <w:szCs w:val="20"/>
              </w:rPr>
              <w:t xml:space="preserve">     </w:t>
            </w:r>
          </w:p>
          <w:p w14:paraId="0ACFB934" w14:textId="4CC5BCE7" w:rsidR="00C25993" w:rsidRDefault="00E05CA6"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shd w:val="clear" w:color="auto" w:fill="auto"/>
          </w:tcPr>
          <w:p w14:paraId="5E00C31A" w14:textId="77777777" w:rsidR="00C25993" w:rsidRDefault="00C25993" w:rsidP="002B1015">
            <w:pPr>
              <w:spacing w:line="360" w:lineRule="auto"/>
              <w:jc w:val="both"/>
              <w:rPr>
                <w:rFonts w:ascii="Times New Roman" w:hAnsi="Times New Roman"/>
                <w:sz w:val="20"/>
                <w:szCs w:val="20"/>
              </w:rPr>
            </w:pPr>
          </w:p>
        </w:tc>
        <w:tc>
          <w:tcPr>
            <w:tcW w:w="433" w:type="pct"/>
            <w:gridSpan w:val="2"/>
            <w:shd w:val="clear" w:color="auto" w:fill="auto"/>
          </w:tcPr>
          <w:p w14:paraId="58ECCF4B" w14:textId="77777777" w:rsidR="003E5202" w:rsidRDefault="003E5202" w:rsidP="002B1015">
            <w:pPr>
              <w:spacing w:line="360" w:lineRule="auto"/>
              <w:jc w:val="both"/>
              <w:rPr>
                <w:rFonts w:ascii="Calibri" w:hAnsi="Calibri" w:cs="Calibri"/>
                <w:color w:val="000000"/>
              </w:rPr>
            </w:pPr>
          </w:p>
          <w:p w14:paraId="5E4993A9" w14:textId="16E8DA6F" w:rsidR="00C25993" w:rsidRDefault="00E05CA6" w:rsidP="002B1015">
            <w:pPr>
              <w:spacing w:line="360" w:lineRule="auto"/>
              <w:jc w:val="both"/>
              <w:rPr>
                <w:rFonts w:ascii="Times New Roman" w:hAnsi="Times New Roman"/>
                <w:sz w:val="20"/>
                <w:szCs w:val="20"/>
              </w:rPr>
            </w:pPr>
            <w:r>
              <w:rPr>
                <w:rFonts w:ascii="Calibri" w:hAnsi="Calibri" w:cs="Calibri"/>
                <w:color w:val="000000"/>
              </w:rPr>
              <w:t>15 367 500</w:t>
            </w:r>
          </w:p>
        </w:tc>
        <w:tc>
          <w:tcPr>
            <w:tcW w:w="423" w:type="pct"/>
            <w:shd w:val="clear" w:color="auto" w:fill="auto"/>
          </w:tcPr>
          <w:p w14:paraId="18128B9E" w14:textId="7C12D192" w:rsidR="00E05CA6" w:rsidRDefault="00E05CA6" w:rsidP="00E05CA6">
            <w:pPr>
              <w:jc w:val="both"/>
              <w:rPr>
                <w:rFonts w:ascii="Calibri" w:hAnsi="Calibri" w:cs="Calibri"/>
                <w:color w:val="000000"/>
              </w:rPr>
            </w:pPr>
            <w:r>
              <w:rPr>
                <w:rFonts w:ascii="Calibri" w:hAnsi="Calibri" w:cs="Calibri"/>
                <w:color w:val="000000"/>
              </w:rPr>
              <w:t xml:space="preserve">                          </w:t>
            </w:r>
          </w:p>
          <w:p w14:paraId="47B2A4B8" w14:textId="77777777" w:rsidR="00C25993" w:rsidRDefault="00C25993" w:rsidP="002B1015">
            <w:pPr>
              <w:spacing w:line="360" w:lineRule="auto"/>
              <w:jc w:val="both"/>
              <w:rPr>
                <w:rFonts w:ascii="Times New Roman" w:hAnsi="Times New Roman"/>
                <w:sz w:val="20"/>
                <w:szCs w:val="20"/>
              </w:rPr>
            </w:pPr>
          </w:p>
        </w:tc>
      </w:tr>
      <w:tr w:rsidR="00CB6677" w:rsidRPr="004A6EC6" w14:paraId="26F0C70A" w14:textId="77777777" w:rsidTr="00EB1313">
        <w:tc>
          <w:tcPr>
            <w:tcW w:w="181" w:type="pct"/>
          </w:tcPr>
          <w:p w14:paraId="01C23BEF" w14:textId="77777777" w:rsidR="000B2BB0" w:rsidRDefault="00CD5702" w:rsidP="002B1015">
            <w:pPr>
              <w:spacing w:line="360" w:lineRule="auto"/>
              <w:jc w:val="both"/>
              <w:rPr>
                <w:rFonts w:ascii="Times New Roman" w:hAnsi="Times New Roman"/>
                <w:sz w:val="20"/>
                <w:szCs w:val="20"/>
              </w:rPr>
            </w:pPr>
            <w:r>
              <w:rPr>
                <w:rFonts w:ascii="Times New Roman" w:hAnsi="Times New Roman"/>
                <w:sz w:val="20"/>
                <w:szCs w:val="20"/>
              </w:rPr>
              <w:lastRenderedPageBreak/>
              <w:t>23</w:t>
            </w:r>
          </w:p>
        </w:tc>
        <w:tc>
          <w:tcPr>
            <w:tcW w:w="914" w:type="pct"/>
            <w:shd w:val="clear" w:color="auto" w:fill="auto"/>
          </w:tcPr>
          <w:p w14:paraId="1381ED62" w14:textId="77777777" w:rsidR="000B2BB0" w:rsidRPr="003E6BBD" w:rsidRDefault="000B2BB0" w:rsidP="00DB092B">
            <w:pPr>
              <w:jc w:val="both"/>
            </w:pPr>
            <w:r>
              <w:t xml:space="preserve">Tenir une rencontre annuelle de suivi </w:t>
            </w:r>
            <w:r w:rsidRPr="003E6BBD">
              <w:t xml:space="preserve">du plan de transfert progressif des ressources des mesures d’exemption </w:t>
            </w:r>
            <w:r>
              <w:t>et de</w:t>
            </w:r>
            <w:r w:rsidR="00DB092B">
              <w:t xml:space="preserve"> prise en charge des</w:t>
            </w:r>
            <w:r>
              <w:t xml:space="preserve"> </w:t>
            </w:r>
            <w:r w:rsidR="00CA2479">
              <w:t>indigents  a</w:t>
            </w:r>
            <w:r>
              <w:t>u RAMU</w:t>
            </w:r>
          </w:p>
        </w:tc>
        <w:tc>
          <w:tcPr>
            <w:tcW w:w="238" w:type="pct"/>
            <w:shd w:val="clear" w:color="auto" w:fill="auto"/>
          </w:tcPr>
          <w:p w14:paraId="7A7C8CDC" w14:textId="77777777" w:rsidR="000B2BB0" w:rsidRPr="004A6EC6" w:rsidRDefault="000B2BB0" w:rsidP="000C6D6D">
            <w:pPr>
              <w:spacing w:line="360" w:lineRule="auto"/>
              <w:jc w:val="both"/>
              <w:rPr>
                <w:rFonts w:ascii="Times New Roman" w:hAnsi="Times New Roman"/>
                <w:sz w:val="20"/>
                <w:szCs w:val="20"/>
              </w:rPr>
            </w:pPr>
          </w:p>
        </w:tc>
        <w:tc>
          <w:tcPr>
            <w:tcW w:w="238" w:type="pct"/>
            <w:shd w:val="clear" w:color="auto" w:fill="auto"/>
          </w:tcPr>
          <w:p w14:paraId="225A2D5C" w14:textId="77777777" w:rsidR="003E5202" w:rsidRDefault="003E5202" w:rsidP="000C6D6D">
            <w:pPr>
              <w:spacing w:line="360" w:lineRule="auto"/>
              <w:jc w:val="both"/>
              <w:rPr>
                <w:rFonts w:ascii="Times New Roman" w:hAnsi="Times New Roman"/>
                <w:sz w:val="20"/>
                <w:szCs w:val="20"/>
              </w:rPr>
            </w:pPr>
          </w:p>
          <w:p w14:paraId="1734D6F9" w14:textId="4A638753" w:rsidR="000B2BB0" w:rsidRPr="004A6EC6" w:rsidRDefault="00E05CA6"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38" w:type="pct"/>
            <w:shd w:val="clear" w:color="auto" w:fill="auto"/>
          </w:tcPr>
          <w:p w14:paraId="6127DC75" w14:textId="77777777" w:rsidR="000B2BB0" w:rsidRPr="004A6EC6" w:rsidRDefault="000B2BB0" w:rsidP="000C6D6D">
            <w:pPr>
              <w:spacing w:line="360" w:lineRule="auto"/>
              <w:jc w:val="both"/>
              <w:rPr>
                <w:rFonts w:ascii="Times New Roman" w:hAnsi="Times New Roman"/>
                <w:sz w:val="20"/>
                <w:szCs w:val="20"/>
              </w:rPr>
            </w:pPr>
          </w:p>
        </w:tc>
        <w:tc>
          <w:tcPr>
            <w:tcW w:w="510" w:type="pct"/>
            <w:shd w:val="clear" w:color="auto" w:fill="auto"/>
          </w:tcPr>
          <w:p w14:paraId="0FD9673C" w14:textId="77777777" w:rsidR="003E5202" w:rsidRDefault="003E5202" w:rsidP="000C6D6D">
            <w:pPr>
              <w:spacing w:line="360" w:lineRule="auto"/>
              <w:jc w:val="both"/>
              <w:rPr>
                <w:rFonts w:ascii="Times New Roman" w:hAnsi="Times New Roman"/>
                <w:sz w:val="20"/>
                <w:szCs w:val="20"/>
              </w:rPr>
            </w:pPr>
          </w:p>
          <w:p w14:paraId="514151B7" w14:textId="77777777" w:rsidR="000B2BB0" w:rsidRPr="004A6EC6" w:rsidRDefault="000B2BB0"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85" w:type="pct"/>
            <w:shd w:val="clear" w:color="auto" w:fill="auto"/>
          </w:tcPr>
          <w:p w14:paraId="51E8B1D2" w14:textId="77777777" w:rsidR="000B2BB0" w:rsidRDefault="000B2BB0" w:rsidP="000C6D6D">
            <w:pPr>
              <w:spacing w:line="360" w:lineRule="auto"/>
              <w:jc w:val="both"/>
              <w:rPr>
                <w:rFonts w:ascii="Times New Roman" w:hAnsi="Times New Roman"/>
                <w:sz w:val="20"/>
                <w:szCs w:val="20"/>
              </w:rPr>
            </w:pPr>
            <w:r>
              <w:rPr>
                <w:rFonts w:ascii="Times New Roman" w:hAnsi="Times New Roman"/>
                <w:sz w:val="20"/>
                <w:szCs w:val="20"/>
              </w:rPr>
              <w:t>MFPTPS</w:t>
            </w:r>
          </w:p>
          <w:p w14:paraId="66FAA50C" w14:textId="77777777" w:rsidR="000B2BB0" w:rsidRDefault="000B2BB0" w:rsidP="000C6D6D">
            <w:pPr>
              <w:spacing w:line="360" w:lineRule="auto"/>
              <w:jc w:val="both"/>
              <w:rPr>
                <w:rFonts w:ascii="Times New Roman" w:hAnsi="Times New Roman"/>
                <w:sz w:val="20"/>
                <w:szCs w:val="20"/>
              </w:rPr>
            </w:pPr>
            <w:r>
              <w:rPr>
                <w:rFonts w:ascii="Times New Roman" w:hAnsi="Times New Roman"/>
                <w:sz w:val="20"/>
                <w:szCs w:val="20"/>
              </w:rPr>
              <w:t>MINEFID</w:t>
            </w:r>
          </w:p>
          <w:p w14:paraId="389A9C72" w14:textId="77777777" w:rsidR="000B2BB0" w:rsidRPr="004A6EC6" w:rsidRDefault="000B2BB0" w:rsidP="000C6D6D">
            <w:pPr>
              <w:spacing w:line="360" w:lineRule="auto"/>
              <w:jc w:val="both"/>
              <w:rPr>
                <w:rFonts w:ascii="Times New Roman" w:hAnsi="Times New Roman"/>
                <w:sz w:val="20"/>
                <w:szCs w:val="20"/>
              </w:rPr>
            </w:pPr>
            <w:r>
              <w:rPr>
                <w:rFonts w:ascii="Times New Roman" w:hAnsi="Times New Roman"/>
                <w:sz w:val="20"/>
                <w:szCs w:val="20"/>
              </w:rPr>
              <w:t>Ministère de l’action sociale</w:t>
            </w:r>
          </w:p>
        </w:tc>
        <w:tc>
          <w:tcPr>
            <w:tcW w:w="382" w:type="pct"/>
            <w:shd w:val="clear" w:color="auto" w:fill="auto"/>
          </w:tcPr>
          <w:p w14:paraId="6A7BD074" w14:textId="77777777" w:rsidR="00E05CA6" w:rsidRDefault="00E05CA6" w:rsidP="00E05CA6">
            <w:pPr>
              <w:jc w:val="both"/>
              <w:rPr>
                <w:rFonts w:ascii="Calibri" w:hAnsi="Calibri" w:cs="Calibri"/>
                <w:color w:val="000000"/>
              </w:rPr>
            </w:pPr>
            <w:r>
              <w:rPr>
                <w:rFonts w:ascii="Calibri" w:hAnsi="Calibri" w:cs="Calibri"/>
                <w:color w:val="000000"/>
              </w:rPr>
              <w:t xml:space="preserve">                   2 900 000   </w:t>
            </w:r>
          </w:p>
          <w:p w14:paraId="1E708826" w14:textId="074DB079" w:rsidR="000B2BB0" w:rsidRPr="004A6EC6" w:rsidRDefault="000B2BB0" w:rsidP="000C6D6D">
            <w:pPr>
              <w:spacing w:line="360" w:lineRule="auto"/>
              <w:jc w:val="both"/>
              <w:rPr>
                <w:rFonts w:ascii="Times New Roman" w:hAnsi="Times New Roman"/>
                <w:sz w:val="20"/>
                <w:szCs w:val="20"/>
              </w:rPr>
            </w:pPr>
          </w:p>
        </w:tc>
        <w:tc>
          <w:tcPr>
            <w:tcW w:w="430" w:type="pct"/>
            <w:shd w:val="clear" w:color="auto" w:fill="auto"/>
          </w:tcPr>
          <w:p w14:paraId="2AF8EEAC" w14:textId="77777777" w:rsidR="000B2BB0" w:rsidRDefault="000B2BB0" w:rsidP="000C6D6D">
            <w:pPr>
              <w:spacing w:line="360" w:lineRule="auto"/>
              <w:jc w:val="both"/>
              <w:rPr>
                <w:rFonts w:ascii="Times New Roman" w:hAnsi="Times New Roman"/>
                <w:sz w:val="20"/>
                <w:szCs w:val="20"/>
              </w:rPr>
            </w:pPr>
          </w:p>
          <w:p w14:paraId="5E23DF43" w14:textId="2AE911FB" w:rsidR="00E05CA6" w:rsidRDefault="00E05CA6" w:rsidP="000C6D6D">
            <w:pPr>
              <w:spacing w:line="360" w:lineRule="auto"/>
              <w:jc w:val="both"/>
              <w:rPr>
                <w:rFonts w:ascii="Times New Roman" w:hAnsi="Times New Roman"/>
                <w:sz w:val="20"/>
                <w:szCs w:val="20"/>
              </w:rPr>
            </w:pPr>
            <w:r>
              <w:rPr>
                <w:rFonts w:ascii="Times New Roman" w:hAnsi="Times New Roman"/>
                <w:sz w:val="20"/>
                <w:szCs w:val="20"/>
              </w:rPr>
              <w:t>BE</w:t>
            </w:r>
          </w:p>
        </w:tc>
        <w:tc>
          <w:tcPr>
            <w:tcW w:w="428" w:type="pct"/>
            <w:shd w:val="clear" w:color="auto" w:fill="auto"/>
          </w:tcPr>
          <w:p w14:paraId="2138F5CB" w14:textId="77777777" w:rsidR="000B2BB0" w:rsidRDefault="000B2BB0" w:rsidP="000C6D6D">
            <w:pPr>
              <w:spacing w:line="360" w:lineRule="auto"/>
              <w:jc w:val="both"/>
              <w:rPr>
                <w:rFonts w:ascii="Times New Roman" w:hAnsi="Times New Roman"/>
                <w:sz w:val="20"/>
                <w:szCs w:val="20"/>
              </w:rPr>
            </w:pPr>
          </w:p>
        </w:tc>
        <w:tc>
          <w:tcPr>
            <w:tcW w:w="433" w:type="pct"/>
            <w:gridSpan w:val="2"/>
            <w:shd w:val="clear" w:color="auto" w:fill="auto"/>
          </w:tcPr>
          <w:p w14:paraId="767B5275" w14:textId="528035C7" w:rsidR="00E05CA6" w:rsidRDefault="00E05CA6" w:rsidP="00E05CA6">
            <w:pPr>
              <w:jc w:val="both"/>
              <w:rPr>
                <w:rFonts w:ascii="Calibri" w:hAnsi="Calibri" w:cs="Calibri"/>
                <w:color w:val="000000"/>
              </w:rPr>
            </w:pPr>
            <w:r>
              <w:rPr>
                <w:rFonts w:ascii="Calibri" w:hAnsi="Calibri" w:cs="Calibri"/>
                <w:color w:val="000000"/>
              </w:rPr>
              <w:t xml:space="preserve">                    2 900 000   </w:t>
            </w:r>
          </w:p>
          <w:p w14:paraId="213A282B" w14:textId="77777777" w:rsidR="000B2BB0" w:rsidRDefault="000B2BB0" w:rsidP="000C6D6D">
            <w:pPr>
              <w:spacing w:line="360" w:lineRule="auto"/>
              <w:jc w:val="both"/>
              <w:rPr>
                <w:rFonts w:ascii="Times New Roman" w:hAnsi="Times New Roman"/>
                <w:sz w:val="20"/>
                <w:szCs w:val="20"/>
              </w:rPr>
            </w:pPr>
          </w:p>
        </w:tc>
        <w:tc>
          <w:tcPr>
            <w:tcW w:w="423" w:type="pct"/>
            <w:shd w:val="clear" w:color="auto" w:fill="auto"/>
          </w:tcPr>
          <w:p w14:paraId="4F23AEAB" w14:textId="77777777" w:rsidR="000B2BB0" w:rsidRDefault="000B2BB0" w:rsidP="000C6D6D">
            <w:pPr>
              <w:spacing w:line="360" w:lineRule="auto"/>
              <w:jc w:val="both"/>
              <w:rPr>
                <w:rFonts w:ascii="Times New Roman" w:hAnsi="Times New Roman"/>
                <w:sz w:val="20"/>
                <w:szCs w:val="20"/>
              </w:rPr>
            </w:pPr>
          </w:p>
        </w:tc>
      </w:tr>
    </w:tbl>
    <w:p w14:paraId="27D65DAB" w14:textId="77777777" w:rsidR="0091000C" w:rsidRDefault="0091000C" w:rsidP="00DC165E">
      <w:pPr>
        <w:spacing w:line="360" w:lineRule="auto"/>
        <w:jc w:val="both"/>
        <w:rPr>
          <w:rStyle w:val="Lienhypertexte"/>
          <w:b/>
          <w:color w:val="auto"/>
          <w:sz w:val="24"/>
          <w:u w:val="none"/>
        </w:rPr>
      </w:pPr>
    </w:p>
    <w:p w14:paraId="5DF8B958" w14:textId="77777777" w:rsidR="00DC165E" w:rsidRPr="00DC165E" w:rsidRDefault="00DC165E" w:rsidP="00DC165E">
      <w:pPr>
        <w:spacing w:line="360" w:lineRule="auto"/>
        <w:jc w:val="both"/>
        <w:rPr>
          <w:rFonts w:ascii="Times New Roman" w:hAnsi="Times New Roman" w:cs="Times New Roman"/>
          <w:b/>
          <w:sz w:val="24"/>
          <w:szCs w:val="24"/>
        </w:rPr>
      </w:pPr>
      <w:r w:rsidRPr="00DC165E">
        <w:rPr>
          <w:rStyle w:val="Lienhypertexte"/>
          <w:b/>
          <w:color w:val="auto"/>
          <w:sz w:val="24"/>
          <w:u w:val="none"/>
        </w:rPr>
        <w:t xml:space="preserve">Mesure 5 : </w:t>
      </w:r>
      <w:r w:rsidR="00EB20CF">
        <w:rPr>
          <w:rFonts w:ascii="Times New Roman" w:hAnsi="Times New Roman" w:cs="Times New Roman"/>
          <w:b/>
          <w:sz w:val="24"/>
          <w:szCs w:val="24"/>
        </w:rPr>
        <w:t>Renforcer</w:t>
      </w:r>
      <w:r w:rsidRPr="00717D5E">
        <w:rPr>
          <w:rFonts w:ascii="Times New Roman" w:hAnsi="Times New Roman" w:cs="Times New Roman"/>
          <w:b/>
          <w:sz w:val="24"/>
          <w:szCs w:val="24"/>
        </w:rPr>
        <w:t xml:space="preserve"> la mise en commun</w:t>
      </w:r>
      <w:r>
        <w:rPr>
          <w:rFonts w:ascii="Times New Roman" w:hAnsi="Times New Roman" w:cs="Times New Roman"/>
          <w:b/>
          <w:sz w:val="24"/>
          <w:szCs w:val="24"/>
        </w:rPr>
        <w:t xml:space="preserve"> des ressources au sein du Ministère de la Santé</w:t>
      </w:r>
      <w:r w:rsidRPr="00717D5E">
        <w:rPr>
          <w:rFonts w:ascii="Times New Roman" w:hAnsi="Times New Roman" w:cs="Times New Roman"/>
          <w:b/>
          <w:sz w:val="24"/>
          <w:szCs w:val="24"/>
        </w:rPr>
        <w:t xml:space="preserve"> </w:t>
      </w:r>
    </w:p>
    <w:tbl>
      <w:tblPr>
        <w:tblStyle w:val="Grilledutableau"/>
        <w:tblW w:w="5235" w:type="pct"/>
        <w:tblInd w:w="-176" w:type="dxa"/>
        <w:tblLayout w:type="fixed"/>
        <w:tblLook w:val="04A0" w:firstRow="1" w:lastRow="0" w:firstColumn="1" w:lastColumn="0" w:noHBand="0" w:noVBand="1"/>
      </w:tblPr>
      <w:tblGrid>
        <w:gridCol w:w="539"/>
        <w:gridCol w:w="2983"/>
        <w:gridCol w:w="673"/>
        <w:gridCol w:w="676"/>
        <w:gridCol w:w="679"/>
        <w:gridCol w:w="1355"/>
        <w:gridCol w:w="1623"/>
        <w:gridCol w:w="1256"/>
        <w:gridCol w:w="1280"/>
        <w:gridCol w:w="1277"/>
        <w:gridCol w:w="1280"/>
        <w:gridCol w:w="1265"/>
      </w:tblGrid>
      <w:tr w:rsidR="00DC165E" w:rsidRPr="00DE47B4" w14:paraId="6D3B0BD9" w14:textId="77777777" w:rsidTr="00D8189C">
        <w:trPr>
          <w:tblHeader/>
        </w:trPr>
        <w:tc>
          <w:tcPr>
            <w:tcW w:w="181" w:type="pct"/>
            <w:vMerge w:val="restart"/>
            <w:shd w:val="clear" w:color="auto" w:fill="A6A6A6" w:themeFill="background1" w:themeFillShade="A6"/>
          </w:tcPr>
          <w:p w14:paraId="29EB59EF" w14:textId="77777777" w:rsidR="00DC165E" w:rsidRPr="00DE47B4" w:rsidRDefault="00DC165E" w:rsidP="00247241">
            <w:pPr>
              <w:jc w:val="both"/>
              <w:rPr>
                <w:rFonts w:ascii="Times New Roman" w:hAnsi="Times New Roman"/>
                <w:b/>
                <w:szCs w:val="20"/>
              </w:rPr>
            </w:pPr>
            <w:r w:rsidRPr="00DE47B4">
              <w:rPr>
                <w:rFonts w:ascii="Times New Roman" w:hAnsi="Times New Roman"/>
                <w:b/>
                <w:szCs w:val="20"/>
              </w:rPr>
              <w:t>N°</w:t>
            </w:r>
          </w:p>
        </w:tc>
        <w:tc>
          <w:tcPr>
            <w:tcW w:w="1002" w:type="pct"/>
            <w:vMerge w:val="restart"/>
            <w:shd w:val="clear" w:color="auto" w:fill="A6A6A6" w:themeFill="background1" w:themeFillShade="A6"/>
          </w:tcPr>
          <w:p w14:paraId="44E5EE0E" w14:textId="77777777" w:rsidR="00DC165E" w:rsidRPr="00DE47B4" w:rsidRDefault="00DC165E" w:rsidP="00247241">
            <w:pPr>
              <w:jc w:val="both"/>
              <w:rPr>
                <w:rFonts w:ascii="Times New Roman" w:hAnsi="Times New Roman"/>
                <w:b/>
                <w:szCs w:val="20"/>
              </w:rPr>
            </w:pPr>
            <w:r>
              <w:rPr>
                <w:rFonts w:ascii="Times New Roman" w:hAnsi="Times New Roman"/>
                <w:b/>
                <w:szCs w:val="20"/>
              </w:rPr>
              <w:t>Activités</w:t>
            </w:r>
          </w:p>
        </w:tc>
        <w:tc>
          <w:tcPr>
            <w:tcW w:w="681" w:type="pct"/>
            <w:gridSpan w:val="3"/>
            <w:shd w:val="clear" w:color="auto" w:fill="A6A6A6" w:themeFill="background1" w:themeFillShade="A6"/>
          </w:tcPr>
          <w:p w14:paraId="43EA6CD2" w14:textId="77777777" w:rsidR="00DC165E" w:rsidRPr="00DE47B4" w:rsidRDefault="00DC165E" w:rsidP="00247241">
            <w:pPr>
              <w:jc w:val="both"/>
              <w:rPr>
                <w:rFonts w:ascii="Times New Roman" w:hAnsi="Times New Roman"/>
                <w:b/>
                <w:szCs w:val="20"/>
              </w:rPr>
            </w:pPr>
            <w:r w:rsidRPr="00DE47B4">
              <w:rPr>
                <w:rFonts w:ascii="Times New Roman" w:hAnsi="Times New Roman"/>
                <w:b/>
                <w:szCs w:val="20"/>
              </w:rPr>
              <w:t>Période d’exécution</w:t>
            </w:r>
          </w:p>
        </w:tc>
        <w:tc>
          <w:tcPr>
            <w:tcW w:w="455" w:type="pct"/>
            <w:vMerge w:val="restart"/>
            <w:shd w:val="clear" w:color="auto" w:fill="A6A6A6" w:themeFill="background1" w:themeFillShade="A6"/>
          </w:tcPr>
          <w:p w14:paraId="135D970C" w14:textId="77777777" w:rsidR="00DC165E" w:rsidRPr="00DE47B4" w:rsidRDefault="00DC165E" w:rsidP="00247241">
            <w:pPr>
              <w:jc w:val="both"/>
              <w:rPr>
                <w:rFonts w:ascii="Times New Roman" w:hAnsi="Times New Roman"/>
                <w:b/>
                <w:szCs w:val="20"/>
              </w:rPr>
            </w:pPr>
            <w:r>
              <w:rPr>
                <w:rFonts w:ascii="Times New Roman" w:hAnsi="Times New Roman"/>
                <w:b/>
                <w:szCs w:val="20"/>
              </w:rPr>
              <w:t>R</w:t>
            </w:r>
            <w:r w:rsidRPr="00DE47B4">
              <w:rPr>
                <w:rFonts w:ascii="Times New Roman" w:hAnsi="Times New Roman"/>
                <w:b/>
                <w:szCs w:val="20"/>
              </w:rPr>
              <w:t>esponsables</w:t>
            </w:r>
          </w:p>
        </w:tc>
        <w:tc>
          <w:tcPr>
            <w:tcW w:w="545" w:type="pct"/>
            <w:vMerge w:val="restart"/>
            <w:shd w:val="clear" w:color="auto" w:fill="A6A6A6" w:themeFill="background1" w:themeFillShade="A6"/>
          </w:tcPr>
          <w:p w14:paraId="08786A46" w14:textId="77777777" w:rsidR="00DC165E" w:rsidRPr="00DE47B4" w:rsidRDefault="00DC165E" w:rsidP="00247241">
            <w:pPr>
              <w:jc w:val="both"/>
              <w:rPr>
                <w:rFonts w:ascii="Times New Roman" w:hAnsi="Times New Roman"/>
                <w:b/>
                <w:szCs w:val="20"/>
              </w:rPr>
            </w:pPr>
            <w:r w:rsidRPr="00DE47B4">
              <w:rPr>
                <w:rFonts w:ascii="Times New Roman" w:hAnsi="Times New Roman"/>
                <w:b/>
                <w:szCs w:val="20"/>
              </w:rPr>
              <w:t>Collaborateurs</w:t>
            </w:r>
          </w:p>
        </w:tc>
        <w:tc>
          <w:tcPr>
            <w:tcW w:w="422" w:type="pct"/>
            <w:vMerge w:val="restart"/>
            <w:shd w:val="clear" w:color="auto" w:fill="A6A6A6" w:themeFill="background1" w:themeFillShade="A6"/>
          </w:tcPr>
          <w:p w14:paraId="0E91BAC7" w14:textId="77777777" w:rsidR="00DC165E" w:rsidRPr="00DE47B4" w:rsidRDefault="00DC165E" w:rsidP="00247241">
            <w:pPr>
              <w:jc w:val="both"/>
              <w:rPr>
                <w:rFonts w:ascii="Times New Roman" w:hAnsi="Times New Roman"/>
                <w:b/>
                <w:bCs/>
                <w:color w:val="000000"/>
                <w:szCs w:val="20"/>
              </w:rPr>
            </w:pPr>
          </w:p>
          <w:p w14:paraId="07B71261" w14:textId="77777777" w:rsidR="00DC165E" w:rsidRPr="00DE47B4" w:rsidRDefault="00DC165E" w:rsidP="00247241">
            <w:pPr>
              <w:jc w:val="both"/>
              <w:rPr>
                <w:rFonts w:ascii="Times New Roman" w:hAnsi="Times New Roman"/>
                <w:b/>
                <w:bCs/>
                <w:color w:val="000000"/>
                <w:szCs w:val="20"/>
              </w:rPr>
            </w:pPr>
            <w:r w:rsidRPr="00DE47B4">
              <w:rPr>
                <w:rFonts w:ascii="Times New Roman" w:hAnsi="Times New Roman"/>
                <w:b/>
                <w:bCs/>
                <w:color w:val="000000"/>
                <w:szCs w:val="20"/>
              </w:rPr>
              <w:t>Cout</w:t>
            </w:r>
          </w:p>
        </w:tc>
        <w:tc>
          <w:tcPr>
            <w:tcW w:w="430" w:type="pct"/>
            <w:vMerge w:val="restart"/>
            <w:shd w:val="clear" w:color="auto" w:fill="A6A6A6" w:themeFill="background1" w:themeFillShade="A6"/>
          </w:tcPr>
          <w:p w14:paraId="1548BB8D" w14:textId="77777777" w:rsidR="00DC165E" w:rsidRPr="00DE47B4" w:rsidRDefault="00DC165E" w:rsidP="00247241">
            <w:pPr>
              <w:jc w:val="both"/>
              <w:rPr>
                <w:rFonts w:ascii="Times New Roman" w:hAnsi="Times New Roman"/>
                <w:b/>
                <w:bCs/>
                <w:color w:val="000000"/>
                <w:szCs w:val="20"/>
              </w:rPr>
            </w:pPr>
            <w:r w:rsidRPr="00DE47B4">
              <w:rPr>
                <w:rFonts w:ascii="Times New Roman" w:hAnsi="Times New Roman"/>
                <w:b/>
                <w:bCs/>
                <w:color w:val="000000"/>
                <w:szCs w:val="20"/>
              </w:rPr>
              <w:t>Source de financement</w:t>
            </w:r>
          </w:p>
        </w:tc>
        <w:tc>
          <w:tcPr>
            <w:tcW w:w="1284" w:type="pct"/>
            <w:gridSpan w:val="3"/>
            <w:shd w:val="clear" w:color="auto" w:fill="A6A6A6" w:themeFill="background1" w:themeFillShade="A6"/>
            <w:vAlign w:val="center"/>
          </w:tcPr>
          <w:p w14:paraId="224FDF6D" w14:textId="77777777" w:rsidR="00DC165E" w:rsidRPr="00DE47B4" w:rsidRDefault="00DC165E" w:rsidP="00247241">
            <w:pPr>
              <w:jc w:val="center"/>
              <w:rPr>
                <w:rFonts w:ascii="Times New Roman" w:hAnsi="Times New Roman"/>
                <w:b/>
                <w:bCs/>
                <w:color w:val="000000"/>
                <w:szCs w:val="20"/>
              </w:rPr>
            </w:pPr>
            <w:r>
              <w:rPr>
                <w:rFonts w:ascii="Times New Roman" w:hAnsi="Times New Roman"/>
                <w:b/>
                <w:bCs/>
                <w:color w:val="000000"/>
                <w:szCs w:val="20"/>
              </w:rPr>
              <w:t>Programmation budgétaire</w:t>
            </w:r>
          </w:p>
        </w:tc>
      </w:tr>
      <w:tr w:rsidR="00E05CA6" w:rsidRPr="00DE47B4" w14:paraId="78FFC5D8" w14:textId="77777777" w:rsidTr="00D8189C">
        <w:trPr>
          <w:trHeight w:val="441"/>
          <w:tblHeader/>
        </w:trPr>
        <w:tc>
          <w:tcPr>
            <w:tcW w:w="181" w:type="pct"/>
            <w:vMerge/>
            <w:shd w:val="clear" w:color="auto" w:fill="A6A6A6" w:themeFill="background1" w:themeFillShade="A6"/>
          </w:tcPr>
          <w:p w14:paraId="0D4266F7" w14:textId="77777777" w:rsidR="00DC165E" w:rsidRPr="00DE47B4" w:rsidRDefault="00DC165E" w:rsidP="00247241">
            <w:pPr>
              <w:spacing w:line="360" w:lineRule="auto"/>
              <w:jc w:val="both"/>
              <w:rPr>
                <w:rFonts w:ascii="Times New Roman" w:hAnsi="Times New Roman"/>
                <w:szCs w:val="20"/>
              </w:rPr>
            </w:pPr>
          </w:p>
        </w:tc>
        <w:tc>
          <w:tcPr>
            <w:tcW w:w="1002" w:type="pct"/>
            <w:vMerge/>
            <w:shd w:val="clear" w:color="auto" w:fill="A6A6A6" w:themeFill="background1" w:themeFillShade="A6"/>
          </w:tcPr>
          <w:p w14:paraId="4774D132" w14:textId="77777777" w:rsidR="00DC165E" w:rsidRPr="00DE47B4" w:rsidRDefault="00DC165E" w:rsidP="00247241">
            <w:pPr>
              <w:spacing w:line="360" w:lineRule="auto"/>
              <w:jc w:val="both"/>
              <w:rPr>
                <w:rFonts w:ascii="Times New Roman" w:hAnsi="Times New Roman"/>
                <w:szCs w:val="20"/>
              </w:rPr>
            </w:pPr>
          </w:p>
        </w:tc>
        <w:tc>
          <w:tcPr>
            <w:tcW w:w="226" w:type="pct"/>
            <w:shd w:val="clear" w:color="auto" w:fill="A6A6A6" w:themeFill="background1" w:themeFillShade="A6"/>
          </w:tcPr>
          <w:p w14:paraId="678A3F3B" w14:textId="77777777" w:rsidR="00DC165E" w:rsidRPr="00DE47B4" w:rsidRDefault="00DC165E" w:rsidP="00247241">
            <w:pPr>
              <w:spacing w:line="360" w:lineRule="auto"/>
              <w:jc w:val="both"/>
              <w:rPr>
                <w:rFonts w:ascii="Times New Roman" w:hAnsi="Times New Roman"/>
                <w:b/>
                <w:szCs w:val="20"/>
              </w:rPr>
            </w:pPr>
            <w:r w:rsidRPr="00DE47B4">
              <w:rPr>
                <w:rFonts w:ascii="Times New Roman" w:hAnsi="Times New Roman"/>
                <w:b/>
                <w:szCs w:val="20"/>
              </w:rPr>
              <w:t>2018</w:t>
            </w:r>
          </w:p>
        </w:tc>
        <w:tc>
          <w:tcPr>
            <w:tcW w:w="227" w:type="pct"/>
            <w:shd w:val="clear" w:color="auto" w:fill="A6A6A6" w:themeFill="background1" w:themeFillShade="A6"/>
          </w:tcPr>
          <w:p w14:paraId="3DA8B2FE" w14:textId="77777777" w:rsidR="00DC165E" w:rsidRPr="00DE47B4" w:rsidRDefault="00DC165E" w:rsidP="00247241">
            <w:pPr>
              <w:spacing w:line="360" w:lineRule="auto"/>
              <w:jc w:val="both"/>
              <w:rPr>
                <w:rFonts w:ascii="Times New Roman" w:hAnsi="Times New Roman"/>
                <w:b/>
                <w:szCs w:val="20"/>
              </w:rPr>
            </w:pPr>
            <w:r w:rsidRPr="00DE47B4">
              <w:rPr>
                <w:rFonts w:ascii="Times New Roman" w:hAnsi="Times New Roman"/>
                <w:b/>
                <w:szCs w:val="20"/>
              </w:rPr>
              <w:t>2019</w:t>
            </w:r>
          </w:p>
        </w:tc>
        <w:tc>
          <w:tcPr>
            <w:tcW w:w="228" w:type="pct"/>
            <w:shd w:val="clear" w:color="auto" w:fill="A6A6A6" w:themeFill="background1" w:themeFillShade="A6"/>
          </w:tcPr>
          <w:p w14:paraId="0BE79E15" w14:textId="77777777" w:rsidR="00DC165E" w:rsidRPr="00DE47B4" w:rsidRDefault="00DC165E" w:rsidP="00247241">
            <w:pPr>
              <w:spacing w:line="360" w:lineRule="auto"/>
              <w:jc w:val="both"/>
              <w:rPr>
                <w:rFonts w:ascii="Times New Roman" w:hAnsi="Times New Roman"/>
                <w:b/>
                <w:strike/>
                <w:color w:val="FF0000"/>
                <w:szCs w:val="20"/>
              </w:rPr>
            </w:pPr>
            <w:r w:rsidRPr="00DE47B4">
              <w:rPr>
                <w:rFonts w:ascii="Times New Roman" w:hAnsi="Times New Roman"/>
                <w:b/>
                <w:szCs w:val="20"/>
              </w:rPr>
              <w:t>2020</w:t>
            </w:r>
          </w:p>
        </w:tc>
        <w:tc>
          <w:tcPr>
            <w:tcW w:w="455" w:type="pct"/>
            <w:vMerge/>
            <w:shd w:val="clear" w:color="auto" w:fill="A6A6A6" w:themeFill="background1" w:themeFillShade="A6"/>
          </w:tcPr>
          <w:p w14:paraId="4FA83D02" w14:textId="77777777" w:rsidR="00DC165E" w:rsidRPr="00DE47B4" w:rsidRDefault="00DC165E" w:rsidP="00247241">
            <w:pPr>
              <w:spacing w:line="360" w:lineRule="auto"/>
              <w:jc w:val="both"/>
              <w:rPr>
                <w:rFonts w:ascii="Times New Roman" w:hAnsi="Times New Roman"/>
                <w:b/>
                <w:szCs w:val="20"/>
              </w:rPr>
            </w:pPr>
          </w:p>
        </w:tc>
        <w:tc>
          <w:tcPr>
            <w:tcW w:w="545" w:type="pct"/>
            <w:vMerge/>
            <w:shd w:val="clear" w:color="auto" w:fill="A6A6A6" w:themeFill="background1" w:themeFillShade="A6"/>
          </w:tcPr>
          <w:p w14:paraId="0439441B" w14:textId="77777777" w:rsidR="00DC165E" w:rsidRPr="00DE47B4" w:rsidRDefault="00DC165E" w:rsidP="00247241">
            <w:pPr>
              <w:spacing w:line="360" w:lineRule="auto"/>
              <w:jc w:val="both"/>
              <w:rPr>
                <w:rFonts w:ascii="Times New Roman" w:hAnsi="Times New Roman"/>
                <w:b/>
                <w:szCs w:val="20"/>
              </w:rPr>
            </w:pPr>
          </w:p>
        </w:tc>
        <w:tc>
          <w:tcPr>
            <w:tcW w:w="422" w:type="pct"/>
            <w:vMerge/>
            <w:shd w:val="clear" w:color="auto" w:fill="A6A6A6" w:themeFill="background1" w:themeFillShade="A6"/>
          </w:tcPr>
          <w:p w14:paraId="23F67323" w14:textId="77777777" w:rsidR="00DC165E" w:rsidRPr="00DE47B4" w:rsidRDefault="00DC165E" w:rsidP="00247241">
            <w:pPr>
              <w:spacing w:line="360" w:lineRule="auto"/>
              <w:jc w:val="both"/>
              <w:rPr>
                <w:rFonts w:ascii="Times New Roman" w:hAnsi="Times New Roman"/>
                <w:b/>
                <w:szCs w:val="20"/>
              </w:rPr>
            </w:pPr>
          </w:p>
        </w:tc>
        <w:tc>
          <w:tcPr>
            <w:tcW w:w="430" w:type="pct"/>
            <w:vMerge/>
            <w:shd w:val="clear" w:color="auto" w:fill="A6A6A6" w:themeFill="background1" w:themeFillShade="A6"/>
          </w:tcPr>
          <w:p w14:paraId="40ABC973" w14:textId="77777777" w:rsidR="00DC165E" w:rsidRPr="00DE47B4" w:rsidRDefault="00DC165E" w:rsidP="00247241">
            <w:pPr>
              <w:spacing w:line="360" w:lineRule="auto"/>
              <w:jc w:val="both"/>
              <w:rPr>
                <w:rFonts w:ascii="Times New Roman" w:hAnsi="Times New Roman"/>
                <w:b/>
                <w:szCs w:val="20"/>
              </w:rPr>
            </w:pPr>
          </w:p>
        </w:tc>
        <w:tc>
          <w:tcPr>
            <w:tcW w:w="429" w:type="pct"/>
            <w:shd w:val="clear" w:color="auto" w:fill="A6A6A6" w:themeFill="background1" w:themeFillShade="A6"/>
          </w:tcPr>
          <w:p w14:paraId="195C2269" w14:textId="77777777" w:rsidR="00DC165E" w:rsidRPr="00DE47B4" w:rsidRDefault="00DC165E" w:rsidP="00247241">
            <w:pPr>
              <w:spacing w:line="360" w:lineRule="auto"/>
              <w:jc w:val="both"/>
              <w:rPr>
                <w:rFonts w:ascii="Times New Roman" w:hAnsi="Times New Roman"/>
                <w:b/>
                <w:szCs w:val="20"/>
              </w:rPr>
            </w:pPr>
            <w:r w:rsidRPr="00DE47B4">
              <w:rPr>
                <w:rFonts w:ascii="Times New Roman" w:hAnsi="Times New Roman"/>
                <w:b/>
                <w:szCs w:val="20"/>
              </w:rPr>
              <w:t>2018</w:t>
            </w:r>
          </w:p>
        </w:tc>
        <w:tc>
          <w:tcPr>
            <w:tcW w:w="430" w:type="pct"/>
            <w:shd w:val="clear" w:color="auto" w:fill="A6A6A6" w:themeFill="background1" w:themeFillShade="A6"/>
          </w:tcPr>
          <w:p w14:paraId="7EA0E39E" w14:textId="77777777" w:rsidR="00DC165E" w:rsidRPr="00DE47B4" w:rsidRDefault="00DC165E" w:rsidP="00247241">
            <w:pPr>
              <w:spacing w:line="360" w:lineRule="auto"/>
              <w:jc w:val="both"/>
              <w:rPr>
                <w:rFonts w:ascii="Times New Roman" w:hAnsi="Times New Roman"/>
                <w:b/>
                <w:szCs w:val="20"/>
              </w:rPr>
            </w:pPr>
            <w:r w:rsidRPr="00DE47B4">
              <w:rPr>
                <w:rFonts w:ascii="Times New Roman" w:hAnsi="Times New Roman"/>
                <w:b/>
                <w:szCs w:val="20"/>
              </w:rPr>
              <w:t>2019</w:t>
            </w:r>
          </w:p>
        </w:tc>
        <w:tc>
          <w:tcPr>
            <w:tcW w:w="425" w:type="pct"/>
            <w:shd w:val="clear" w:color="auto" w:fill="A6A6A6" w:themeFill="background1" w:themeFillShade="A6"/>
          </w:tcPr>
          <w:p w14:paraId="7D491D8E" w14:textId="77777777" w:rsidR="00DC165E" w:rsidRPr="00DE47B4" w:rsidRDefault="00DC165E" w:rsidP="00247241">
            <w:pPr>
              <w:spacing w:line="360" w:lineRule="auto"/>
              <w:jc w:val="both"/>
              <w:rPr>
                <w:rFonts w:ascii="Times New Roman" w:hAnsi="Times New Roman"/>
                <w:b/>
                <w:szCs w:val="20"/>
              </w:rPr>
            </w:pPr>
            <w:r w:rsidRPr="00DE47B4">
              <w:rPr>
                <w:rFonts w:ascii="Times New Roman" w:hAnsi="Times New Roman"/>
                <w:b/>
                <w:szCs w:val="20"/>
              </w:rPr>
              <w:t>2020</w:t>
            </w:r>
          </w:p>
        </w:tc>
      </w:tr>
      <w:tr w:rsidR="00DC165E" w:rsidRPr="004A6EC6" w14:paraId="08651963" w14:textId="77777777" w:rsidTr="00E05CA6">
        <w:trPr>
          <w:trHeight w:val="431"/>
        </w:trPr>
        <w:tc>
          <w:tcPr>
            <w:tcW w:w="5000" w:type="pct"/>
            <w:gridSpan w:val="12"/>
            <w:shd w:val="clear" w:color="auto" w:fill="D9D9D9" w:themeFill="background1" w:themeFillShade="D9"/>
            <w:vAlign w:val="center"/>
          </w:tcPr>
          <w:p w14:paraId="0755FA04" w14:textId="77777777" w:rsidR="00DC165E" w:rsidRPr="00DC165E" w:rsidRDefault="00DC165E" w:rsidP="00DC165E">
            <w:pPr>
              <w:spacing w:line="360" w:lineRule="auto"/>
              <w:jc w:val="both"/>
              <w:rPr>
                <w:rFonts w:ascii="Times New Roman" w:hAnsi="Times New Roman" w:cs="Times New Roman"/>
                <w:b/>
                <w:sz w:val="24"/>
                <w:szCs w:val="24"/>
              </w:rPr>
            </w:pPr>
            <w:r w:rsidRPr="00DC165E">
              <w:rPr>
                <w:rFonts w:ascii="Times New Roman" w:hAnsi="Times New Roman" w:cs="Times New Roman"/>
                <w:b/>
                <w:sz w:val="24"/>
                <w:szCs w:val="24"/>
              </w:rPr>
              <w:t>Produit</w:t>
            </w:r>
            <w:r w:rsidRPr="00DC165E">
              <w:rPr>
                <w:rFonts w:ascii="Times New Roman" w:hAnsi="Times New Roman" w:cs="Times New Roman"/>
                <w:sz w:val="24"/>
                <w:szCs w:val="24"/>
              </w:rPr>
              <w:t xml:space="preserve"> </w:t>
            </w:r>
            <w:r w:rsidRPr="00DC165E">
              <w:rPr>
                <w:rFonts w:ascii="Times New Roman" w:hAnsi="Times New Roman" w:cs="Times New Roman"/>
                <w:b/>
                <w:sz w:val="24"/>
                <w:szCs w:val="24"/>
              </w:rPr>
              <w:t>5.1 : la structure de mise en commun des ressources financières au sein du Ministère de la Santé  est fonctionnelle</w:t>
            </w:r>
          </w:p>
        </w:tc>
      </w:tr>
      <w:tr w:rsidR="00E05CA6" w:rsidRPr="004A6EC6" w14:paraId="3742698F" w14:textId="77777777" w:rsidTr="00D8189C">
        <w:tc>
          <w:tcPr>
            <w:tcW w:w="181" w:type="pct"/>
          </w:tcPr>
          <w:p w14:paraId="298BABB4" w14:textId="77777777" w:rsidR="00190620" w:rsidRPr="004A6EC6" w:rsidRDefault="00DB092B" w:rsidP="00247241">
            <w:pPr>
              <w:spacing w:line="360" w:lineRule="auto"/>
              <w:jc w:val="both"/>
              <w:rPr>
                <w:rFonts w:ascii="Times New Roman" w:hAnsi="Times New Roman"/>
                <w:sz w:val="20"/>
                <w:szCs w:val="20"/>
              </w:rPr>
            </w:pPr>
            <w:r>
              <w:rPr>
                <w:rFonts w:ascii="Times New Roman" w:hAnsi="Times New Roman"/>
                <w:sz w:val="20"/>
                <w:szCs w:val="20"/>
              </w:rPr>
              <w:t>24</w:t>
            </w:r>
          </w:p>
        </w:tc>
        <w:tc>
          <w:tcPr>
            <w:tcW w:w="1002" w:type="pct"/>
          </w:tcPr>
          <w:p w14:paraId="6E46EFD4" w14:textId="77777777" w:rsidR="00190620" w:rsidRPr="008070D0" w:rsidRDefault="00190620" w:rsidP="00247241">
            <w:r>
              <w:t xml:space="preserve">Etablir la cartographie des agents de financement </w:t>
            </w:r>
          </w:p>
        </w:tc>
        <w:tc>
          <w:tcPr>
            <w:tcW w:w="226" w:type="pct"/>
          </w:tcPr>
          <w:p w14:paraId="326B973F" w14:textId="77777777" w:rsidR="00190620" w:rsidRPr="004A6EC6" w:rsidRDefault="00190620" w:rsidP="00247241">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64960FD8" w14:textId="77777777" w:rsidR="00190620" w:rsidRPr="004A6EC6" w:rsidRDefault="00190620" w:rsidP="00247241">
            <w:pPr>
              <w:spacing w:line="360" w:lineRule="auto"/>
              <w:jc w:val="both"/>
              <w:rPr>
                <w:rFonts w:ascii="Times New Roman" w:hAnsi="Times New Roman"/>
                <w:sz w:val="20"/>
                <w:szCs w:val="20"/>
              </w:rPr>
            </w:pPr>
          </w:p>
        </w:tc>
        <w:tc>
          <w:tcPr>
            <w:tcW w:w="228" w:type="pct"/>
          </w:tcPr>
          <w:p w14:paraId="6BEAC801" w14:textId="77777777" w:rsidR="00190620" w:rsidRPr="004A6EC6" w:rsidRDefault="00190620" w:rsidP="00247241">
            <w:pPr>
              <w:spacing w:line="360" w:lineRule="auto"/>
              <w:jc w:val="both"/>
              <w:rPr>
                <w:rFonts w:ascii="Times New Roman" w:hAnsi="Times New Roman"/>
                <w:sz w:val="20"/>
                <w:szCs w:val="20"/>
              </w:rPr>
            </w:pPr>
          </w:p>
        </w:tc>
        <w:tc>
          <w:tcPr>
            <w:tcW w:w="455" w:type="pct"/>
          </w:tcPr>
          <w:p w14:paraId="0264BCE9" w14:textId="77777777" w:rsidR="003E5202" w:rsidRDefault="003E5202" w:rsidP="00247241">
            <w:pPr>
              <w:spacing w:line="360" w:lineRule="auto"/>
              <w:jc w:val="both"/>
              <w:rPr>
                <w:rFonts w:ascii="Times New Roman" w:hAnsi="Times New Roman"/>
                <w:sz w:val="20"/>
                <w:szCs w:val="20"/>
              </w:rPr>
            </w:pPr>
          </w:p>
          <w:p w14:paraId="2907B5D7" w14:textId="77777777" w:rsidR="00190620" w:rsidRDefault="00190620" w:rsidP="00247241">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27D7CD1A" w14:textId="77777777" w:rsidR="00190620" w:rsidRDefault="00190620" w:rsidP="00247241">
            <w:pPr>
              <w:spacing w:line="360" w:lineRule="auto"/>
              <w:jc w:val="both"/>
              <w:rPr>
                <w:rFonts w:ascii="Times New Roman" w:hAnsi="Times New Roman"/>
                <w:sz w:val="20"/>
                <w:szCs w:val="20"/>
              </w:rPr>
            </w:pPr>
            <w:r>
              <w:rPr>
                <w:rFonts w:ascii="Times New Roman" w:hAnsi="Times New Roman"/>
                <w:sz w:val="20"/>
                <w:szCs w:val="20"/>
              </w:rPr>
              <w:t>MINEFID/autres ministères concernés/PTF</w:t>
            </w:r>
          </w:p>
        </w:tc>
        <w:tc>
          <w:tcPr>
            <w:tcW w:w="422" w:type="pct"/>
          </w:tcPr>
          <w:p w14:paraId="465A32EB" w14:textId="77777777" w:rsidR="00D8189C" w:rsidRDefault="00D8189C" w:rsidP="00D8189C">
            <w:pPr>
              <w:jc w:val="both"/>
              <w:rPr>
                <w:rFonts w:ascii="Calibri" w:hAnsi="Calibri" w:cs="Calibri"/>
                <w:color w:val="000000"/>
              </w:rPr>
            </w:pPr>
            <w:r>
              <w:rPr>
                <w:rFonts w:ascii="Calibri" w:hAnsi="Calibri" w:cs="Calibri"/>
                <w:color w:val="000000"/>
              </w:rPr>
              <w:t xml:space="preserve">                        16 455 000   </w:t>
            </w:r>
          </w:p>
          <w:p w14:paraId="1CE429AD" w14:textId="4A497027" w:rsidR="00190620" w:rsidRDefault="00190620" w:rsidP="00247241">
            <w:pPr>
              <w:spacing w:line="360" w:lineRule="auto"/>
              <w:jc w:val="both"/>
              <w:rPr>
                <w:rFonts w:ascii="Times New Roman" w:hAnsi="Times New Roman"/>
                <w:sz w:val="20"/>
                <w:szCs w:val="20"/>
              </w:rPr>
            </w:pPr>
          </w:p>
        </w:tc>
        <w:tc>
          <w:tcPr>
            <w:tcW w:w="430" w:type="pct"/>
          </w:tcPr>
          <w:p w14:paraId="788ADD9D" w14:textId="77777777" w:rsidR="003E5202" w:rsidRDefault="003E5202" w:rsidP="00247241">
            <w:pPr>
              <w:spacing w:line="360" w:lineRule="auto"/>
              <w:jc w:val="both"/>
              <w:rPr>
                <w:rFonts w:ascii="Times New Roman" w:hAnsi="Times New Roman"/>
                <w:sz w:val="20"/>
                <w:szCs w:val="20"/>
              </w:rPr>
            </w:pPr>
          </w:p>
          <w:p w14:paraId="781F9368" w14:textId="18CF0CFE" w:rsidR="00190620" w:rsidRDefault="00D8189C" w:rsidP="00247241">
            <w:pPr>
              <w:spacing w:line="360" w:lineRule="auto"/>
              <w:jc w:val="both"/>
              <w:rPr>
                <w:rFonts w:ascii="Times New Roman" w:hAnsi="Times New Roman"/>
                <w:sz w:val="20"/>
                <w:szCs w:val="20"/>
              </w:rPr>
            </w:pPr>
            <w:r>
              <w:rPr>
                <w:rFonts w:ascii="Times New Roman" w:hAnsi="Times New Roman"/>
                <w:sz w:val="20"/>
                <w:szCs w:val="20"/>
              </w:rPr>
              <w:t>BE</w:t>
            </w:r>
          </w:p>
        </w:tc>
        <w:tc>
          <w:tcPr>
            <w:tcW w:w="429" w:type="pct"/>
          </w:tcPr>
          <w:p w14:paraId="6E66FA82" w14:textId="77777777" w:rsidR="00190620" w:rsidRDefault="00190620" w:rsidP="00247241">
            <w:pPr>
              <w:spacing w:line="360" w:lineRule="auto"/>
              <w:jc w:val="both"/>
              <w:rPr>
                <w:rFonts w:ascii="Times New Roman" w:hAnsi="Times New Roman"/>
                <w:sz w:val="20"/>
                <w:szCs w:val="20"/>
              </w:rPr>
            </w:pPr>
          </w:p>
        </w:tc>
        <w:tc>
          <w:tcPr>
            <w:tcW w:w="430" w:type="pct"/>
          </w:tcPr>
          <w:p w14:paraId="75EAE628" w14:textId="77777777" w:rsidR="00D8189C" w:rsidRDefault="00D8189C" w:rsidP="00D8189C">
            <w:pPr>
              <w:jc w:val="both"/>
              <w:rPr>
                <w:rFonts w:ascii="Calibri" w:hAnsi="Calibri" w:cs="Calibri"/>
                <w:color w:val="000000"/>
              </w:rPr>
            </w:pPr>
            <w:r>
              <w:rPr>
                <w:rFonts w:ascii="Calibri" w:hAnsi="Calibri" w:cs="Calibri"/>
                <w:color w:val="000000"/>
              </w:rPr>
              <w:t xml:space="preserve">                        16 455 000   </w:t>
            </w:r>
          </w:p>
          <w:p w14:paraId="7FA545A2" w14:textId="77777777" w:rsidR="00190620" w:rsidRDefault="00190620" w:rsidP="00247241">
            <w:pPr>
              <w:spacing w:line="360" w:lineRule="auto"/>
              <w:jc w:val="both"/>
              <w:rPr>
                <w:rFonts w:ascii="Times New Roman" w:hAnsi="Times New Roman"/>
                <w:sz w:val="20"/>
                <w:szCs w:val="20"/>
              </w:rPr>
            </w:pPr>
          </w:p>
        </w:tc>
        <w:tc>
          <w:tcPr>
            <w:tcW w:w="425" w:type="pct"/>
          </w:tcPr>
          <w:p w14:paraId="026D5429" w14:textId="77777777" w:rsidR="00190620" w:rsidRDefault="00190620" w:rsidP="00247241">
            <w:pPr>
              <w:spacing w:line="360" w:lineRule="auto"/>
              <w:jc w:val="both"/>
              <w:rPr>
                <w:rFonts w:ascii="Times New Roman" w:hAnsi="Times New Roman"/>
                <w:sz w:val="20"/>
                <w:szCs w:val="20"/>
              </w:rPr>
            </w:pPr>
          </w:p>
        </w:tc>
      </w:tr>
      <w:tr w:rsidR="00D8189C" w:rsidRPr="004A6EC6" w14:paraId="2A3A0AB2" w14:textId="77777777" w:rsidTr="00D8189C">
        <w:tc>
          <w:tcPr>
            <w:tcW w:w="181" w:type="pct"/>
          </w:tcPr>
          <w:p w14:paraId="09D8636E" w14:textId="77777777" w:rsidR="00D8189C" w:rsidRPr="004A6EC6" w:rsidRDefault="00D8189C" w:rsidP="00247241">
            <w:pPr>
              <w:spacing w:line="360" w:lineRule="auto"/>
              <w:jc w:val="both"/>
              <w:rPr>
                <w:rFonts w:ascii="Times New Roman" w:hAnsi="Times New Roman"/>
                <w:sz w:val="20"/>
                <w:szCs w:val="20"/>
              </w:rPr>
            </w:pPr>
            <w:r>
              <w:rPr>
                <w:rFonts w:ascii="Times New Roman" w:hAnsi="Times New Roman"/>
                <w:sz w:val="20"/>
                <w:szCs w:val="20"/>
              </w:rPr>
              <w:t>25</w:t>
            </w:r>
          </w:p>
        </w:tc>
        <w:tc>
          <w:tcPr>
            <w:tcW w:w="1002" w:type="pct"/>
          </w:tcPr>
          <w:p w14:paraId="4D6B1A39" w14:textId="77777777" w:rsidR="00D8189C" w:rsidRDefault="00D8189C" w:rsidP="00DE5D6B">
            <w:pPr>
              <w:jc w:val="both"/>
            </w:pPr>
            <w:commentRangeStart w:id="18"/>
            <w:r>
              <w:t xml:space="preserve">Tenir une rencontre de plaidoyer sur l’harmonisation et </w:t>
            </w:r>
            <w:del w:id="19" w:author="Bigeard, Mr Alexis - bf" w:date="2018-10-01T15:18:00Z">
              <w:r w:rsidDel="008F65EA">
                <w:delText xml:space="preserve"> </w:delText>
              </w:r>
            </w:del>
            <w:r>
              <w:t xml:space="preserve">l’intégration des différents financements </w:t>
            </w:r>
            <w:commentRangeEnd w:id="18"/>
            <w:r w:rsidR="008F65EA">
              <w:rPr>
                <w:rStyle w:val="Marquedecommentaire"/>
              </w:rPr>
              <w:commentReference w:id="18"/>
            </w:r>
          </w:p>
        </w:tc>
        <w:tc>
          <w:tcPr>
            <w:tcW w:w="226" w:type="pct"/>
          </w:tcPr>
          <w:p w14:paraId="20D9DD71" w14:textId="77777777" w:rsidR="00D8189C" w:rsidRPr="004A6EC6" w:rsidRDefault="00D8189C" w:rsidP="00247241">
            <w:pPr>
              <w:spacing w:line="360" w:lineRule="auto"/>
              <w:jc w:val="both"/>
              <w:rPr>
                <w:rFonts w:ascii="Times New Roman" w:hAnsi="Times New Roman"/>
                <w:sz w:val="20"/>
                <w:szCs w:val="20"/>
              </w:rPr>
            </w:pPr>
          </w:p>
        </w:tc>
        <w:tc>
          <w:tcPr>
            <w:tcW w:w="227" w:type="pct"/>
          </w:tcPr>
          <w:p w14:paraId="6110FEA2" w14:textId="77777777" w:rsidR="00D8189C" w:rsidRPr="004A6EC6" w:rsidRDefault="00D8189C" w:rsidP="00247241">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64056ABC" w14:textId="77777777" w:rsidR="00D8189C" w:rsidRPr="004A6EC6" w:rsidRDefault="00D8189C" w:rsidP="00247241">
            <w:pPr>
              <w:spacing w:line="360" w:lineRule="auto"/>
              <w:jc w:val="both"/>
              <w:rPr>
                <w:rFonts w:ascii="Times New Roman" w:hAnsi="Times New Roman"/>
                <w:sz w:val="20"/>
                <w:szCs w:val="20"/>
              </w:rPr>
            </w:pPr>
          </w:p>
        </w:tc>
        <w:tc>
          <w:tcPr>
            <w:tcW w:w="455" w:type="pct"/>
          </w:tcPr>
          <w:p w14:paraId="3EDC9EFD" w14:textId="77777777" w:rsidR="00D8189C" w:rsidRDefault="00D8189C" w:rsidP="00247241">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30CC30F2" w14:textId="7D90D22F" w:rsidR="00D8189C" w:rsidRDefault="00D8189C" w:rsidP="00247241">
            <w:pPr>
              <w:spacing w:line="360" w:lineRule="auto"/>
              <w:jc w:val="both"/>
              <w:rPr>
                <w:rFonts w:ascii="Times New Roman" w:hAnsi="Times New Roman"/>
                <w:sz w:val="20"/>
                <w:szCs w:val="20"/>
              </w:rPr>
            </w:pPr>
            <w:r>
              <w:rPr>
                <w:rFonts w:ascii="Times New Roman" w:hAnsi="Times New Roman"/>
                <w:sz w:val="20"/>
                <w:szCs w:val="20"/>
              </w:rPr>
              <w:t>MINEFID/autres ministères concernés/PTF</w:t>
            </w:r>
          </w:p>
        </w:tc>
        <w:tc>
          <w:tcPr>
            <w:tcW w:w="422" w:type="pct"/>
          </w:tcPr>
          <w:p w14:paraId="62A7206E" w14:textId="77777777" w:rsidR="00D8189C" w:rsidRDefault="00D8189C" w:rsidP="00D8189C">
            <w:pPr>
              <w:jc w:val="both"/>
              <w:rPr>
                <w:rFonts w:ascii="Calibri" w:hAnsi="Calibri" w:cs="Calibri"/>
                <w:color w:val="000000"/>
              </w:rPr>
            </w:pPr>
            <w:r>
              <w:rPr>
                <w:rFonts w:ascii="Calibri" w:hAnsi="Calibri" w:cs="Calibri"/>
                <w:color w:val="000000"/>
              </w:rPr>
              <w:t xml:space="preserve">                         3 990 000   </w:t>
            </w:r>
          </w:p>
          <w:p w14:paraId="247E7002" w14:textId="3B36F1BF" w:rsidR="00D8189C" w:rsidRDefault="00D8189C" w:rsidP="00247241">
            <w:pPr>
              <w:spacing w:line="360" w:lineRule="auto"/>
              <w:jc w:val="both"/>
              <w:rPr>
                <w:rFonts w:ascii="Times New Roman" w:hAnsi="Times New Roman"/>
                <w:sz w:val="20"/>
                <w:szCs w:val="20"/>
              </w:rPr>
            </w:pPr>
          </w:p>
        </w:tc>
        <w:tc>
          <w:tcPr>
            <w:tcW w:w="430" w:type="pct"/>
          </w:tcPr>
          <w:p w14:paraId="6DAFE745" w14:textId="77777777" w:rsidR="003E5202" w:rsidRDefault="003E5202" w:rsidP="00247241">
            <w:pPr>
              <w:spacing w:line="360" w:lineRule="auto"/>
              <w:jc w:val="both"/>
              <w:rPr>
                <w:rFonts w:ascii="Times New Roman" w:hAnsi="Times New Roman"/>
                <w:sz w:val="20"/>
                <w:szCs w:val="20"/>
              </w:rPr>
            </w:pPr>
          </w:p>
          <w:p w14:paraId="219BCA21" w14:textId="37DC4851" w:rsidR="00D8189C" w:rsidRDefault="00D8189C" w:rsidP="00247241">
            <w:pPr>
              <w:spacing w:line="360" w:lineRule="auto"/>
              <w:jc w:val="both"/>
              <w:rPr>
                <w:rFonts w:ascii="Times New Roman" w:hAnsi="Times New Roman"/>
                <w:sz w:val="20"/>
                <w:szCs w:val="20"/>
              </w:rPr>
            </w:pPr>
            <w:r>
              <w:rPr>
                <w:rFonts w:ascii="Times New Roman" w:hAnsi="Times New Roman"/>
                <w:sz w:val="20"/>
                <w:szCs w:val="20"/>
              </w:rPr>
              <w:t>BE</w:t>
            </w:r>
          </w:p>
        </w:tc>
        <w:tc>
          <w:tcPr>
            <w:tcW w:w="429" w:type="pct"/>
          </w:tcPr>
          <w:p w14:paraId="70A61FD0" w14:textId="77777777" w:rsidR="00D8189C" w:rsidRDefault="00D8189C" w:rsidP="00247241">
            <w:pPr>
              <w:spacing w:line="360" w:lineRule="auto"/>
              <w:jc w:val="both"/>
              <w:rPr>
                <w:rFonts w:ascii="Times New Roman" w:hAnsi="Times New Roman"/>
                <w:sz w:val="20"/>
                <w:szCs w:val="20"/>
              </w:rPr>
            </w:pPr>
          </w:p>
        </w:tc>
        <w:tc>
          <w:tcPr>
            <w:tcW w:w="430" w:type="pct"/>
            <w:vAlign w:val="center"/>
          </w:tcPr>
          <w:p w14:paraId="301F67DF" w14:textId="03CF8588" w:rsidR="00D8189C" w:rsidRDefault="003E5202" w:rsidP="00247241">
            <w:pPr>
              <w:spacing w:line="360" w:lineRule="auto"/>
              <w:jc w:val="both"/>
              <w:rPr>
                <w:rFonts w:ascii="Times New Roman" w:hAnsi="Times New Roman"/>
                <w:sz w:val="20"/>
                <w:szCs w:val="20"/>
              </w:rPr>
            </w:pPr>
            <w:r>
              <w:rPr>
                <w:rFonts w:ascii="Calibri" w:hAnsi="Calibri" w:cs="Calibri"/>
                <w:color w:val="000000"/>
              </w:rPr>
              <w:t xml:space="preserve">                        </w:t>
            </w:r>
            <w:r w:rsidR="00D8189C">
              <w:rPr>
                <w:rFonts w:ascii="Calibri" w:hAnsi="Calibri" w:cs="Calibri"/>
                <w:color w:val="000000"/>
              </w:rPr>
              <w:t xml:space="preserve">1 995 000   </w:t>
            </w:r>
          </w:p>
        </w:tc>
        <w:tc>
          <w:tcPr>
            <w:tcW w:w="425" w:type="pct"/>
            <w:vAlign w:val="center"/>
          </w:tcPr>
          <w:p w14:paraId="3FE0B2D9" w14:textId="5B02907F" w:rsidR="00D8189C" w:rsidRDefault="00D8189C" w:rsidP="00247241">
            <w:pPr>
              <w:spacing w:line="360" w:lineRule="auto"/>
              <w:jc w:val="both"/>
              <w:rPr>
                <w:rFonts w:ascii="Times New Roman" w:hAnsi="Times New Roman"/>
                <w:sz w:val="20"/>
                <w:szCs w:val="20"/>
              </w:rPr>
            </w:pPr>
            <w:r>
              <w:rPr>
                <w:rFonts w:ascii="Calibri" w:hAnsi="Calibri" w:cs="Calibri"/>
                <w:color w:val="000000"/>
              </w:rPr>
              <w:t xml:space="preserve">                     1 995 000   </w:t>
            </w:r>
          </w:p>
        </w:tc>
      </w:tr>
      <w:tr w:rsidR="00D8189C" w:rsidRPr="004A6EC6" w14:paraId="5D27DDA5" w14:textId="77777777" w:rsidTr="000C5031">
        <w:tc>
          <w:tcPr>
            <w:tcW w:w="181" w:type="pct"/>
          </w:tcPr>
          <w:p w14:paraId="0FB91CAB" w14:textId="77777777" w:rsidR="00D8189C" w:rsidRPr="004A6EC6" w:rsidRDefault="00D8189C" w:rsidP="00247241">
            <w:pPr>
              <w:spacing w:line="360" w:lineRule="auto"/>
              <w:jc w:val="both"/>
              <w:rPr>
                <w:rFonts w:ascii="Times New Roman" w:hAnsi="Times New Roman"/>
                <w:sz w:val="20"/>
                <w:szCs w:val="20"/>
              </w:rPr>
            </w:pPr>
            <w:r>
              <w:rPr>
                <w:rFonts w:ascii="Times New Roman" w:hAnsi="Times New Roman"/>
                <w:sz w:val="20"/>
                <w:szCs w:val="20"/>
              </w:rPr>
              <w:t>26</w:t>
            </w:r>
          </w:p>
        </w:tc>
        <w:tc>
          <w:tcPr>
            <w:tcW w:w="1002" w:type="pct"/>
          </w:tcPr>
          <w:p w14:paraId="10F3FB46" w14:textId="52BAC307" w:rsidR="00D8189C" w:rsidRDefault="00D8189C" w:rsidP="00DB092B">
            <w:pPr>
              <w:jc w:val="both"/>
              <w:rPr>
                <w:rFonts w:ascii="Times New Roman" w:hAnsi="Times New Roman" w:cs="Times New Roman"/>
                <w:sz w:val="24"/>
                <w:szCs w:val="24"/>
              </w:rPr>
            </w:pPr>
            <w:del w:id="20" w:author="Bigeard, Mr Alexis - bf" w:date="2018-10-01T15:20:00Z">
              <w:r w:rsidDel="008F65EA">
                <w:delText xml:space="preserve">Mettre en place un panier </w:delText>
              </w:r>
              <w:r w:rsidRPr="008070D0" w:rsidDel="008F65EA">
                <w:delText>un panier commun</w:delText>
              </w:r>
              <w:r w:rsidDel="008F65EA">
                <w:delText xml:space="preserve"> </w:delText>
              </w:r>
              <w:r w:rsidRPr="00ED4F15" w:rsidDel="008F65EA">
                <w:rPr>
                  <w:rFonts w:ascii="Times New Roman" w:hAnsi="Times New Roman" w:cs="Times New Roman"/>
                  <w:sz w:val="24"/>
                  <w:szCs w:val="24"/>
                </w:rPr>
                <w:delText>des financements extérieurs</w:delText>
              </w:r>
              <w:r w:rsidDel="008F65EA">
                <w:rPr>
                  <w:rFonts w:ascii="Times New Roman" w:hAnsi="Times New Roman" w:cs="Times New Roman"/>
                  <w:sz w:val="24"/>
                  <w:szCs w:val="24"/>
                </w:rPr>
                <w:delText xml:space="preserve"> et domestiques</w:delText>
              </w:r>
              <w:r w:rsidRPr="00ED4F15" w:rsidDel="008F65EA">
                <w:rPr>
                  <w:rFonts w:ascii="Times New Roman" w:hAnsi="Times New Roman" w:cs="Times New Roman"/>
                  <w:sz w:val="24"/>
                  <w:szCs w:val="24"/>
                </w:rPr>
                <w:delText xml:space="preserve"> </w:delText>
              </w:r>
            </w:del>
            <w:ins w:id="21" w:author="Bigeard, Mr Alexis - bf" w:date="2018-10-01T15:20:00Z">
              <w:r w:rsidR="008F65EA">
                <w:t xml:space="preserve">Intégrer les financements extérieurs dans </w:t>
              </w:r>
              <w:r w:rsidR="008F65EA">
                <w:lastRenderedPageBreak/>
                <w:t>le cadre de gestion des budget-programmes</w:t>
              </w:r>
            </w:ins>
          </w:p>
          <w:p w14:paraId="4B8D82F8" w14:textId="77777777" w:rsidR="00EB1313" w:rsidRPr="00F55439" w:rsidRDefault="00EB1313" w:rsidP="00DB092B">
            <w:pPr>
              <w:jc w:val="both"/>
              <w:rPr>
                <w:rFonts w:ascii="Times New Roman" w:hAnsi="Times New Roman" w:cs="Times New Roman"/>
                <w:sz w:val="24"/>
                <w:szCs w:val="24"/>
              </w:rPr>
            </w:pPr>
          </w:p>
        </w:tc>
        <w:tc>
          <w:tcPr>
            <w:tcW w:w="226" w:type="pct"/>
          </w:tcPr>
          <w:p w14:paraId="0EE63C70" w14:textId="77777777" w:rsidR="00D8189C" w:rsidRPr="004A6EC6" w:rsidRDefault="00D8189C" w:rsidP="00247241">
            <w:pPr>
              <w:spacing w:line="360" w:lineRule="auto"/>
              <w:jc w:val="both"/>
              <w:rPr>
                <w:rFonts w:ascii="Times New Roman" w:hAnsi="Times New Roman"/>
                <w:sz w:val="20"/>
                <w:szCs w:val="20"/>
              </w:rPr>
            </w:pPr>
          </w:p>
        </w:tc>
        <w:tc>
          <w:tcPr>
            <w:tcW w:w="227" w:type="pct"/>
          </w:tcPr>
          <w:p w14:paraId="31A94E15" w14:textId="77777777" w:rsidR="00D8189C" w:rsidRPr="004A6EC6" w:rsidRDefault="00D8189C" w:rsidP="00247241">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47255AB6" w14:textId="77777777" w:rsidR="00D8189C" w:rsidRPr="004A6EC6" w:rsidRDefault="00D8189C" w:rsidP="00247241">
            <w:pPr>
              <w:spacing w:line="360" w:lineRule="auto"/>
              <w:jc w:val="both"/>
              <w:rPr>
                <w:rFonts w:ascii="Times New Roman" w:hAnsi="Times New Roman"/>
                <w:sz w:val="20"/>
                <w:szCs w:val="20"/>
              </w:rPr>
            </w:pPr>
          </w:p>
        </w:tc>
        <w:tc>
          <w:tcPr>
            <w:tcW w:w="455" w:type="pct"/>
          </w:tcPr>
          <w:p w14:paraId="1F8E7110" w14:textId="77777777" w:rsidR="003E5202" w:rsidRDefault="003E5202" w:rsidP="00247241">
            <w:pPr>
              <w:spacing w:line="360" w:lineRule="auto"/>
              <w:jc w:val="both"/>
              <w:rPr>
                <w:rFonts w:ascii="Times New Roman" w:hAnsi="Times New Roman"/>
                <w:sz w:val="20"/>
                <w:szCs w:val="20"/>
              </w:rPr>
            </w:pPr>
          </w:p>
          <w:p w14:paraId="7F15E536" w14:textId="77777777" w:rsidR="00D8189C" w:rsidRPr="004A6EC6" w:rsidRDefault="00D8189C" w:rsidP="00247241">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06073471" w14:textId="77777777" w:rsidR="00D8189C" w:rsidRPr="004A6EC6" w:rsidRDefault="00D8189C" w:rsidP="00247241">
            <w:pPr>
              <w:spacing w:line="360" w:lineRule="auto"/>
              <w:jc w:val="both"/>
              <w:rPr>
                <w:rFonts w:ascii="Times New Roman" w:hAnsi="Times New Roman"/>
                <w:sz w:val="20"/>
                <w:szCs w:val="20"/>
              </w:rPr>
            </w:pPr>
            <w:r>
              <w:rPr>
                <w:rFonts w:ascii="Times New Roman" w:hAnsi="Times New Roman"/>
                <w:sz w:val="20"/>
                <w:szCs w:val="20"/>
              </w:rPr>
              <w:t>MINEFID, PTF, ONG/Associations</w:t>
            </w:r>
          </w:p>
        </w:tc>
        <w:tc>
          <w:tcPr>
            <w:tcW w:w="422" w:type="pct"/>
          </w:tcPr>
          <w:p w14:paraId="210ADE41" w14:textId="77777777" w:rsidR="003E5202" w:rsidRDefault="00D8189C" w:rsidP="00D8189C">
            <w:pPr>
              <w:jc w:val="both"/>
              <w:rPr>
                <w:rFonts w:ascii="Calibri" w:hAnsi="Calibri" w:cs="Calibri"/>
                <w:color w:val="000000"/>
              </w:rPr>
            </w:pPr>
            <w:r>
              <w:rPr>
                <w:rFonts w:ascii="Calibri" w:hAnsi="Calibri" w:cs="Calibri"/>
                <w:color w:val="000000"/>
              </w:rPr>
              <w:t xml:space="preserve">                       </w:t>
            </w:r>
          </w:p>
          <w:p w14:paraId="613A95B7" w14:textId="77777777" w:rsidR="003E5202" w:rsidRDefault="003E5202" w:rsidP="00D8189C">
            <w:pPr>
              <w:jc w:val="both"/>
              <w:rPr>
                <w:rFonts w:ascii="Calibri" w:hAnsi="Calibri" w:cs="Calibri"/>
                <w:color w:val="000000"/>
              </w:rPr>
            </w:pPr>
          </w:p>
          <w:p w14:paraId="2A858104" w14:textId="38FD1C7C" w:rsidR="00D8189C" w:rsidRDefault="00D8189C" w:rsidP="00D8189C">
            <w:pPr>
              <w:jc w:val="both"/>
              <w:rPr>
                <w:rFonts w:ascii="Calibri" w:hAnsi="Calibri" w:cs="Calibri"/>
                <w:color w:val="000000"/>
              </w:rPr>
            </w:pPr>
            <w:r>
              <w:rPr>
                <w:rFonts w:ascii="Calibri" w:hAnsi="Calibri" w:cs="Calibri"/>
                <w:color w:val="000000"/>
              </w:rPr>
              <w:t xml:space="preserve">23 235 000   </w:t>
            </w:r>
          </w:p>
          <w:p w14:paraId="5D739536" w14:textId="77777777" w:rsidR="00D8189C" w:rsidRDefault="00D8189C" w:rsidP="00247241">
            <w:pPr>
              <w:spacing w:line="360" w:lineRule="auto"/>
              <w:jc w:val="both"/>
              <w:rPr>
                <w:rFonts w:ascii="Times New Roman" w:hAnsi="Times New Roman"/>
                <w:sz w:val="20"/>
                <w:szCs w:val="20"/>
              </w:rPr>
            </w:pPr>
          </w:p>
        </w:tc>
        <w:tc>
          <w:tcPr>
            <w:tcW w:w="430" w:type="pct"/>
          </w:tcPr>
          <w:p w14:paraId="23B76638" w14:textId="77777777" w:rsidR="003E5202" w:rsidRDefault="003E5202" w:rsidP="00247241">
            <w:pPr>
              <w:spacing w:line="360" w:lineRule="auto"/>
              <w:jc w:val="both"/>
              <w:rPr>
                <w:rFonts w:ascii="Times New Roman" w:hAnsi="Times New Roman"/>
                <w:sz w:val="20"/>
                <w:szCs w:val="20"/>
              </w:rPr>
            </w:pPr>
          </w:p>
          <w:p w14:paraId="4DD93674" w14:textId="77777777" w:rsidR="003E5202" w:rsidRDefault="003E5202" w:rsidP="00247241">
            <w:pPr>
              <w:spacing w:line="360" w:lineRule="auto"/>
              <w:jc w:val="both"/>
              <w:rPr>
                <w:rFonts w:ascii="Times New Roman" w:hAnsi="Times New Roman"/>
                <w:sz w:val="20"/>
                <w:szCs w:val="20"/>
              </w:rPr>
            </w:pPr>
          </w:p>
          <w:p w14:paraId="3630215E" w14:textId="5EB34174" w:rsidR="00D8189C" w:rsidRDefault="00D8189C" w:rsidP="00247241">
            <w:pPr>
              <w:spacing w:line="360" w:lineRule="auto"/>
              <w:jc w:val="both"/>
              <w:rPr>
                <w:rFonts w:ascii="Times New Roman" w:hAnsi="Times New Roman"/>
                <w:sz w:val="20"/>
                <w:szCs w:val="20"/>
              </w:rPr>
            </w:pPr>
            <w:r>
              <w:rPr>
                <w:rFonts w:ascii="Times New Roman" w:hAnsi="Times New Roman"/>
                <w:sz w:val="20"/>
                <w:szCs w:val="20"/>
              </w:rPr>
              <w:t>BE</w:t>
            </w:r>
          </w:p>
        </w:tc>
        <w:tc>
          <w:tcPr>
            <w:tcW w:w="429" w:type="pct"/>
            <w:vAlign w:val="center"/>
          </w:tcPr>
          <w:p w14:paraId="6F7CEA70" w14:textId="7E01BCDD" w:rsidR="00D8189C" w:rsidRDefault="003E5202" w:rsidP="00247241">
            <w:pPr>
              <w:spacing w:line="360" w:lineRule="auto"/>
              <w:jc w:val="both"/>
              <w:rPr>
                <w:rFonts w:ascii="Times New Roman" w:hAnsi="Times New Roman"/>
                <w:sz w:val="20"/>
                <w:szCs w:val="20"/>
              </w:rPr>
            </w:pPr>
            <w:r>
              <w:rPr>
                <w:rFonts w:ascii="Calibri" w:hAnsi="Calibri" w:cs="Calibri"/>
                <w:color w:val="000000"/>
              </w:rPr>
              <w:t xml:space="preserve">                      </w:t>
            </w:r>
            <w:r w:rsidR="00D8189C">
              <w:rPr>
                <w:rFonts w:ascii="Calibri" w:hAnsi="Calibri" w:cs="Calibri"/>
                <w:color w:val="000000"/>
              </w:rPr>
              <w:t xml:space="preserve">1 775 000   </w:t>
            </w:r>
          </w:p>
        </w:tc>
        <w:tc>
          <w:tcPr>
            <w:tcW w:w="430" w:type="pct"/>
            <w:vAlign w:val="center"/>
          </w:tcPr>
          <w:p w14:paraId="263ABBFB" w14:textId="7EDB47C8" w:rsidR="00D8189C" w:rsidRDefault="00D8189C" w:rsidP="00247241">
            <w:pPr>
              <w:spacing w:line="360" w:lineRule="auto"/>
              <w:jc w:val="both"/>
              <w:rPr>
                <w:rFonts w:ascii="Times New Roman" w:hAnsi="Times New Roman"/>
                <w:sz w:val="20"/>
                <w:szCs w:val="20"/>
              </w:rPr>
            </w:pPr>
            <w:r>
              <w:rPr>
                <w:rFonts w:ascii="Calibri" w:hAnsi="Calibri" w:cs="Calibri"/>
                <w:color w:val="000000"/>
              </w:rPr>
              <w:t xml:space="preserve">                        21 460 000   </w:t>
            </w:r>
          </w:p>
        </w:tc>
        <w:tc>
          <w:tcPr>
            <w:tcW w:w="425" w:type="pct"/>
          </w:tcPr>
          <w:p w14:paraId="364A583D" w14:textId="77777777" w:rsidR="00D8189C" w:rsidRDefault="00D8189C" w:rsidP="00247241">
            <w:pPr>
              <w:spacing w:line="360" w:lineRule="auto"/>
              <w:jc w:val="both"/>
              <w:rPr>
                <w:rFonts w:ascii="Times New Roman" w:hAnsi="Times New Roman"/>
                <w:sz w:val="20"/>
                <w:szCs w:val="20"/>
              </w:rPr>
            </w:pPr>
          </w:p>
        </w:tc>
      </w:tr>
      <w:tr w:rsidR="00D8189C" w:rsidRPr="004A6EC6" w14:paraId="5B6CA113" w14:textId="77777777" w:rsidTr="000C5031">
        <w:tc>
          <w:tcPr>
            <w:tcW w:w="181" w:type="pct"/>
          </w:tcPr>
          <w:p w14:paraId="5D6EF9B4" w14:textId="77777777" w:rsidR="00D8189C" w:rsidRPr="004A6EC6" w:rsidRDefault="00D8189C" w:rsidP="00247241">
            <w:pPr>
              <w:spacing w:line="360" w:lineRule="auto"/>
              <w:jc w:val="both"/>
              <w:rPr>
                <w:rFonts w:ascii="Times New Roman" w:hAnsi="Times New Roman"/>
                <w:sz w:val="20"/>
                <w:szCs w:val="20"/>
              </w:rPr>
            </w:pPr>
            <w:r>
              <w:rPr>
                <w:rFonts w:ascii="Times New Roman" w:hAnsi="Times New Roman"/>
                <w:sz w:val="20"/>
                <w:szCs w:val="20"/>
              </w:rPr>
              <w:lastRenderedPageBreak/>
              <w:t>27</w:t>
            </w:r>
          </w:p>
        </w:tc>
        <w:tc>
          <w:tcPr>
            <w:tcW w:w="1002" w:type="pct"/>
          </w:tcPr>
          <w:p w14:paraId="056E446A" w14:textId="77777777" w:rsidR="00D8189C" w:rsidRPr="008070D0" w:rsidRDefault="00D8189C" w:rsidP="00247241">
            <w:r>
              <w:t>Elaborer un nouveau</w:t>
            </w:r>
            <w:r w:rsidRPr="008070D0">
              <w:t xml:space="preserve"> compact </w:t>
            </w:r>
          </w:p>
        </w:tc>
        <w:tc>
          <w:tcPr>
            <w:tcW w:w="226" w:type="pct"/>
          </w:tcPr>
          <w:p w14:paraId="724337B3" w14:textId="77777777" w:rsidR="00D8189C" w:rsidRPr="004A6EC6" w:rsidRDefault="00D8189C" w:rsidP="00247241">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17BCB9C7" w14:textId="77777777" w:rsidR="00D8189C" w:rsidRPr="004A6EC6" w:rsidRDefault="00D8189C" w:rsidP="00247241">
            <w:pPr>
              <w:spacing w:line="360" w:lineRule="auto"/>
              <w:jc w:val="both"/>
              <w:rPr>
                <w:rFonts w:ascii="Times New Roman" w:hAnsi="Times New Roman"/>
                <w:sz w:val="20"/>
                <w:szCs w:val="20"/>
              </w:rPr>
            </w:pPr>
          </w:p>
        </w:tc>
        <w:tc>
          <w:tcPr>
            <w:tcW w:w="228" w:type="pct"/>
          </w:tcPr>
          <w:p w14:paraId="3E2FC290" w14:textId="77777777" w:rsidR="00D8189C" w:rsidRPr="004A6EC6" w:rsidRDefault="00D8189C" w:rsidP="00247241">
            <w:pPr>
              <w:spacing w:line="360" w:lineRule="auto"/>
              <w:jc w:val="both"/>
              <w:rPr>
                <w:rFonts w:ascii="Times New Roman" w:hAnsi="Times New Roman"/>
                <w:sz w:val="20"/>
                <w:szCs w:val="20"/>
              </w:rPr>
            </w:pPr>
          </w:p>
        </w:tc>
        <w:tc>
          <w:tcPr>
            <w:tcW w:w="455" w:type="pct"/>
          </w:tcPr>
          <w:p w14:paraId="4947DBCA" w14:textId="77777777" w:rsidR="00D8189C" w:rsidRPr="004A6EC6" w:rsidRDefault="00D8189C" w:rsidP="00247241">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64C7A72D" w14:textId="77777777" w:rsidR="00D8189C" w:rsidRPr="004A6EC6" w:rsidRDefault="00D8189C" w:rsidP="00247241">
            <w:pPr>
              <w:spacing w:line="360" w:lineRule="auto"/>
              <w:jc w:val="both"/>
              <w:rPr>
                <w:rFonts w:ascii="Times New Roman" w:hAnsi="Times New Roman"/>
                <w:sz w:val="20"/>
                <w:szCs w:val="20"/>
              </w:rPr>
            </w:pPr>
            <w:r>
              <w:rPr>
                <w:rFonts w:ascii="Times New Roman" w:hAnsi="Times New Roman"/>
                <w:sz w:val="20"/>
                <w:szCs w:val="20"/>
              </w:rPr>
              <w:t>MINEFID, autres ministères concernés, PTF</w:t>
            </w:r>
          </w:p>
        </w:tc>
        <w:tc>
          <w:tcPr>
            <w:tcW w:w="422" w:type="pct"/>
          </w:tcPr>
          <w:p w14:paraId="2AD94398" w14:textId="77777777" w:rsidR="00D8189C" w:rsidRDefault="00D8189C" w:rsidP="00D8189C">
            <w:pPr>
              <w:jc w:val="both"/>
              <w:rPr>
                <w:rFonts w:ascii="Calibri" w:hAnsi="Calibri" w:cs="Calibri"/>
                <w:color w:val="000000"/>
              </w:rPr>
            </w:pPr>
            <w:r>
              <w:rPr>
                <w:rFonts w:ascii="Calibri" w:hAnsi="Calibri" w:cs="Calibri"/>
                <w:color w:val="000000"/>
              </w:rPr>
              <w:t xml:space="preserve">                       26 264 500   </w:t>
            </w:r>
          </w:p>
          <w:p w14:paraId="5A655E89" w14:textId="7059FDAC" w:rsidR="00D8189C" w:rsidRPr="004A6EC6" w:rsidRDefault="00D8189C" w:rsidP="00247241">
            <w:pPr>
              <w:spacing w:line="360" w:lineRule="auto"/>
              <w:jc w:val="both"/>
              <w:rPr>
                <w:rFonts w:ascii="Times New Roman" w:hAnsi="Times New Roman"/>
                <w:sz w:val="20"/>
                <w:szCs w:val="20"/>
              </w:rPr>
            </w:pPr>
          </w:p>
        </w:tc>
        <w:tc>
          <w:tcPr>
            <w:tcW w:w="430" w:type="pct"/>
          </w:tcPr>
          <w:p w14:paraId="490D07F5" w14:textId="77777777" w:rsidR="00D8189C" w:rsidRDefault="00D8189C" w:rsidP="00247241">
            <w:pPr>
              <w:spacing w:line="360" w:lineRule="auto"/>
              <w:jc w:val="both"/>
              <w:rPr>
                <w:rFonts w:ascii="Times New Roman" w:hAnsi="Times New Roman"/>
                <w:sz w:val="20"/>
                <w:szCs w:val="20"/>
              </w:rPr>
            </w:pPr>
          </w:p>
          <w:p w14:paraId="7DE88AE7" w14:textId="6C02F8BB" w:rsidR="00D8189C" w:rsidRDefault="00D8189C" w:rsidP="00247241">
            <w:pPr>
              <w:spacing w:line="360" w:lineRule="auto"/>
              <w:jc w:val="both"/>
              <w:rPr>
                <w:rFonts w:ascii="Times New Roman" w:hAnsi="Times New Roman"/>
                <w:sz w:val="20"/>
                <w:szCs w:val="20"/>
              </w:rPr>
            </w:pPr>
            <w:r>
              <w:rPr>
                <w:rFonts w:ascii="Times New Roman" w:hAnsi="Times New Roman"/>
                <w:sz w:val="20"/>
                <w:szCs w:val="20"/>
              </w:rPr>
              <w:t>BE</w:t>
            </w:r>
          </w:p>
        </w:tc>
        <w:tc>
          <w:tcPr>
            <w:tcW w:w="429" w:type="pct"/>
          </w:tcPr>
          <w:p w14:paraId="1BDCD828" w14:textId="77777777" w:rsidR="00D8189C" w:rsidRDefault="00D8189C" w:rsidP="00247241">
            <w:pPr>
              <w:spacing w:line="360" w:lineRule="auto"/>
              <w:jc w:val="both"/>
              <w:rPr>
                <w:rFonts w:ascii="Times New Roman" w:hAnsi="Times New Roman"/>
                <w:sz w:val="20"/>
                <w:szCs w:val="20"/>
              </w:rPr>
            </w:pPr>
          </w:p>
          <w:p w14:paraId="5D25B7A7" w14:textId="0A167D98" w:rsidR="00D8189C" w:rsidRDefault="00D8189C" w:rsidP="00247241">
            <w:pPr>
              <w:spacing w:line="360" w:lineRule="auto"/>
              <w:jc w:val="both"/>
              <w:rPr>
                <w:rFonts w:ascii="Times New Roman" w:hAnsi="Times New Roman"/>
                <w:sz w:val="20"/>
                <w:szCs w:val="20"/>
              </w:rPr>
            </w:pPr>
            <w:r>
              <w:rPr>
                <w:rFonts w:ascii="Times New Roman" w:hAnsi="Times New Roman"/>
                <w:sz w:val="20"/>
                <w:szCs w:val="20"/>
              </w:rPr>
              <w:t>-</w:t>
            </w:r>
          </w:p>
        </w:tc>
        <w:tc>
          <w:tcPr>
            <w:tcW w:w="430" w:type="pct"/>
            <w:vAlign w:val="center"/>
          </w:tcPr>
          <w:p w14:paraId="0B0365B3" w14:textId="62040A8F" w:rsidR="00D8189C" w:rsidRDefault="003E5202" w:rsidP="00247241">
            <w:pPr>
              <w:spacing w:line="360" w:lineRule="auto"/>
              <w:jc w:val="both"/>
              <w:rPr>
                <w:rFonts w:ascii="Times New Roman" w:hAnsi="Times New Roman"/>
                <w:sz w:val="20"/>
                <w:szCs w:val="20"/>
              </w:rPr>
            </w:pPr>
            <w:r>
              <w:rPr>
                <w:rFonts w:ascii="Calibri" w:hAnsi="Calibri" w:cs="Calibri"/>
                <w:color w:val="000000"/>
              </w:rPr>
              <w:t xml:space="preserve">                       </w:t>
            </w:r>
            <w:r w:rsidR="00D8189C">
              <w:rPr>
                <w:rFonts w:ascii="Calibri" w:hAnsi="Calibri" w:cs="Calibri"/>
                <w:color w:val="000000"/>
              </w:rPr>
              <w:t xml:space="preserve">25 259 500   </w:t>
            </w:r>
          </w:p>
        </w:tc>
        <w:tc>
          <w:tcPr>
            <w:tcW w:w="425" w:type="pct"/>
            <w:vAlign w:val="center"/>
          </w:tcPr>
          <w:p w14:paraId="1C614A50" w14:textId="3FE1FF0A" w:rsidR="00D8189C" w:rsidRDefault="00D8189C" w:rsidP="00247241">
            <w:pPr>
              <w:spacing w:line="360" w:lineRule="auto"/>
              <w:jc w:val="both"/>
              <w:rPr>
                <w:rFonts w:ascii="Times New Roman" w:hAnsi="Times New Roman"/>
                <w:sz w:val="20"/>
                <w:szCs w:val="20"/>
              </w:rPr>
            </w:pPr>
            <w:r>
              <w:rPr>
                <w:rFonts w:ascii="Calibri" w:hAnsi="Calibri" w:cs="Calibri"/>
                <w:color w:val="000000"/>
              </w:rPr>
              <w:t xml:space="preserve">                     1 005 000   </w:t>
            </w:r>
          </w:p>
        </w:tc>
      </w:tr>
      <w:tr w:rsidR="00D8189C" w:rsidRPr="004A6EC6" w14:paraId="614F4D3E" w14:textId="77777777" w:rsidTr="000C5031">
        <w:tc>
          <w:tcPr>
            <w:tcW w:w="181" w:type="pct"/>
          </w:tcPr>
          <w:p w14:paraId="716C30B6" w14:textId="77777777" w:rsidR="00D8189C" w:rsidRPr="004A6EC6" w:rsidRDefault="00D8189C" w:rsidP="00247241">
            <w:pPr>
              <w:spacing w:line="360" w:lineRule="auto"/>
              <w:jc w:val="both"/>
              <w:rPr>
                <w:rFonts w:ascii="Times New Roman" w:hAnsi="Times New Roman"/>
                <w:sz w:val="20"/>
                <w:szCs w:val="20"/>
              </w:rPr>
            </w:pPr>
            <w:r>
              <w:rPr>
                <w:rFonts w:ascii="Times New Roman" w:hAnsi="Times New Roman"/>
                <w:sz w:val="20"/>
                <w:szCs w:val="20"/>
              </w:rPr>
              <w:t>28</w:t>
            </w:r>
          </w:p>
        </w:tc>
        <w:tc>
          <w:tcPr>
            <w:tcW w:w="1002" w:type="pct"/>
          </w:tcPr>
          <w:p w14:paraId="5E95BC03" w14:textId="77777777" w:rsidR="00D8189C" w:rsidRDefault="00D8189C" w:rsidP="00247241">
            <w:r>
              <w:t>Assurer le suivi de la mise en œuvre du nouveau</w:t>
            </w:r>
            <w:r w:rsidRPr="008070D0">
              <w:t xml:space="preserve"> compact</w:t>
            </w:r>
          </w:p>
        </w:tc>
        <w:tc>
          <w:tcPr>
            <w:tcW w:w="226" w:type="pct"/>
          </w:tcPr>
          <w:p w14:paraId="315AAFB5" w14:textId="77777777" w:rsidR="00D8189C" w:rsidRDefault="00D8189C" w:rsidP="00247241">
            <w:pPr>
              <w:spacing w:line="360" w:lineRule="auto"/>
              <w:jc w:val="both"/>
              <w:rPr>
                <w:rFonts w:ascii="Times New Roman" w:hAnsi="Times New Roman"/>
                <w:sz w:val="20"/>
                <w:szCs w:val="20"/>
              </w:rPr>
            </w:pPr>
          </w:p>
        </w:tc>
        <w:tc>
          <w:tcPr>
            <w:tcW w:w="227" w:type="pct"/>
          </w:tcPr>
          <w:p w14:paraId="7F138CD0" w14:textId="77777777" w:rsidR="00D8189C" w:rsidRPr="004A6EC6" w:rsidRDefault="00D8189C" w:rsidP="00247241">
            <w:pPr>
              <w:spacing w:line="360" w:lineRule="auto"/>
              <w:jc w:val="both"/>
              <w:rPr>
                <w:rFonts w:ascii="Times New Roman" w:hAnsi="Times New Roman"/>
                <w:sz w:val="20"/>
                <w:szCs w:val="20"/>
              </w:rPr>
            </w:pPr>
          </w:p>
        </w:tc>
        <w:tc>
          <w:tcPr>
            <w:tcW w:w="228" w:type="pct"/>
          </w:tcPr>
          <w:p w14:paraId="2C0E1481" w14:textId="77777777" w:rsidR="00D8189C" w:rsidRPr="004A6EC6" w:rsidRDefault="00D8189C" w:rsidP="00247241">
            <w:pPr>
              <w:spacing w:line="360" w:lineRule="auto"/>
              <w:jc w:val="both"/>
              <w:rPr>
                <w:rFonts w:ascii="Times New Roman" w:hAnsi="Times New Roman"/>
                <w:sz w:val="20"/>
                <w:szCs w:val="20"/>
              </w:rPr>
            </w:pPr>
          </w:p>
        </w:tc>
        <w:tc>
          <w:tcPr>
            <w:tcW w:w="455" w:type="pct"/>
          </w:tcPr>
          <w:p w14:paraId="333565F7" w14:textId="77777777" w:rsidR="00D8189C" w:rsidRDefault="00D8189C" w:rsidP="00247241">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22958B0D" w14:textId="77777777" w:rsidR="00D8189C" w:rsidRDefault="00D8189C" w:rsidP="00247241">
            <w:pPr>
              <w:spacing w:line="360" w:lineRule="auto"/>
              <w:jc w:val="both"/>
              <w:rPr>
                <w:rFonts w:ascii="Times New Roman" w:hAnsi="Times New Roman"/>
                <w:sz w:val="20"/>
                <w:szCs w:val="20"/>
              </w:rPr>
            </w:pPr>
            <w:r>
              <w:rPr>
                <w:rFonts w:ascii="Times New Roman" w:hAnsi="Times New Roman"/>
                <w:sz w:val="20"/>
                <w:szCs w:val="20"/>
              </w:rPr>
              <w:t>MINEFID, autres ministères concernés, PTF</w:t>
            </w:r>
          </w:p>
        </w:tc>
        <w:tc>
          <w:tcPr>
            <w:tcW w:w="422" w:type="pct"/>
          </w:tcPr>
          <w:p w14:paraId="09AD6BB2" w14:textId="77777777" w:rsidR="00D8189C" w:rsidRDefault="00D8189C" w:rsidP="00D8189C">
            <w:pPr>
              <w:jc w:val="both"/>
              <w:rPr>
                <w:rFonts w:ascii="Calibri" w:hAnsi="Calibri" w:cs="Calibri"/>
                <w:color w:val="000000"/>
              </w:rPr>
            </w:pPr>
            <w:r>
              <w:rPr>
                <w:rFonts w:ascii="Calibri" w:hAnsi="Calibri" w:cs="Calibri"/>
                <w:color w:val="000000"/>
              </w:rPr>
              <w:t xml:space="preserve">                         1 660 500   </w:t>
            </w:r>
          </w:p>
          <w:p w14:paraId="5E042ECA" w14:textId="200B2EB5" w:rsidR="00D8189C" w:rsidRDefault="00D8189C" w:rsidP="00247241">
            <w:pPr>
              <w:spacing w:line="360" w:lineRule="auto"/>
              <w:jc w:val="both"/>
              <w:rPr>
                <w:rFonts w:ascii="Times New Roman" w:hAnsi="Times New Roman"/>
                <w:sz w:val="20"/>
                <w:szCs w:val="20"/>
              </w:rPr>
            </w:pPr>
          </w:p>
        </w:tc>
        <w:tc>
          <w:tcPr>
            <w:tcW w:w="430" w:type="pct"/>
          </w:tcPr>
          <w:p w14:paraId="6183D6A5" w14:textId="5D093C11" w:rsidR="00D8189C" w:rsidRDefault="00D8189C" w:rsidP="00247241">
            <w:pPr>
              <w:spacing w:line="360" w:lineRule="auto"/>
              <w:jc w:val="both"/>
              <w:rPr>
                <w:rFonts w:ascii="Times New Roman" w:hAnsi="Times New Roman"/>
                <w:sz w:val="20"/>
                <w:szCs w:val="20"/>
              </w:rPr>
            </w:pPr>
            <w:r>
              <w:rPr>
                <w:rFonts w:ascii="Times New Roman" w:hAnsi="Times New Roman"/>
                <w:sz w:val="20"/>
                <w:szCs w:val="20"/>
              </w:rPr>
              <w:t>BE</w:t>
            </w:r>
          </w:p>
        </w:tc>
        <w:tc>
          <w:tcPr>
            <w:tcW w:w="429" w:type="pct"/>
          </w:tcPr>
          <w:p w14:paraId="19CE5AED" w14:textId="77777777" w:rsidR="00D8189C" w:rsidRDefault="00D8189C" w:rsidP="00247241">
            <w:pPr>
              <w:spacing w:line="360" w:lineRule="auto"/>
              <w:jc w:val="both"/>
              <w:rPr>
                <w:rFonts w:ascii="Times New Roman" w:hAnsi="Times New Roman"/>
                <w:sz w:val="20"/>
                <w:szCs w:val="20"/>
              </w:rPr>
            </w:pPr>
          </w:p>
        </w:tc>
        <w:tc>
          <w:tcPr>
            <w:tcW w:w="430" w:type="pct"/>
            <w:vAlign w:val="center"/>
          </w:tcPr>
          <w:p w14:paraId="1C82E78E" w14:textId="27BD0BE7" w:rsidR="00D8189C" w:rsidRDefault="00D8189C" w:rsidP="00247241">
            <w:pPr>
              <w:spacing w:line="360" w:lineRule="auto"/>
              <w:jc w:val="both"/>
              <w:rPr>
                <w:rFonts w:ascii="Times New Roman" w:hAnsi="Times New Roman"/>
                <w:sz w:val="20"/>
                <w:szCs w:val="20"/>
              </w:rPr>
            </w:pPr>
            <w:r>
              <w:rPr>
                <w:rFonts w:ascii="Calibri" w:hAnsi="Calibri" w:cs="Calibri"/>
                <w:color w:val="000000"/>
              </w:rPr>
              <w:t xml:space="preserve">                             830 250   </w:t>
            </w:r>
          </w:p>
        </w:tc>
        <w:tc>
          <w:tcPr>
            <w:tcW w:w="425" w:type="pct"/>
            <w:vAlign w:val="center"/>
          </w:tcPr>
          <w:p w14:paraId="64F9E190" w14:textId="1A7E7111" w:rsidR="00D8189C" w:rsidRDefault="00D8189C" w:rsidP="00247241">
            <w:pPr>
              <w:spacing w:line="360" w:lineRule="auto"/>
              <w:jc w:val="both"/>
              <w:rPr>
                <w:rFonts w:ascii="Times New Roman" w:hAnsi="Times New Roman"/>
                <w:sz w:val="20"/>
                <w:szCs w:val="20"/>
              </w:rPr>
            </w:pPr>
            <w:r>
              <w:rPr>
                <w:rFonts w:ascii="Calibri" w:hAnsi="Calibri" w:cs="Calibri"/>
                <w:color w:val="000000"/>
              </w:rPr>
              <w:t xml:space="preserve">                         830 250   </w:t>
            </w:r>
          </w:p>
        </w:tc>
      </w:tr>
    </w:tbl>
    <w:p w14:paraId="5837179F" w14:textId="77777777" w:rsidR="00DC165E" w:rsidRPr="00DC165E" w:rsidRDefault="00DC165E" w:rsidP="00DC165E"/>
    <w:p w14:paraId="5492036E" w14:textId="77777777" w:rsidR="00D72B5A" w:rsidRDefault="00D72B5A" w:rsidP="00D72B5A">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b/>
          <w:sz w:val="24"/>
          <w:szCs w:val="24"/>
        </w:rPr>
        <w:t>Axe</w:t>
      </w:r>
      <w:r w:rsidR="00A6196F">
        <w:rPr>
          <w:rFonts w:ascii="Times New Roman" w:hAnsi="Times New Roman"/>
          <w:b/>
          <w:sz w:val="24"/>
          <w:szCs w:val="24"/>
        </w:rPr>
        <w:t xml:space="preserve"> </w:t>
      </w:r>
      <w:r w:rsidR="00EC6789">
        <w:rPr>
          <w:rFonts w:ascii="Times New Roman" w:hAnsi="Times New Roman"/>
          <w:b/>
          <w:sz w:val="24"/>
          <w:szCs w:val="24"/>
        </w:rPr>
        <w:t>3</w:t>
      </w:r>
      <w:r>
        <w:rPr>
          <w:rFonts w:ascii="Times New Roman" w:hAnsi="Times New Roman"/>
          <w:b/>
          <w:sz w:val="24"/>
          <w:szCs w:val="24"/>
        </w:rPr>
        <w:t xml:space="preserve"> : </w:t>
      </w:r>
      <w:r>
        <w:rPr>
          <w:rFonts w:ascii="Times New Roman" w:hAnsi="Times New Roman" w:cs="Times New Roman"/>
          <w:color w:val="000000"/>
          <w:sz w:val="24"/>
          <w:szCs w:val="24"/>
        </w:rPr>
        <w:t>D</w:t>
      </w:r>
      <w:r w:rsidRPr="00D72B5A">
        <w:rPr>
          <w:rFonts w:ascii="Times New Roman" w:hAnsi="Times New Roman" w:cs="Times New Roman"/>
          <w:color w:val="000000"/>
          <w:sz w:val="24"/>
          <w:szCs w:val="24"/>
        </w:rPr>
        <w:t xml:space="preserve">éveloppement des mécanismes d’achat stratégique des prestations de soins et de services </w:t>
      </w:r>
    </w:p>
    <w:p w14:paraId="009A768B" w14:textId="77777777" w:rsidR="00D72B5A" w:rsidRDefault="00D72B5A" w:rsidP="00D72B5A">
      <w:pPr>
        <w:autoSpaceDE w:val="0"/>
        <w:autoSpaceDN w:val="0"/>
        <w:adjustRightInd w:val="0"/>
        <w:spacing w:after="0" w:line="360" w:lineRule="auto"/>
        <w:jc w:val="both"/>
        <w:rPr>
          <w:rFonts w:ascii="Times New Roman" w:hAnsi="Times New Roman" w:cs="Times New Roman"/>
          <w:color w:val="000000"/>
          <w:sz w:val="24"/>
          <w:szCs w:val="24"/>
        </w:rPr>
      </w:pPr>
    </w:p>
    <w:p w14:paraId="40C27555" w14:textId="11B7F6B2" w:rsidR="00D72B5A" w:rsidRPr="006F2FB9" w:rsidRDefault="00190620" w:rsidP="00190620">
      <w:pPr>
        <w:spacing w:line="360" w:lineRule="auto"/>
        <w:jc w:val="both"/>
        <w:rPr>
          <w:rFonts w:ascii="Times New Roman" w:hAnsi="Times New Roman" w:cs="Times New Roman"/>
          <w:b/>
          <w:sz w:val="24"/>
          <w:szCs w:val="24"/>
        </w:rPr>
      </w:pPr>
      <w:r w:rsidRPr="006F2FB9">
        <w:rPr>
          <w:rFonts w:ascii="Times New Roman" w:hAnsi="Times New Roman" w:cs="Times New Roman"/>
          <w:b/>
          <w:sz w:val="24"/>
          <w:szCs w:val="24"/>
        </w:rPr>
        <w:t>Mesure 6 : Mettre en œuvre l’achat stratégique</w:t>
      </w:r>
    </w:p>
    <w:tbl>
      <w:tblPr>
        <w:tblStyle w:val="Grilledutableau"/>
        <w:tblW w:w="5235" w:type="pct"/>
        <w:tblInd w:w="-176" w:type="dxa"/>
        <w:tblLayout w:type="fixed"/>
        <w:tblLook w:val="04A0" w:firstRow="1" w:lastRow="0" w:firstColumn="1" w:lastColumn="0" w:noHBand="0" w:noVBand="1"/>
      </w:tblPr>
      <w:tblGrid>
        <w:gridCol w:w="549"/>
        <w:gridCol w:w="3013"/>
        <w:gridCol w:w="682"/>
        <w:gridCol w:w="685"/>
        <w:gridCol w:w="682"/>
        <w:gridCol w:w="1372"/>
        <w:gridCol w:w="1637"/>
        <w:gridCol w:w="1164"/>
        <w:gridCol w:w="1277"/>
        <w:gridCol w:w="1274"/>
        <w:gridCol w:w="1280"/>
        <w:gridCol w:w="1271"/>
      </w:tblGrid>
      <w:tr w:rsidR="00D72B5A" w:rsidRPr="00DE47B4" w14:paraId="3704D28A" w14:textId="77777777" w:rsidTr="00D8189C">
        <w:trPr>
          <w:tblHeader/>
        </w:trPr>
        <w:tc>
          <w:tcPr>
            <w:tcW w:w="184" w:type="pct"/>
            <w:vMerge w:val="restart"/>
            <w:shd w:val="clear" w:color="auto" w:fill="A6A6A6" w:themeFill="background1" w:themeFillShade="A6"/>
          </w:tcPr>
          <w:p w14:paraId="7F1C189D" w14:textId="77777777" w:rsidR="00D72B5A" w:rsidRPr="00DE47B4" w:rsidRDefault="00D72B5A" w:rsidP="002B1015">
            <w:pPr>
              <w:jc w:val="both"/>
              <w:rPr>
                <w:rFonts w:ascii="Times New Roman" w:hAnsi="Times New Roman"/>
                <w:b/>
                <w:szCs w:val="20"/>
              </w:rPr>
            </w:pPr>
            <w:r w:rsidRPr="00DE47B4">
              <w:rPr>
                <w:rFonts w:ascii="Times New Roman" w:hAnsi="Times New Roman"/>
                <w:b/>
                <w:szCs w:val="20"/>
              </w:rPr>
              <w:t>N°</w:t>
            </w:r>
          </w:p>
        </w:tc>
        <w:tc>
          <w:tcPr>
            <w:tcW w:w="1012" w:type="pct"/>
            <w:vMerge w:val="restart"/>
            <w:shd w:val="clear" w:color="auto" w:fill="A6A6A6" w:themeFill="background1" w:themeFillShade="A6"/>
          </w:tcPr>
          <w:p w14:paraId="73E9496D" w14:textId="77777777" w:rsidR="00D72B5A" w:rsidRPr="00DE47B4" w:rsidRDefault="00D72B5A" w:rsidP="002B1015">
            <w:pPr>
              <w:jc w:val="both"/>
              <w:rPr>
                <w:rFonts w:ascii="Times New Roman" w:hAnsi="Times New Roman"/>
                <w:b/>
                <w:szCs w:val="20"/>
              </w:rPr>
            </w:pPr>
            <w:r w:rsidRPr="00DE47B4">
              <w:rPr>
                <w:rFonts w:ascii="Times New Roman" w:hAnsi="Times New Roman"/>
                <w:b/>
                <w:szCs w:val="20"/>
              </w:rPr>
              <w:t>Activités/</w:t>
            </w:r>
          </w:p>
        </w:tc>
        <w:tc>
          <w:tcPr>
            <w:tcW w:w="688" w:type="pct"/>
            <w:gridSpan w:val="3"/>
            <w:shd w:val="clear" w:color="auto" w:fill="A6A6A6" w:themeFill="background1" w:themeFillShade="A6"/>
          </w:tcPr>
          <w:p w14:paraId="57B2C751" w14:textId="77777777" w:rsidR="00D72B5A" w:rsidRPr="00DE47B4" w:rsidRDefault="00D72B5A" w:rsidP="002B1015">
            <w:pPr>
              <w:jc w:val="both"/>
              <w:rPr>
                <w:rFonts w:ascii="Times New Roman" w:hAnsi="Times New Roman"/>
                <w:b/>
                <w:szCs w:val="20"/>
              </w:rPr>
            </w:pPr>
            <w:r w:rsidRPr="00DE47B4">
              <w:rPr>
                <w:rFonts w:ascii="Times New Roman" w:hAnsi="Times New Roman"/>
                <w:b/>
                <w:szCs w:val="20"/>
              </w:rPr>
              <w:t>Période d’exécution</w:t>
            </w:r>
          </w:p>
        </w:tc>
        <w:tc>
          <w:tcPr>
            <w:tcW w:w="461" w:type="pct"/>
            <w:vMerge w:val="restart"/>
            <w:shd w:val="clear" w:color="auto" w:fill="A6A6A6" w:themeFill="background1" w:themeFillShade="A6"/>
          </w:tcPr>
          <w:p w14:paraId="00955DD9" w14:textId="77777777" w:rsidR="00D72B5A" w:rsidRPr="00DE47B4" w:rsidRDefault="00D72B5A" w:rsidP="002B1015">
            <w:pPr>
              <w:jc w:val="both"/>
              <w:rPr>
                <w:rFonts w:ascii="Times New Roman" w:hAnsi="Times New Roman"/>
                <w:b/>
                <w:szCs w:val="20"/>
              </w:rPr>
            </w:pPr>
            <w:r>
              <w:rPr>
                <w:rFonts w:ascii="Times New Roman" w:hAnsi="Times New Roman"/>
                <w:b/>
                <w:szCs w:val="20"/>
              </w:rPr>
              <w:t>R</w:t>
            </w:r>
            <w:r w:rsidRPr="00DE47B4">
              <w:rPr>
                <w:rFonts w:ascii="Times New Roman" w:hAnsi="Times New Roman"/>
                <w:b/>
                <w:szCs w:val="20"/>
              </w:rPr>
              <w:t>esponsables</w:t>
            </w:r>
          </w:p>
        </w:tc>
        <w:tc>
          <w:tcPr>
            <w:tcW w:w="550" w:type="pct"/>
            <w:vMerge w:val="restart"/>
            <w:shd w:val="clear" w:color="auto" w:fill="A6A6A6" w:themeFill="background1" w:themeFillShade="A6"/>
          </w:tcPr>
          <w:p w14:paraId="7D3E0520" w14:textId="77777777" w:rsidR="00D72B5A" w:rsidRPr="00DE47B4" w:rsidRDefault="00D72B5A" w:rsidP="002B1015">
            <w:pPr>
              <w:jc w:val="both"/>
              <w:rPr>
                <w:rFonts w:ascii="Times New Roman" w:hAnsi="Times New Roman"/>
                <w:b/>
                <w:szCs w:val="20"/>
              </w:rPr>
            </w:pPr>
            <w:r w:rsidRPr="00DE47B4">
              <w:rPr>
                <w:rFonts w:ascii="Times New Roman" w:hAnsi="Times New Roman"/>
                <w:b/>
                <w:szCs w:val="20"/>
              </w:rPr>
              <w:t>Collaborateurs</w:t>
            </w:r>
          </w:p>
        </w:tc>
        <w:tc>
          <w:tcPr>
            <w:tcW w:w="391" w:type="pct"/>
            <w:vMerge w:val="restart"/>
            <w:shd w:val="clear" w:color="auto" w:fill="A6A6A6" w:themeFill="background1" w:themeFillShade="A6"/>
          </w:tcPr>
          <w:p w14:paraId="4F579EC7" w14:textId="77777777" w:rsidR="00D72B5A" w:rsidRPr="00DE47B4" w:rsidRDefault="00D72B5A" w:rsidP="002B1015">
            <w:pPr>
              <w:jc w:val="both"/>
              <w:rPr>
                <w:rFonts w:ascii="Times New Roman" w:hAnsi="Times New Roman"/>
                <w:b/>
                <w:bCs/>
                <w:color w:val="000000"/>
                <w:szCs w:val="20"/>
              </w:rPr>
            </w:pPr>
          </w:p>
          <w:p w14:paraId="6F730AF0" w14:textId="77777777" w:rsidR="00D72B5A" w:rsidRPr="00DE47B4" w:rsidRDefault="00D72B5A" w:rsidP="002B1015">
            <w:pPr>
              <w:jc w:val="both"/>
              <w:rPr>
                <w:rFonts w:ascii="Times New Roman" w:hAnsi="Times New Roman"/>
                <w:b/>
                <w:bCs/>
                <w:color w:val="000000"/>
                <w:szCs w:val="20"/>
              </w:rPr>
            </w:pPr>
            <w:r w:rsidRPr="00DE47B4">
              <w:rPr>
                <w:rFonts w:ascii="Times New Roman" w:hAnsi="Times New Roman"/>
                <w:b/>
                <w:bCs/>
                <w:color w:val="000000"/>
                <w:szCs w:val="20"/>
              </w:rPr>
              <w:t>Cout</w:t>
            </w:r>
          </w:p>
        </w:tc>
        <w:tc>
          <w:tcPr>
            <w:tcW w:w="429" w:type="pct"/>
            <w:vMerge w:val="restart"/>
            <w:shd w:val="clear" w:color="auto" w:fill="A6A6A6" w:themeFill="background1" w:themeFillShade="A6"/>
          </w:tcPr>
          <w:p w14:paraId="2B778071" w14:textId="77777777" w:rsidR="00D72B5A" w:rsidRPr="00DE47B4" w:rsidRDefault="00D72B5A" w:rsidP="002B1015">
            <w:pPr>
              <w:jc w:val="both"/>
              <w:rPr>
                <w:rFonts w:ascii="Times New Roman" w:hAnsi="Times New Roman"/>
                <w:b/>
                <w:bCs/>
                <w:color w:val="000000"/>
                <w:szCs w:val="20"/>
              </w:rPr>
            </w:pPr>
            <w:r w:rsidRPr="00DE47B4">
              <w:rPr>
                <w:rFonts w:ascii="Times New Roman" w:hAnsi="Times New Roman"/>
                <w:b/>
                <w:bCs/>
                <w:color w:val="000000"/>
                <w:szCs w:val="20"/>
              </w:rPr>
              <w:t>Source de financement</w:t>
            </w:r>
          </w:p>
        </w:tc>
        <w:tc>
          <w:tcPr>
            <w:tcW w:w="1285" w:type="pct"/>
            <w:gridSpan w:val="3"/>
            <w:shd w:val="clear" w:color="auto" w:fill="A6A6A6" w:themeFill="background1" w:themeFillShade="A6"/>
            <w:vAlign w:val="center"/>
          </w:tcPr>
          <w:p w14:paraId="22872E38" w14:textId="61BD8AEE" w:rsidR="00D72B5A" w:rsidRPr="00DE47B4" w:rsidRDefault="00D8189C" w:rsidP="002B1015">
            <w:pPr>
              <w:jc w:val="center"/>
              <w:rPr>
                <w:rFonts w:ascii="Times New Roman" w:hAnsi="Times New Roman"/>
                <w:b/>
                <w:bCs/>
                <w:color w:val="000000"/>
                <w:szCs w:val="20"/>
              </w:rPr>
            </w:pPr>
            <w:r>
              <w:rPr>
                <w:rFonts w:ascii="Times New Roman" w:hAnsi="Times New Roman"/>
                <w:b/>
                <w:bCs/>
                <w:color w:val="000000"/>
                <w:szCs w:val="20"/>
              </w:rPr>
              <w:t>Programmation budgétaire</w:t>
            </w:r>
          </w:p>
        </w:tc>
      </w:tr>
      <w:tr w:rsidR="00D8189C" w:rsidRPr="00DE47B4" w14:paraId="460FEDE4" w14:textId="77777777" w:rsidTr="00595248">
        <w:trPr>
          <w:trHeight w:val="441"/>
          <w:tblHeader/>
        </w:trPr>
        <w:tc>
          <w:tcPr>
            <w:tcW w:w="184" w:type="pct"/>
            <w:vMerge/>
            <w:shd w:val="clear" w:color="auto" w:fill="A6A6A6" w:themeFill="background1" w:themeFillShade="A6"/>
          </w:tcPr>
          <w:p w14:paraId="4F0DDAD0" w14:textId="77777777" w:rsidR="00D72B5A" w:rsidRPr="00DE47B4" w:rsidRDefault="00D72B5A" w:rsidP="002B1015">
            <w:pPr>
              <w:spacing w:line="360" w:lineRule="auto"/>
              <w:jc w:val="both"/>
              <w:rPr>
                <w:rFonts w:ascii="Times New Roman" w:hAnsi="Times New Roman"/>
                <w:szCs w:val="20"/>
              </w:rPr>
            </w:pPr>
          </w:p>
        </w:tc>
        <w:tc>
          <w:tcPr>
            <w:tcW w:w="1012" w:type="pct"/>
            <w:vMerge/>
            <w:shd w:val="clear" w:color="auto" w:fill="A6A6A6" w:themeFill="background1" w:themeFillShade="A6"/>
          </w:tcPr>
          <w:p w14:paraId="61903FDE" w14:textId="77777777" w:rsidR="00D72B5A" w:rsidRPr="00DE47B4" w:rsidRDefault="00D72B5A" w:rsidP="002B1015">
            <w:pPr>
              <w:spacing w:line="360" w:lineRule="auto"/>
              <w:jc w:val="both"/>
              <w:rPr>
                <w:rFonts w:ascii="Times New Roman" w:hAnsi="Times New Roman"/>
                <w:szCs w:val="20"/>
              </w:rPr>
            </w:pPr>
          </w:p>
        </w:tc>
        <w:tc>
          <w:tcPr>
            <w:tcW w:w="229" w:type="pct"/>
            <w:shd w:val="clear" w:color="auto" w:fill="A6A6A6" w:themeFill="background1" w:themeFillShade="A6"/>
          </w:tcPr>
          <w:p w14:paraId="75EF0D79" w14:textId="77777777" w:rsidR="00D72B5A" w:rsidRPr="00DE47B4" w:rsidRDefault="00D72B5A" w:rsidP="002B1015">
            <w:pPr>
              <w:spacing w:line="360" w:lineRule="auto"/>
              <w:jc w:val="both"/>
              <w:rPr>
                <w:rFonts w:ascii="Times New Roman" w:hAnsi="Times New Roman"/>
                <w:b/>
                <w:szCs w:val="20"/>
              </w:rPr>
            </w:pPr>
            <w:r w:rsidRPr="00DE47B4">
              <w:rPr>
                <w:rFonts w:ascii="Times New Roman" w:hAnsi="Times New Roman"/>
                <w:b/>
                <w:szCs w:val="20"/>
              </w:rPr>
              <w:t>2018</w:t>
            </w:r>
          </w:p>
        </w:tc>
        <w:tc>
          <w:tcPr>
            <w:tcW w:w="230" w:type="pct"/>
            <w:shd w:val="clear" w:color="auto" w:fill="A6A6A6" w:themeFill="background1" w:themeFillShade="A6"/>
          </w:tcPr>
          <w:p w14:paraId="6EE4D563" w14:textId="77777777" w:rsidR="00D72B5A" w:rsidRPr="00DE47B4" w:rsidRDefault="00D72B5A" w:rsidP="002B1015">
            <w:pPr>
              <w:spacing w:line="360" w:lineRule="auto"/>
              <w:jc w:val="both"/>
              <w:rPr>
                <w:rFonts w:ascii="Times New Roman" w:hAnsi="Times New Roman"/>
                <w:b/>
                <w:szCs w:val="20"/>
              </w:rPr>
            </w:pPr>
            <w:r w:rsidRPr="00DE47B4">
              <w:rPr>
                <w:rFonts w:ascii="Times New Roman" w:hAnsi="Times New Roman"/>
                <w:b/>
                <w:szCs w:val="20"/>
              </w:rPr>
              <w:t>2019</w:t>
            </w:r>
          </w:p>
        </w:tc>
        <w:tc>
          <w:tcPr>
            <w:tcW w:w="229" w:type="pct"/>
            <w:shd w:val="clear" w:color="auto" w:fill="A6A6A6" w:themeFill="background1" w:themeFillShade="A6"/>
          </w:tcPr>
          <w:p w14:paraId="5BDB2FAC" w14:textId="77777777" w:rsidR="00D72B5A" w:rsidRPr="00DE47B4" w:rsidRDefault="00D72B5A" w:rsidP="002B1015">
            <w:pPr>
              <w:spacing w:line="360" w:lineRule="auto"/>
              <w:jc w:val="both"/>
              <w:rPr>
                <w:rFonts w:ascii="Times New Roman" w:hAnsi="Times New Roman"/>
                <w:b/>
                <w:strike/>
                <w:color w:val="FF0000"/>
                <w:szCs w:val="20"/>
              </w:rPr>
            </w:pPr>
            <w:r w:rsidRPr="00DE47B4">
              <w:rPr>
                <w:rFonts w:ascii="Times New Roman" w:hAnsi="Times New Roman"/>
                <w:b/>
                <w:szCs w:val="20"/>
              </w:rPr>
              <w:t>2020</w:t>
            </w:r>
          </w:p>
        </w:tc>
        <w:tc>
          <w:tcPr>
            <w:tcW w:w="461" w:type="pct"/>
            <w:vMerge/>
            <w:shd w:val="clear" w:color="auto" w:fill="A6A6A6" w:themeFill="background1" w:themeFillShade="A6"/>
          </w:tcPr>
          <w:p w14:paraId="02C0CB4E" w14:textId="77777777" w:rsidR="00D72B5A" w:rsidRPr="00DE47B4" w:rsidRDefault="00D72B5A" w:rsidP="002B1015">
            <w:pPr>
              <w:spacing w:line="360" w:lineRule="auto"/>
              <w:jc w:val="both"/>
              <w:rPr>
                <w:rFonts w:ascii="Times New Roman" w:hAnsi="Times New Roman"/>
                <w:b/>
                <w:szCs w:val="20"/>
              </w:rPr>
            </w:pPr>
          </w:p>
        </w:tc>
        <w:tc>
          <w:tcPr>
            <w:tcW w:w="550" w:type="pct"/>
            <w:vMerge/>
            <w:shd w:val="clear" w:color="auto" w:fill="A6A6A6" w:themeFill="background1" w:themeFillShade="A6"/>
          </w:tcPr>
          <w:p w14:paraId="39441F71" w14:textId="77777777" w:rsidR="00D72B5A" w:rsidRPr="00DE47B4" w:rsidRDefault="00D72B5A" w:rsidP="002B1015">
            <w:pPr>
              <w:spacing w:line="360" w:lineRule="auto"/>
              <w:jc w:val="both"/>
              <w:rPr>
                <w:rFonts w:ascii="Times New Roman" w:hAnsi="Times New Roman"/>
                <w:b/>
                <w:szCs w:val="20"/>
              </w:rPr>
            </w:pPr>
          </w:p>
        </w:tc>
        <w:tc>
          <w:tcPr>
            <w:tcW w:w="391" w:type="pct"/>
            <w:vMerge/>
            <w:shd w:val="clear" w:color="auto" w:fill="A6A6A6" w:themeFill="background1" w:themeFillShade="A6"/>
          </w:tcPr>
          <w:p w14:paraId="0576FD0F" w14:textId="77777777" w:rsidR="00D72B5A" w:rsidRPr="00DE47B4" w:rsidRDefault="00D72B5A" w:rsidP="002B1015">
            <w:pPr>
              <w:spacing w:line="360" w:lineRule="auto"/>
              <w:jc w:val="both"/>
              <w:rPr>
                <w:rFonts w:ascii="Times New Roman" w:hAnsi="Times New Roman"/>
                <w:b/>
                <w:szCs w:val="20"/>
              </w:rPr>
            </w:pPr>
          </w:p>
        </w:tc>
        <w:tc>
          <w:tcPr>
            <w:tcW w:w="429" w:type="pct"/>
            <w:vMerge/>
            <w:shd w:val="clear" w:color="auto" w:fill="A6A6A6" w:themeFill="background1" w:themeFillShade="A6"/>
          </w:tcPr>
          <w:p w14:paraId="40D6EC1C" w14:textId="77777777" w:rsidR="00D72B5A" w:rsidRPr="00DE47B4" w:rsidRDefault="00D72B5A" w:rsidP="002B1015">
            <w:pPr>
              <w:spacing w:line="360" w:lineRule="auto"/>
              <w:jc w:val="both"/>
              <w:rPr>
                <w:rFonts w:ascii="Times New Roman" w:hAnsi="Times New Roman"/>
                <w:b/>
                <w:szCs w:val="20"/>
              </w:rPr>
            </w:pPr>
          </w:p>
        </w:tc>
        <w:tc>
          <w:tcPr>
            <w:tcW w:w="428" w:type="pct"/>
            <w:shd w:val="clear" w:color="auto" w:fill="A6A6A6" w:themeFill="background1" w:themeFillShade="A6"/>
          </w:tcPr>
          <w:p w14:paraId="102CC8D7" w14:textId="77777777" w:rsidR="00D72B5A" w:rsidRPr="00DE47B4" w:rsidRDefault="00D72B5A" w:rsidP="002B1015">
            <w:pPr>
              <w:spacing w:line="360" w:lineRule="auto"/>
              <w:jc w:val="both"/>
              <w:rPr>
                <w:rFonts w:ascii="Times New Roman" w:hAnsi="Times New Roman"/>
                <w:b/>
                <w:szCs w:val="20"/>
              </w:rPr>
            </w:pPr>
            <w:r w:rsidRPr="00DE47B4">
              <w:rPr>
                <w:rFonts w:ascii="Times New Roman" w:hAnsi="Times New Roman"/>
                <w:b/>
                <w:szCs w:val="20"/>
              </w:rPr>
              <w:t>2018</w:t>
            </w:r>
          </w:p>
        </w:tc>
        <w:tc>
          <w:tcPr>
            <w:tcW w:w="430" w:type="pct"/>
            <w:shd w:val="clear" w:color="auto" w:fill="A6A6A6" w:themeFill="background1" w:themeFillShade="A6"/>
          </w:tcPr>
          <w:p w14:paraId="21218B57" w14:textId="77777777" w:rsidR="00D72B5A" w:rsidRPr="00DE47B4" w:rsidRDefault="00D72B5A" w:rsidP="002B1015">
            <w:pPr>
              <w:spacing w:line="360" w:lineRule="auto"/>
              <w:jc w:val="both"/>
              <w:rPr>
                <w:rFonts w:ascii="Times New Roman" w:hAnsi="Times New Roman"/>
                <w:b/>
                <w:szCs w:val="20"/>
              </w:rPr>
            </w:pPr>
            <w:r w:rsidRPr="00DE47B4">
              <w:rPr>
                <w:rFonts w:ascii="Times New Roman" w:hAnsi="Times New Roman"/>
                <w:b/>
                <w:szCs w:val="20"/>
              </w:rPr>
              <w:t>2019</w:t>
            </w:r>
          </w:p>
        </w:tc>
        <w:tc>
          <w:tcPr>
            <w:tcW w:w="427" w:type="pct"/>
            <w:shd w:val="clear" w:color="auto" w:fill="A6A6A6" w:themeFill="background1" w:themeFillShade="A6"/>
          </w:tcPr>
          <w:p w14:paraId="1EEB5B07" w14:textId="77777777" w:rsidR="00D72B5A" w:rsidRPr="00DE47B4" w:rsidRDefault="00D72B5A" w:rsidP="002B1015">
            <w:pPr>
              <w:spacing w:line="360" w:lineRule="auto"/>
              <w:jc w:val="both"/>
              <w:rPr>
                <w:rFonts w:ascii="Times New Roman" w:hAnsi="Times New Roman"/>
                <w:b/>
                <w:szCs w:val="20"/>
              </w:rPr>
            </w:pPr>
            <w:r w:rsidRPr="00DE47B4">
              <w:rPr>
                <w:rFonts w:ascii="Times New Roman" w:hAnsi="Times New Roman"/>
                <w:b/>
                <w:szCs w:val="20"/>
              </w:rPr>
              <w:t>2020</w:t>
            </w:r>
          </w:p>
        </w:tc>
      </w:tr>
      <w:tr w:rsidR="00D72B5A" w:rsidRPr="004A6EC6" w14:paraId="0B2233C2" w14:textId="77777777" w:rsidTr="00D8189C">
        <w:trPr>
          <w:trHeight w:val="431"/>
        </w:trPr>
        <w:tc>
          <w:tcPr>
            <w:tcW w:w="5000" w:type="pct"/>
            <w:gridSpan w:val="12"/>
            <w:shd w:val="clear" w:color="auto" w:fill="D9D9D9" w:themeFill="background1" w:themeFillShade="D9"/>
            <w:vAlign w:val="center"/>
          </w:tcPr>
          <w:p w14:paraId="6C260F34" w14:textId="77777777" w:rsidR="00D72B5A" w:rsidRPr="00FF14BF" w:rsidRDefault="00FF14BF" w:rsidP="00FF14BF">
            <w:pPr>
              <w:spacing w:line="360" w:lineRule="auto"/>
              <w:ind w:left="360"/>
              <w:jc w:val="both"/>
              <w:rPr>
                <w:rFonts w:ascii="Times New Roman" w:hAnsi="Times New Roman" w:cs="Times New Roman"/>
                <w:b/>
                <w:color w:val="000000" w:themeColor="text1"/>
                <w:sz w:val="24"/>
                <w:szCs w:val="24"/>
              </w:rPr>
            </w:pPr>
            <w:r w:rsidRPr="00FF14BF">
              <w:rPr>
                <w:rFonts w:ascii="Times New Roman" w:hAnsi="Times New Roman" w:cs="Times New Roman"/>
                <w:b/>
                <w:color w:val="000000" w:themeColor="text1"/>
                <w:sz w:val="24"/>
                <w:szCs w:val="24"/>
              </w:rPr>
              <w:t>Produit 6.1: Le paquet optimal de soins et de services est disponible  et appliqué selon les normes de qualité</w:t>
            </w:r>
          </w:p>
        </w:tc>
      </w:tr>
      <w:tr w:rsidR="00D8189C" w:rsidRPr="004A6EC6" w14:paraId="05B8B3EE" w14:textId="77777777" w:rsidTr="00595248">
        <w:tc>
          <w:tcPr>
            <w:tcW w:w="184" w:type="pct"/>
          </w:tcPr>
          <w:p w14:paraId="3A284250" w14:textId="77777777" w:rsidR="00D8189C" w:rsidRPr="004A6EC6" w:rsidRDefault="00D8189C" w:rsidP="002B1015">
            <w:pPr>
              <w:spacing w:line="360" w:lineRule="auto"/>
              <w:jc w:val="both"/>
              <w:rPr>
                <w:rFonts w:ascii="Times New Roman" w:hAnsi="Times New Roman"/>
                <w:sz w:val="20"/>
                <w:szCs w:val="20"/>
              </w:rPr>
            </w:pPr>
            <w:r>
              <w:rPr>
                <w:rFonts w:ascii="Times New Roman" w:hAnsi="Times New Roman"/>
                <w:sz w:val="20"/>
                <w:szCs w:val="20"/>
              </w:rPr>
              <w:t>29</w:t>
            </w:r>
          </w:p>
        </w:tc>
        <w:tc>
          <w:tcPr>
            <w:tcW w:w="1012" w:type="pct"/>
          </w:tcPr>
          <w:p w14:paraId="7AFB64C6" w14:textId="77777777" w:rsidR="00D8189C" w:rsidRDefault="00D8189C" w:rsidP="00EB20CF">
            <w:pPr>
              <w:jc w:val="both"/>
            </w:pPr>
            <w:r>
              <w:t xml:space="preserve">Réaliser une étude pour déterminer le contenu et le coût du paquet </w:t>
            </w:r>
            <w:r w:rsidRPr="00AD27A9">
              <w:t xml:space="preserve">optimal de </w:t>
            </w:r>
            <w:r>
              <w:t xml:space="preserve">soins et de </w:t>
            </w:r>
            <w:r w:rsidRPr="00AD27A9">
              <w:t>services</w:t>
            </w:r>
          </w:p>
          <w:p w14:paraId="3584D0AD" w14:textId="77777777" w:rsidR="00EB1313" w:rsidRPr="00302C71" w:rsidRDefault="00EB1313" w:rsidP="00EB20CF">
            <w:pPr>
              <w:jc w:val="both"/>
            </w:pPr>
          </w:p>
        </w:tc>
        <w:tc>
          <w:tcPr>
            <w:tcW w:w="229" w:type="pct"/>
          </w:tcPr>
          <w:p w14:paraId="43465FFA" w14:textId="77777777" w:rsidR="00D8189C" w:rsidRPr="004A6EC6" w:rsidRDefault="00D8189C" w:rsidP="002B1015">
            <w:pPr>
              <w:spacing w:line="360" w:lineRule="auto"/>
              <w:jc w:val="both"/>
              <w:rPr>
                <w:rFonts w:ascii="Times New Roman" w:hAnsi="Times New Roman"/>
                <w:sz w:val="20"/>
                <w:szCs w:val="20"/>
              </w:rPr>
            </w:pPr>
          </w:p>
        </w:tc>
        <w:tc>
          <w:tcPr>
            <w:tcW w:w="230" w:type="pct"/>
          </w:tcPr>
          <w:p w14:paraId="6742923B" w14:textId="77777777" w:rsidR="003E5202" w:rsidRDefault="003E5202" w:rsidP="002B1015">
            <w:pPr>
              <w:spacing w:line="360" w:lineRule="auto"/>
              <w:jc w:val="both"/>
              <w:rPr>
                <w:rFonts w:ascii="Times New Roman" w:hAnsi="Times New Roman"/>
                <w:sz w:val="20"/>
                <w:szCs w:val="20"/>
              </w:rPr>
            </w:pPr>
          </w:p>
          <w:p w14:paraId="7DDCDF92" w14:textId="77777777" w:rsidR="00D8189C" w:rsidRPr="004A6EC6" w:rsidRDefault="00D8189C"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1D79D782" w14:textId="77777777" w:rsidR="00D8189C" w:rsidRPr="004A6EC6" w:rsidRDefault="00D8189C" w:rsidP="002B1015">
            <w:pPr>
              <w:spacing w:line="360" w:lineRule="auto"/>
              <w:jc w:val="both"/>
              <w:rPr>
                <w:rFonts w:ascii="Times New Roman" w:hAnsi="Times New Roman"/>
                <w:sz w:val="20"/>
                <w:szCs w:val="20"/>
              </w:rPr>
            </w:pPr>
          </w:p>
        </w:tc>
        <w:tc>
          <w:tcPr>
            <w:tcW w:w="461" w:type="pct"/>
          </w:tcPr>
          <w:p w14:paraId="6FBAAB17" w14:textId="77777777" w:rsidR="003E5202" w:rsidRDefault="003E5202" w:rsidP="002B1015">
            <w:pPr>
              <w:spacing w:line="360" w:lineRule="auto"/>
              <w:jc w:val="both"/>
              <w:rPr>
                <w:rFonts w:ascii="Times New Roman" w:hAnsi="Times New Roman"/>
                <w:sz w:val="20"/>
                <w:szCs w:val="20"/>
              </w:rPr>
            </w:pPr>
          </w:p>
          <w:p w14:paraId="664D4641" w14:textId="77777777" w:rsidR="00D8189C" w:rsidRPr="004A6EC6" w:rsidRDefault="00D8189C"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3D8D1603" w14:textId="743262C1" w:rsidR="00D8189C" w:rsidRPr="004A6EC6" w:rsidRDefault="00595248" w:rsidP="002B1015">
            <w:pPr>
              <w:spacing w:line="360" w:lineRule="auto"/>
              <w:jc w:val="both"/>
              <w:rPr>
                <w:rFonts w:ascii="Times New Roman" w:hAnsi="Times New Roman"/>
                <w:sz w:val="20"/>
                <w:szCs w:val="20"/>
              </w:rPr>
            </w:pPr>
            <w:r>
              <w:rPr>
                <w:rFonts w:ascii="Times New Roman" w:hAnsi="Times New Roman"/>
                <w:sz w:val="20"/>
                <w:szCs w:val="20"/>
              </w:rPr>
              <w:t>MINEFID, autres ministères concernés, PTF</w:t>
            </w:r>
          </w:p>
        </w:tc>
        <w:tc>
          <w:tcPr>
            <w:tcW w:w="391" w:type="pct"/>
          </w:tcPr>
          <w:p w14:paraId="1F7CA6BA" w14:textId="77777777" w:rsidR="00D8189C" w:rsidRDefault="00D8189C" w:rsidP="00D8189C">
            <w:pPr>
              <w:jc w:val="both"/>
              <w:rPr>
                <w:rFonts w:ascii="Calibri" w:hAnsi="Calibri" w:cs="Calibri"/>
                <w:color w:val="000000"/>
              </w:rPr>
            </w:pPr>
            <w:r>
              <w:rPr>
                <w:rFonts w:ascii="Calibri" w:hAnsi="Calibri" w:cs="Calibri"/>
                <w:color w:val="000000"/>
              </w:rPr>
              <w:t xml:space="preserve">                       </w:t>
            </w:r>
          </w:p>
          <w:p w14:paraId="4A746E5C" w14:textId="77777777" w:rsidR="003E5202" w:rsidRDefault="003E5202" w:rsidP="00D8189C">
            <w:pPr>
              <w:jc w:val="both"/>
              <w:rPr>
                <w:rFonts w:ascii="Calibri" w:hAnsi="Calibri" w:cs="Calibri"/>
                <w:color w:val="000000"/>
              </w:rPr>
            </w:pPr>
          </w:p>
          <w:p w14:paraId="73D56E17" w14:textId="0C14F73A" w:rsidR="00D8189C" w:rsidRDefault="00D8189C" w:rsidP="00D8189C">
            <w:pPr>
              <w:jc w:val="both"/>
              <w:rPr>
                <w:rFonts w:ascii="Calibri" w:hAnsi="Calibri" w:cs="Calibri"/>
                <w:color w:val="000000"/>
              </w:rPr>
            </w:pPr>
            <w:r>
              <w:rPr>
                <w:rFonts w:ascii="Calibri" w:hAnsi="Calibri" w:cs="Calibri"/>
                <w:color w:val="000000"/>
              </w:rPr>
              <w:t xml:space="preserve">44350 000   </w:t>
            </w:r>
          </w:p>
          <w:p w14:paraId="4EE9E2CA" w14:textId="24EE2037" w:rsidR="00D8189C" w:rsidRPr="004A6EC6" w:rsidRDefault="00D8189C" w:rsidP="002B1015">
            <w:pPr>
              <w:spacing w:line="360" w:lineRule="auto"/>
              <w:jc w:val="both"/>
              <w:rPr>
                <w:rFonts w:ascii="Times New Roman" w:hAnsi="Times New Roman"/>
                <w:sz w:val="20"/>
                <w:szCs w:val="20"/>
              </w:rPr>
            </w:pPr>
          </w:p>
        </w:tc>
        <w:tc>
          <w:tcPr>
            <w:tcW w:w="429" w:type="pct"/>
          </w:tcPr>
          <w:p w14:paraId="267880A9" w14:textId="77777777" w:rsidR="003E5202" w:rsidRDefault="003E5202" w:rsidP="002B1015">
            <w:pPr>
              <w:spacing w:line="360" w:lineRule="auto"/>
              <w:jc w:val="both"/>
              <w:rPr>
                <w:rFonts w:ascii="Times New Roman" w:hAnsi="Times New Roman"/>
                <w:sz w:val="20"/>
                <w:szCs w:val="20"/>
              </w:rPr>
            </w:pPr>
          </w:p>
          <w:p w14:paraId="77EC9747" w14:textId="77777777" w:rsidR="003E5202" w:rsidRDefault="003E5202" w:rsidP="002B1015">
            <w:pPr>
              <w:spacing w:line="360" w:lineRule="auto"/>
              <w:jc w:val="both"/>
              <w:rPr>
                <w:rFonts w:ascii="Times New Roman" w:hAnsi="Times New Roman"/>
                <w:sz w:val="20"/>
                <w:szCs w:val="20"/>
              </w:rPr>
            </w:pPr>
          </w:p>
          <w:p w14:paraId="7DAE33AC" w14:textId="3D6D4B4A" w:rsidR="00D8189C" w:rsidRDefault="00D8189C"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vAlign w:val="center"/>
          </w:tcPr>
          <w:p w14:paraId="1F015AF4" w14:textId="4B76C536" w:rsidR="00D8189C" w:rsidRDefault="003E5202" w:rsidP="002B1015">
            <w:pPr>
              <w:spacing w:line="360" w:lineRule="auto"/>
              <w:jc w:val="both"/>
              <w:rPr>
                <w:rFonts w:ascii="Times New Roman" w:hAnsi="Times New Roman"/>
                <w:sz w:val="20"/>
                <w:szCs w:val="20"/>
              </w:rPr>
            </w:pPr>
            <w:r>
              <w:rPr>
                <w:rFonts w:ascii="Calibri" w:hAnsi="Calibri" w:cs="Calibri"/>
                <w:color w:val="000000"/>
              </w:rPr>
              <w:t xml:space="preserve">                      </w:t>
            </w:r>
            <w:r w:rsidR="00D8189C">
              <w:rPr>
                <w:rFonts w:ascii="Calibri" w:hAnsi="Calibri" w:cs="Calibri"/>
                <w:color w:val="000000"/>
              </w:rPr>
              <w:t xml:space="preserve">2 350 000   </w:t>
            </w:r>
          </w:p>
        </w:tc>
        <w:tc>
          <w:tcPr>
            <w:tcW w:w="430" w:type="pct"/>
            <w:vAlign w:val="center"/>
          </w:tcPr>
          <w:p w14:paraId="120AF3B9" w14:textId="31419E93" w:rsidR="00D8189C" w:rsidRDefault="00D8189C" w:rsidP="002B1015">
            <w:pPr>
              <w:spacing w:line="360" w:lineRule="auto"/>
              <w:jc w:val="both"/>
              <w:rPr>
                <w:rFonts w:ascii="Times New Roman" w:hAnsi="Times New Roman"/>
                <w:sz w:val="20"/>
                <w:szCs w:val="20"/>
              </w:rPr>
            </w:pPr>
            <w:r>
              <w:rPr>
                <w:rFonts w:ascii="Calibri" w:hAnsi="Calibri" w:cs="Calibri"/>
                <w:color w:val="000000"/>
              </w:rPr>
              <w:t xml:space="preserve">                        42 000 000   </w:t>
            </w:r>
          </w:p>
        </w:tc>
        <w:tc>
          <w:tcPr>
            <w:tcW w:w="427" w:type="pct"/>
          </w:tcPr>
          <w:p w14:paraId="4934B2B5" w14:textId="77777777" w:rsidR="00D8189C" w:rsidRDefault="00D8189C" w:rsidP="002B1015">
            <w:pPr>
              <w:spacing w:line="360" w:lineRule="auto"/>
              <w:jc w:val="both"/>
              <w:rPr>
                <w:rFonts w:ascii="Times New Roman" w:hAnsi="Times New Roman"/>
                <w:sz w:val="20"/>
                <w:szCs w:val="20"/>
              </w:rPr>
            </w:pPr>
          </w:p>
        </w:tc>
      </w:tr>
      <w:tr w:rsidR="00D8189C" w:rsidRPr="004A6EC6" w14:paraId="6234104E" w14:textId="77777777" w:rsidTr="00595248">
        <w:tc>
          <w:tcPr>
            <w:tcW w:w="184" w:type="pct"/>
          </w:tcPr>
          <w:p w14:paraId="19DB73B3" w14:textId="77777777" w:rsidR="00480601" w:rsidRDefault="00EB20CF" w:rsidP="002B1015">
            <w:pPr>
              <w:spacing w:line="360" w:lineRule="auto"/>
              <w:jc w:val="both"/>
              <w:rPr>
                <w:rFonts w:ascii="Times New Roman" w:hAnsi="Times New Roman"/>
                <w:sz w:val="20"/>
                <w:szCs w:val="20"/>
              </w:rPr>
            </w:pPr>
            <w:r>
              <w:rPr>
                <w:rFonts w:ascii="Times New Roman" w:hAnsi="Times New Roman"/>
                <w:sz w:val="20"/>
                <w:szCs w:val="20"/>
              </w:rPr>
              <w:t>30</w:t>
            </w:r>
          </w:p>
        </w:tc>
        <w:tc>
          <w:tcPr>
            <w:tcW w:w="1012" w:type="pct"/>
          </w:tcPr>
          <w:p w14:paraId="1955F08D" w14:textId="77777777" w:rsidR="00480601" w:rsidRDefault="00480601" w:rsidP="00067FF3">
            <w:r>
              <w:t xml:space="preserve">Mettre en œuvre le </w:t>
            </w:r>
            <w:r w:rsidRPr="00480601">
              <w:t xml:space="preserve">paquet </w:t>
            </w:r>
            <w:r w:rsidRPr="00480601">
              <w:lastRenderedPageBreak/>
              <w:t>optimal de soins et de services</w:t>
            </w:r>
          </w:p>
          <w:p w14:paraId="10FA0500" w14:textId="77777777" w:rsidR="00EB1313" w:rsidRDefault="00EB1313" w:rsidP="00067FF3"/>
          <w:p w14:paraId="12F26363" w14:textId="77777777" w:rsidR="00EB1313" w:rsidRDefault="00EB1313" w:rsidP="00067FF3"/>
        </w:tc>
        <w:tc>
          <w:tcPr>
            <w:tcW w:w="229" w:type="pct"/>
          </w:tcPr>
          <w:p w14:paraId="77DB79C5" w14:textId="77777777" w:rsidR="00480601" w:rsidRPr="004A6EC6" w:rsidRDefault="00480601" w:rsidP="002B1015">
            <w:pPr>
              <w:spacing w:line="360" w:lineRule="auto"/>
              <w:jc w:val="both"/>
              <w:rPr>
                <w:rFonts w:ascii="Times New Roman" w:hAnsi="Times New Roman"/>
                <w:sz w:val="20"/>
                <w:szCs w:val="20"/>
              </w:rPr>
            </w:pPr>
            <w:r>
              <w:rPr>
                <w:rFonts w:ascii="Times New Roman" w:hAnsi="Times New Roman"/>
                <w:sz w:val="20"/>
                <w:szCs w:val="20"/>
              </w:rPr>
              <w:lastRenderedPageBreak/>
              <w:t>x</w:t>
            </w:r>
          </w:p>
        </w:tc>
        <w:tc>
          <w:tcPr>
            <w:tcW w:w="230" w:type="pct"/>
          </w:tcPr>
          <w:p w14:paraId="39DB6C3C" w14:textId="77777777" w:rsidR="00480601" w:rsidRDefault="00480601"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31D40267" w14:textId="77777777" w:rsidR="00480601" w:rsidRPr="004A6EC6" w:rsidRDefault="00480601"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61" w:type="pct"/>
          </w:tcPr>
          <w:p w14:paraId="2D6D03A2" w14:textId="77777777" w:rsidR="00480601" w:rsidRDefault="00480601"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4A312C00" w14:textId="3F87BCDB" w:rsidR="00480601" w:rsidRPr="004A6EC6" w:rsidRDefault="00D8189C" w:rsidP="002B1015">
            <w:pPr>
              <w:spacing w:line="360" w:lineRule="auto"/>
              <w:jc w:val="both"/>
              <w:rPr>
                <w:rFonts w:ascii="Times New Roman" w:hAnsi="Times New Roman"/>
                <w:sz w:val="20"/>
                <w:szCs w:val="20"/>
              </w:rPr>
            </w:pPr>
            <w:r>
              <w:rPr>
                <w:rFonts w:ascii="Times New Roman" w:hAnsi="Times New Roman"/>
                <w:sz w:val="20"/>
                <w:szCs w:val="20"/>
              </w:rPr>
              <w:t xml:space="preserve">MS </w:t>
            </w:r>
          </w:p>
        </w:tc>
        <w:tc>
          <w:tcPr>
            <w:tcW w:w="391" w:type="pct"/>
          </w:tcPr>
          <w:p w14:paraId="5B71E725" w14:textId="77777777" w:rsidR="00480601" w:rsidRDefault="00480601"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9" w:type="pct"/>
          </w:tcPr>
          <w:p w14:paraId="3BBD6CE7" w14:textId="5564E2B7" w:rsidR="00480601" w:rsidRDefault="00D8189C"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6D07BA6C" w14:textId="1A5A796C" w:rsidR="00480601" w:rsidRDefault="00D8189C"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30" w:type="pct"/>
          </w:tcPr>
          <w:p w14:paraId="5C87BFA3" w14:textId="1BF0F024" w:rsidR="00480601" w:rsidRDefault="00D8189C"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7" w:type="pct"/>
          </w:tcPr>
          <w:p w14:paraId="5ECFBA89" w14:textId="053948A2" w:rsidR="00480601" w:rsidRDefault="00D8189C" w:rsidP="002B1015">
            <w:pPr>
              <w:spacing w:line="360" w:lineRule="auto"/>
              <w:jc w:val="both"/>
              <w:rPr>
                <w:rFonts w:ascii="Times New Roman" w:hAnsi="Times New Roman"/>
                <w:sz w:val="20"/>
                <w:szCs w:val="20"/>
              </w:rPr>
            </w:pPr>
            <w:r>
              <w:rPr>
                <w:rFonts w:ascii="Times New Roman" w:hAnsi="Times New Roman"/>
                <w:sz w:val="20"/>
                <w:szCs w:val="20"/>
              </w:rPr>
              <w:t>PM</w:t>
            </w:r>
          </w:p>
        </w:tc>
      </w:tr>
      <w:tr w:rsidR="00D8189C" w:rsidRPr="004A6EC6" w14:paraId="05C55D4B" w14:textId="77777777" w:rsidTr="00595248">
        <w:tc>
          <w:tcPr>
            <w:tcW w:w="184" w:type="pct"/>
          </w:tcPr>
          <w:p w14:paraId="026267D1" w14:textId="77777777" w:rsidR="00D72B5A" w:rsidRPr="00EB20CF" w:rsidRDefault="00EB20CF" w:rsidP="002B1015">
            <w:pPr>
              <w:spacing w:line="360" w:lineRule="auto"/>
              <w:jc w:val="both"/>
              <w:rPr>
                <w:rFonts w:ascii="Times New Roman" w:hAnsi="Times New Roman"/>
                <w:sz w:val="20"/>
                <w:szCs w:val="20"/>
              </w:rPr>
            </w:pPr>
            <w:r w:rsidRPr="00EB20CF">
              <w:rPr>
                <w:rFonts w:ascii="Times New Roman" w:hAnsi="Times New Roman"/>
                <w:sz w:val="20"/>
                <w:szCs w:val="20"/>
              </w:rPr>
              <w:lastRenderedPageBreak/>
              <w:t>31</w:t>
            </w:r>
          </w:p>
        </w:tc>
        <w:tc>
          <w:tcPr>
            <w:tcW w:w="1012" w:type="pct"/>
          </w:tcPr>
          <w:p w14:paraId="14356A7C" w14:textId="61D8B450" w:rsidR="00D72B5A" w:rsidRPr="002A7DE2" w:rsidRDefault="009D38A1" w:rsidP="00326578">
            <w:pPr>
              <w:jc w:val="both"/>
            </w:pPr>
            <w:r>
              <w:t>Elaborer des conventions de partenariat pour la mutualisation des ressources et d</w:t>
            </w:r>
            <w:r w:rsidR="00AB66CD">
              <w:t>es compétences entre les structures publiques po</w:t>
            </w:r>
            <w:r w:rsidR="00D0797B">
              <w:t>ur l’offre optimal</w:t>
            </w:r>
            <w:ins w:id="22" w:author="Bigeard, Mr Alexis - bf" w:date="2018-10-01T15:26:00Z">
              <w:r w:rsidR="008F65EA">
                <w:t>e</w:t>
              </w:r>
            </w:ins>
            <w:r w:rsidR="00D0797B">
              <w:t xml:space="preserve"> de </w:t>
            </w:r>
            <w:del w:id="23" w:author="Bigeard, Mr Alexis - bf" w:date="2018-10-01T15:26:00Z">
              <w:r w:rsidR="00D0797B" w:rsidDel="008F65EA">
                <w:delText xml:space="preserve"> </w:delText>
              </w:r>
            </w:del>
            <w:r w:rsidR="00D0797B">
              <w:t>soins</w:t>
            </w:r>
          </w:p>
        </w:tc>
        <w:tc>
          <w:tcPr>
            <w:tcW w:w="229" w:type="pct"/>
          </w:tcPr>
          <w:p w14:paraId="22AC148D" w14:textId="77777777" w:rsidR="003E5202" w:rsidRDefault="003E5202" w:rsidP="002B1015">
            <w:pPr>
              <w:spacing w:line="360" w:lineRule="auto"/>
              <w:jc w:val="both"/>
              <w:rPr>
                <w:rFonts w:ascii="Times New Roman" w:hAnsi="Times New Roman"/>
                <w:sz w:val="20"/>
                <w:szCs w:val="20"/>
              </w:rPr>
            </w:pPr>
          </w:p>
          <w:p w14:paraId="6042DB4F" w14:textId="2F5E5372" w:rsidR="00D72B5A" w:rsidRPr="004A6EC6" w:rsidRDefault="00D72B5A" w:rsidP="002B1015">
            <w:pPr>
              <w:spacing w:line="360" w:lineRule="auto"/>
              <w:jc w:val="both"/>
              <w:rPr>
                <w:rFonts w:ascii="Times New Roman" w:hAnsi="Times New Roman"/>
                <w:sz w:val="20"/>
                <w:szCs w:val="20"/>
              </w:rPr>
            </w:pPr>
          </w:p>
        </w:tc>
        <w:tc>
          <w:tcPr>
            <w:tcW w:w="230" w:type="pct"/>
          </w:tcPr>
          <w:p w14:paraId="53453FC4" w14:textId="77777777" w:rsidR="003E5202" w:rsidRDefault="003E5202" w:rsidP="002B1015">
            <w:pPr>
              <w:spacing w:line="360" w:lineRule="auto"/>
              <w:jc w:val="both"/>
              <w:rPr>
                <w:rFonts w:ascii="Times New Roman" w:hAnsi="Times New Roman"/>
                <w:sz w:val="20"/>
                <w:szCs w:val="20"/>
              </w:rPr>
            </w:pPr>
          </w:p>
          <w:p w14:paraId="7FE44262" w14:textId="77777777" w:rsidR="00D72B5A" w:rsidRPr="004A6EC6" w:rsidRDefault="002A7DE2"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26BD9D38" w14:textId="77777777" w:rsidR="003E5202" w:rsidRDefault="003E5202" w:rsidP="002B1015">
            <w:pPr>
              <w:spacing w:line="360" w:lineRule="auto"/>
              <w:jc w:val="both"/>
              <w:rPr>
                <w:rFonts w:ascii="Times New Roman" w:hAnsi="Times New Roman"/>
                <w:sz w:val="20"/>
                <w:szCs w:val="20"/>
              </w:rPr>
            </w:pPr>
          </w:p>
          <w:p w14:paraId="72D39DE3" w14:textId="3E9D309A" w:rsidR="00D72B5A" w:rsidRPr="004A6EC6" w:rsidRDefault="00D72B5A" w:rsidP="002B1015">
            <w:pPr>
              <w:spacing w:line="360" w:lineRule="auto"/>
              <w:jc w:val="both"/>
              <w:rPr>
                <w:rFonts w:ascii="Times New Roman" w:hAnsi="Times New Roman"/>
                <w:sz w:val="20"/>
                <w:szCs w:val="20"/>
              </w:rPr>
            </w:pPr>
          </w:p>
        </w:tc>
        <w:tc>
          <w:tcPr>
            <w:tcW w:w="461" w:type="pct"/>
          </w:tcPr>
          <w:p w14:paraId="53BA222B" w14:textId="77777777" w:rsidR="003E5202" w:rsidRDefault="003E5202" w:rsidP="002B1015">
            <w:pPr>
              <w:spacing w:line="360" w:lineRule="auto"/>
              <w:jc w:val="both"/>
              <w:rPr>
                <w:rFonts w:ascii="Times New Roman" w:hAnsi="Times New Roman"/>
                <w:sz w:val="20"/>
                <w:szCs w:val="20"/>
              </w:rPr>
            </w:pPr>
          </w:p>
          <w:p w14:paraId="3B5D0A12" w14:textId="77777777" w:rsidR="00D72B5A" w:rsidRPr="004A6EC6" w:rsidRDefault="002A7DE2"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7B583112" w14:textId="77777777" w:rsidR="00D72B5A" w:rsidRPr="004A6EC6" w:rsidRDefault="002A7DE2" w:rsidP="002B1015">
            <w:pPr>
              <w:spacing w:line="360" w:lineRule="auto"/>
              <w:jc w:val="both"/>
              <w:rPr>
                <w:rFonts w:ascii="Times New Roman" w:hAnsi="Times New Roman"/>
                <w:sz w:val="20"/>
                <w:szCs w:val="20"/>
              </w:rPr>
            </w:pPr>
            <w:r>
              <w:rPr>
                <w:rFonts w:ascii="Times New Roman" w:hAnsi="Times New Roman"/>
                <w:sz w:val="20"/>
                <w:szCs w:val="20"/>
              </w:rPr>
              <w:t>Structures publiques</w:t>
            </w:r>
          </w:p>
        </w:tc>
        <w:tc>
          <w:tcPr>
            <w:tcW w:w="391" w:type="pct"/>
          </w:tcPr>
          <w:p w14:paraId="0413141B" w14:textId="77777777" w:rsidR="00D8189C" w:rsidRDefault="00D8189C" w:rsidP="00D8189C">
            <w:pPr>
              <w:jc w:val="both"/>
              <w:rPr>
                <w:rFonts w:ascii="Calibri" w:hAnsi="Calibri" w:cs="Calibri"/>
                <w:color w:val="000000"/>
              </w:rPr>
            </w:pPr>
            <w:r>
              <w:rPr>
                <w:rFonts w:ascii="Calibri" w:hAnsi="Calibri" w:cs="Calibri"/>
                <w:color w:val="000000"/>
              </w:rPr>
              <w:t xml:space="preserve">                          9 992 000   </w:t>
            </w:r>
          </w:p>
          <w:p w14:paraId="015F8C42" w14:textId="2B9B3739" w:rsidR="00D72B5A" w:rsidRPr="004A6EC6" w:rsidRDefault="00D72B5A" w:rsidP="002B1015">
            <w:pPr>
              <w:spacing w:line="360" w:lineRule="auto"/>
              <w:jc w:val="both"/>
              <w:rPr>
                <w:rFonts w:ascii="Times New Roman" w:hAnsi="Times New Roman"/>
                <w:sz w:val="20"/>
                <w:szCs w:val="20"/>
              </w:rPr>
            </w:pPr>
          </w:p>
        </w:tc>
        <w:tc>
          <w:tcPr>
            <w:tcW w:w="429" w:type="pct"/>
          </w:tcPr>
          <w:p w14:paraId="7FF0CB74" w14:textId="77777777" w:rsidR="003E5202" w:rsidRDefault="003E5202" w:rsidP="002B1015">
            <w:pPr>
              <w:spacing w:line="360" w:lineRule="auto"/>
              <w:jc w:val="both"/>
              <w:rPr>
                <w:rFonts w:ascii="Times New Roman" w:hAnsi="Times New Roman"/>
                <w:sz w:val="20"/>
                <w:szCs w:val="20"/>
              </w:rPr>
            </w:pPr>
          </w:p>
          <w:p w14:paraId="4994783F" w14:textId="70816A86" w:rsidR="00D72B5A" w:rsidRDefault="00595248"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5FD5F289" w14:textId="77777777" w:rsidR="00D72B5A" w:rsidRDefault="00D72B5A" w:rsidP="002B1015">
            <w:pPr>
              <w:spacing w:line="360" w:lineRule="auto"/>
              <w:jc w:val="both"/>
              <w:rPr>
                <w:rFonts w:ascii="Times New Roman" w:hAnsi="Times New Roman"/>
                <w:sz w:val="20"/>
                <w:szCs w:val="20"/>
              </w:rPr>
            </w:pPr>
          </w:p>
        </w:tc>
        <w:tc>
          <w:tcPr>
            <w:tcW w:w="430" w:type="pct"/>
          </w:tcPr>
          <w:p w14:paraId="610B8CEE" w14:textId="77777777" w:rsidR="00D8189C" w:rsidRDefault="00D8189C" w:rsidP="00D8189C">
            <w:pPr>
              <w:jc w:val="both"/>
              <w:rPr>
                <w:rFonts w:ascii="Calibri" w:hAnsi="Calibri" w:cs="Calibri"/>
                <w:color w:val="000000"/>
              </w:rPr>
            </w:pPr>
            <w:r>
              <w:rPr>
                <w:rFonts w:ascii="Calibri" w:hAnsi="Calibri" w:cs="Calibri"/>
                <w:color w:val="000000"/>
              </w:rPr>
              <w:t xml:space="preserve">                          9 992 000   </w:t>
            </w:r>
          </w:p>
          <w:p w14:paraId="2DC65B6B" w14:textId="77777777" w:rsidR="00D72B5A" w:rsidRDefault="00D72B5A" w:rsidP="002B1015">
            <w:pPr>
              <w:spacing w:line="360" w:lineRule="auto"/>
              <w:jc w:val="both"/>
              <w:rPr>
                <w:rFonts w:ascii="Times New Roman" w:hAnsi="Times New Roman"/>
                <w:sz w:val="20"/>
                <w:szCs w:val="20"/>
              </w:rPr>
            </w:pPr>
          </w:p>
        </w:tc>
        <w:tc>
          <w:tcPr>
            <w:tcW w:w="427" w:type="pct"/>
          </w:tcPr>
          <w:p w14:paraId="2DADF60F" w14:textId="77777777" w:rsidR="00D72B5A" w:rsidRDefault="00D72B5A" w:rsidP="002B1015">
            <w:pPr>
              <w:spacing w:line="360" w:lineRule="auto"/>
              <w:jc w:val="both"/>
              <w:rPr>
                <w:rFonts w:ascii="Times New Roman" w:hAnsi="Times New Roman"/>
                <w:sz w:val="20"/>
                <w:szCs w:val="20"/>
              </w:rPr>
            </w:pPr>
          </w:p>
        </w:tc>
      </w:tr>
      <w:tr w:rsidR="00D8189C" w:rsidRPr="004A6EC6" w14:paraId="3247A4D3" w14:textId="77777777" w:rsidTr="00595248">
        <w:tc>
          <w:tcPr>
            <w:tcW w:w="184" w:type="pct"/>
          </w:tcPr>
          <w:p w14:paraId="7F98B06D" w14:textId="77777777" w:rsidR="00D8189C" w:rsidRDefault="00D8189C" w:rsidP="002B1015">
            <w:pPr>
              <w:spacing w:line="360" w:lineRule="auto"/>
              <w:jc w:val="both"/>
              <w:rPr>
                <w:rFonts w:ascii="Times New Roman" w:hAnsi="Times New Roman"/>
                <w:b/>
                <w:sz w:val="20"/>
                <w:szCs w:val="20"/>
              </w:rPr>
            </w:pPr>
            <w:r>
              <w:rPr>
                <w:rFonts w:ascii="Times New Roman" w:hAnsi="Times New Roman"/>
                <w:b/>
                <w:sz w:val="20"/>
                <w:szCs w:val="20"/>
              </w:rPr>
              <w:t>32</w:t>
            </w:r>
          </w:p>
        </w:tc>
        <w:tc>
          <w:tcPr>
            <w:tcW w:w="1012" w:type="pct"/>
          </w:tcPr>
          <w:p w14:paraId="1FB54FEB" w14:textId="77777777" w:rsidR="00D8189C" w:rsidRDefault="00D8189C" w:rsidP="000C78E7">
            <w:pPr>
              <w:jc w:val="both"/>
            </w:pPr>
            <w:r>
              <w:t>Suivre et évaluer la mise en œuvre des conventions signées</w:t>
            </w:r>
          </w:p>
        </w:tc>
        <w:tc>
          <w:tcPr>
            <w:tcW w:w="229" w:type="pct"/>
          </w:tcPr>
          <w:p w14:paraId="09C7A9D7" w14:textId="77777777" w:rsidR="00D8189C" w:rsidRDefault="00D8189C" w:rsidP="002B1015">
            <w:pPr>
              <w:spacing w:line="360" w:lineRule="auto"/>
              <w:jc w:val="both"/>
              <w:rPr>
                <w:rFonts w:ascii="Times New Roman" w:hAnsi="Times New Roman"/>
                <w:sz w:val="20"/>
                <w:szCs w:val="20"/>
              </w:rPr>
            </w:pPr>
          </w:p>
        </w:tc>
        <w:tc>
          <w:tcPr>
            <w:tcW w:w="230" w:type="pct"/>
          </w:tcPr>
          <w:p w14:paraId="2A9EC7F0" w14:textId="77777777" w:rsidR="003E5202" w:rsidRDefault="003E5202" w:rsidP="002B1015">
            <w:pPr>
              <w:spacing w:line="360" w:lineRule="auto"/>
              <w:jc w:val="both"/>
              <w:rPr>
                <w:rFonts w:ascii="Times New Roman" w:hAnsi="Times New Roman"/>
                <w:sz w:val="20"/>
                <w:szCs w:val="20"/>
              </w:rPr>
            </w:pPr>
          </w:p>
          <w:p w14:paraId="4BCB4AD0" w14:textId="11D6CEDD" w:rsidR="00D8189C" w:rsidRDefault="00D8189C"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68F21865" w14:textId="77777777" w:rsidR="003E5202" w:rsidRDefault="003E5202" w:rsidP="002B1015">
            <w:pPr>
              <w:spacing w:line="360" w:lineRule="auto"/>
              <w:jc w:val="both"/>
              <w:rPr>
                <w:rFonts w:ascii="Times New Roman" w:hAnsi="Times New Roman"/>
                <w:sz w:val="20"/>
                <w:szCs w:val="20"/>
              </w:rPr>
            </w:pPr>
          </w:p>
          <w:p w14:paraId="5101DFC2" w14:textId="78CABF96" w:rsidR="00D8189C" w:rsidRDefault="00D8189C"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61" w:type="pct"/>
          </w:tcPr>
          <w:p w14:paraId="45165313" w14:textId="77777777" w:rsidR="003E5202" w:rsidRDefault="003E5202" w:rsidP="002B1015">
            <w:pPr>
              <w:spacing w:line="360" w:lineRule="auto"/>
              <w:jc w:val="both"/>
              <w:rPr>
                <w:rFonts w:ascii="Times New Roman" w:hAnsi="Times New Roman"/>
                <w:sz w:val="20"/>
                <w:szCs w:val="20"/>
              </w:rPr>
            </w:pPr>
          </w:p>
          <w:p w14:paraId="4FF1F948" w14:textId="402987A8" w:rsidR="00D8189C" w:rsidRDefault="00D8189C" w:rsidP="002B1015">
            <w:pPr>
              <w:spacing w:line="360" w:lineRule="auto"/>
              <w:jc w:val="both"/>
              <w:rPr>
                <w:rFonts w:ascii="Times New Roman" w:hAnsi="Times New Roman"/>
                <w:sz w:val="20"/>
                <w:szCs w:val="20"/>
              </w:rPr>
            </w:pPr>
            <w:r>
              <w:rPr>
                <w:rFonts w:ascii="Times New Roman" w:hAnsi="Times New Roman"/>
                <w:sz w:val="20"/>
                <w:szCs w:val="20"/>
              </w:rPr>
              <w:t>MFPPS</w:t>
            </w:r>
          </w:p>
        </w:tc>
        <w:tc>
          <w:tcPr>
            <w:tcW w:w="550" w:type="pct"/>
          </w:tcPr>
          <w:p w14:paraId="047DCB6F" w14:textId="77777777" w:rsidR="003E5202" w:rsidRDefault="003E5202" w:rsidP="00D8189C">
            <w:pPr>
              <w:spacing w:line="360" w:lineRule="auto"/>
              <w:jc w:val="both"/>
              <w:rPr>
                <w:rFonts w:ascii="Times New Roman" w:hAnsi="Times New Roman"/>
                <w:sz w:val="20"/>
                <w:szCs w:val="20"/>
              </w:rPr>
            </w:pPr>
          </w:p>
          <w:p w14:paraId="10F516E7" w14:textId="2726AD65" w:rsidR="00D8189C" w:rsidRDefault="00D8189C" w:rsidP="00D8189C">
            <w:pPr>
              <w:spacing w:line="360" w:lineRule="auto"/>
              <w:jc w:val="both"/>
              <w:rPr>
                <w:rFonts w:ascii="Times New Roman" w:hAnsi="Times New Roman"/>
                <w:sz w:val="20"/>
                <w:szCs w:val="20"/>
              </w:rPr>
            </w:pPr>
            <w:r>
              <w:rPr>
                <w:rFonts w:ascii="Times New Roman" w:hAnsi="Times New Roman"/>
                <w:sz w:val="20"/>
                <w:szCs w:val="20"/>
              </w:rPr>
              <w:t xml:space="preserve">MS </w:t>
            </w:r>
          </w:p>
        </w:tc>
        <w:tc>
          <w:tcPr>
            <w:tcW w:w="391" w:type="pct"/>
          </w:tcPr>
          <w:p w14:paraId="50B40B8A" w14:textId="77777777" w:rsidR="003E5202" w:rsidRDefault="00D8189C" w:rsidP="00D8189C">
            <w:pPr>
              <w:jc w:val="both"/>
              <w:rPr>
                <w:rFonts w:ascii="Calibri" w:hAnsi="Calibri" w:cs="Calibri"/>
                <w:color w:val="000000"/>
              </w:rPr>
            </w:pPr>
            <w:r>
              <w:rPr>
                <w:rFonts w:ascii="Calibri" w:hAnsi="Calibri" w:cs="Calibri"/>
                <w:color w:val="000000"/>
              </w:rPr>
              <w:t xml:space="preserve">                       </w:t>
            </w:r>
          </w:p>
          <w:p w14:paraId="6DD1DC8B" w14:textId="77777777" w:rsidR="003E5202" w:rsidRDefault="003E5202" w:rsidP="00D8189C">
            <w:pPr>
              <w:jc w:val="both"/>
              <w:rPr>
                <w:rFonts w:ascii="Calibri" w:hAnsi="Calibri" w:cs="Calibri"/>
                <w:color w:val="000000"/>
              </w:rPr>
            </w:pPr>
          </w:p>
          <w:p w14:paraId="636F9C33" w14:textId="262B7FC8" w:rsidR="00D8189C" w:rsidRDefault="00D8189C" w:rsidP="00D8189C">
            <w:pPr>
              <w:jc w:val="both"/>
              <w:rPr>
                <w:rFonts w:ascii="Calibri" w:hAnsi="Calibri" w:cs="Calibri"/>
                <w:color w:val="000000"/>
              </w:rPr>
            </w:pPr>
            <w:r>
              <w:rPr>
                <w:rFonts w:ascii="Calibri" w:hAnsi="Calibri" w:cs="Calibri"/>
                <w:color w:val="000000"/>
              </w:rPr>
              <w:t xml:space="preserve">18750 000   </w:t>
            </w:r>
          </w:p>
          <w:p w14:paraId="257C43EE" w14:textId="77777777" w:rsidR="00D8189C" w:rsidRDefault="00D8189C" w:rsidP="002B1015">
            <w:pPr>
              <w:spacing w:line="360" w:lineRule="auto"/>
              <w:jc w:val="both"/>
              <w:rPr>
                <w:rFonts w:ascii="Times New Roman" w:hAnsi="Times New Roman"/>
                <w:sz w:val="20"/>
                <w:szCs w:val="20"/>
              </w:rPr>
            </w:pPr>
          </w:p>
        </w:tc>
        <w:tc>
          <w:tcPr>
            <w:tcW w:w="429" w:type="pct"/>
          </w:tcPr>
          <w:p w14:paraId="2706A5E0" w14:textId="77777777" w:rsidR="003E5202" w:rsidRDefault="003E5202" w:rsidP="002B1015">
            <w:pPr>
              <w:spacing w:line="360" w:lineRule="auto"/>
              <w:jc w:val="both"/>
              <w:rPr>
                <w:rFonts w:ascii="Times New Roman" w:hAnsi="Times New Roman"/>
                <w:sz w:val="20"/>
                <w:szCs w:val="20"/>
              </w:rPr>
            </w:pPr>
          </w:p>
          <w:p w14:paraId="2B46DB27" w14:textId="2FE08414" w:rsidR="00D8189C" w:rsidRDefault="00595248"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58522AE7" w14:textId="77777777" w:rsidR="00D8189C" w:rsidRDefault="00D8189C" w:rsidP="002B1015">
            <w:pPr>
              <w:spacing w:line="360" w:lineRule="auto"/>
              <w:jc w:val="both"/>
              <w:rPr>
                <w:rFonts w:ascii="Times New Roman" w:hAnsi="Times New Roman"/>
                <w:sz w:val="20"/>
                <w:szCs w:val="20"/>
              </w:rPr>
            </w:pPr>
          </w:p>
        </w:tc>
        <w:tc>
          <w:tcPr>
            <w:tcW w:w="430" w:type="pct"/>
            <w:vAlign w:val="center"/>
          </w:tcPr>
          <w:p w14:paraId="6344C18C" w14:textId="4FB79784" w:rsidR="00D8189C" w:rsidRDefault="00D8189C" w:rsidP="002B1015">
            <w:pPr>
              <w:spacing w:line="360" w:lineRule="auto"/>
              <w:jc w:val="both"/>
              <w:rPr>
                <w:rFonts w:ascii="Times New Roman" w:hAnsi="Times New Roman"/>
                <w:sz w:val="20"/>
                <w:szCs w:val="20"/>
              </w:rPr>
            </w:pPr>
            <w:r>
              <w:rPr>
                <w:rFonts w:ascii="Calibri" w:hAnsi="Calibri" w:cs="Calibri"/>
                <w:color w:val="000000"/>
              </w:rPr>
              <w:t xml:space="preserve">                          9 375 000   </w:t>
            </w:r>
          </w:p>
        </w:tc>
        <w:tc>
          <w:tcPr>
            <w:tcW w:w="427" w:type="pct"/>
            <w:vAlign w:val="center"/>
          </w:tcPr>
          <w:p w14:paraId="5FC20BB2" w14:textId="513C907F" w:rsidR="00D8189C" w:rsidRDefault="00D8189C" w:rsidP="002B1015">
            <w:pPr>
              <w:spacing w:line="360" w:lineRule="auto"/>
              <w:jc w:val="both"/>
              <w:rPr>
                <w:rFonts w:ascii="Times New Roman" w:hAnsi="Times New Roman"/>
                <w:sz w:val="20"/>
                <w:szCs w:val="20"/>
              </w:rPr>
            </w:pPr>
            <w:r>
              <w:rPr>
                <w:rFonts w:ascii="Calibri" w:hAnsi="Calibri" w:cs="Calibri"/>
                <w:color w:val="000000"/>
              </w:rPr>
              <w:t xml:space="preserve">                     9 375 000   </w:t>
            </w:r>
          </w:p>
        </w:tc>
      </w:tr>
      <w:tr w:rsidR="00FF14BF" w:rsidRPr="004A6EC6" w14:paraId="4CC48275" w14:textId="77777777" w:rsidTr="00D8189C">
        <w:tc>
          <w:tcPr>
            <w:tcW w:w="5000" w:type="pct"/>
            <w:gridSpan w:val="12"/>
            <w:shd w:val="clear" w:color="auto" w:fill="D9D9D9" w:themeFill="background1" w:themeFillShade="D9"/>
          </w:tcPr>
          <w:p w14:paraId="018B017B" w14:textId="26CA134E" w:rsidR="00FF14BF" w:rsidRPr="00FF14BF" w:rsidRDefault="00FF14BF" w:rsidP="0049128C">
            <w:pPr>
              <w:tabs>
                <w:tab w:val="left" w:pos="1009"/>
              </w:tabs>
              <w:spacing w:line="360" w:lineRule="auto"/>
              <w:jc w:val="both"/>
              <w:rPr>
                <w:rFonts w:ascii="Times New Roman" w:hAnsi="Times New Roman" w:cs="Times New Roman"/>
                <w:b/>
                <w:sz w:val="24"/>
                <w:szCs w:val="24"/>
              </w:rPr>
            </w:pPr>
            <w:r w:rsidRPr="0091038B">
              <w:rPr>
                <w:rFonts w:ascii="Times New Roman" w:hAnsi="Times New Roman" w:cs="Times New Roman"/>
                <w:b/>
                <w:color w:val="000000"/>
                <w:sz w:val="24"/>
                <w:szCs w:val="24"/>
              </w:rPr>
              <w:t xml:space="preserve">Produit 6.2 Les prestataires de soins et de services sont sélectionnés selon des normes de qualité </w:t>
            </w:r>
          </w:p>
        </w:tc>
      </w:tr>
      <w:tr w:rsidR="00595248" w:rsidRPr="004A6EC6" w14:paraId="2B3615C1" w14:textId="77777777" w:rsidTr="00595248">
        <w:tc>
          <w:tcPr>
            <w:tcW w:w="184" w:type="pct"/>
          </w:tcPr>
          <w:p w14:paraId="29CD93E1" w14:textId="77777777" w:rsidR="00CF4298" w:rsidRDefault="000C78E7" w:rsidP="002B1015">
            <w:pPr>
              <w:spacing w:line="360" w:lineRule="auto"/>
              <w:jc w:val="both"/>
              <w:rPr>
                <w:rFonts w:ascii="Times New Roman" w:hAnsi="Times New Roman"/>
                <w:b/>
                <w:sz w:val="20"/>
                <w:szCs w:val="20"/>
              </w:rPr>
            </w:pPr>
            <w:r>
              <w:rPr>
                <w:rFonts w:ascii="Times New Roman" w:hAnsi="Times New Roman"/>
                <w:b/>
                <w:sz w:val="20"/>
                <w:szCs w:val="20"/>
              </w:rPr>
              <w:t>33</w:t>
            </w:r>
          </w:p>
        </w:tc>
        <w:tc>
          <w:tcPr>
            <w:tcW w:w="1012" w:type="pct"/>
            <w:shd w:val="clear" w:color="auto" w:fill="auto"/>
          </w:tcPr>
          <w:p w14:paraId="4EAEE7B8" w14:textId="77777777" w:rsidR="00CF4298" w:rsidRPr="000C78E7" w:rsidRDefault="00996BAE" w:rsidP="000C78E7">
            <w:pPr>
              <w:jc w:val="both"/>
            </w:pPr>
            <w:r w:rsidRPr="000C78E7">
              <w:t>Tenir 2 ateliers pour la détermination des critères de sélection</w:t>
            </w:r>
            <w:r w:rsidR="00B909B6" w:rsidRPr="000C78E7">
              <w:t xml:space="preserve"> </w:t>
            </w:r>
            <w:r w:rsidR="00CF4298" w:rsidRPr="000C78E7">
              <w:t>des prestataires du public et du privé</w:t>
            </w:r>
          </w:p>
          <w:p w14:paraId="26FC548A" w14:textId="77777777" w:rsidR="00CF4298" w:rsidRPr="00302C71" w:rsidRDefault="00CF4298" w:rsidP="00247241"/>
        </w:tc>
        <w:tc>
          <w:tcPr>
            <w:tcW w:w="229" w:type="pct"/>
          </w:tcPr>
          <w:p w14:paraId="3943EBAE" w14:textId="77777777" w:rsidR="00CF4298" w:rsidRPr="004A6EC6" w:rsidRDefault="00CF4298" w:rsidP="00247241">
            <w:pPr>
              <w:spacing w:line="360" w:lineRule="auto"/>
              <w:jc w:val="both"/>
              <w:rPr>
                <w:rFonts w:ascii="Times New Roman" w:hAnsi="Times New Roman"/>
                <w:sz w:val="20"/>
                <w:szCs w:val="20"/>
              </w:rPr>
            </w:pPr>
          </w:p>
        </w:tc>
        <w:tc>
          <w:tcPr>
            <w:tcW w:w="230" w:type="pct"/>
          </w:tcPr>
          <w:p w14:paraId="2A9E26C6" w14:textId="77777777" w:rsidR="003E5202" w:rsidRDefault="003E5202" w:rsidP="00247241">
            <w:pPr>
              <w:spacing w:line="360" w:lineRule="auto"/>
              <w:jc w:val="both"/>
              <w:rPr>
                <w:rFonts w:ascii="Times New Roman" w:hAnsi="Times New Roman"/>
                <w:sz w:val="20"/>
                <w:szCs w:val="20"/>
              </w:rPr>
            </w:pPr>
          </w:p>
          <w:p w14:paraId="7DB538DD" w14:textId="37CDD905" w:rsidR="00CF4298" w:rsidRPr="004A6EC6" w:rsidRDefault="00595248" w:rsidP="00247241">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2C538181" w14:textId="71572907" w:rsidR="00CF4298" w:rsidRPr="004A6EC6" w:rsidRDefault="00CF4298" w:rsidP="00247241">
            <w:pPr>
              <w:spacing w:line="360" w:lineRule="auto"/>
              <w:jc w:val="both"/>
              <w:rPr>
                <w:rFonts w:ascii="Times New Roman" w:hAnsi="Times New Roman"/>
                <w:sz w:val="20"/>
                <w:szCs w:val="20"/>
              </w:rPr>
            </w:pPr>
          </w:p>
        </w:tc>
        <w:tc>
          <w:tcPr>
            <w:tcW w:w="461" w:type="pct"/>
          </w:tcPr>
          <w:p w14:paraId="626DD556" w14:textId="77777777" w:rsidR="003E5202" w:rsidRDefault="003E5202" w:rsidP="00247241">
            <w:pPr>
              <w:spacing w:line="360" w:lineRule="auto"/>
              <w:jc w:val="both"/>
              <w:rPr>
                <w:rFonts w:ascii="Times New Roman" w:hAnsi="Times New Roman"/>
                <w:sz w:val="20"/>
                <w:szCs w:val="20"/>
              </w:rPr>
            </w:pPr>
          </w:p>
          <w:p w14:paraId="1A9BF839" w14:textId="77777777" w:rsidR="00CF4298" w:rsidRPr="004A6EC6" w:rsidRDefault="00CF4298" w:rsidP="00247241">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6C8E6BAF" w14:textId="77777777" w:rsidR="00CF4298" w:rsidRPr="004A6EC6" w:rsidRDefault="00CF4298" w:rsidP="00247241">
            <w:pPr>
              <w:spacing w:line="360" w:lineRule="auto"/>
              <w:jc w:val="both"/>
              <w:rPr>
                <w:rFonts w:ascii="Times New Roman" w:hAnsi="Times New Roman"/>
                <w:sz w:val="20"/>
                <w:szCs w:val="20"/>
              </w:rPr>
            </w:pPr>
          </w:p>
        </w:tc>
        <w:tc>
          <w:tcPr>
            <w:tcW w:w="391" w:type="pct"/>
          </w:tcPr>
          <w:p w14:paraId="215B406C" w14:textId="107B8ABC" w:rsidR="00595248" w:rsidRDefault="00595248" w:rsidP="00595248">
            <w:pPr>
              <w:jc w:val="both"/>
              <w:rPr>
                <w:rFonts w:ascii="Calibri" w:hAnsi="Calibri" w:cs="Calibri"/>
                <w:color w:val="000000"/>
              </w:rPr>
            </w:pPr>
            <w:r>
              <w:rPr>
                <w:rFonts w:ascii="Calibri" w:hAnsi="Calibri" w:cs="Calibri"/>
                <w:color w:val="000000"/>
              </w:rPr>
              <w:t xml:space="preserve">                        12353 250   </w:t>
            </w:r>
          </w:p>
          <w:p w14:paraId="2EC615A2" w14:textId="5DB1E17B" w:rsidR="00CF4298" w:rsidRPr="004A6EC6" w:rsidRDefault="00CF4298" w:rsidP="00247241">
            <w:pPr>
              <w:spacing w:line="360" w:lineRule="auto"/>
              <w:jc w:val="both"/>
              <w:rPr>
                <w:rFonts w:ascii="Times New Roman" w:hAnsi="Times New Roman"/>
                <w:sz w:val="20"/>
                <w:szCs w:val="20"/>
              </w:rPr>
            </w:pPr>
          </w:p>
        </w:tc>
        <w:tc>
          <w:tcPr>
            <w:tcW w:w="429" w:type="pct"/>
          </w:tcPr>
          <w:p w14:paraId="28691596" w14:textId="77777777" w:rsidR="003E5202" w:rsidRDefault="003E5202" w:rsidP="002B1015">
            <w:pPr>
              <w:spacing w:line="360" w:lineRule="auto"/>
              <w:jc w:val="both"/>
              <w:rPr>
                <w:rFonts w:ascii="Times New Roman" w:hAnsi="Times New Roman"/>
                <w:sz w:val="20"/>
                <w:szCs w:val="20"/>
              </w:rPr>
            </w:pPr>
          </w:p>
          <w:p w14:paraId="0038A17A" w14:textId="5337AE3C" w:rsidR="00CF4298" w:rsidRDefault="00595248"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17976C96" w14:textId="77777777" w:rsidR="00CF4298" w:rsidRDefault="00CF4298" w:rsidP="002B1015">
            <w:pPr>
              <w:spacing w:line="360" w:lineRule="auto"/>
              <w:jc w:val="both"/>
              <w:rPr>
                <w:rFonts w:ascii="Times New Roman" w:hAnsi="Times New Roman"/>
                <w:sz w:val="20"/>
                <w:szCs w:val="20"/>
              </w:rPr>
            </w:pPr>
          </w:p>
        </w:tc>
        <w:tc>
          <w:tcPr>
            <w:tcW w:w="430" w:type="pct"/>
          </w:tcPr>
          <w:p w14:paraId="02F8DE82" w14:textId="77777777" w:rsidR="00595248" w:rsidRDefault="00595248" w:rsidP="00595248">
            <w:pPr>
              <w:jc w:val="both"/>
              <w:rPr>
                <w:rFonts w:ascii="Calibri" w:hAnsi="Calibri" w:cs="Calibri"/>
                <w:color w:val="000000"/>
              </w:rPr>
            </w:pPr>
            <w:r>
              <w:rPr>
                <w:rFonts w:ascii="Calibri" w:hAnsi="Calibri" w:cs="Calibri"/>
                <w:color w:val="000000"/>
              </w:rPr>
              <w:t xml:space="preserve">                        12 353 250   </w:t>
            </w:r>
          </w:p>
          <w:p w14:paraId="272D70DD" w14:textId="77777777" w:rsidR="00CF4298" w:rsidRDefault="00CF4298" w:rsidP="002B1015">
            <w:pPr>
              <w:spacing w:line="360" w:lineRule="auto"/>
              <w:jc w:val="both"/>
              <w:rPr>
                <w:rFonts w:ascii="Times New Roman" w:hAnsi="Times New Roman"/>
                <w:sz w:val="20"/>
                <w:szCs w:val="20"/>
              </w:rPr>
            </w:pPr>
          </w:p>
        </w:tc>
        <w:tc>
          <w:tcPr>
            <w:tcW w:w="427" w:type="pct"/>
          </w:tcPr>
          <w:p w14:paraId="154FA33D" w14:textId="77777777" w:rsidR="00CF4298" w:rsidRDefault="00CF4298" w:rsidP="002B1015">
            <w:pPr>
              <w:spacing w:line="360" w:lineRule="auto"/>
              <w:jc w:val="both"/>
              <w:rPr>
                <w:rFonts w:ascii="Times New Roman" w:hAnsi="Times New Roman"/>
                <w:sz w:val="20"/>
                <w:szCs w:val="20"/>
              </w:rPr>
            </w:pPr>
          </w:p>
        </w:tc>
      </w:tr>
      <w:tr w:rsidR="00595248" w:rsidRPr="004A6EC6" w14:paraId="5026B52A" w14:textId="77777777" w:rsidTr="00595248">
        <w:tc>
          <w:tcPr>
            <w:tcW w:w="184" w:type="pct"/>
          </w:tcPr>
          <w:p w14:paraId="54ED689A" w14:textId="77777777" w:rsidR="000C78E7" w:rsidRDefault="000C78E7" w:rsidP="002B1015">
            <w:pPr>
              <w:spacing w:line="360" w:lineRule="auto"/>
              <w:jc w:val="both"/>
              <w:rPr>
                <w:rFonts w:ascii="Times New Roman" w:hAnsi="Times New Roman"/>
                <w:b/>
                <w:sz w:val="20"/>
                <w:szCs w:val="20"/>
              </w:rPr>
            </w:pPr>
            <w:r>
              <w:rPr>
                <w:rFonts w:ascii="Times New Roman" w:hAnsi="Times New Roman"/>
                <w:b/>
                <w:sz w:val="20"/>
                <w:szCs w:val="20"/>
              </w:rPr>
              <w:t>34</w:t>
            </w:r>
          </w:p>
        </w:tc>
        <w:tc>
          <w:tcPr>
            <w:tcW w:w="1012" w:type="pct"/>
            <w:shd w:val="clear" w:color="auto" w:fill="auto"/>
          </w:tcPr>
          <w:p w14:paraId="32D2AD78" w14:textId="77777777" w:rsidR="000C78E7" w:rsidRPr="000C78E7" w:rsidRDefault="000C78E7" w:rsidP="000C78E7">
            <w:pPr>
              <w:jc w:val="both"/>
            </w:pPr>
            <w:r w:rsidRPr="000C78E7">
              <w:rPr>
                <w:color w:val="000000" w:themeColor="text1"/>
              </w:rPr>
              <w:t>Réaliser des sorties terrain de  sélection et la catégorisation des prestataires du public et du privé</w:t>
            </w:r>
          </w:p>
        </w:tc>
        <w:tc>
          <w:tcPr>
            <w:tcW w:w="229" w:type="pct"/>
          </w:tcPr>
          <w:p w14:paraId="5755A00C" w14:textId="77777777" w:rsidR="000C78E7" w:rsidRPr="004A6EC6" w:rsidRDefault="000C78E7" w:rsidP="00247241">
            <w:pPr>
              <w:spacing w:line="360" w:lineRule="auto"/>
              <w:jc w:val="both"/>
              <w:rPr>
                <w:rFonts w:ascii="Times New Roman" w:hAnsi="Times New Roman"/>
                <w:sz w:val="20"/>
                <w:szCs w:val="20"/>
              </w:rPr>
            </w:pPr>
          </w:p>
        </w:tc>
        <w:tc>
          <w:tcPr>
            <w:tcW w:w="230" w:type="pct"/>
          </w:tcPr>
          <w:p w14:paraId="0AE9C2D5" w14:textId="26ABAB99" w:rsidR="000C78E7" w:rsidRPr="004A6EC6" w:rsidRDefault="00595248" w:rsidP="00247241">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44E40A05" w14:textId="77777777" w:rsidR="000C78E7" w:rsidRDefault="000C78E7" w:rsidP="00247241">
            <w:pPr>
              <w:spacing w:line="360" w:lineRule="auto"/>
              <w:jc w:val="both"/>
              <w:rPr>
                <w:rFonts w:ascii="Times New Roman" w:hAnsi="Times New Roman"/>
                <w:sz w:val="20"/>
                <w:szCs w:val="20"/>
              </w:rPr>
            </w:pPr>
          </w:p>
        </w:tc>
        <w:tc>
          <w:tcPr>
            <w:tcW w:w="461" w:type="pct"/>
          </w:tcPr>
          <w:p w14:paraId="7B6134D5" w14:textId="77777777" w:rsidR="000C78E7" w:rsidRDefault="000C78E7" w:rsidP="00247241">
            <w:pPr>
              <w:spacing w:line="360" w:lineRule="auto"/>
              <w:jc w:val="both"/>
              <w:rPr>
                <w:rFonts w:ascii="Times New Roman" w:hAnsi="Times New Roman"/>
                <w:sz w:val="20"/>
                <w:szCs w:val="20"/>
              </w:rPr>
            </w:pPr>
          </w:p>
        </w:tc>
        <w:tc>
          <w:tcPr>
            <w:tcW w:w="550" w:type="pct"/>
          </w:tcPr>
          <w:p w14:paraId="5B34D978" w14:textId="77777777" w:rsidR="000C78E7" w:rsidRPr="004A6EC6" w:rsidRDefault="000C78E7" w:rsidP="00247241">
            <w:pPr>
              <w:spacing w:line="360" w:lineRule="auto"/>
              <w:jc w:val="both"/>
              <w:rPr>
                <w:rFonts w:ascii="Times New Roman" w:hAnsi="Times New Roman"/>
                <w:sz w:val="20"/>
                <w:szCs w:val="20"/>
              </w:rPr>
            </w:pPr>
          </w:p>
        </w:tc>
        <w:tc>
          <w:tcPr>
            <w:tcW w:w="391" w:type="pct"/>
          </w:tcPr>
          <w:p w14:paraId="0BCCD9C4" w14:textId="21E9F012" w:rsidR="00595248" w:rsidRDefault="00595248" w:rsidP="00595248">
            <w:pPr>
              <w:jc w:val="both"/>
              <w:rPr>
                <w:rFonts w:ascii="Calibri" w:hAnsi="Calibri" w:cs="Calibri"/>
                <w:color w:val="000000"/>
              </w:rPr>
            </w:pPr>
            <w:r>
              <w:rPr>
                <w:rFonts w:ascii="Calibri" w:hAnsi="Calibri" w:cs="Calibri"/>
                <w:color w:val="000000"/>
              </w:rPr>
              <w:t xml:space="preserve">                        12353 250   </w:t>
            </w:r>
          </w:p>
          <w:p w14:paraId="1587C7CF" w14:textId="77777777" w:rsidR="000C78E7" w:rsidRDefault="000C78E7" w:rsidP="00247241">
            <w:pPr>
              <w:spacing w:line="360" w:lineRule="auto"/>
              <w:jc w:val="both"/>
              <w:rPr>
                <w:rFonts w:ascii="Times New Roman" w:hAnsi="Times New Roman"/>
                <w:sz w:val="20"/>
                <w:szCs w:val="20"/>
              </w:rPr>
            </w:pPr>
          </w:p>
        </w:tc>
        <w:tc>
          <w:tcPr>
            <w:tcW w:w="429" w:type="pct"/>
          </w:tcPr>
          <w:p w14:paraId="10424E4D" w14:textId="77777777" w:rsidR="003E5202" w:rsidRDefault="003E5202" w:rsidP="002B1015">
            <w:pPr>
              <w:spacing w:line="360" w:lineRule="auto"/>
              <w:jc w:val="both"/>
              <w:rPr>
                <w:rFonts w:ascii="Times New Roman" w:hAnsi="Times New Roman"/>
                <w:sz w:val="20"/>
                <w:szCs w:val="20"/>
              </w:rPr>
            </w:pPr>
          </w:p>
          <w:p w14:paraId="1509034E" w14:textId="1A240BC4" w:rsidR="000C78E7" w:rsidRDefault="00595248"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15D0762B" w14:textId="77777777" w:rsidR="000C78E7" w:rsidRDefault="000C78E7" w:rsidP="002B1015">
            <w:pPr>
              <w:spacing w:line="360" w:lineRule="auto"/>
              <w:jc w:val="both"/>
              <w:rPr>
                <w:rFonts w:ascii="Times New Roman" w:hAnsi="Times New Roman"/>
                <w:sz w:val="20"/>
                <w:szCs w:val="20"/>
              </w:rPr>
            </w:pPr>
          </w:p>
        </w:tc>
        <w:tc>
          <w:tcPr>
            <w:tcW w:w="430" w:type="pct"/>
          </w:tcPr>
          <w:p w14:paraId="42B8877D" w14:textId="77777777" w:rsidR="00595248" w:rsidRDefault="00595248" w:rsidP="00595248">
            <w:pPr>
              <w:jc w:val="both"/>
              <w:rPr>
                <w:rFonts w:ascii="Calibri" w:hAnsi="Calibri" w:cs="Calibri"/>
                <w:color w:val="000000"/>
              </w:rPr>
            </w:pPr>
            <w:r>
              <w:rPr>
                <w:rFonts w:ascii="Calibri" w:hAnsi="Calibri" w:cs="Calibri"/>
                <w:color w:val="000000"/>
              </w:rPr>
              <w:t xml:space="preserve">                        12 353 250   </w:t>
            </w:r>
          </w:p>
          <w:p w14:paraId="79521740" w14:textId="77777777" w:rsidR="000C78E7" w:rsidRDefault="000C78E7" w:rsidP="002B1015">
            <w:pPr>
              <w:spacing w:line="360" w:lineRule="auto"/>
              <w:jc w:val="both"/>
              <w:rPr>
                <w:rFonts w:ascii="Times New Roman" w:hAnsi="Times New Roman"/>
                <w:sz w:val="20"/>
                <w:szCs w:val="20"/>
              </w:rPr>
            </w:pPr>
          </w:p>
        </w:tc>
        <w:tc>
          <w:tcPr>
            <w:tcW w:w="427" w:type="pct"/>
          </w:tcPr>
          <w:p w14:paraId="5D52E4F7" w14:textId="77777777" w:rsidR="000C78E7" w:rsidRDefault="000C78E7" w:rsidP="002B1015">
            <w:pPr>
              <w:spacing w:line="360" w:lineRule="auto"/>
              <w:jc w:val="both"/>
              <w:rPr>
                <w:rFonts w:ascii="Times New Roman" w:hAnsi="Times New Roman"/>
                <w:sz w:val="20"/>
                <w:szCs w:val="20"/>
              </w:rPr>
            </w:pPr>
          </w:p>
        </w:tc>
      </w:tr>
      <w:tr w:rsidR="00595248" w:rsidRPr="004A6EC6" w14:paraId="199A2017" w14:textId="77777777" w:rsidTr="00595248">
        <w:tc>
          <w:tcPr>
            <w:tcW w:w="184" w:type="pct"/>
          </w:tcPr>
          <w:p w14:paraId="7800F980" w14:textId="77777777" w:rsidR="00CF4298" w:rsidRDefault="000C78E7" w:rsidP="002B1015">
            <w:pPr>
              <w:spacing w:line="360" w:lineRule="auto"/>
              <w:jc w:val="both"/>
              <w:rPr>
                <w:rFonts w:ascii="Times New Roman" w:hAnsi="Times New Roman"/>
                <w:b/>
                <w:sz w:val="20"/>
                <w:szCs w:val="20"/>
              </w:rPr>
            </w:pPr>
            <w:r>
              <w:rPr>
                <w:rFonts w:ascii="Times New Roman" w:hAnsi="Times New Roman"/>
                <w:b/>
                <w:sz w:val="20"/>
                <w:szCs w:val="20"/>
              </w:rPr>
              <w:t>35</w:t>
            </w:r>
          </w:p>
        </w:tc>
        <w:tc>
          <w:tcPr>
            <w:tcW w:w="1012" w:type="pct"/>
          </w:tcPr>
          <w:p w14:paraId="58709D42" w14:textId="77777777" w:rsidR="00CF4298" w:rsidRDefault="00CF4298" w:rsidP="00247241">
            <w:pPr>
              <w:jc w:val="both"/>
              <w:rPr>
                <w:rStyle w:val="Emphaseple"/>
                <w:rFonts w:ascii="Times New Roman" w:hAnsi="Times New Roman" w:cs="Times New Roman"/>
                <w:i w:val="0"/>
                <w:iCs w:val="0"/>
                <w:color w:val="auto"/>
                <w:sz w:val="20"/>
                <w:szCs w:val="20"/>
              </w:rPr>
            </w:pPr>
            <w:r>
              <w:t>Etablir des contrats avec les prestataires sélectionnés (public et privé)</w:t>
            </w:r>
          </w:p>
        </w:tc>
        <w:tc>
          <w:tcPr>
            <w:tcW w:w="229" w:type="pct"/>
          </w:tcPr>
          <w:p w14:paraId="734DCD42" w14:textId="77777777" w:rsidR="00CF4298" w:rsidRDefault="00CF4298" w:rsidP="00247241">
            <w:pPr>
              <w:spacing w:line="360" w:lineRule="auto"/>
              <w:jc w:val="both"/>
              <w:rPr>
                <w:rFonts w:ascii="Times New Roman" w:hAnsi="Times New Roman"/>
                <w:sz w:val="20"/>
                <w:szCs w:val="20"/>
              </w:rPr>
            </w:pPr>
          </w:p>
        </w:tc>
        <w:tc>
          <w:tcPr>
            <w:tcW w:w="230" w:type="pct"/>
          </w:tcPr>
          <w:p w14:paraId="0AC8467B" w14:textId="77777777" w:rsidR="00CF4298" w:rsidRDefault="00CF4298" w:rsidP="00247241">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40448692" w14:textId="77777777" w:rsidR="00CF4298" w:rsidRDefault="00CF4298" w:rsidP="00247241">
            <w:pPr>
              <w:spacing w:line="360" w:lineRule="auto"/>
              <w:jc w:val="both"/>
              <w:rPr>
                <w:rFonts w:ascii="Times New Roman" w:hAnsi="Times New Roman"/>
                <w:sz w:val="20"/>
                <w:szCs w:val="20"/>
              </w:rPr>
            </w:pPr>
            <w:r>
              <w:rPr>
                <w:rFonts w:ascii="Times New Roman" w:hAnsi="Times New Roman"/>
                <w:sz w:val="20"/>
                <w:szCs w:val="20"/>
              </w:rPr>
              <w:t>x</w:t>
            </w:r>
          </w:p>
        </w:tc>
        <w:tc>
          <w:tcPr>
            <w:tcW w:w="461" w:type="pct"/>
          </w:tcPr>
          <w:p w14:paraId="1FEB571F" w14:textId="77777777" w:rsidR="00CF4298" w:rsidRDefault="00CF4298" w:rsidP="00247241">
            <w:r>
              <w:rPr>
                <w:rFonts w:ascii="Times New Roman" w:hAnsi="Times New Roman"/>
                <w:sz w:val="20"/>
                <w:szCs w:val="20"/>
              </w:rPr>
              <w:t>CNAMU/autres acheteurs</w:t>
            </w:r>
          </w:p>
        </w:tc>
        <w:tc>
          <w:tcPr>
            <w:tcW w:w="550" w:type="pct"/>
          </w:tcPr>
          <w:p w14:paraId="227A1010" w14:textId="77777777" w:rsidR="00CF4298" w:rsidRDefault="00CF4298" w:rsidP="00247241">
            <w:pPr>
              <w:spacing w:line="360" w:lineRule="auto"/>
              <w:jc w:val="both"/>
              <w:rPr>
                <w:rFonts w:ascii="Times New Roman" w:hAnsi="Times New Roman"/>
                <w:sz w:val="20"/>
                <w:szCs w:val="20"/>
              </w:rPr>
            </w:pPr>
            <w:r>
              <w:rPr>
                <w:rFonts w:ascii="Times New Roman" w:hAnsi="Times New Roman"/>
                <w:sz w:val="20"/>
                <w:szCs w:val="20"/>
              </w:rPr>
              <w:t>MS/MFP</w:t>
            </w:r>
          </w:p>
        </w:tc>
        <w:tc>
          <w:tcPr>
            <w:tcW w:w="391" w:type="pct"/>
          </w:tcPr>
          <w:p w14:paraId="3FC6FA72" w14:textId="77777777" w:rsidR="00CF4298" w:rsidRDefault="00CF4298" w:rsidP="00247241">
            <w:pPr>
              <w:spacing w:line="360" w:lineRule="auto"/>
              <w:jc w:val="both"/>
              <w:rPr>
                <w:rFonts w:ascii="Times New Roman" w:hAnsi="Times New Roman"/>
                <w:sz w:val="20"/>
                <w:szCs w:val="20"/>
              </w:rPr>
            </w:pPr>
            <w:r>
              <w:rPr>
                <w:rFonts w:ascii="Times New Roman" w:hAnsi="Times New Roman"/>
                <w:sz w:val="20"/>
                <w:szCs w:val="20"/>
              </w:rPr>
              <w:t>PM</w:t>
            </w:r>
          </w:p>
        </w:tc>
        <w:tc>
          <w:tcPr>
            <w:tcW w:w="429" w:type="pct"/>
          </w:tcPr>
          <w:p w14:paraId="4F82CFF0" w14:textId="73E41B1E" w:rsidR="00CF4298" w:rsidRDefault="00595248"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687012EF" w14:textId="216AFD8D" w:rsidR="00CF4298" w:rsidRDefault="00595248"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30" w:type="pct"/>
          </w:tcPr>
          <w:p w14:paraId="2E93587B" w14:textId="208DC040" w:rsidR="00CF4298" w:rsidRDefault="00595248"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7" w:type="pct"/>
          </w:tcPr>
          <w:p w14:paraId="65B6319C" w14:textId="7915094D" w:rsidR="00CF4298" w:rsidRDefault="00595248" w:rsidP="002B1015">
            <w:pPr>
              <w:spacing w:line="360" w:lineRule="auto"/>
              <w:jc w:val="both"/>
              <w:rPr>
                <w:rFonts w:ascii="Times New Roman" w:hAnsi="Times New Roman"/>
                <w:sz w:val="20"/>
                <w:szCs w:val="20"/>
              </w:rPr>
            </w:pPr>
            <w:r>
              <w:rPr>
                <w:rFonts w:ascii="Times New Roman" w:hAnsi="Times New Roman"/>
                <w:sz w:val="20"/>
                <w:szCs w:val="20"/>
              </w:rPr>
              <w:t>PM</w:t>
            </w:r>
          </w:p>
        </w:tc>
      </w:tr>
      <w:tr w:rsidR="00595248" w:rsidRPr="004A6EC6" w14:paraId="5F129A74" w14:textId="77777777" w:rsidTr="00595248">
        <w:tc>
          <w:tcPr>
            <w:tcW w:w="184" w:type="pct"/>
          </w:tcPr>
          <w:p w14:paraId="48CDD3D8" w14:textId="77777777" w:rsidR="00CF4298" w:rsidRDefault="00CF4298" w:rsidP="002B1015">
            <w:pPr>
              <w:spacing w:line="360" w:lineRule="auto"/>
              <w:jc w:val="both"/>
              <w:rPr>
                <w:rFonts w:ascii="Times New Roman" w:hAnsi="Times New Roman"/>
                <w:b/>
                <w:sz w:val="20"/>
                <w:szCs w:val="20"/>
              </w:rPr>
            </w:pPr>
          </w:p>
        </w:tc>
        <w:tc>
          <w:tcPr>
            <w:tcW w:w="1012" w:type="pct"/>
            <w:shd w:val="clear" w:color="auto" w:fill="auto"/>
          </w:tcPr>
          <w:p w14:paraId="629E982E" w14:textId="77777777" w:rsidR="00CF4298" w:rsidRDefault="00CF4298" w:rsidP="00247241">
            <w:pPr>
              <w:jc w:val="both"/>
            </w:pPr>
          </w:p>
          <w:p w14:paraId="79410BFA" w14:textId="77777777" w:rsidR="00EB1313" w:rsidRDefault="00EB1313" w:rsidP="00247241">
            <w:pPr>
              <w:jc w:val="both"/>
            </w:pPr>
          </w:p>
          <w:p w14:paraId="4F756BE8" w14:textId="77777777" w:rsidR="00EB1313" w:rsidRDefault="00EB1313" w:rsidP="00247241">
            <w:pPr>
              <w:jc w:val="both"/>
            </w:pPr>
          </w:p>
          <w:p w14:paraId="66B9874F" w14:textId="77777777" w:rsidR="00EB1313" w:rsidRDefault="00EB1313" w:rsidP="00247241">
            <w:pPr>
              <w:jc w:val="both"/>
            </w:pPr>
          </w:p>
          <w:p w14:paraId="1B44D5DF" w14:textId="77777777" w:rsidR="00EB1313" w:rsidRDefault="00EB1313" w:rsidP="00247241">
            <w:pPr>
              <w:jc w:val="both"/>
            </w:pPr>
          </w:p>
        </w:tc>
        <w:tc>
          <w:tcPr>
            <w:tcW w:w="229" w:type="pct"/>
          </w:tcPr>
          <w:p w14:paraId="3ACD7BAB" w14:textId="77777777" w:rsidR="00CF4298" w:rsidRDefault="00CF4298" w:rsidP="00247241">
            <w:pPr>
              <w:spacing w:line="360" w:lineRule="auto"/>
              <w:jc w:val="both"/>
              <w:rPr>
                <w:rFonts w:ascii="Times New Roman" w:hAnsi="Times New Roman"/>
                <w:sz w:val="20"/>
                <w:szCs w:val="20"/>
              </w:rPr>
            </w:pPr>
          </w:p>
        </w:tc>
        <w:tc>
          <w:tcPr>
            <w:tcW w:w="230" w:type="pct"/>
          </w:tcPr>
          <w:p w14:paraId="780E16AD" w14:textId="77777777" w:rsidR="00CF4298" w:rsidRDefault="00CF4298" w:rsidP="00247241">
            <w:pPr>
              <w:spacing w:line="360" w:lineRule="auto"/>
              <w:jc w:val="both"/>
              <w:rPr>
                <w:rFonts w:ascii="Times New Roman" w:hAnsi="Times New Roman"/>
                <w:sz w:val="20"/>
                <w:szCs w:val="20"/>
              </w:rPr>
            </w:pPr>
          </w:p>
        </w:tc>
        <w:tc>
          <w:tcPr>
            <w:tcW w:w="229" w:type="pct"/>
          </w:tcPr>
          <w:p w14:paraId="4F88D698" w14:textId="77777777" w:rsidR="00CF4298" w:rsidRDefault="00CF4298" w:rsidP="00247241">
            <w:pPr>
              <w:spacing w:line="360" w:lineRule="auto"/>
              <w:jc w:val="both"/>
              <w:rPr>
                <w:rFonts w:ascii="Times New Roman" w:hAnsi="Times New Roman"/>
                <w:sz w:val="20"/>
                <w:szCs w:val="20"/>
              </w:rPr>
            </w:pPr>
          </w:p>
        </w:tc>
        <w:tc>
          <w:tcPr>
            <w:tcW w:w="461" w:type="pct"/>
          </w:tcPr>
          <w:p w14:paraId="4F9D66DA" w14:textId="77777777" w:rsidR="00CF4298" w:rsidRDefault="00CF4298" w:rsidP="00247241">
            <w:pPr>
              <w:rPr>
                <w:rFonts w:ascii="Times New Roman" w:hAnsi="Times New Roman"/>
                <w:sz w:val="20"/>
                <w:szCs w:val="20"/>
              </w:rPr>
            </w:pPr>
          </w:p>
        </w:tc>
        <w:tc>
          <w:tcPr>
            <w:tcW w:w="550" w:type="pct"/>
          </w:tcPr>
          <w:p w14:paraId="647F86AB" w14:textId="77777777" w:rsidR="00CF4298" w:rsidRDefault="00CF4298" w:rsidP="00247241">
            <w:pPr>
              <w:spacing w:line="360" w:lineRule="auto"/>
              <w:jc w:val="both"/>
              <w:rPr>
                <w:rFonts w:ascii="Times New Roman" w:hAnsi="Times New Roman"/>
                <w:sz w:val="20"/>
                <w:szCs w:val="20"/>
              </w:rPr>
            </w:pPr>
          </w:p>
        </w:tc>
        <w:tc>
          <w:tcPr>
            <w:tcW w:w="391" w:type="pct"/>
          </w:tcPr>
          <w:p w14:paraId="0B5E4749" w14:textId="77777777" w:rsidR="00CF4298" w:rsidRDefault="00CF4298" w:rsidP="00247241">
            <w:pPr>
              <w:spacing w:line="360" w:lineRule="auto"/>
              <w:jc w:val="both"/>
              <w:rPr>
                <w:rFonts w:ascii="Times New Roman" w:hAnsi="Times New Roman"/>
                <w:sz w:val="20"/>
                <w:szCs w:val="20"/>
              </w:rPr>
            </w:pPr>
          </w:p>
        </w:tc>
        <w:tc>
          <w:tcPr>
            <w:tcW w:w="429" w:type="pct"/>
          </w:tcPr>
          <w:p w14:paraId="3AE163FB" w14:textId="77777777" w:rsidR="00CF4298" w:rsidRDefault="00CF4298" w:rsidP="002B1015">
            <w:pPr>
              <w:spacing w:line="360" w:lineRule="auto"/>
              <w:jc w:val="both"/>
              <w:rPr>
                <w:rFonts w:ascii="Times New Roman" w:hAnsi="Times New Roman"/>
                <w:sz w:val="20"/>
                <w:szCs w:val="20"/>
              </w:rPr>
            </w:pPr>
          </w:p>
        </w:tc>
        <w:tc>
          <w:tcPr>
            <w:tcW w:w="428" w:type="pct"/>
          </w:tcPr>
          <w:p w14:paraId="73C57151" w14:textId="77777777" w:rsidR="00CF4298" w:rsidRDefault="00CF4298" w:rsidP="002B1015">
            <w:pPr>
              <w:spacing w:line="360" w:lineRule="auto"/>
              <w:jc w:val="both"/>
              <w:rPr>
                <w:rFonts w:ascii="Times New Roman" w:hAnsi="Times New Roman"/>
                <w:sz w:val="20"/>
                <w:szCs w:val="20"/>
              </w:rPr>
            </w:pPr>
          </w:p>
        </w:tc>
        <w:tc>
          <w:tcPr>
            <w:tcW w:w="430" w:type="pct"/>
          </w:tcPr>
          <w:p w14:paraId="78992828" w14:textId="77777777" w:rsidR="00CF4298" w:rsidRDefault="00CF4298" w:rsidP="002B1015">
            <w:pPr>
              <w:spacing w:line="360" w:lineRule="auto"/>
              <w:jc w:val="both"/>
              <w:rPr>
                <w:rFonts w:ascii="Times New Roman" w:hAnsi="Times New Roman"/>
                <w:sz w:val="20"/>
                <w:szCs w:val="20"/>
              </w:rPr>
            </w:pPr>
          </w:p>
        </w:tc>
        <w:tc>
          <w:tcPr>
            <w:tcW w:w="427" w:type="pct"/>
          </w:tcPr>
          <w:p w14:paraId="26A690ED" w14:textId="77777777" w:rsidR="00CF4298" w:rsidRDefault="00CF4298" w:rsidP="002B1015">
            <w:pPr>
              <w:spacing w:line="360" w:lineRule="auto"/>
              <w:jc w:val="both"/>
              <w:rPr>
                <w:rFonts w:ascii="Times New Roman" w:hAnsi="Times New Roman"/>
                <w:sz w:val="20"/>
                <w:szCs w:val="20"/>
              </w:rPr>
            </w:pPr>
          </w:p>
        </w:tc>
      </w:tr>
      <w:tr w:rsidR="0091038B" w:rsidRPr="004A6EC6" w14:paraId="3C75C2BD" w14:textId="77777777" w:rsidTr="00D8189C">
        <w:tc>
          <w:tcPr>
            <w:tcW w:w="5000" w:type="pct"/>
            <w:gridSpan w:val="12"/>
            <w:shd w:val="clear" w:color="auto" w:fill="D9D9D9" w:themeFill="background1" w:themeFillShade="D9"/>
          </w:tcPr>
          <w:p w14:paraId="67BC437B" w14:textId="77777777" w:rsidR="0091038B" w:rsidRPr="0091038B" w:rsidRDefault="0091038B" w:rsidP="002B1015">
            <w:pPr>
              <w:spacing w:line="360" w:lineRule="auto"/>
              <w:jc w:val="both"/>
              <w:rPr>
                <w:rFonts w:ascii="Times New Roman" w:hAnsi="Times New Roman" w:cs="Times New Roman"/>
                <w:b/>
                <w:sz w:val="24"/>
                <w:szCs w:val="24"/>
              </w:rPr>
            </w:pPr>
            <w:r w:rsidRPr="0091038B">
              <w:rPr>
                <w:rFonts w:ascii="Times New Roman" w:hAnsi="Times New Roman" w:cs="Times New Roman"/>
                <w:b/>
                <w:sz w:val="24"/>
                <w:szCs w:val="24"/>
              </w:rPr>
              <w:lastRenderedPageBreak/>
              <w:t xml:space="preserve">Produit 6.3 : </w:t>
            </w:r>
            <w:commentRangeStart w:id="24"/>
            <w:r w:rsidRPr="0091038B">
              <w:rPr>
                <w:rFonts w:ascii="Times New Roman" w:hAnsi="Times New Roman" w:cs="Times New Roman"/>
                <w:b/>
                <w:sz w:val="24"/>
                <w:szCs w:val="24"/>
              </w:rPr>
              <w:t xml:space="preserve">L’allocation des ressources (subventions) entre et au sein des programmes se fait sur la base du cadre de suivi de la performance du budget programme </w:t>
            </w:r>
            <w:commentRangeEnd w:id="24"/>
            <w:r w:rsidR="008F65EA">
              <w:rPr>
                <w:rStyle w:val="Marquedecommentaire"/>
              </w:rPr>
              <w:commentReference w:id="24"/>
            </w:r>
          </w:p>
        </w:tc>
      </w:tr>
      <w:tr w:rsidR="00595248" w:rsidRPr="004A6EC6" w14:paraId="68B113B9" w14:textId="77777777" w:rsidTr="00C25E21">
        <w:tc>
          <w:tcPr>
            <w:tcW w:w="184" w:type="pct"/>
          </w:tcPr>
          <w:p w14:paraId="0CBCAC92" w14:textId="77777777" w:rsidR="0091038B" w:rsidRDefault="000C78E7" w:rsidP="002B1015">
            <w:pPr>
              <w:spacing w:line="360" w:lineRule="auto"/>
              <w:jc w:val="both"/>
              <w:rPr>
                <w:rFonts w:ascii="Times New Roman" w:hAnsi="Times New Roman"/>
                <w:b/>
                <w:sz w:val="20"/>
                <w:szCs w:val="20"/>
              </w:rPr>
            </w:pPr>
            <w:r>
              <w:rPr>
                <w:rFonts w:ascii="Times New Roman" w:hAnsi="Times New Roman"/>
                <w:b/>
                <w:sz w:val="20"/>
                <w:szCs w:val="20"/>
              </w:rPr>
              <w:t>36</w:t>
            </w:r>
          </w:p>
        </w:tc>
        <w:tc>
          <w:tcPr>
            <w:tcW w:w="1012" w:type="pct"/>
            <w:shd w:val="clear" w:color="auto" w:fill="auto"/>
          </w:tcPr>
          <w:p w14:paraId="3D3523B2" w14:textId="77777777" w:rsidR="0091038B" w:rsidRPr="009E781A" w:rsidRDefault="009E781A" w:rsidP="009E781A">
            <w:pPr>
              <w:jc w:val="both"/>
              <w:rPr>
                <w:b/>
                <w:i/>
              </w:rPr>
            </w:pPr>
            <w:r w:rsidRPr="009E781A">
              <w:rPr>
                <w:rFonts w:cstheme="minorHAnsi"/>
                <w:iCs/>
              </w:rPr>
              <w:t>T</w:t>
            </w:r>
            <w:r w:rsidR="00D440D4" w:rsidRPr="009E781A">
              <w:rPr>
                <w:rFonts w:cstheme="minorHAnsi"/>
                <w:iCs/>
              </w:rPr>
              <w:t>enir un atelier de mise à jour des indicateurs de perform</w:t>
            </w:r>
            <w:r w:rsidRPr="009E781A">
              <w:rPr>
                <w:rFonts w:cstheme="minorHAnsi"/>
                <w:iCs/>
              </w:rPr>
              <w:t>ance dans le cadre du budget programme</w:t>
            </w:r>
          </w:p>
        </w:tc>
        <w:tc>
          <w:tcPr>
            <w:tcW w:w="229" w:type="pct"/>
          </w:tcPr>
          <w:p w14:paraId="3AA74885" w14:textId="77777777" w:rsidR="0091038B" w:rsidRDefault="0091038B" w:rsidP="00247241">
            <w:pPr>
              <w:spacing w:line="360" w:lineRule="auto"/>
              <w:jc w:val="both"/>
              <w:rPr>
                <w:rFonts w:ascii="Times New Roman" w:hAnsi="Times New Roman"/>
                <w:sz w:val="20"/>
                <w:szCs w:val="20"/>
              </w:rPr>
            </w:pPr>
          </w:p>
        </w:tc>
        <w:tc>
          <w:tcPr>
            <w:tcW w:w="230" w:type="pct"/>
          </w:tcPr>
          <w:p w14:paraId="3E95DC86" w14:textId="17C19197" w:rsidR="0091038B" w:rsidRDefault="00595248" w:rsidP="00247241">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1639E217" w14:textId="77777777" w:rsidR="0091038B" w:rsidRDefault="0091038B" w:rsidP="00247241">
            <w:pPr>
              <w:spacing w:line="360" w:lineRule="auto"/>
              <w:jc w:val="both"/>
              <w:rPr>
                <w:rFonts w:ascii="Times New Roman" w:hAnsi="Times New Roman"/>
                <w:sz w:val="20"/>
                <w:szCs w:val="20"/>
              </w:rPr>
            </w:pPr>
          </w:p>
        </w:tc>
        <w:tc>
          <w:tcPr>
            <w:tcW w:w="461" w:type="pct"/>
          </w:tcPr>
          <w:p w14:paraId="45A344ED" w14:textId="27C5856B" w:rsidR="0091038B" w:rsidRDefault="00595248" w:rsidP="00247241">
            <w:pPr>
              <w:rPr>
                <w:rFonts w:ascii="Times New Roman" w:hAnsi="Times New Roman"/>
                <w:sz w:val="20"/>
                <w:szCs w:val="20"/>
              </w:rPr>
            </w:pPr>
            <w:r>
              <w:rPr>
                <w:rFonts w:ascii="Times New Roman" w:hAnsi="Times New Roman"/>
                <w:sz w:val="20"/>
                <w:szCs w:val="20"/>
              </w:rPr>
              <w:t>MINEFID</w:t>
            </w:r>
          </w:p>
        </w:tc>
        <w:tc>
          <w:tcPr>
            <w:tcW w:w="550" w:type="pct"/>
          </w:tcPr>
          <w:p w14:paraId="23981742" w14:textId="370CEC76" w:rsidR="0091038B" w:rsidRDefault="00595248" w:rsidP="00247241">
            <w:pPr>
              <w:spacing w:line="360" w:lineRule="auto"/>
              <w:jc w:val="both"/>
              <w:rPr>
                <w:rFonts w:ascii="Times New Roman" w:hAnsi="Times New Roman"/>
                <w:sz w:val="20"/>
                <w:szCs w:val="20"/>
              </w:rPr>
            </w:pPr>
            <w:r>
              <w:rPr>
                <w:rFonts w:ascii="Times New Roman" w:hAnsi="Times New Roman"/>
                <w:sz w:val="20"/>
                <w:szCs w:val="20"/>
              </w:rPr>
              <w:t>MS, autres ministères concernés, PTF</w:t>
            </w:r>
          </w:p>
        </w:tc>
        <w:tc>
          <w:tcPr>
            <w:tcW w:w="391" w:type="pct"/>
          </w:tcPr>
          <w:p w14:paraId="17725207" w14:textId="77777777" w:rsidR="00595248" w:rsidRDefault="00595248" w:rsidP="00595248">
            <w:pPr>
              <w:jc w:val="both"/>
              <w:rPr>
                <w:rFonts w:ascii="Calibri" w:hAnsi="Calibri" w:cs="Calibri"/>
                <w:color w:val="000000"/>
              </w:rPr>
            </w:pPr>
            <w:r>
              <w:rPr>
                <w:rFonts w:ascii="Calibri" w:hAnsi="Calibri" w:cs="Calibri"/>
                <w:color w:val="000000"/>
              </w:rPr>
              <w:t xml:space="preserve">                          8 525 000   </w:t>
            </w:r>
          </w:p>
          <w:p w14:paraId="1CC10CAE" w14:textId="77777777" w:rsidR="0091038B" w:rsidRDefault="0091038B" w:rsidP="00247241">
            <w:pPr>
              <w:spacing w:line="360" w:lineRule="auto"/>
              <w:jc w:val="both"/>
              <w:rPr>
                <w:rFonts w:ascii="Times New Roman" w:hAnsi="Times New Roman"/>
                <w:sz w:val="20"/>
                <w:szCs w:val="20"/>
              </w:rPr>
            </w:pPr>
          </w:p>
        </w:tc>
        <w:tc>
          <w:tcPr>
            <w:tcW w:w="429" w:type="pct"/>
          </w:tcPr>
          <w:p w14:paraId="3510308D" w14:textId="77777777" w:rsidR="0091038B" w:rsidRDefault="0091038B" w:rsidP="002B1015">
            <w:pPr>
              <w:spacing w:line="360" w:lineRule="auto"/>
              <w:jc w:val="both"/>
              <w:rPr>
                <w:rFonts w:ascii="Times New Roman" w:hAnsi="Times New Roman"/>
                <w:sz w:val="20"/>
                <w:szCs w:val="20"/>
              </w:rPr>
            </w:pPr>
          </w:p>
        </w:tc>
        <w:tc>
          <w:tcPr>
            <w:tcW w:w="428" w:type="pct"/>
          </w:tcPr>
          <w:p w14:paraId="492353AF" w14:textId="77777777" w:rsidR="0091038B" w:rsidRDefault="0091038B" w:rsidP="002B1015">
            <w:pPr>
              <w:spacing w:line="360" w:lineRule="auto"/>
              <w:jc w:val="both"/>
              <w:rPr>
                <w:rFonts w:ascii="Times New Roman" w:hAnsi="Times New Roman"/>
                <w:sz w:val="20"/>
                <w:szCs w:val="20"/>
              </w:rPr>
            </w:pPr>
          </w:p>
        </w:tc>
        <w:tc>
          <w:tcPr>
            <w:tcW w:w="430" w:type="pct"/>
          </w:tcPr>
          <w:p w14:paraId="3BE6F71E" w14:textId="77777777" w:rsidR="00595248" w:rsidRDefault="00595248" w:rsidP="00595248">
            <w:pPr>
              <w:jc w:val="both"/>
              <w:rPr>
                <w:rFonts w:ascii="Calibri" w:hAnsi="Calibri" w:cs="Calibri"/>
                <w:color w:val="000000"/>
              </w:rPr>
            </w:pPr>
            <w:r>
              <w:rPr>
                <w:rFonts w:ascii="Calibri" w:hAnsi="Calibri" w:cs="Calibri"/>
                <w:color w:val="000000"/>
              </w:rPr>
              <w:t xml:space="preserve">                          8 525 000   </w:t>
            </w:r>
          </w:p>
          <w:p w14:paraId="6B4E3ED5" w14:textId="77777777" w:rsidR="0091038B" w:rsidRDefault="0091038B" w:rsidP="002B1015">
            <w:pPr>
              <w:spacing w:line="360" w:lineRule="auto"/>
              <w:jc w:val="both"/>
              <w:rPr>
                <w:rFonts w:ascii="Times New Roman" w:hAnsi="Times New Roman"/>
                <w:sz w:val="20"/>
                <w:szCs w:val="20"/>
              </w:rPr>
            </w:pPr>
          </w:p>
        </w:tc>
        <w:tc>
          <w:tcPr>
            <w:tcW w:w="427" w:type="pct"/>
          </w:tcPr>
          <w:p w14:paraId="33CD5E8D" w14:textId="77777777" w:rsidR="0091038B" w:rsidRDefault="0091038B" w:rsidP="002B1015">
            <w:pPr>
              <w:spacing w:line="360" w:lineRule="auto"/>
              <w:jc w:val="both"/>
              <w:rPr>
                <w:rFonts w:ascii="Times New Roman" w:hAnsi="Times New Roman"/>
                <w:sz w:val="20"/>
                <w:szCs w:val="20"/>
              </w:rPr>
            </w:pPr>
          </w:p>
        </w:tc>
      </w:tr>
      <w:tr w:rsidR="00595248" w:rsidRPr="004A6EC6" w14:paraId="674CB603" w14:textId="77777777" w:rsidTr="00C25E21">
        <w:tc>
          <w:tcPr>
            <w:tcW w:w="184" w:type="pct"/>
          </w:tcPr>
          <w:p w14:paraId="6C4E8B81" w14:textId="77777777" w:rsidR="009564F9" w:rsidRDefault="000C78E7" w:rsidP="002B1015">
            <w:pPr>
              <w:spacing w:line="360" w:lineRule="auto"/>
              <w:jc w:val="both"/>
              <w:rPr>
                <w:rFonts w:ascii="Times New Roman" w:hAnsi="Times New Roman"/>
                <w:b/>
                <w:sz w:val="20"/>
                <w:szCs w:val="20"/>
              </w:rPr>
            </w:pPr>
            <w:r>
              <w:rPr>
                <w:rFonts w:ascii="Times New Roman" w:hAnsi="Times New Roman"/>
                <w:b/>
                <w:sz w:val="20"/>
                <w:szCs w:val="20"/>
              </w:rPr>
              <w:t>37</w:t>
            </w:r>
          </w:p>
        </w:tc>
        <w:tc>
          <w:tcPr>
            <w:tcW w:w="1012" w:type="pct"/>
            <w:shd w:val="clear" w:color="auto" w:fill="auto"/>
          </w:tcPr>
          <w:p w14:paraId="1C4AB1E7" w14:textId="77777777" w:rsidR="009564F9" w:rsidRPr="009564F9" w:rsidRDefault="009E781A" w:rsidP="009E781A">
            <w:pPr>
              <w:jc w:val="both"/>
              <w:rPr>
                <w:rFonts w:cstheme="minorHAnsi"/>
              </w:rPr>
            </w:pPr>
            <w:r>
              <w:rPr>
                <w:rFonts w:cstheme="minorHAnsi"/>
              </w:rPr>
              <w:t>Tenir un atelier d’élaboration des rapports annuels de performance des programmes budgétaires du ministère de la santé</w:t>
            </w:r>
          </w:p>
        </w:tc>
        <w:tc>
          <w:tcPr>
            <w:tcW w:w="229" w:type="pct"/>
          </w:tcPr>
          <w:p w14:paraId="78979CE4" w14:textId="77777777" w:rsidR="009564F9" w:rsidRDefault="009564F9" w:rsidP="00247241">
            <w:pPr>
              <w:spacing w:line="360" w:lineRule="auto"/>
              <w:jc w:val="both"/>
              <w:rPr>
                <w:rFonts w:ascii="Times New Roman" w:hAnsi="Times New Roman"/>
                <w:sz w:val="20"/>
                <w:szCs w:val="20"/>
              </w:rPr>
            </w:pPr>
          </w:p>
        </w:tc>
        <w:tc>
          <w:tcPr>
            <w:tcW w:w="230" w:type="pct"/>
          </w:tcPr>
          <w:p w14:paraId="05718BAC" w14:textId="77777777" w:rsidR="003E5202" w:rsidRDefault="003E5202" w:rsidP="00247241">
            <w:pPr>
              <w:spacing w:line="360" w:lineRule="auto"/>
              <w:jc w:val="both"/>
              <w:rPr>
                <w:rFonts w:ascii="Times New Roman" w:hAnsi="Times New Roman"/>
                <w:sz w:val="20"/>
                <w:szCs w:val="20"/>
              </w:rPr>
            </w:pPr>
          </w:p>
          <w:p w14:paraId="6B6ADCF3" w14:textId="54AB471B" w:rsidR="009564F9" w:rsidRDefault="00595248" w:rsidP="00247241">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7DAB3582" w14:textId="77777777" w:rsidR="009564F9" w:rsidRDefault="009564F9" w:rsidP="00247241">
            <w:pPr>
              <w:spacing w:line="360" w:lineRule="auto"/>
              <w:jc w:val="both"/>
              <w:rPr>
                <w:rFonts w:ascii="Times New Roman" w:hAnsi="Times New Roman"/>
                <w:sz w:val="20"/>
                <w:szCs w:val="20"/>
              </w:rPr>
            </w:pPr>
          </w:p>
        </w:tc>
        <w:tc>
          <w:tcPr>
            <w:tcW w:w="461" w:type="pct"/>
          </w:tcPr>
          <w:p w14:paraId="4F86E7A5" w14:textId="77777777" w:rsidR="003E5202" w:rsidRDefault="003E5202" w:rsidP="00247241">
            <w:pPr>
              <w:rPr>
                <w:rFonts w:ascii="Times New Roman" w:hAnsi="Times New Roman"/>
                <w:sz w:val="20"/>
                <w:szCs w:val="20"/>
              </w:rPr>
            </w:pPr>
          </w:p>
          <w:p w14:paraId="2C30B756" w14:textId="7A84A384" w:rsidR="009564F9" w:rsidRDefault="00595248" w:rsidP="00247241">
            <w:pPr>
              <w:rPr>
                <w:rFonts w:ascii="Times New Roman" w:hAnsi="Times New Roman"/>
                <w:sz w:val="20"/>
                <w:szCs w:val="20"/>
              </w:rPr>
            </w:pPr>
            <w:r>
              <w:rPr>
                <w:rFonts w:ascii="Times New Roman" w:hAnsi="Times New Roman"/>
                <w:sz w:val="20"/>
                <w:szCs w:val="20"/>
              </w:rPr>
              <w:t>MS</w:t>
            </w:r>
          </w:p>
        </w:tc>
        <w:tc>
          <w:tcPr>
            <w:tcW w:w="550" w:type="pct"/>
          </w:tcPr>
          <w:p w14:paraId="78A79187" w14:textId="77777777" w:rsidR="003E5202" w:rsidRDefault="003E5202" w:rsidP="00247241">
            <w:pPr>
              <w:spacing w:line="360" w:lineRule="auto"/>
              <w:jc w:val="both"/>
              <w:rPr>
                <w:rFonts w:ascii="Times New Roman" w:hAnsi="Times New Roman"/>
                <w:sz w:val="20"/>
                <w:szCs w:val="20"/>
              </w:rPr>
            </w:pPr>
          </w:p>
          <w:p w14:paraId="63F62280" w14:textId="4D81EA7A" w:rsidR="009564F9" w:rsidRDefault="00595248" w:rsidP="00247241">
            <w:pPr>
              <w:spacing w:line="360" w:lineRule="auto"/>
              <w:jc w:val="both"/>
              <w:rPr>
                <w:rFonts w:ascii="Times New Roman" w:hAnsi="Times New Roman"/>
                <w:sz w:val="20"/>
                <w:szCs w:val="20"/>
              </w:rPr>
            </w:pPr>
            <w:r>
              <w:rPr>
                <w:rFonts w:ascii="Times New Roman" w:hAnsi="Times New Roman"/>
                <w:sz w:val="20"/>
                <w:szCs w:val="20"/>
              </w:rPr>
              <w:t>MINEFID</w:t>
            </w:r>
          </w:p>
        </w:tc>
        <w:tc>
          <w:tcPr>
            <w:tcW w:w="391" w:type="pct"/>
          </w:tcPr>
          <w:p w14:paraId="02510DA2" w14:textId="77777777" w:rsidR="00595248" w:rsidRDefault="00595248" w:rsidP="00595248">
            <w:pPr>
              <w:jc w:val="both"/>
              <w:rPr>
                <w:rFonts w:ascii="Calibri" w:hAnsi="Calibri" w:cs="Calibri"/>
                <w:color w:val="000000"/>
              </w:rPr>
            </w:pPr>
            <w:r>
              <w:rPr>
                <w:rFonts w:ascii="Calibri" w:hAnsi="Calibri" w:cs="Calibri"/>
                <w:color w:val="000000"/>
              </w:rPr>
              <w:t xml:space="preserve">                          6 773 000   </w:t>
            </w:r>
          </w:p>
          <w:p w14:paraId="7496748B" w14:textId="77777777" w:rsidR="009564F9" w:rsidRDefault="009564F9" w:rsidP="00247241">
            <w:pPr>
              <w:spacing w:line="360" w:lineRule="auto"/>
              <w:jc w:val="both"/>
              <w:rPr>
                <w:rFonts w:ascii="Times New Roman" w:hAnsi="Times New Roman"/>
                <w:sz w:val="20"/>
                <w:szCs w:val="20"/>
              </w:rPr>
            </w:pPr>
          </w:p>
        </w:tc>
        <w:tc>
          <w:tcPr>
            <w:tcW w:w="429" w:type="pct"/>
          </w:tcPr>
          <w:p w14:paraId="5AC2A7AD" w14:textId="77777777" w:rsidR="003E5202" w:rsidRDefault="003E5202" w:rsidP="002B1015">
            <w:pPr>
              <w:spacing w:line="360" w:lineRule="auto"/>
              <w:jc w:val="both"/>
              <w:rPr>
                <w:rFonts w:ascii="Times New Roman" w:hAnsi="Times New Roman"/>
                <w:sz w:val="20"/>
                <w:szCs w:val="20"/>
              </w:rPr>
            </w:pPr>
          </w:p>
          <w:p w14:paraId="4B01F5DA" w14:textId="0DC3AC61" w:rsidR="009564F9" w:rsidRDefault="00C25E21"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254181B1" w14:textId="77777777" w:rsidR="009564F9" w:rsidRDefault="009564F9" w:rsidP="002B1015">
            <w:pPr>
              <w:spacing w:line="360" w:lineRule="auto"/>
              <w:jc w:val="both"/>
              <w:rPr>
                <w:rFonts w:ascii="Times New Roman" w:hAnsi="Times New Roman"/>
                <w:sz w:val="20"/>
                <w:szCs w:val="20"/>
              </w:rPr>
            </w:pPr>
          </w:p>
        </w:tc>
        <w:tc>
          <w:tcPr>
            <w:tcW w:w="430" w:type="pct"/>
          </w:tcPr>
          <w:p w14:paraId="0E3D54E0" w14:textId="77777777" w:rsidR="00595248" w:rsidRDefault="00595248" w:rsidP="00595248">
            <w:pPr>
              <w:jc w:val="both"/>
              <w:rPr>
                <w:rFonts w:ascii="Calibri" w:hAnsi="Calibri" w:cs="Calibri"/>
                <w:color w:val="000000"/>
              </w:rPr>
            </w:pPr>
            <w:r>
              <w:rPr>
                <w:rFonts w:ascii="Calibri" w:hAnsi="Calibri" w:cs="Calibri"/>
                <w:color w:val="000000"/>
              </w:rPr>
              <w:t xml:space="preserve">                          6 773 000   </w:t>
            </w:r>
          </w:p>
          <w:p w14:paraId="5D192071" w14:textId="77777777" w:rsidR="009564F9" w:rsidRDefault="009564F9" w:rsidP="002B1015">
            <w:pPr>
              <w:spacing w:line="360" w:lineRule="auto"/>
              <w:jc w:val="both"/>
              <w:rPr>
                <w:rFonts w:ascii="Times New Roman" w:hAnsi="Times New Roman"/>
                <w:sz w:val="20"/>
                <w:szCs w:val="20"/>
              </w:rPr>
            </w:pPr>
          </w:p>
        </w:tc>
        <w:tc>
          <w:tcPr>
            <w:tcW w:w="427" w:type="pct"/>
          </w:tcPr>
          <w:p w14:paraId="27FE7149" w14:textId="77777777" w:rsidR="009564F9" w:rsidRDefault="009564F9" w:rsidP="002B1015">
            <w:pPr>
              <w:spacing w:line="360" w:lineRule="auto"/>
              <w:jc w:val="both"/>
              <w:rPr>
                <w:rFonts w:ascii="Times New Roman" w:hAnsi="Times New Roman"/>
                <w:sz w:val="20"/>
                <w:szCs w:val="20"/>
              </w:rPr>
            </w:pPr>
          </w:p>
        </w:tc>
      </w:tr>
      <w:tr w:rsidR="00595248" w:rsidRPr="004A6EC6" w14:paraId="6F23358B" w14:textId="77777777" w:rsidTr="00C25E21">
        <w:tc>
          <w:tcPr>
            <w:tcW w:w="184" w:type="pct"/>
          </w:tcPr>
          <w:p w14:paraId="04EF8FA6" w14:textId="77777777" w:rsidR="009564F9" w:rsidRDefault="000C78E7" w:rsidP="002B1015">
            <w:pPr>
              <w:spacing w:line="360" w:lineRule="auto"/>
              <w:jc w:val="both"/>
              <w:rPr>
                <w:rFonts w:ascii="Times New Roman" w:hAnsi="Times New Roman"/>
                <w:b/>
                <w:sz w:val="20"/>
                <w:szCs w:val="20"/>
              </w:rPr>
            </w:pPr>
            <w:r>
              <w:rPr>
                <w:rFonts w:ascii="Times New Roman" w:hAnsi="Times New Roman"/>
                <w:b/>
                <w:sz w:val="20"/>
                <w:szCs w:val="20"/>
              </w:rPr>
              <w:t>38</w:t>
            </w:r>
          </w:p>
        </w:tc>
        <w:tc>
          <w:tcPr>
            <w:tcW w:w="1012" w:type="pct"/>
            <w:shd w:val="clear" w:color="auto" w:fill="auto"/>
          </w:tcPr>
          <w:p w14:paraId="75667EC3" w14:textId="77777777" w:rsidR="009564F9" w:rsidRDefault="006C1B7E" w:rsidP="009B1F7B">
            <w:pPr>
              <w:jc w:val="both"/>
            </w:pPr>
            <w:r w:rsidRPr="003D57F0">
              <w:rPr>
                <w:rStyle w:val="Emphaseple"/>
                <w:i w:val="0"/>
                <w:color w:val="auto"/>
              </w:rPr>
              <w:t>Former le personnel chargé de la gestion financière</w:t>
            </w:r>
            <w:r w:rsidR="009B1F7B">
              <w:rPr>
                <w:rStyle w:val="Emphaseple"/>
                <w:i w:val="0"/>
                <w:color w:val="auto"/>
              </w:rPr>
              <w:t xml:space="preserve"> des structures de régulation </w:t>
            </w:r>
            <w:del w:id="25" w:author="Bigeard, Mr Alexis - bf" w:date="2018-10-01T15:26:00Z">
              <w:r w:rsidR="009B1F7B" w:rsidDel="008F65EA">
                <w:rPr>
                  <w:rStyle w:val="Emphaseple"/>
                  <w:i w:val="0"/>
                  <w:color w:val="auto"/>
                </w:rPr>
                <w:delText xml:space="preserve"> </w:delText>
              </w:r>
            </w:del>
            <w:r w:rsidR="009B1F7B">
              <w:rPr>
                <w:rStyle w:val="Emphaseple"/>
                <w:i w:val="0"/>
                <w:color w:val="auto"/>
              </w:rPr>
              <w:t>sur le budget programme et la planification axée sur les résultats</w:t>
            </w:r>
          </w:p>
        </w:tc>
        <w:tc>
          <w:tcPr>
            <w:tcW w:w="229" w:type="pct"/>
          </w:tcPr>
          <w:p w14:paraId="7819E62A" w14:textId="77777777" w:rsidR="009564F9" w:rsidRDefault="009564F9" w:rsidP="00247241">
            <w:pPr>
              <w:spacing w:line="360" w:lineRule="auto"/>
              <w:jc w:val="both"/>
              <w:rPr>
                <w:rFonts w:ascii="Times New Roman" w:hAnsi="Times New Roman"/>
                <w:sz w:val="20"/>
                <w:szCs w:val="20"/>
              </w:rPr>
            </w:pPr>
          </w:p>
        </w:tc>
        <w:tc>
          <w:tcPr>
            <w:tcW w:w="230" w:type="pct"/>
          </w:tcPr>
          <w:p w14:paraId="2D12DB65" w14:textId="77777777" w:rsidR="003E5202" w:rsidRDefault="003E5202" w:rsidP="00247241">
            <w:pPr>
              <w:spacing w:line="360" w:lineRule="auto"/>
              <w:jc w:val="both"/>
              <w:rPr>
                <w:rFonts w:ascii="Times New Roman" w:hAnsi="Times New Roman"/>
                <w:sz w:val="20"/>
                <w:szCs w:val="20"/>
              </w:rPr>
            </w:pPr>
          </w:p>
          <w:p w14:paraId="149FC5AF" w14:textId="0C0D2DE7" w:rsidR="009564F9" w:rsidRDefault="00595248" w:rsidP="00247241">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506F77C1" w14:textId="77777777" w:rsidR="009564F9" w:rsidRDefault="009564F9" w:rsidP="00247241">
            <w:pPr>
              <w:spacing w:line="360" w:lineRule="auto"/>
              <w:jc w:val="both"/>
              <w:rPr>
                <w:rFonts w:ascii="Times New Roman" w:hAnsi="Times New Roman"/>
                <w:sz w:val="20"/>
                <w:szCs w:val="20"/>
              </w:rPr>
            </w:pPr>
          </w:p>
        </w:tc>
        <w:tc>
          <w:tcPr>
            <w:tcW w:w="461" w:type="pct"/>
          </w:tcPr>
          <w:p w14:paraId="328ED875" w14:textId="77777777" w:rsidR="003E5202" w:rsidRDefault="003E5202" w:rsidP="00247241">
            <w:pPr>
              <w:rPr>
                <w:rFonts w:ascii="Times New Roman" w:hAnsi="Times New Roman"/>
                <w:sz w:val="20"/>
                <w:szCs w:val="20"/>
              </w:rPr>
            </w:pPr>
          </w:p>
          <w:p w14:paraId="5F521542" w14:textId="1EBF349E" w:rsidR="009564F9" w:rsidRDefault="00595248" w:rsidP="00247241">
            <w:pPr>
              <w:rPr>
                <w:rFonts w:ascii="Times New Roman" w:hAnsi="Times New Roman"/>
                <w:sz w:val="20"/>
                <w:szCs w:val="20"/>
              </w:rPr>
            </w:pPr>
            <w:r>
              <w:rPr>
                <w:rFonts w:ascii="Times New Roman" w:hAnsi="Times New Roman"/>
                <w:sz w:val="20"/>
                <w:szCs w:val="20"/>
              </w:rPr>
              <w:t>MS</w:t>
            </w:r>
          </w:p>
        </w:tc>
        <w:tc>
          <w:tcPr>
            <w:tcW w:w="550" w:type="pct"/>
          </w:tcPr>
          <w:p w14:paraId="7D11E519" w14:textId="77777777" w:rsidR="003E5202" w:rsidRDefault="003E5202" w:rsidP="00247241">
            <w:pPr>
              <w:spacing w:line="360" w:lineRule="auto"/>
              <w:jc w:val="both"/>
              <w:rPr>
                <w:rFonts w:ascii="Times New Roman" w:hAnsi="Times New Roman"/>
                <w:sz w:val="20"/>
                <w:szCs w:val="20"/>
              </w:rPr>
            </w:pPr>
          </w:p>
          <w:p w14:paraId="6B065F43" w14:textId="7A81B081" w:rsidR="009564F9" w:rsidRDefault="00595248" w:rsidP="00247241">
            <w:pPr>
              <w:spacing w:line="360" w:lineRule="auto"/>
              <w:jc w:val="both"/>
              <w:rPr>
                <w:rFonts w:ascii="Times New Roman" w:hAnsi="Times New Roman"/>
                <w:sz w:val="20"/>
                <w:szCs w:val="20"/>
              </w:rPr>
            </w:pPr>
            <w:r>
              <w:rPr>
                <w:rFonts w:ascii="Times New Roman" w:hAnsi="Times New Roman"/>
                <w:sz w:val="20"/>
                <w:szCs w:val="20"/>
              </w:rPr>
              <w:t>MINEFID</w:t>
            </w:r>
          </w:p>
        </w:tc>
        <w:tc>
          <w:tcPr>
            <w:tcW w:w="391" w:type="pct"/>
          </w:tcPr>
          <w:p w14:paraId="790C3F57" w14:textId="63C1D96E" w:rsidR="00595248" w:rsidRDefault="00595248" w:rsidP="00595248">
            <w:pPr>
              <w:jc w:val="both"/>
              <w:rPr>
                <w:rFonts w:ascii="Calibri" w:hAnsi="Calibri" w:cs="Calibri"/>
                <w:color w:val="000000"/>
              </w:rPr>
            </w:pPr>
            <w:r>
              <w:rPr>
                <w:rFonts w:ascii="Calibri" w:hAnsi="Calibri" w:cs="Calibri"/>
                <w:color w:val="000000"/>
              </w:rPr>
              <w:t xml:space="preserve">                        20567 600   </w:t>
            </w:r>
          </w:p>
          <w:p w14:paraId="6E8188D2" w14:textId="77777777" w:rsidR="009564F9" w:rsidRDefault="009564F9" w:rsidP="00247241">
            <w:pPr>
              <w:spacing w:line="360" w:lineRule="auto"/>
              <w:jc w:val="both"/>
              <w:rPr>
                <w:rFonts w:ascii="Times New Roman" w:hAnsi="Times New Roman"/>
                <w:sz w:val="20"/>
                <w:szCs w:val="20"/>
              </w:rPr>
            </w:pPr>
          </w:p>
        </w:tc>
        <w:tc>
          <w:tcPr>
            <w:tcW w:w="429" w:type="pct"/>
          </w:tcPr>
          <w:p w14:paraId="7007FA15" w14:textId="77777777" w:rsidR="003E5202" w:rsidRDefault="003E5202" w:rsidP="002B1015">
            <w:pPr>
              <w:spacing w:line="360" w:lineRule="auto"/>
              <w:jc w:val="both"/>
              <w:rPr>
                <w:rFonts w:ascii="Times New Roman" w:hAnsi="Times New Roman"/>
                <w:sz w:val="20"/>
                <w:szCs w:val="20"/>
              </w:rPr>
            </w:pPr>
          </w:p>
          <w:p w14:paraId="7A6AC750" w14:textId="26B8ACE1" w:rsidR="009564F9" w:rsidRDefault="00C25E21"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6D6D3EF9" w14:textId="77777777" w:rsidR="009564F9" w:rsidRDefault="009564F9" w:rsidP="002B1015">
            <w:pPr>
              <w:spacing w:line="360" w:lineRule="auto"/>
              <w:jc w:val="both"/>
              <w:rPr>
                <w:rFonts w:ascii="Times New Roman" w:hAnsi="Times New Roman"/>
                <w:sz w:val="20"/>
                <w:szCs w:val="20"/>
              </w:rPr>
            </w:pPr>
          </w:p>
        </w:tc>
        <w:tc>
          <w:tcPr>
            <w:tcW w:w="430" w:type="pct"/>
          </w:tcPr>
          <w:p w14:paraId="12B3019E" w14:textId="77777777" w:rsidR="00595248" w:rsidRDefault="00595248" w:rsidP="00595248">
            <w:pPr>
              <w:jc w:val="both"/>
              <w:rPr>
                <w:rFonts w:ascii="Calibri" w:hAnsi="Calibri" w:cs="Calibri"/>
                <w:color w:val="000000"/>
              </w:rPr>
            </w:pPr>
            <w:r>
              <w:rPr>
                <w:rFonts w:ascii="Calibri" w:hAnsi="Calibri" w:cs="Calibri"/>
                <w:color w:val="000000"/>
              </w:rPr>
              <w:t xml:space="preserve">                        20 567 600   </w:t>
            </w:r>
          </w:p>
          <w:p w14:paraId="1315BA7D" w14:textId="77777777" w:rsidR="009564F9" w:rsidRDefault="009564F9" w:rsidP="002B1015">
            <w:pPr>
              <w:spacing w:line="360" w:lineRule="auto"/>
              <w:jc w:val="both"/>
              <w:rPr>
                <w:rFonts w:ascii="Times New Roman" w:hAnsi="Times New Roman"/>
                <w:sz w:val="20"/>
                <w:szCs w:val="20"/>
              </w:rPr>
            </w:pPr>
          </w:p>
        </w:tc>
        <w:tc>
          <w:tcPr>
            <w:tcW w:w="427" w:type="pct"/>
          </w:tcPr>
          <w:p w14:paraId="43A013C5" w14:textId="77777777" w:rsidR="009564F9" w:rsidRDefault="009564F9" w:rsidP="002B1015">
            <w:pPr>
              <w:spacing w:line="360" w:lineRule="auto"/>
              <w:jc w:val="both"/>
              <w:rPr>
                <w:rFonts w:ascii="Times New Roman" w:hAnsi="Times New Roman"/>
                <w:sz w:val="20"/>
                <w:szCs w:val="20"/>
              </w:rPr>
            </w:pPr>
          </w:p>
        </w:tc>
      </w:tr>
      <w:tr w:rsidR="00595248" w:rsidRPr="004A6EC6" w14:paraId="1203CAAF" w14:textId="77777777" w:rsidTr="00C25E21">
        <w:tc>
          <w:tcPr>
            <w:tcW w:w="184" w:type="pct"/>
          </w:tcPr>
          <w:p w14:paraId="34CA128D" w14:textId="77777777" w:rsidR="006C1B7E" w:rsidRDefault="000C78E7" w:rsidP="002B1015">
            <w:pPr>
              <w:spacing w:line="360" w:lineRule="auto"/>
              <w:jc w:val="both"/>
              <w:rPr>
                <w:rFonts w:ascii="Times New Roman" w:hAnsi="Times New Roman"/>
                <w:b/>
                <w:sz w:val="20"/>
                <w:szCs w:val="20"/>
              </w:rPr>
            </w:pPr>
            <w:r>
              <w:rPr>
                <w:rFonts w:ascii="Times New Roman" w:hAnsi="Times New Roman"/>
                <w:b/>
                <w:sz w:val="20"/>
                <w:szCs w:val="20"/>
              </w:rPr>
              <w:t>39</w:t>
            </w:r>
          </w:p>
        </w:tc>
        <w:tc>
          <w:tcPr>
            <w:tcW w:w="1012" w:type="pct"/>
            <w:shd w:val="clear" w:color="auto" w:fill="auto"/>
          </w:tcPr>
          <w:p w14:paraId="47368B35" w14:textId="77777777" w:rsidR="006C1B7E" w:rsidRPr="003D57F0" w:rsidRDefault="00D9217B" w:rsidP="00D9217B">
            <w:pPr>
              <w:jc w:val="both"/>
            </w:pPr>
            <w:r>
              <w:t>Tenir 2 ateliers pour la révision d</w:t>
            </w:r>
            <w:r w:rsidR="006C1B7E" w:rsidRPr="003D57F0">
              <w:t xml:space="preserve">es critères de performance, d’équité et d’allocation  des ressources </w:t>
            </w:r>
            <w:r w:rsidR="006C1B7E">
              <w:t xml:space="preserve"> </w:t>
            </w:r>
          </w:p>
        </w:tc>
        <w:tc>
          <w:tcPr>
            <w:tcW w:w="229" w:type="pct"/>
          </w:tcPr>
          <w:p w14:paraId="12873DE2" w14:textId="010CF07B" w:rsidR="006C1B7E" w:rsidRPr="003D57F0" w:rsidRDefault="006C1B7E" w:rsidP="000C6D6D">
            <w:pPr>
              <w:spacing w:line="360" w:lineRule="auto"/>
              <w:jc w:val="both"/>
              <w:rPr>
                <w:rFonts w:ascii="Times New Roman" w:hAnsi="Times New Roman"/>
                <w:sz w:val="20"/>
                <w:szCs w:val="20"/>
              </w:rPr>
            </w:pPr>
          </w:p>
        </w:tc>
        <w:tc>
          <w:tcPr>
            <w:tcW w:w="230" w:type="pct"/>
          </w:tcPr>
          <w:p w14:paraId="165DBFB6" w14:textId="77777777" w:rsidR="003E5202" w:rsidRDefault="003E5202" w:rsidP="000C6D6D">
            <w:pPr>
              <w:spacing w:line="360" w:lineRule="auto"/>
              <w:jc w:val="both"/>
              <w:rPr>
                <w:rFonts w:ascii="Times New Roman" w:hAnsi="Times New Roman"/>
                <w:color w:val="FF0000"/>
                <w:sz w:val="20"/>
                <w:szCs w:val="20"/>
              </w:rPr>
            </w:pPr>
          </w:p>
          <w:p w14:paraId="695DC178" w14:textId="68723D67" w:rsidR="006C1B7E" w:rsidRPr="00A66B4F" w:rsidRDefault="00595248" w:rsidP="000C6D6D">
            <w:pPr>
              <w:spacing w:line="360" w:lineRule="auto"/>
              <w:jc w:val="both"/>
              <w:rPr>
                <w:rFonts w:ascii="Times New Roman" w:hAnsi="Times New Roman"/>
                <w:color w:val="FF0000"/>
                <w:sz w:val="20"/>
                <w:szCs w:val="20"/>
              </w:rPr>
            </w:pPr>
            <w:r>
              <w:rPr>
                <w:rFonts w:ascii="Times New Roman" w:hAnsi="Times New Roman"/>
                <w:color w:val="FF0000"/>
                <w:sz w:val="20"/>
                <w:szCs w:val="20"/>
              </w:rPr>
              <w:t>x</w:t>
            </w:r>
          </w:p>
        </w:tc>
        <w:tc>
          <w:tcPr>
            <w:tcW w:w="229" w:type="pct"/>
          </w:tcPr>
          <w:p w14:paraId="4CD4058A" w14:textId="77777777" w:rsidR="006C1B7E" w:rsidRPr="00A66B4F" w:rsidRDefault="006C1B7E" w:rsidP="000C6D6D">
            <w:pPr>
              <w:spacing w:line="360" w:lineRule="auto"/>
              <w:jc w:val="both"/>
              <w:rPr>
                <w:rFonts w:ascii="Times New Roman" w:hAnsi="Times New Roman"/>
                <w:color w:val="FF0000"/>
                <w:sz w:val="20"/>
                <w:szCs w:val="20"/>
              </w:rPr>
            </w:pPr>
          </w:p>
        </w:tc>
        <w:tc>
          <w:tcPr>
            <w:tcW w:w="461" w:type="pct"/>
          </w:tcPr>
          <w:p w14:paraId="36D4A229" w14:textId="77777777" w:rsidR="003E5202" w:rsidRDefault="003E5202" w:rsidP="000C6D6D">
            <w:pPr>
              <w:spacing w:line="360" w:lineRule="auto"/>
              <w:jc w:val="both"/>
              <w:rPr>
                <w:rFonts w:ascii="Times New Roman" w:hAnsi="Times New Roman"/>
                <w:sz w:val="20"/>
                <w:szCs w:val="20"/>
              </w:rPr>
            </w:pPr>
          </w:p>
          <w:p w14:paraId="7CE55D04" w14:textId="77777777" w:rsidR="006C1B7E" w:rsidRPr="00BA7CC2" w:rsidRDefault="006C1B7E" w:rsidP="000C6D6D">
            <w:pPr>
              <w:spacing w:line="360" w:lineRule="auto"/>
              <w:jc w:val="both"/>
              <w:rPr>
                <w:rFonts w:ascii="Times New Roman" w:hAnsi="Times New Roman"/>
                <w:sz w:val="20"/>
                <w:szCs w:val="20"/>
              </w:rPr>
            </w:pPr>
            <w:r w:rsidRPr="00BA7CC2">
              <w:rPr>
                <w:rFonts w:ascii="Times New Roman" w:hAnsi="Times New Roman"/>
                <w:sz w:val="20"/>
                <w:szCs w:val="20"/>
              </w:rPr>
              <w:t>MS</w:t>
            </w:r>
          </w:p>
        </w:tc>
        <w:tc>
          <w:tcPr>
            <w:tcW w:w="550" w:type="pct"/>
          </w:tcPr>
          <w:p w14:paraId="4C56BE70" w14:textId="77777777" w:rsidR="003E5202" w:rsidRDefault="003E5202" w:rsidP="000C6D6D">
            <w:pPr>
              <w:spacing w:line="360" w:lineRule="auto"/>
              <w:jc w:val="both"/>
              <w:rPr>
                <w:rFonts w:ascii="Times New Roman" w:hAnsi="Times New Roman"/>
                <w:sz w:val="20"/>
                <w:szCs w:val="20"/>
              </w:rPr>
            </w:pPr>
          </w:p>
          <w:p w14:paraId="062E5326" w14:textId="77777777" w:rsidR="006C1B7E" w:rsidRPr="00BA7CC2" w:rsidRDefault="006C1B7E" w:rsidP="000C6D6D">
            <w:pPr>
              <w:spacing w:line="360" w:lineRule="auto"/>
              <w:jc w:val="both"/>
              <w:rPr>
                <w:rFonts w:ascii="Times New Roman" w:hAnsi="Times New Roman"/>
                <w:sz w:val="20"/>
                <w:szCs w:val="20"/>
              </w:rPr>
            </w:pPr>
            <w:r w:rsidRPr="00BA7CC2">
              <w:rPr>
                <w:rFonts w:ascii="Times New Roman" w:hAnsi="Times New Roman"/>
                <w:sz w:val="20"/>
                <w:szCs w:val="20"/>
              </w:rPr>
              <w:t>MINEFID</w:t>
            </w:r>
          </w:p>
        </w:tc>
        <w:tc>
          <w:tcPr>
            <w:tcW w:w="391" w:type="pct"/>
          </w:tcPr>
          <w:p w14:paraId="7FE370B3" w14:textId="45DFF7A5" w:rsidR="00595248" w:rsidRDefault="00595248" w:rsidP="00595248">
            <w:pPr>
              <w:jc w:val="both"/>
              <w:rPr>
                <w:rFonts w:ascii="Calibri" w:hAnsi="Calibri" w:cs="Calibri"/>
                <w:color w:val="000000"/>
              </w:rPr>
            </w:pPr>
            <w:r>
              <w:rPr>
                <w:rFonts w:ascii="Calibri" w:hAnsi="Calibri" w:cs="Calibri"/>
                <w:color w:val="000000"/>
              </w:rPr>
              <w:t xml:space="preserve">                        11023 000   </w:t>
            </w:r>
          </w:p>
          <w:p w14:paraId="3A389379" w14:textId="032F493B" w:rsidR="006C1B7E" w:rsidRPr="00BA7CC2" w:rsidRDefault="006C1B7E" w:rsidP="000C6D6D">
            <w:pPr>
              <w:spacing w:line="360" w:lineRule="auto"/>
              <w:jc w:val="both"/>
              <w:rPr>
                <w:rFonts w:ascii="Times New Roman" w:hAnsi="Times New Roman"/>
                <w:sz w:val="20"/>
                <w:szCs w:val="20"/>
              </w:rPr>
            </w:pPr>
          </w:p>
        </w:tc>
        <w:tc>
          <w:tcPr>
            <w:tcW w:w="429" w:type="pct"/>
          </w:tcPr>
          <w:p w14:paraId="477771D4" w14:textId="77777777" w:rsidR="003E5202" w:rsidRDefault="003E5202" w:rsidP="002B1015">
            <w:pPr>
              <w:spacing w:line="360" w:lineRule="auto"/>
              <w:jc w:val="both"/>
              <w:rPr>
                <w:rFonts w:ascii="Times New Roman" w:hAnsi="Times New Roman"/>
                <w:sz w:val="20"/>
                <w:szCs w:val="20"/>
              </w:rPr>
            </w:pPr>
          </w:p>
          <w:p w14:paraId="277E6B6A" w14:textId="15CCEA97" w:rsidR="006C1B7E" w:rsidRDefault="00C25E21"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37EB8EE9" w14:textId="77777777" w:rsidR="006C1B7E" w:rsidRDefault="006C1B7E" w:rsidP="002B1015">
            <w:pPr>
              <w:spacing w:line="360" w:lineRule="auto"/>
              <w:jc w:val="both"/>
              <w:rPr>
                <w:rFonts w:ascii="Times New Roman" w:hAnsi="Times New Roman"/>
                <w:sz w:val="20"/>
                <w:szCs w:val="20"/>
              </w:rPr>
            </w:pPr>
          </w:p>
        </w:tc>
        <w:tc>
          <w:tcPr>
            <w:tcW w:w="430" w:type="pct"/>
          </w:tcPr>
          <w:p w14:paraId="4129D21E" w14:textId="77777777" w:rsidR="00595248" w:rsidRDefault="00595248" w:rsidP="00595248">
            <w:pPr>
              <w:jc w:val="both"/>
              <w:rPr>
                <w:rFonts w:ascii="Calibri" w:hAnsi="Calibri" w:cs="Calibri"/>
                <w:color w:val="000000"/>
              </w:rPr>
            </w:pPr>
            <w:r>
              <w:rPr>
                <w:rFonts w:ascii="Calibri" w:hAnsi="Calibri" w:cs="Calibri"/>
                <w:color w:val="000000"/>
              </w:rPr>
              <w:t xml:space="preserve">                        11 023 000   </w:t>
            </w:r>
          </w:p>
          <w:p w14:paraId="62D64C78" w14:textId="77777777" w:rsidR="006C1B7E" w:rsidRDefault="006C1B7E" w:rsidP="002B1015">
            <w:pPr>
              <w:spacing w:line="360" w:lineRule="auto"/>
              <w:jc w:val="both"/>
              <w:rPr>
                <w:rFonts w:ascii="Times New Roman" w:hAnsi="Times New Roman"/>
                <w:sz w:val="20"/>
                <w:szCs w:val="20"/>
              </w:rPr>
            </w:pPr>
          </w:p>
        </w:tc>
        <w:tc>
          <w:tcPr>
            <w:tcW w:w="427" w:type="pct"/>
          </w:tcPr>
          <w:p w14:paraId="524090E7" w14:textId="77777777" w:rsidR="006C1B7E" w:rsidRDefault="006C1B7E" w:rsidP="002B1015">
            <w:pPr>
              <w:spacing w:line="360" w:lineRule="auto"/>
              <w:jc w:val="both"/>
              <w:rPr>
                <w:rFonts w:ascii="Times New Roman" w:hAnsi="Times New Roman"/>
                <w:sz w:val="20"/>
                <w:szCs w:val="20"/>
              </w:rPr>
            </w:pPr>
          </w:p>
        </w:tc>
      </w:tr>
      <w:tr w:rsidR="00595248" w:rsidRPr="004A6EC6" w14:paraId="08AB28D1" w14:textId="77777777" w:rsidTr="00C25E21">
        <w:tc>
          <w:tcPr>
            <w:tcW w:w="184" w:type="pct"/>
          </w:tcPr>
          <w:p w14:paraId="36834A1B" w14:textId="77777777" w:rsidR="006C1B7E" w:rsidRDefault="000C78E7" w:rsidP="002B1015">
            <w:pPr>
              <w:spacing w:line="360" w:lineRule="auto"/>
              <w:jc w:val="both"/>
              <w:rPr>
                <w:rFonts w:ascii="Times New Roman" w:hAnsi="Times New Roman"/>
                <w:b/>
                <w:sz w:val="20"/>
                <w:szCs w:val="20"/>
              </w:rPr>
            </w:pPr>
            <w:r>
              <w:rPr>
                <w:rFonts w:ascii="Times New Roman" w:hAnsi="Times New Roman"/>
                <w:b/>
                <w:sz w:val="20"/>
                <w:szCs w:val="20"/>
              </w:rPr>
              <w:t>40</w:t>
            </w:r>
          </w:p>
        </w:tc>
        <w:tc>
          <w:tcPr>
            <w:tcW w:w="1012" w:type="pct"/>
            <w:shd w:val="clear" w:color="auto" w:fill="auto"/>
          </w:tcPr>
          <w:p w14:paraId="65BEBFEE" w14:textId="77777777" w:rsidR="006C1B7E" w:rsidRPr="00BA7CC2" w:rsidRDefault="006C1B7E" w:rsidP="009B1F7B">
            <w:pPr>
              <w:jc w:val="both"/>
              <w:rPr>
                <w:color w:val="FF0000"/>
              </w:rPr>
            </w:pPr>
            <w:r w:rsidRPr="003A1AA1">
              <w:t>Elaborer un guide d’évaluation de la performance des structures</w:t>
            </w:r>
          </w:p>
        </w:tc>
        <w:tc>
          <w:tcPr>
            <w:tcW w:w="229" w:type="pct"/>
          </w:tcPr>
          <w:p w14:paraId="13C4604E" w14:textId="77777777" w:rsidR="003E5202" w:rsidRDefault="003E5202" w:rsidP="000C6D6D">
            <w:pPr>
              <w:spacing w:line="360" w:lineRule="auto"/>
              <w:jc w:val="both"/>
              <w:rPr>
                <w:rFonts w:ascii="Times New Roman" w:hAnsi="Times New Roman"/>
                <w:sz w:val="20"/>
                <w:szCs w:val="20"/>
              </w:rPr>
            </w:pPr>
          </w:p>
          <w:p w14:paraId="61D5EA4C" w14:textId="77777777" w:rsidR="006C1B7E" w:rsidRPr="004A6EC6" w:rsidRDefault="006C1B7E"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30" w:type="pct"/>
          </w:tcPr>
          <w:p w14:paraId="668A4178" w14:textId="77777777" w:rsidR="006C1B7E" w:rsidRPr="004A6EC6" w:rsidRDefault="006C1B7E" w:rsidP="000C6D6D">
            <w:pPr>
              <w:spacing w:line="360" w:lineRule="auto"/>
              <w:jc w:val="both"/>
              <w:rPr>
                <w:rFonts w:ascii="Times New Roman" w:hAnsi="Times New Roman"/>
                <w:sz w:val="20"/>
                <w:szCs w:val="20"/>
              </w:rPr>
            </w:pPr>
          </w:p>
        </w:tc>
        <w:tc>
          <w:tcPr>
            <w:tcW w:w="229" w:type="pct"/>
          </w:tcPr>
          <w:p w14:paraId="60FE8CF5" w14:textId="77777777" w:rsidR="006C1B7E" w:rsidRPr="004A6EC6" w:rsidRDefault="006C1B7E" w:rsidP="000C6D6D">
            <w:pPr>
              <w:spacing w:line="360" w:lineRule="auto"/>
              <w:jc w:val="both"/>
              <w:rPr>
                <w:rFonts w:ascii="Times New Roman" w:hAnsi="Times New Roman"/>
                <w:sz w:val="20"/>
                <w:szCs w:val="20"/>
              </w:rPr>
            </w:pPr>
          </w:p>
        </w:tc>
        <w:tc>
          <w:tcPr>
            <w:tcW w:w="461" w:type="pct"/>
          </w:tcPr>
          <w:p w14:paraId="14CCE6F1" w14:textId="77777777" w:rsidR="003E5202" w:rsidRDefault="003E5202" w:rsidP="000C6D6D">
            <w:pPr>
              <w:spacing w:line="360" w:lineRule="auto"/>
              <w:jc w:val="both"/>
              <w:rPr>
                <w:rFonts w:ascii="Times New Roman" w:hAnsi="Times New Roman"/>
                <w:sz w:val="20"/>
                <w:szCs w:val="20"/>
              </w:rPr>
            </w:pPr>
          </w:p>
          <w:p w14:paraId="20727038" w14:textId="77777777" w:rsidR="006C1B7E" w:rsidRPr="004A6EC6" w:rsidRDefault="006C1B7E"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3CB8B38C" w14:textId="77777777" w:rsidR="003E5202" w:rsidRDefault="003E5202" w:rsidP="000C6D6D">
            <w:pPr>
              <w:spacing w:line="360" w:lineRule="auto"/>
              <w:jc w:val="both"/>
              <w:rPr>
                <w:rFonts w:ascii="Times New Roman" w:hAnsi="Times New Roman"/>
                <w:sz w:val="20"/>
                <w:szCs w:val="20"/>
              </w:rPr>
            </w:pPr>
          </w:p>
          <w:p w14:paraId="6147C652" w14:textId="60F55497" w:rsidR="006C1B7E" w:rsidRPr="004A6EC6" w:rsidRDefault="00C25E21" w:rsidP="000C6D6D">
            <w:pPr>
              <w:spacing w:line="360" w:lineRule="auto"/>
              <w:jc w:val="both"/>
              <w:rPr>
                <w:rFonts w:ascii="Times New Roman" w:hAnsi="Times New Roman"/>
                <w:sz w:val="20"/>
                <w:szCs w:val="20"/>
              </w:rPr>
            </w:pPr>
            <w:r w:rsidRPr="00BA7CC2">
              <w:rPr>
                <w:rFonts w:ascii="Times New Roman" w:hAnsi="Times New Roman"/>
                <w:sz w:val="20"/>
                <w:szCs w:val="20"/>
              </w:rPr>
              <w:t>MINEFID</w:t>
            </w:r>
          </w:p>
        </w:tc>
        <w:tc>
          <w:tcPr>
            <w:tcW w:w="391" w:type="pct"/>
          </w:tcPr>
          <w:p w14:paraId="2EEC5D01" w14:textId="77777777" w:rsidR="003E5202" w:rsidRDefault="003E5202" w:rsidP="000C6D6D">
            <w:pPr>
              <w:spacing w:line="360" w:lineRule="auto"/>
              <w:jc w:val="both"/>
              <w:rPr>
                <w:rFonts w:ascii="Calibri" w:hAnsi="Calibri" w:cs="Calibri"/>
                <w:color w:val="000000"/>
              </w:rPr>
            </w:pPr>
          </w:p>
          <w:p w14:paraId="1990178D" w14:textId="089C3233" w:rsidR="006C1B7E" w:rsidRPr="004A6EC6" w:rsidRDefault="00C25E21" w:rsidP="000C6D6D">
            <w:pPr>
              <w:spacing w:line="360" w:lineRule="auto"/>
              <w:jc w:val="both"/>
              <w:rPr>
                <w:rFonts w:ascii="Times New Roman" w:hAnsi="Times New Roman"/>
                <w:sz w:val="20"/>
                <w:szCs w:val="20"/>
              </w:rPr>
            </w:pPr>
            <w:r>
              <w:rPr>
                <w:rFonts w:ascii="Calibri" w:hAnsi="Calibri" w:cs="Calibri"/>
                <w:color w:val="000000"/>
              </w:rPr>
              <w:t xml:space="preserve">12506 400   </w:t>
            </w:r>
          </w:p>
        </w:tc>
        <w:tc>
          <w:tcPr>
            <w:tcW w:w="429" w:type="pct"/>
          </w:tcPr>
          <w:p w14:paraId="2590612A" w14:textId="77777777" w:rsidR="003E5202" w:rsidRDefault="003E5202" w:rsidP="002B1015">
            <w:pPr>
              <w:spacing w:line="360" w:lineRule="auto"/>
              <w:jc w:val="both"/>
              <w:rPr>
                <w:rFonts w:ascii="Times New Roman" w:hAnsi="Times New Roman"/>
                <w:sz w:val="20"/>
                <w:szCs w:val="20"/>
              </w:rPr>
            </w:pPr>
          </w:p>
          <w:p w14:paraId="47E434F1" w14:textId="715054D4" w:rsidR="006C1B7E" w:rsidRDefault="00C25E21"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003B2271" w14:textId="77777777" w:rsidR="00C25E21" w:rsidRDefault="00C25E21" w:rsidP="00C25E21">
            <w:pPr>
              <w:jc w:val="both"/>
              <w:rPr>
                <w:rFonts w:ascii="Calibri" w:hAnsi="Calibri" w:cs="Calibri"/>
                <w:color w:val="000000"/>
              </w:rPr>
            </w:pPr>
            <w:r>
              <w:rPr>
                <w:rFonts w:ascii="Calibri" w:hAnsi="Calibri" w:cs="Calibri"/>
                <w:color w:val="000000"/>
              </w:rPr>
              <w:t xml:space="preserve">                      12 506 400   </w:t>
            </w:r>
          </w:p>
          <w:p w14:paraId="7688CE58" w14:textId="77777777" w:rsidR="006C1B7E" w:rsidRDefault="006C1B7E" w:rsidP="002B1015">
            <w:pPr>
              <w:spacing w:line="360" w:lineRule="auto"/>
              <w:jc w:val="both"/>
              <w:rPr>
                <w:rFonts w:ascii="Times New Roman" w:hAnsi="Times New Roman"/>
                <w:sz w:val="20"/>
                <w:szCs w:val="20"/>
              </w:rPr>
            </w:pPr>
          </w:p>
          <w:p w14:paraId="7960EE57" w14:textId="77777777" w:rsidR="00EB1313" w:rsidRDefault="00EB1313" w:rsidP="002B1015">
            <w:pPr>
              <w:spacing w:line="360" w:lineRule="auto"/>
              <w:jc w:val="both"/>
              <w:rPr>
                <w:rFonts w:ascii="Times New Roman" w:hAnsi="Times New Roman"/>
                <w:sz w:val="20"/>
                <w:szCs w:val="20"/>
              </w:rPr>
            </w:pPr>
          </w:p>
          <w:p w14:paraId="16A480DC" w14:textId="77777777" w:rsidR="00EB1313" w:rsidRDefault="00EB1313" w:rsidP="002B1015">
            <w:pPr>
              <w:spacing w:line="360" w:lineRule="auto"/>
              <w:jc w:val="both"/>
              <w:rPr>
                <w:rFonts w:ascii="Times New Roman" w:hAnsi="Times New Roman"/>
                <w:sz w:val="20"/>
                <w:szCs w:val="20"/>
              </w:rPr>
            </w:pPr>
          </w:p>
          <w:p w14:paraId="18CFEEA6" w14:textId="77777777" w:rsidR="00EB1313" w:rsidRDefault="00EB1313" w:rsidP="002B1015">
            <w:pPr>
              <w:spacing w:line="360" w:lineRule="auto"/>
              <w:jc w:val="both"/>
              <w:rPr>
                <w:rFonts w:ascii="Times New Roman" w:hAnsi="Times New Roman"/>
                <w:sz w:val="20"/>
                <w:szCs w:val="20"/>
              </w:rPr>
            </w:pPr>
          </w:p>
        </w:tc>
        <w:tc>
          <w:tcPr>
            <w:tcW w:w="430" w:type="pct"/>
          </w:tcPr>
          <w:p w14:paraId="7C031BC3" w14:textId="77777777" w:rsidR="006C1B7E" w:rsidRDefault="006C1B7E" w:rsidP="002B1015">
            <w:pPr>
              <w:spacing w:line="360" w:lineRule="auto"/>
              <w:jc w:val="both"/>
              <w:rPr>
                <w:rFonts w:ascii="Times New Roman" w:hAnsi="Times New Roman"/>
                <w:sz w:val="20"/>
                <w:szCs w:val="20"/>
              </w:rPr>
            </w:pPr>
          </w:p>
        </w:tc>
        <w:tc>
          <w:tcPr>
            <w:tcW w:w="427" w:type="pct"/>
          </w:tcPr>
          <w:p w14:paraId="1E4CF04B" w14:textId="77777777" w:rsidR="006C1B7E" w:rsidRDefault="006C1B7E" w:rsidP="002B1015">
            <w:pPr>
              <w:spacing w:line="360" w:lineRule="auto"/>
              <w:jc w:val="both"/>
              <w:rPr>
                <w:rFonts w:ascii="Times New Roman" w:hAnsi="Times New Roman"/>
                <w:sz w:val="20"/>
                <w:szCs w:val="20"/>
              </w:rPr>
            </w:pPr>
          </w:p>
        </w:tc>
      </w:tr>
      <w:tr w:rsidR="006C1B7E" w:rsidRPr="004A6EC6" w14:paraId="08157F53" w14:textId="77777777" w:rsidTr="00D8189C">
        <w:tc>
          <w:tcPr>
            <w:tcW w:w="5000" w:type="pct"/>
            <w:gridSpan w:val="12"/>
            <w:shd w:val="clear" w:color="auto" w:fill="auto"/>
          </w:tcPr>
          <w:p w14:paraId="29499CEA" w14:textId="77777777" w:rsidR="006C1B7E" w:rsidRPr="006C1B7E" w:rsidRDefault="006C1B7E" w:rsidP="006C1B7E">
            <w:pPr>
              <w:jc w:val="both"/>
              <w:rPr>
                <w:b/>
              </w:rPr>
            </w:pPr>
            <w:r w:rsidRPr="006C1B7E">
              <w:rPr>
                <w:b/>
              </w:rPr>
              <w:lastRenderedPageBreak/>
              <w:t xml:space="preserve">Produit 7.2 : Le système d’incitation à la performance </w:t>
            </w:r>
            <w:r w:rsidR="002C529D">
              <w:rPr>
                <w:b/>
              </w:rPr>
              <w:t xml:space="preserve">des structures </w:t>
            </w:r>
            <w:r w:rsidRPr="006C1B7E">
              <w:rPr>
                <w:b/>
              </w:rPr>
              <w:t xml:space="preserve">est fonctionnel </w:t>
            </w:r>
          </w:p>
        </w:tc>
      </w:tr>
      <w:tr w:rsidR="00C25E21" w:rsidRPr="004A6EC6" w14:paraId="0C036A8B" w14:textId="77777777" w:rsidTr="00C25E21">
        <w:tc>
          <w:tcPr>
            <w:tcW w:w="184" w:type="pct"/>
          </w:tcPr>
          <w:p w14:paraId="3BC23D1D" w14:textId="77777777" w:rsidR="002C529D" w:rsidRDefault="000C78E7" w:rsidP="002B1015">
            <w:pPr>
              <w:spacing w:line="360" w:lineRule="auto"/>
              <w:jc w:val="both"/>
              <w:rPr>
                <w:rFonts w:ascii="Times New Roman" w:hAnsi="Times New Roman"/>
                <w:b/>
                <w:sz w:val="20"/>
                <w:szCs w:val="20"/>
              </w:rPr>
            </w:pPr>
            <w:r>
              <w:rPr>
                <w:rFonts w:ascii="Times New Roman" w:hAnsi="Times New Roman"/>
                <w:b/>
                <w:sz w:val="20"/>
                <w:szCs w:val="20"/>
              </w:rPr>
              <w:t>41</w:t>
            </w:r>
          </w:p>
        </w:tc>
        <w:tc>
          <w:tcPr>
            <w:tcW w:w="1012" w:type="pct"/>
            <w:shd w:val="clear" w:color="auto" w:fill="auto"/>
          </w:tcPr>
          <w:p w14:paraId="25AF5096" w14:textId="77777777" w:rsidR="002C529D" w:rsidRPr="00516A39" w:rsidRDefault="002C529D" w:rsidP="000C6D6D">
            <w:pPr>
              <w:jc w:val="both"/>
            </w:pPr>
            <w:r w:rsidRPr="005B5DBB">
              <w:t>Réviser le texte portant répartition des recettes de tarification</w:t>
            </w:r>
            <w:r>
              <w:t xml:space="preserve"> des actes dans les formations sanitaires</w:t>
            </w:r>
          </w:p>
        </w:tc>
        <w:tc>
          <w:tcPr>
            <w:tcW w:w="229" w:type="pct"/>
          </w:tcPr>
          <w:p w14:paraId="51B3562B" w14:textId="77777777" w:rsidR="002C529D" w:rsidRDefault="002C529D" w:rsidP="000C6D6D">
            <w:pPr>
              <w:spacing w:line="360" w:lineRule="auto"/>
              <w:jc w:val="both"/>
              <w:rPr>
                <w:rFonts w:ascii="Times New Roman" w:hAnsi="Times New Roman"/>
                <w:sz w:val="20"/>
                <w:szCs w:val="20"/>
              </w:rPr>
            </w:pPr>
          </w:p>
        </w:tc>
        <w:tc>
          <w:tcPr>
            <w:tcW w:w="230" w:type="pct"/>
          </w:tcPr>
          <w:p w14:paraId="42F001B0" w14:textId="77777777" w:rsidR="003E5202" w:rsidRDefault="003E5202" w:rsidP="000C6D6D">
            <w:pPr>
              <w:spacing w:line="360" w:lineRule="auto"/>
              <w:jc w:val="both"/>
              <w:rPr>
                <w:rFonts w:ascii="Times New Roman" w:hAnsi="Times New Roman"/>
                <w:sz w:val="20"/>
                <w:szCs w:val="20"/>
              </w:rPr>
            </w:pPr>
          </w:p>
          <w:p w14:paraId="67FD9AFE" w14:textId="77777777" w:rsidR="002C529D" w:rsidRPr="004A6EC6" w:rsidRDefault="002C529D"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072FE748" w14:textId="77777777" w:rsidR="002C529D" w:rsidRPr="004A6EC6" w:rsidRDefault="002C529D" w:rsidP="000C6D6D">
            <w:pPr>
              <w:spacing w:line="360" w:lineRule="auto"/>
              <w:jc w:val="both"/>
              <w:rPr>
                <w:rFonts w:ascii="Times New Roman" w:hAnsi="Times New Roman"/>
                <w:sz w:val="20"/>
                <w:szCs w:val="20"/>
              </w:rPr>
            </w:pPr>
          </w:p>
        </w:tc>
        <w:tc>
          <w:tcPr>
            <w:tcW w:w="461" w:type="pct"/>
          </w:tcPr>
          <w:p w14:paraId="0216E230" w14:textId="77777777" w:rsidR="003E5202" w:rsidRDefault="003E5202" w:rsidP="000C6D6D">
            <w:pPr>
              <w:spacing w:line="360" w:lineRule="auto"/>
              <w:jc w:val="both"/>
              <w:rPr>
                <w:rFonts w:ascii="Times New Roman" w:hAnsi="Times New Roman"/>
                <w:sz w:val="20"/>
                <w:szCs w:val="20"/>
              </w:rPr>
            </w:pPr>
          </w:p>
          <w:p w14:paraId="53C862F0" w14:textId="77777777" w:rsidR="002C529D" w:rsidRPr="004A6EC6" w:rsidRDefault="002C529D"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31115C83" w14:textId="77777777" w:rsidR="003E5202" w:rsidRDefault="003E5202" w:rsidP="000C6D6D">
            <w:pPr>
              <w:spacing w:line="360" w:lineRule="auto"/>
              <w:jc w:val="both"/>
              <w:rPr>
                <w:rFonts w:ascii="Times New Roman" w:hAnsi="Times New Roman"/>
                <w:sz w:val="20"/>
                <w:szCs w:val="20"/>
              </w:rPr>
            </w:pPr>
          </w:p>
          <w:p w14:paraId="49886A5A" w14:textId="40FAF19D" w:rsidR="002C529D" w:rsidRPr="004A6EC6" w:rsidRDefault="00C25E21" w:rsidP="000C6D6D">
            <w:pPr>
              <w:spacing w:line="360" w:lineRule="auto"/>
              <w:jc w:val="both"/>
              <w:rPr>
                <w:rFonts w:ascii="Times New Roman" w:hAnsi="Times New Roman"/>
                <w:sz w:val="20"/>
                <w:szCs w:val="20"/>
              </w:rPr>
            </w:pPr>
            <w:r w:rsidRPr="00BA7CC2">
              <w:rPr>
                <w:rFonts w:ascii="Times New Roman" w:hAnsi="Times New Roman"/>
                <w:sz w:val="20"/>
                <w:szCs w:val="20"/>
              </w:rPr>
              <w:t>MINEFID</w:t>
            </w:r>
          </w:p>
        </w:tc>
        <w:tc>
          <w:tcPr>
            <w:tcW w:w="391" w:type="pct"/>
          </w:tcPr>
          <w:p w14:paraId="70313349" w14:textId="7749DFF3" w:rsidR="00C25E21" w:rsidRDefault="00C25E21" w:rsidP="00C25E21">
            <w:pPr>
              <w:jc w:val="both"/>
              <w:rPr>
                <w:rFonts w:ascii="Calibri" w:hAnsi="Calibri" w:cs="Calibri"/>
                <w:color w:val="000000"/>
              </w:rPr>
            </w:pPr>
            <w:r>
              <w:rPr>
                <w:rFonts w:ascii="Calibri" w:hAnsi="Calibri" w:cs="Calibri"/>
                <w:color w:val="000000"/>
              </w:rPr>
              <w:t xml:space="preserve">                        12017 500   </w:t>
            </w:r>
          </w:p>
          <w:p w14:paraId="1164DE62" w14:textId="77777777" w:rsidR="002C529D" w:rsidRDefault="002C529D" w:rsidP="000C6D6D">
            <w:pPr>
              <w:spacing w:line="360" w:lineRule="auto"/>
              <w:jc w:val="both"/>
              <w:rPr>
                <w:rFonts w:ascii="Times New Roman" w:hAnsi="Times New Roman"/>
                <w:sz w:val="20"/>
                <w:szCs w:val="20"/>
              </w:rPr>
            </w:pPr>
          </w:p>
        </w:tc>
        <w:tc>
          <w:tcPr>
            <w:tcW w:w="429" w:type="pct"/>
          </w:tcPr>
          <w:p w14:paraId="6FAF3F04" w14:textId="77777777" w:rsidR="003E5202" w:rsidRDefault="003E5202" w:rsidP="002B1015">
            <w:pPr>
              <w:spacing w:line="360" w:lineRule="auto"/>
              <w:jc w:val="both"/>
              <w:rPr>
                <w:rFonts w:ascii="Times New Roman" w:hAnsi="Times New Roman"/>
                <w:sz w:val="20"/>
                <w:szCs w:val="20"/>
              </w:rPr>
            </w:pPr>
          </w:p>
          <w:p w14:paraId="65B4075A" w14:textId="6E45D152"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468AF8E9" w14:textId="77777777" w:rsidR="002C529D" w:rsidRDefault="002C529D" w:rsidP="002B1015">
            <w:pPr>
              <w:spacing w:line="360" w:lineRule="auto"/>
              <w:jc w:val="both"/>
              <w:rPr>
                <w:rFonts w:ascii="Times New Roman" w:hAnsi="Times New Roman"/>
                <w:sz w:val="20"/>
                <w:szCs w:val="20"/>
              </w:rPr>
            </w:pPr>
          </w:p>
        </w:tc>
        <w:tc>
          <w:tcPr>
            <w:tcW w:w="430" w:type="pct"/>
          </w:tcPr>
          <w:p w14:paraId="79AFAFCE" w14:textId="77777777" w:rsidR="00C25E21" w:rsidRDefault="00C25E21" w:rsidP="00C25E21">
            <w:pPr>
              <w:jc w:val="both"/>
              <w:rPr>
                <w:rFonts w:ascii="Calibri" w:hAnsi="Calibri" w:cs="Calibri"/>
                <w:color w:val="000000"/>
              </w:rPr>
            </w:pPr>
            <w:r>
              <w:rPr>
                <w:rFonts w:ascii="Calibri" w:hAnsi="Calibri" w:cs="Calibri"/>
                <w:color w:val="000000"/>
              </w:rPr>
              <w:t xml:space="preserve">                        12 017 500   </w:t>
            </w:r>
          </w:p>
          <w:p w14:paraId="5C7BEE17" w14:textId="77777777" w:rsidR="002C529D" w:rsidRDefault="002C529D" w:rsidP="002B1015">
            <w:pPr>
              <w:spacing w:line="360" w:lineRule="auto"/>
              <w:jc w:val="both"/>
              <w:rPr>
                <w:rFonts w:ascii="Times New Roman" w:hAnsi="Times New Roman"/>
                <w:sz w:val="20"/>
                <w:szCs w:val="20"/>
              </w:rPr>
            </w:pPr>
          </w:p>
        </w:tc>
        <w:tc>
          <w:tcPr>
            <w:tcW w:w="427" w:type="pct"/>
          </w:tcPr>
          <w:p w14:paraId="1969D454" w14:textId="77777777" w:rsidR="002C529D" w:rsidRDefault="002C529D" w:rsidP="002B1015">
            <w:pPr>
              <w:spacing w:line="360" w:lineRule="auto"/>
              <w:jc w:val="both"/>
              <w:rPr>
                <w:rFonts w:ascii="Times New Roman" w:hAnsi="Times New Roman"/>
                <w:sz w:val="20"/>
                <w:szCs w:val="20"/>
              </w:rPr>
            </w:pPr>
          </w:p>
        </w:tc>
      </w:tr>
      <w:tr w:rsidR="00C25E21" w:rsidRPr="004A6EC6" w14:paraId="56F7A913" w14:textId="77777777" w:rsidTr="00C25E21">
        <w:tc>
          <w:tcPr>
            <w:tcW w:w="184" w:type="pct"/>
          </w:tcPr>
          <w:p w14:paraId="7A1B09AB" w14:textId="77777777" w:rsidR="002C529D" w:rsidRDefault="000C78E7" w:rsidP="002B1015">
            <w:pPr>
              <w:spacing w:line="360" w:lineRule="auto"/>
              <w:jc w:val="both"/>
              <w:rPr>
                <w:rFonts w:ascii="Times New Roman" w:hAnsi="Times New Roman"/>
                <w:b/>
                <w:sz w:val="20"/>
                <w:szCs w:val="20"/>
              </w:rPr>
            </w:pPr>
            <w:r>
              <w:rPr>
                <w:rFonts w:ascii="Times New Roman" w:hAnsi="Times New Roman"/>
                <w:b/>
                <w:sz w:val="20"/>
                <w:szCs w:val="20"/>
              </w:rPr>
              <w:t>42</w:t>
            </w:r>
          </w:p>
        </w:tc>
        <w:tc>
          <w:tcPr>
            <w:tcW w:w="1012" w:type="pct"/>
            <w:shd w:val="clear" w:color="auto" w:fill="auto"/>
          </w:tcPr>
          <w:p w14:paraId="7A4EE7A5" w14:textId="77777777" w:rsidR="002C529D" w:rsidRPr="005B5DBB" w:rsidRDefault="002C529D" w:rsidP="000C6D6D">
            <w:pPr>
              <w:jc w:val="both"/>
            </w:pPr>
            <w:r w:rsidRPr="005B5DBB">
              <w:t xml:space="preserve">Définir </w:t>
            </w:r>
            <w:r>
              <w:t xml:space="preserve">et mettre en application </w:t>
            </w:r>
            <w:r w:rsidRPr="005B5DBB">
              <w:t xml:space="preserve">les critères de répartition  </w:t>
            </w:r>
            <w:commentRangeStart w:id="26"/>
            <w:r w:rsidRPr="005B5DBB">
              <w:t>des ristournes basée sur la performance individuelle</w:t>
            </w:r>
            <w:commentRangeEnd w:id="26"/>
            <w:r w:rsidR="008F65EA">
              <w:rPr>
                <w:rStyle w:val="Marquedecommentaire"/>
              </w:rPr>
              <w:commentReference w:id="26"/>
            </w:r>
          </w:p>
        </w:tc>
        <w:tc>
          <w:tcPr>
            <w:tcW w:w="229" w:type="pct"/>
          </w:tcPr>
          <w:p w14:paraId="40198EF7" w14:textId="77777777" w:rsidR="002C529D" w:rsidRDefault="002C529D" w:rsidP="000C6D6D">
            <w:pPr>
              <w:spacing w:line="360" w:lineRule="auto"/>
              <w:jc w:val="both"/>
              <w:rPr>
                <w:rFonts w:ascii="Times New Roman" w:hAnsi="Times New Roman"/>
                <w:sz w:val="20"/>
                <w:szCs w:val="20"/>
              </w:rPr>
            </w:pPr>
          </w:p>
        </w:tc>
        <w:tc>
          <w:tcPr>
            <w:tcW w:w="230" w:type="pct"/>
          </w:tcPr>
          <w:p w14:paraId="4BC3AED3" w14:textId="77777777" w:rsidR="003E5202" w:rsidRDefault="003E5202" w:rsidP="000C6D6D">
            <w:pPr>
              <w:spacing w:line="360" w:lineRule="auto"/>
              <w:jc w:val="both"/>
              <w:rPr>
                <w:rFonts w:ascii="Times New Roman" w:hAnsi="Times New Roman"/>
                <w:sz w:val="20"/>
                <w:szCs w:val="20"/>
              </w:rPr>
            </w:pPr>
          </w:p>
          <w:p w14:paraId="2F8E7478" w14:textId="77777777" w:rsidR="002C529D" w:rsidRPr="004A6EC6" w:rsidRDefault="002C529D"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0716F82A" w14:textId="77777777" w:rsidR="002C529D" w:rsidRPr="004A6EC6" w:rsidRDefault="002C529D" w:rsidP="000C6D6D">
            <w:pPr>
              <w:spacing w:line="360" w:lineRule="auto"/>
              <w:jc w:val="both"/>
              <w:rPr>
                <w:rFonts w:ascii="Times New Roman" w:hAnsi="Times New Roman"/>
                <w:sz w:val="20"/>
                <w:szCs w:val="20"/>
              </w:rPr>
            </w:pPr>
          </w:p>
        </w:tc>
        <w:tc>
          <w:tcPr>
            <w:tcW w:w="461" w:type="pct"/>
          </w:tcPr>
          <w:p w14:paraId="345C15F9" w14:textId="77777777" w:rsidR="003E5202" w:rsidRDefault="003E5202" w:rsidP="000C6D6D">
            <w:pPr>
              <w:spacing w:line="360" w:lineRule="auto"/>
              <w:jc w:val="both"/>
              <w:rPr>
                <w:rFonts w:ascii="Times New Roman" w:hAnsi="Times New Roman"/>
                <w:sz w:val="20"/>
                <w:szCs w:val="20"/>
              </w:rPr>
            </w:pPr>
          </w:p>
          <w:p w14:paraId="173B0B33" w14:textId="77777777" w:rsidR="002C529D" w:rsidRPr="004A6EC6" w:rsidRDefault="002C529D"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4639D98F" w14:textId="77777777" w:rsidR="003E5202" w:rsidRDefault="003E5202" w:rsidP="000C6D6D">
            <w:pPr>
              <w:spacing w:line="360" w:lineRule="auto"/>
              <w:jc w:val="both"/>
              <w:rPr>
                <w:rFonts w:ascii="Times New Roman" w:hAnsi="Times New Roman"/>
                <w:sz w:val="20"/>
                <w:szCs w:val="20"/>
              </w:rPr>
            </w:pPr>
          </w:p>
          <w:p w14:paraId="4F294FE2" w14:textId="7613F49D" w:rsidR="002C529D" w:rsidRPr="004A6EC6" w:rsidRDefault="00C25E21" w:rsidP="000C6D6D">
            <w:pPr>
              <w:spacing w:line="360" w:lineRule="auto"/>
              <w:jc w:val="both"/>
              <w:rPr>
                <w:rFonts w:ascii="Times New Roman" w:hAnsi="Times New Roman"/>
                <w:sz w:val="20"/>
                <w:szCs w:val="20"/>
              </w:rPr>
            </w:pPr>
            <w:r w:rsidRPr="00BA7CC2">
              <w:rPr>
                <w:rFonts w:ascii="Times New Roman" w:hAnsi="Times New Roman"/>
                <w:sz w:val="20"/>
                <w:szCs w:val="20"/>
              </w:rPr>
              <w:t>MINEFID</w:t>
            </w:r>
          </w:p>
        </w:tc>
        <w:tc>
          <w:tcPr>
            <w:tcW w:w="391" w:type="pct"/>
          </w:tcPr>
          <w:p w14:paraId="0A7FEAA9" w14:textId="628BBF3E" w:rsidR="00C25E21" w:rsidRDefault="00C25E21" w:rsidP="00C25E21">
            <w:pPr>
              <w:jc w:val="both"/>
              <w:rPr>
                <w:rFonts w:ascii="Calibri" w:hAnsi="Calibri" w:cs="Calibri"/>
                <w:color w:val="000000"/>
              </w:rPr>
            </w:pPr>
            <w:r>
              <w:rPr>
                <w:rFonts w:ascii="Calibri" w:hAnsi="Calibri" w:cs="Calibri"/>
                <w:color w:val="000000"/>
              </w:rPr>
              <w:t xml:space="preserve">                        11650 000   </w:t>
            </w:r>
          </w:p>
          <w:p w14:paraId="7EEA7F51" w14:textId="77777777" w:rsidR="002C529D" w:rsidRDefault="002C529D" w:rsidP="000C6D6D">
            <w:pPr>
              <w:spacing w:line="360" w:lineRule="auto"/>
              <w:jc w:val="both"/>
              <w:rPr>
                <w:rFonts w:ascii="Times New Roman" w:hAnsi="Times New Roman"/>
                <w:sz w:val="20"/>
                <w:szCs w:val="20"/>
              </w:rPr>
            </w:pPr>
          </w:p>
        </w:tc>
        <w:tc>
          <w:tcPr>
            <w:tcW w:w="429" w:type="pct"/>
          </w:tcPr>
          <w:p w14:paraId="0C7D83E7" w14:textId="77777777" w:rsidR="003E5202" w:rsidRDefault="003E5202" w:rsidP="002B1015">
            <w:pPr>
              <w:spacing w:line="360" w:lineRule="auto"/>
              <w:jc w:val="both"/>
              <w:rPr>
                <w:rFonts w:ascii="Times New Roman" w:hAnsi="Times New Roman"/>
                <w:sz w:val="20"/>
                <w:szCs w:val="20"/>
              </w:rPr>
            </w:pPr>
          </w:p>
          <w:p w14:paraId="05234E0D" w14:textId="077C3B7E"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3675F382" w14:textId="77777777" w:rsidR="002C529D" w:rsidRDefault="002C529D" w:rsidP="002B1015">
            <w:pPr>
              <w:spacing w:line="360" w:lineRule="auto"/>
              <w:jc w:val="both"/>
              <w:rPr>
                <w:rFonts w:ascii="Times New Roman" w:hAnsi="Times New Roman"/>
                <w:sz w:val="20"/>
                <w:szCs w:val="20"/>
              </w:rPr>
            </w:pPr>
          </w:p>
        </w:tc>
        <w:tc>
          <w:tcPr>
            <w:tcW w:w="430" w:type="pct"/>
          </w:tcPr>
          <w:p w14:paraId="41D6F36F" w14:textId="77777777" w:rsidR="00C25E21" w:rsidRDefault="00C25E21" w:rsidP="00C25E21">
            <w:pPr>
              <w:jc w:val="both"/>
              <w:rPr>
                <w:rFonts w:ascii="Calibri" w:hAnsi="Calibri" w:cs="Calibri"/>
                <w:color w:val="000000"/>
              </w:rPr>
            </w:pPr>
            <w:r>
              <w:rPr>
                <w:rFonts w:ascii="Calibri" w:hAnsi="Calibri" w:cs="Calibri"/>
                <w:color w:val="000000"/>
              </w:rPr>
              <w:t xml:space="preserve">                        11 650 000   </w:t>
            </w:r>
          </w:p>
          <w:p w14:paraId="660B9133" w14:textId="77777777" w:rsidR="002C529D" w:rsidRDefault="002C529D" w:rsidP="002B1015">
            <w:pPr>
              <w:spacing w:line="360" w:lineRule="auto"/>
              <w:jc w:val="both"/>
              <w:rPr>
                <w:rFonts w:ascii="Times New Roman" w:hAnsi="Times New Roman"/>
                <w:sz w:val="20"/>
                <w:szCs w:val="20"/>
              </w:rPr>
            </w:pPr>
          </w:p>
        </w:tc>
        <w:tc>
          <w:tcPr>
            <w:tcW w:w="427" w:type="pct"/>
          </w:tcPr>
          <w:p w14:paraId="64CE3C99" w14:textId="77777777" w:rsidR="002C529D" w:rsidRDefault="002C529D" w:rsidP="002B1015">
            <w:pPr>
              <w:spacing w:line="360" w:lineRule="auto"/>
              <w:jc w:val="both"/>
              <w:rPr>
                <w:rFonts w:ascii="Times New Roman" w:hAnsi="Times New Roman"/>
                <w:sz w:val="20"/>
                <w:szCs w:val="20"/>
              </w:rPr>
            </w:pPr>
          </w:p>
        </w:tc>
      </w:tr>
      <w:tr w:rsidR="00C25E21" w:rsidRPr="004A6EC6" w14:paraId="56E18497" w14:textId="77777777" w:rsidTr="00C25E21">
        <w:tc>
          <w:tcPr>
            <w:tcW w:w="184" w:type="pct"/>
          </w:tcPr>
          <w:p w14:paraId="761E2287" w14:textId="77777777" w:rsidR="002C529D" w:rsidRDefault="000C78E7" w:rsidP="002B1015">
            <w:pPr>
              <w:spacing w:line="360" w:lineRule="auto"/>
              <w:jc w:val="both"/>
              <w:rPr>
                <w:rFonts w:ascii="Times New Roman" w:hAnsi="Times New Roman"/>
                <w:b/>
                <w:sz w:val="20"/>
                <w:szCs w:val="20"/>
              </w:rPr>
            </w:pPr>
            <w:r>
              <w:rPr>
                <w:rFonts w:ascii="Times New Roman" w:hAnsi="Times New Roman"/>
                <w:b/>
                <w:sz w:val="20"/>
                <w:szCs w:val="20"/>
              </w:rPr>
              <w:t>43</w:t>
            </w:r>
          </w:p>
        </w:tc>
        <w:tc>
          <w:tcPr>
            <w:tcW w:w="1012" w:type="pct"/>
            <w:shd w:val="clear" w:color="auto" w:fill="auto"/>
          </w:tcPr>
          <w:p w14:paraId="7D1F9312" w14:textId="77777777" w:rsidR="002C529D" w:rsidRPr="005B5DBB" w:rsidRDefault="002C529D" w:rsidP="000C6D6D">
            <w:pPr>
              <w:jc w:val="both"/>
            </w:pPr>
            <w:r w:rsidRPr="00516A39">
              <w:t>Réaliser l’achat des activités régaliennes des structures d’encadrement sous forme de résultats</w:t>
            </w:r>
          </w:p>
        </w:tc>
        <w:tc>
          <w:tcPr>
            <w:tcW w:w="229" w:type="pct"/>
          </w:tcPr>
          <w:p w14:paraId="3F5A0776" w14:textId="77777777" w:rsidR="002C529D" w:rsidRDefault="002C529D" w:rsidP="000C6D6D">
            <w:pPr>
              <w:spacing w:line="360" w:lineRule="auto"/>
              <w:jc w:val="both"/>
              <w:rPr>
                <w:rFonts w:ascii="Times New Roman" w:hAnsi="Times New Roman"/>
                <w:sz w:val="20"/>
                <w:szCs w:val="20"/>
              </w:rPr>
            </w:pPr>
          </w:p>
        </w:tc>
        <w:tc>
          <w:tcPr>
            <w:tcW w:w="230" w:type="pct"/>
          </w:tcPr>
          <w:p w14:paraId="7BDCFF53" w14:textId="77777777" w:rsidR="002C529D" w:rsidRPr="004A6EC6" w:rsidRDefault="002C529D"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683BFB9A" w14:textId="77777777" w:rsidR="002C529D" w:rsidRPr="004A6EC6" w:rsidRDefault="002C529D" w:rsidP="000C6D6D">
            <w:pPr>
              <w:spacing w:line="360" w:lineRule="auto"/>
              <w:jc w:val="both"/>
              <w:rPr>
                <w:rFonts w:ascii="Times New Roman" w:hAnsi="Times New Roman"/>
                <w:sz w:val="20"/>
                <w:szCs w:val="20"/>
              </w:rPr>
            </w:pPr>
          </w:p>
        </w:tc>
        <w:tc>
          <w:tcPr>
            <w:tcW w:w="461" w:type="pct"/>
          </w:tcPr>
          <w:p w14:paraId="603024E0" w14:textId="77777777" w:rsidR="002C529D" w:rsidRPr="004A6EC6" w:rsidRDefault="002C529D"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32038EBA" w14:textId="405B1608" w:rsidR="002C529D" w:rsidRPr="004A6EC6" w:rsidRDefault="00C25E21" w:rsidP="000C6D6D">
            <w:pPr>
              <w:spacing w:line="360" w:lineRule="auto"/>
              <w:jc w:val="both"/>
              <w:rPr>
                <w:rFonts w:ascii="Times New Roman" w:hAnsi="Times New Roman"/>
                <w:sz w:val="20"/>
                <w:szCs w:val="20"/>
              </w:rPr>
            </w:pPr>
            <w:r w:rsidRPr="00BA7CC2">
              <w:rPr>
                <w:rFonts w:ascii="Times New Roman" w:hAnsi="Times New Roman"/>
                <w:sz w:val="20"/>
                <w:szCs w:val="20"/>
              </w:rPr>
              <w:t>MINEFID</w:t>
            </w:r>
          </w:p>
        </w:tc>
        <w:tc>
          <w:tcPr>
            <w:tcW w:w="391" w:type="pct"/>
          </w:tcPr>
          <w:p w14:paraId="4D8737E2" w14:textId="4308E0F7" w:rsidR="002C529D" w:rsidRDefault="00C25E21" w:rsidP="000C6D6D">
            <w:pPr>
              <w:spacing w:line="360" w:lineRule="auto"/>
              <w:jc w:val="both"/>
              <w:rPr>
                <w:rFonts w:ascii="Times New Roman" w:hAnsi="Times New Roman"/>
                <w:sz w:val="20"/>
                <w:szCs w:val="20"/>
              </w:rPr>
            </w:pPr>
            <w:r>
              <w:rPr>
                <w:rFonts w:ascii="Times New Roman" w:hAnsi="Times New Roman"/>
                <w:sz w:val="20"/>
                <w:szCs w:val="20"/>
              </w:rPr>
              <w:t>PM</w:t>
            </w:r>
          </w:p>
        </w:tc>
        <w:tc>
          <w:tcPr>
            <w:tcW w:w="429" w:type="pct"/>
          </w:tcPr>
          <w:p w14:paraId="5777A96C" w14:textId="4B7B9E3F"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24AB89A6" w14:textId="6EDC134C"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30" w:type="pct"/>
          </w:tcPr>
          <w:p w14:paraId="63CC70FB" w14:textId="0BDD39A8"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7" w:type="pct"/>
          </w:tcPr>
          <w:p w14:paraId="3517388F" w14:textId="40F99D00"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r>
      <w:tr w:rsidR="00C25E21" w:rsidRPr="004A6EC6" w14:paraId="4D29059E" w14:textId="77777777" w:rsidTr="00C25E21">
        <w:tc>
          <w:tcPr>
            <w:tcW w:w="184" w:type="pct"/>
          </w:tcPr>
          <w:p w14:paraId="24A86900" w14:textId="77777777" w:rsidR="002C529D" w:rsidRDefault="000C78E7" w:rsidP="002B1015">
            <w:pPr>
              <w:spacing w:line="360" w:lineRule="auto"/>
              <w:jc w:val="both"/>
              <w:rPr>
                <w:rFonts w:ascii="Times New Roman" w:hAnsi="Times New Roman"/>
                <w:b/>
                <w:sz w:val="20"/>
                <w:szCs w:val="20"/>
              </w:rPr>
            </w:pPr>
            <w:r>
              <w:rPr>
                <w:rFonts w:ascii="Times New Roman" w:hAnsi="Times New Roman"/>
                <w:b/>
                <w:sz w:val="20"/>
                <w:szCs w:val="20"/>
              </w:rPr>
              <w:t>44</w:t>
            </w:r>
          </w:p>
        </w:tc>
        <w:tc>
          <w:tcPr>
            <w:tcW w:w="1012" w:type="pct"/>
            <w:shd w:val="clear" w:color="auto" w:fill="auto"/>
          </w:tcPr>
          <w:p w14:paraId="6BD0FE2A" w14:textId="78342F92" w:rsidR="002C529D" w:rsidRPr="00516A39" w:rsidRDefault="002C529D" w:rsidP="000419AB">
            <w:pPr>
              <w:jc w:val="both"/>
            </w:pPr>
            <w:r w:rsidRPr="00FF1F4F">
              <w:t xml:space="preserve">Réaliser l’achat des prestations </w:t>
            </w:r>
            <w:ins w:id="27" w:author="Bigeard, Mr Alexis - bf" w:date="2018-10-01T15:30:00Z">
              <w:r w:rsidR="000419AB">
                <w:t>par la CNAMU</w:t>
              </w:r>
            </w:ins>
            <w:del w:id="28" w:author="Bigeard, Mr Alexis - bf" w:date="2018-10-01T15:30:00Z">
              <w:r w:rsidRPr="00FF1F4F" w:rsidDel="000419AB">
                <w:delText>basé</w:delText>
              </w:r>
            </w:del>
            <w:r w:rsidRPr="00FF1F4F">
              <w:t xml:space="preserve"> sur la performance qualité des soins</w:t>
            </w:r>
          </w:p>
        </w:tc>
        <w:tc>
          <w:tcPr>
            <w:tcW w:w="229" w:type="pct"/>
          </w:tcPr>
          <w:p w14:paraId="4BB370F1" w14:textId="77777777" w:rsidR="002C529D" w:rsidRDefault="002C529D" w:rsidP="000C6D6D">
            <w:pPr>
              <w:spacing w:line="360" w:lineRule="auto"/>
              <w:jc w:val="both"/>
              <w:rPr>
                <w:rFonts w:ascii="Times New Roman" w:hAnsi="Times New Roman"/>
                <w:sz w:val="20"/>
                <w:szCs w:val="20"/>
              </w:rPr>
            </w:pPr>
          </w:p>
        </w:tc>
        <w:tc>
          <w:tcPr>
            <w:tcW w:w="230" w:type="pct"/>
          </w:tcPr>
          <w:p w14:paraId="3E00A5BE" w14:textId="77777777" w:rsidR="002C529D" w:rsidRPr="004A6EC6" w:rsidRDefault="002C529D"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39E33BD9" w14:textId="77777777" w:rsidR="002C529D" w:rsidRPr="004A6EC6" w:rsidRDefault="002C529D" w:rsidP="000C6D6D">
            <w:pPr>
              <w:spacing w:line="360" w:lineRule="auto"/>
              <w:jc w:val="both"/>
              <w:rPr>
                <w:rFonts w:ascii="Times New Roman" w:hAnsi="Times New Roman"/>
                <w:sz w:val="20"/>
                <w:szCs w:val="20"/>
              </w:rPr>
            </w:pPr>
          </w:p>
        </w:tc>
        <w:tc>
          <w:tcPr>
            <w:tcW w:w="461" w:type="pct"/>
          </w:tcPr>
          <w:p w14:paraId="5D7BB4CB" w14:textId="77777777" w:rsidR="002C529D" w:rsidRPr="004A6EC6" w:rsidRDefault="002C529D"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6DD3BC17" w14:textId="22CE7EFB" w:rsidR="002C529D" w:rsidRPr="004A6EC6" w:rsidRDefault="003E5202" w:rsidP="000C6D6D">
            <w:pPr>
              <w:spacing w:line="360" w:lineRule="auto"/>
              <w:jc w:val="both"/>
              <w:rPr>
                <w:rFonts w:ascii="Times New Roman" w:hAnsi="Times New Roman"/>
                <w:sz w:val="20"/>
                <w:szCs w:val="20"/>
              </w:rPr>
            </w:pPr>
            <w:r>
              <w:rPr>
                <w:rFonts w:ascii="Times New Roman" w:hAnsi="Times New Roman"/>
                <w:sz w:val="20"/>
                <w:szCs w:val="20"/>
              </w:rPr>
              <w:t>MINEFID</w:t>
            </w:r>
          </w:p>
        </w:tc>
        <w:tc>
          <w:tcPr>
            <w:tcW w:w="391" w:type="pct"/>
          </w:tcPr>
          <w:p w14:paraId="6EE3B138" w14:textId="46AB4703" w:rsidR="002C529D" w:rsidRDefault="00C25E21" w:rsidP="000C6D6D">
            <w:pPr>
              <w:spacing w:line="360" w:lineRule="auto"/>
              <w:jc w:val="both"/>
              <w:rPr>
                <w:rFonts w:ascii="Times New Roman" w:hAnsi="Times New Roman"/>
                <w:sz w:val="20"/>
                <w:szCs w:val="20"/>
              </w:rPr>
            </w:pPr>
            <w:r>
              <w:rPr>
                <w:rFonts w:ascii="Times New Roman" w:hAnsi="Times New Roman"/>
                <w:sz w:val="20"/>
                <w:szCs w:val="20"/>
              </w:rPr>
              <w:t>PM</w:t>
            </w:r>
          </w:p>
        </w:tc>
        <w:tc>
          <w:tcPr>
            <w:tcW w:w="429" w:type="pct"/>
          </w:tcPr>
          <w:p w14:paraId="30129CB8" w14:textId="650AA9FF" w:rsidR="002C529D" w:rsidRDefault="003E5202" w:rsidP="002B1015">
            <w:pPr>
              <w:spacing w:line="360" w:lineRule="auto"/>
              <w:jc w:val="both"/>
              <w:rPr>
                <w:rFonts w:ascii="Times New Roman" w:hAnsi="Times New Roman"/>
                <w:sz w:val="20"/>
                <w:szCs w:val="20"/>
              </w:rPr>
            </w:pPr>
            <w:del w:id="29" w:author="Bigeard, Mr Alexis - bf" w:date="2018-10-01T15:31:00Z">
              <w:r w:rsidDel="000419AB">
                <w:rPr>
                  <w:rFonts w:ascii="Times New Roman" w:hAnsi="Times New Roman"/>
                  <w:sz w:val="20"/>
                  <w:szCs w:val="20"/>
                </w:rPr>
                <w:delText>Banque Mondiale</w:delText>
              </w:r>
            </w:del>
            <w:ins w:id="30" w:author="Bigeard, Mr Alexis - bf" w:date="2018-10-01T15:31:00Z">
              <w:r w:rsidR="000419AB">
                <w:rPr>
                  <w:rFonts w:ascii="Times New Roman" w:hAnsi="Times New Roman"/>
                  <w:sz w:val="20"/>
                  <w:szCs w:val="20"/>
                </w:rPr>
                <w:t>BE</w:t>
              </w:r>
            </w:ins>
          </w:p>
        </w:tc>
        <w:tc>
          <w:tcPr>
            <w:tcW w:w="428" w:type="pct"/>
          </w:tcPr>
          <w:p w14:paraId="5512FD8F" w14:textId="26515163"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30" w:type="pct"/>
          </w:tcPr>
          <w:p w14:paraId="54963210" w14:textId="6F2AC7C5"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7" w:type="pct"/>
          </w:tcPr>
          <w:p w14:paraId="210B64DC" w14:textId="4FC846C4"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r>
      <w:tr w:rsidR="00C25E21" w:rsidRPr="004A6EC6" w14:paraId="4E81599A" w14:textId="77777777" w:rsidTr="00C25E21">
        <w:tc>
          <w:tcPr>
            <w:tcW w:w="184" w:type="pct"/>
          </w:tcPr>
          <w:p w14:paraId="39C952FE" w14:textId="77777777" w:rsidR="002C529D" w:rsidRDefault="000C78E7" w:rsidP="002B1015">
            <w:pPr>
              <w:spacing w:line="360" w:lineRule="auto"/>
              <w:jc w:val="both"/>
              <w:rPr>
                <w:rFonts w:ascii="Times New Roman" w:hAnsi="Times New Roman"/>
                <w:b/>
                <w:sz w:val="20"/>
                <w:szCs w:val="20"/>
              </w:rPr>
            </w:pPr>
            <w:r>
              <w:rPr>
                <w:rFonts w:ascii="Times New Roman" w:hAnsi="Times New Roman"/>
                <w:b/>
                <w:sz w:val="20"/>
                <w:szCs w:val="20"/>
              </w:rPr>
              <w:t>45</w:t>
            </w:r>
          </w:p>
        </w:tc>
        <w:tc>
          <w:tcPr>
            <w:tcW w:w="1012" w:type="pct"/>
            <w:shd w:val="clear" w:color="auto" w:fill="auto"/>
          </w:tcPr>
          <w:p w14:paraId="7B81B6E2" w14:textId="77777777" w:rsidR="002C529D" w:rsidRPr="00FF1F4F" w:rsidRDefault="002C529D" w:rsidP="000C6D6D">
            <w:pPr>
              <w:jc w:val="both"/>
            </w:pPr>
            <w:commentRangeStart w:id="31"/>
            <w:r w:rsidRPr="00FF1F4F">
              <w:t>Réaliser l’achat des prestations basé sur la performance des activités communautaires</w:t>
            </w:r>
            <w:commentRangeEnd w:id="31"/>
            <w:r w:rsidR="000419AB">
              <w:rPr>
                <w:rStyle w:val="Marquedecommentaire"/>
              </w:rPr>
              <w:commentReference w:id="31"/>
            </w:r>
          </w:p>
        </w:tc>
        <w:tc>
          <w:tcPr>
            <w:tcW w:w="229" w:type="pct"/>
          </w:tcPr>
          <w:p w14:paraId="3A51E96C" w14:textId="77777777" w:rsidR="002C529D" w:rsidRDefault="002C529D" w:rsidP="000C6D6D">
            <w:pPr>
              <w:spacing w:line="360" w:lineRule="auto"/>
              <w:jc w:val="both"/>
              <w:rPr>
                <w:rFonts w:ascii="Times New Roman" w:hAnsi="Times New Roman"/>
                <w:sz w:val="20"/>
                <w:szCs w:val="20"/>
              </w:rPr>
            </w:pPr>
          </w:p>
        </w:tc>
        <w:tc>
          <w:tcPr>
            <w:tcW w:w="230" w:type="pct"/>
          </w:tcPr>
          <w:p w14:paraId="7374AEAC" w14:textId="77777777" w:rsidR="002C529D" w:rsidRDefault="002C529D" w:rsidP="000C6D6D">
            <w:pPr>
              <w:spacing w:line="360" w:lineRule="auto"/>
              <w:jc w:val="both"/>
              <w:rPr>
                <w:rFonts w:ascii="Times New Roman" w:hAnsi="Times New Roman"/>
                <w:sz w:val="20"/>
                <w:szCs w:val="20"/>
              </w:rPr>
            </w:pPr>
          </w:p>
        </w:tc>
        <w:tc>
          <w:tcPr>
            <w:tcW w:w="229" w:type="pct"/>
          </w:tcPr>
          <w:p w14:paraId="5E5DDF8A" w14:textId="77777777" w:rsidR="002C529D" w:rsidRPr="004A6EC6" w:rsidRDefault="002C529D" w:rsidP="000C6D6D">
            <w:pPr>
              <w:spacing w:line="360" w:lineRule="auto"/>
              <w:jc w:val="both"/>
              <w:rPr>
                <w:rFonts w:ascii="Times New Roman" w:hAnsi="Times New Roman"/>
                <w:sz w:val="20"/>
                <w:szCs w:val="20"/>
              </w:rPr>
            </w:pPr>
          </w:p>
        </w:tc>
        <w:tc>
          <w:tcPr>
            <w:tcW w:w="461" w:type="pct"/>
          </w:tcPr>
          <w:p w14:paraId="52559011" w14:textId="5DE5A5EE" w:rsidR="002C529D" w:rsidRDefault="00C25E21"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3784BB56" w14:textId="01691910" w:rsidR="002C529D" w:rsidRPr="004A6EC6" w:rsidRDefault="00C25E21" w:rsidP="000C6D6D">
            <w:pPr>
              <w:spacing w:line="360" w:lineRule="auto"/>
              <w:jc w:val="both"/>
              <w:rPr>
                <w:rFonts w:ascii="Times New Roman" w:hAnsi="Times New Roman"/>
                <w:sz w:val="20"/>
                <w:szCs w:val="20"/>
              </w:rPr>
            </w:pPr>
            <w:r w:rsidRPr="00BA7CC2">
              <w:rPr>
                <w:rFonts w:ascii="Times New Roman" w:hAnsi="Times New Roman"/>
                <w:sz w:val="20"/>
                <w:szCs w:val="20"/>
              </w:rPr>
              <w:t>MINEFID</w:t>
            </w:r>
          </w:p>
        </w:tc>
        <w:tc>
          <w:tcPr>
            <w:tcW w:w="391" w:type="pct"/>
          </w:tcPr>
          <w:p w14:paraId="7A139FF1" w14:textId="33D00B6B" w:rsidR="002C529D" w:rsidRDefault="00C25E21" w:rsidP="000C6D6D">
            <w:pPr>
              <w:spacing w:line="360" w:lineRule="auto"/>
              <w:jc w:val="both"/>
              <w:rPr>
                <w:rFonts w:ascii="Times New Roman" w:hAnsi="Times New Roman"/>
                <w:sz w:val="20"/>
                <w:szCs w:val="20"/>
              </w:rPr>
            </w:pPr>
            <w:r>
              <w:rPr>
                <w:rFonts w:ascii="Times New Roman" w:hAnsi="Times New Roman"/>
                <w:sz w:val="20"/>
                <w:szCs w:val="20"/>
              </w:rPr>
              <w:t>PM</w:t>
            </w:r>
          </w:p>
        </w:tc>
        <w:tc>
          <w:tcPr>
            <w:tcW w:w="429" w:type="pct"/>
          </w:tcPr>
          <w:p w14:paraId="5DEBC840" w14:textId="15B4F8F6" w:rsidR="002C529D" w:rsidRDefault="003E5202" w:rsidP="002B1015">
            <w:pPr>
              <w:spacing w:line="360" w:lineRule="auto"/>
              <w:jc w:val="both"/>
              <w:rPr>
                <w:rFonts w:ascii="Times New Roman" w:hAnsi="Times New Roman"/>
                <w:sz w:val="20"/>
                <w:szCs w:val="20"/>
              </w:rPr>
            </w:pPr>
            <w:r>
              <w:rPr>
                <w:rFonts w:ascii="Times New Roman" w:hAnsi="Times New Roman"/>
                <w:sz w:val="20"/>
                <w:szCs w:val="20"/>
              </w:rPr>
              <w:t>Banque Mondiale</w:t>
            </w:r>
          </w:p>
        </w:tc>
        <w:tc>
          <w:tcPr>
            <w:tcW w:w="428" w:type="pct"/>
          </w:tcPr>
          <w:p w14:paraId="396E2813" w14:textId="18AC1B62"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30" w:type="pct"/>
          </w:tcPr>
          <w:p w14:paraId="52043F29" w14:textId="573EB8DE"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7" w:type="pct"/>
          </w:tcPr>
          <w:p w14:paraId="07F7F512" w14:textId="514FA3D2"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r>
      <w:tr w:rsidR="00C25E21" w:rsidRPr="004A6EC6" w14:paraId="5858BED9" w14:textId="77777777" w:rsidTr="00C25E21">
        <w:tc>
          <w:tcPr>
            <w:tcW w:w="184" w:type="pct"/>
          </w:tcPr>
          <w:p w14:paraId="53574D46" w14:textId="77777777" w:rsidR="002C529D" w:rsidRDefault="000C78E7" w:rsidP="002B1015">
            <w:pPr>
              <w:spacing w:line="360" w:lineRule="auto"/>
              <w:jc w:val="both"/>
              <w:rPr>
                <w:rFonts w:ascii="Times New Roman" w:hAnsi="Times New Roman"/>
                <w:b/>
                <w:sz w:val="20"/>
                <w:szCs w:val="20"/>
              </w:rPr>
            </w:pPr>
            <w:r>
              <w:rPr>
                <w:rFonts w:ascii="Times New Roman" w:hAnsi="Times New Roman"/>
                <w:b/>
                <w:sz w:val="20"/>
                <w:szCs w:val="20"/>
              </w:rPr>
              <w:t>46</w:t>
            </w:r>
          </w:p>
        </w:tc>
        <w:tc>
          <w:tcPr>
            <w:tcW w:w="1012" w:type="pct"/>
            <w:shd w:val="clear" w:color="auto" w:fill="auto"/>
          </w:tcPr>
          <w:p w14:paraId="573C5896" w14:textId="77777777" w:rsidR="002C529D" w:rsidRPr="00FF1F4F" w:rsidRDefault="007C571A" w:rsidP="007C571A">
            <w:pPr>
              <w:jc w:val="both"/>
            </w:pPr>
            <w:r>
              <w:t>Renforcer les capacités des prestataires sur l’amélioration de la performance</w:t>
            </w:r>
          </w:p>
        </w:tc>
        <w:tc>
          <w:tcPr>
            <w:tcW w:w="229" w:type="pct"/>
          </w:tcPr>
          <w:p w14:paraId="411F4A62" w14:textId="77777777" w:rsidR="002C529D" w:rsidRDefault="002C529D" w:rsidP="000C6D6D">
            <w:pPr>
              <w:spacing w:line="360" w:lineRule="auto"/>
              <w:jc w:val="both"/>
              <w:rPr>
                <w:rFonts w:ascii="Times New Roman" w:hAnsi="Times New Roman"/>
                <w:sz w:val="20"/>
                <w:szCs w:val="20"/>
              </w:rPr>
            </w:pPr>
          </w:p>
        </w:tc>
        <w:tc>
          <w:tcPr>
            <w:tcW w:w="230" w:type="pct"/>
          </w:tcPr>
          <w:p w14:paraId="68756DE9" w14:textId="77777777" w:rsidR="002C529D" w:rsidRDefault="002C529D" w:rsidP="000C6D6D">
            <w:pPr>
              <w:spacing w:line="360" w:lineRule="auto"/>
              <w:jc w:val="both"/>
              <w:rPr>
                <w:rFonts w:ascii="Times New Roman" w:hAnsi="Times New Roman"/>
                <w:sz w:val="20"/>
                <w:szCs w:val="20"/>
              </w:rPr>
            </w:pPr>
          </w:p>
        </w:tc>
        <w:tc>
          <w:tcPr>
            <w:tcW w:w="229" w:type="pct"/>
          </w:tcPr>
          <w:p w14:paraId="7C067B74" w14:textId="77777777" w:rsidR="002C529D" w:rsidRDefault="002C529D" w:rsidP="000C6D6D">
            <w:pPr>
              <w:spacing w:line="360" w:lineRule="auto"/>
              <w:jc w:val="both"/>
              <w:rPr>
                <w:rFonts w:ascii="Times New Roman" w:hAnsi="Times New Roman"/>
                <w:sz w:val="20"/>
                <w:szCs w:val="20"/>
              </w:rPr>
            </w:pPr>
          </w:p>
        </w:tc>
        <w:tc>
          <w:tcPr>
            <w:tcW w:w="461" w:type="pct"/>
          </w:tcPr>
          <w:p w14:paraId="1FBAFBFE" w14:textId="4E1B7BE5" w:rsidR="002C529D" w:rsidRDefault="00C25E21"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6361F3A5" w14:textId="37F31A5C" w:rsidR="002C529D" w:rsidRDefault="00C25E21" w:rsidP="000C6D6D">
            <w:pPr>
              <w:spacing w:line="360" w:lineRule="auto"/>
              <w:jc w:val="both"/>
              <w:rPr>
                <w:rFonts w:ascii="Times New Roman" w:hAnsi="Times New Roman"/>
                <w:sz w:val="20"/>
                <w:szCs w:val="20"/>
              </w:rPr>
            </w:pPr>
            <w:r w:rsidRPr="00BA7CC2">
              <w:rPr>
                <w:rFonts w:ascii="Times New Roman" w:hAnsi="Times New Roman"/>
                <w:sz w:val="20"/>
                <w:szCs w:val="20"/>
              </w:rPr>
              <w:t>MINEFID</w:t>
            </w:r>
          </w:p>
        </w:tc>
        <w:tc>
          <w:tcPr>
            <w:tcW w:w="391" w:type="pct"/>
          </w:tcPr>
          <w:p w14:paraId="3FCCFFDF" w14:textId="4F52CCBB" w:rsidR="002C529D" w:rsidRDefault="00C25E21" w:rsidP="000C6D6D">
            <w:pPr>
              <w:spacing w:line="360" w:lineRule="auto"/>
              <w:jc w:val="both"/>
              <w:rPr>
                <w:rFonts w:ascii="Times New Roman" w:hAnsi="Times New Roman"/>
                <w:sz w:val="20"/>
                <w:szCs w:val="20"/>
              </w:rPr>
            </w:pPr>
            <w:r>
              <w:rPr>
                <w:rFonts w:ascii="Times New Roman" w:hAnsi="Times New Roman"/>
                <w:sz w:val="20"/>
                <w:szCs w:val="20"/>
              </w:rPr>
              <w:t>PM</w:t>
            </w:r>
          </w:p>
        </w:tc>
        <w:tc>
          <w:tcPr>
            <w:tcW w:w="429" w:type="pct"/>
          </w:tcPr>
          <w:p w14:paraId="3680DC50" w14:textId="04924598" w:rsidR="002C529D" w:rsidRDefault="003E5202" w:rsidP="002B1015">
            <w:pPr>
              <w:spacing w:line="360" w:lineRule="auto"/>
              <w:jc w:val="both"/>
              <w:rPr>
                <w:rFonts w:ascii="Times New Roman" w:hAnsi="Times New Roman"/>
                <w:sz w:val="20"/>
                <w:szCs w:val="20"/>
              </w:rPr>
            </w:pPr>
            <w:r>
              <w:rPr>
                <w:rFonts w:ascii="Times New Roman" w:hAnsi="Times New Roman"/>
                <w:sz w:val="20"/>
                <w:szCs w:val="20"/>
              </w:rPr>
              <w:t>Banque Mondiale</w:t>
            </w:r>
          </w:p>
        </w:tc>
        <w:tc>
          <w:tcPr>
            <w:tcW w:w="428" w:type="pct"/>
          </w:tcPr>
          <w:p w14:paraId="0890BBC9" w14:textId="1DA33EF8"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30" w:type="pct"/>
          </w:tcPr>
          <w:p w14:paraId="3380D5E0" w14:textId="1C46F07F"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7" w:type="pct"/>
          </w:tcPr>
          <w:p w14:paraId="7099D3A1" w14:textId="774C883A"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r>
      <w:tr w:rsidR="00C25E21" w:rsidRPr="004A6EC6" w14:paraId="64C66F3B" w14:textId="77777777" w:rsidTr="00C25E21">
        <w:tc>
          <w:tcPr>
            <w:tcW w:w="184" w:type="pct"/>
          </w:tcPr>
          <w:p w14:paraId="5F9E724E" w14:textId="77777777" w:rsidR="002C529D" w:rsidRDefault="000C78E7" w:rsidP="002B1015">
            <w:pPr>
              <w:spacing w:line="360" w:lineRule="auto"/>
              <w:jc w:val="both"/>
              <w:rPr>
                <w:rFonts w:ascii="Times New Roman" w:hAnsi="Times New Roman"/>
                <w:b/>
                <w:sz w:val="20"/>
                <w:szCs w:val="20"/>
              </w:rPr>
            </w:pPr>
            <w:r>
              <w:rPr>
                <w:rFonts w:ascii="Times New Roman" w:hAnsi="Times New Roman"/>
                <w:b/>
                <w:sz w:val="20"/>
                <w:szCs w:val="20"/>
              </w:rPr>
              <w:t>47</w:t>
            </w:r>
          </w:p>
        </w:tc>
        <w:tc>
          <w:tcPr>
            <w:tcW w:w="1012" w:type="pct"/>
            <w:shd w:val="clear" w:color="auto" w:fill="auto"/>
          </w:tcPr>
          <w:p w14:paraId="3FF03823" w14:textId="77777777" w:rsidR="002C529D" w:rsidRDefault="002C529D" w:rsidP="000C6D6D">
            <w:pPr>
              <w:jc w:val="both"/>
            </w:pPr>
            <w:r w:rsidRPr="00FF1F4F">
              <w:t xml:space="preserve">Evaluer la performance des structures sous contrat  </w:t>
            </w:r>
          </w:p>
          <w:p w14:paraId="7DA663BD" w14:textId="77777777" w:rsidR="00EB1313" w:rsidRDefault="00EB1313" w:rsidP="000C6D6D">
            <w:pPr>
              <w:jc w:val="both"/>
            </w:pPr>
          </w:p>
          <w:p w14:paraId="734D3F5F" w14:textId="77777777" w:rsidR="00EB1313" w:rsidRDefault="00EB1313" w:rsidP="000C6D6D">
            <w:pPr>
              <w:jc w:val="both"/>
            </w:pPr>
          </w:p>
          <w:p w14:paraId="75850722" w14:textId="77777777" w:rsidR="00EB1313" w:rsidRDefault="00EB1313" w:rsidP="000C6D6D">
            <w:pPr>
              <w:jc w:val="both"/>
            </w:pPr>
          </w:p>
          <w:p w14:paraId="5C94149E" w14:textId="77777777" w:rsidR="00EB1313" w:rsidRPr="00FF1F4F" w:rsidRDefault="00EB1313" w:rsidP="000C6D6D">
            <w:pPr>
              <w:jc w:val="both"/>
            </w:pPr>
          </w:p>
        </w:tc>
        <w:tc>
          <w:tcPr>
            <w:tcW w:w="229" w:type="pct"/>
          </w:tcPr>
          <w:p w14:paraId="37E7DC06" w14:textId="77777777" w:rsidR="002C529D" w:rsidRDefault="002C529D" w:rsidP="000C6D6D">
            <w:pPr>
              <w:spacing w:line="360" w:lineRule="auto"/>
              <w:jc w:val="both"/>
              <w:rPr>
                <w:rFonts w:ascii="Times New Roman" w:hAnsi="Times New Roman"/>
                <w:sz w:val="20"/>
                <w:szCs w:val="20"/>
              </w:rPr>
            </w:pPr>
          </w:p>
        </w:tc>
        <w:tc>
          <w:tcPr>
            <w:tcW w:w="230" w:type="pct"/>
          </w:tcPr>
          <w:p w14:paraId="54F097DD" w14:textId="77777777" w:rsidR="002C529D" w:rsidRDefault="002C529D" w:rsidP="000C6D6D">
            <w:pPr>
              <w:spacing w:line="360" w:lineRule="auto"/>
              <w:jc w:val="both"/>
              <w:rPr>
                <w:rFonts w:ascii="Times New Roman" w:hAnsi="Times New Roman"/>
                <w:sz w:val="20"/>
                <w:szCs w:val="20"/>
              </w:rPr>
            </w:pPr>
          </w:p>
        </w:tc>
        <w:tc>
          <w:tcPr>
            <w:tcW w:w="229" w:type="pct"/>
          </w:tcPr>
          <w:p w14:paraId="2CFED047" w14:textId="77777777" w:rsidR="002C529D" w:rsidRDefault="002C529D" w:rsidP="000C6D6D">
            <w:pPr>
              <w:spacing w:line="360" w:lineRule="auto"/>
              <w:jc w:val="both"/>
              <w:rPr>
                <w:rFonts w:ascii="Times New Roman" w:hAnsi="Times New Roman"/>
                <w:sz w:val="20"/>
                <w:szCs w:val="20"/>
              </w:rPr>
            </w:pPr>
          </w:p>
        </w:tc>
        <w:tc>
          <w:tcPr>
            <w:tcW w:w="461" w:type="pct"/>
          </w:tcPr>
          <w:p w14:paraId="46890936" w14:textId="0F6CD144" w:rsidR="002C529D" w:rsidRDefault="00C25E21"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12333928" w14:textId="044700F6" w:rsidR="002C529D" w:rsidRDefault="00C25E21" w:rsidP="000C6D6D">
            <w:pPr>
              <w:spacing w:line="360" w:lineRule="auto"/>
              <w:jc w:val="both"/>
              <w:rPr>
                <w:rFonts w:ascii="Times New Roman" w:hAnsi="Times New Roman"/>
                <w:sz w:val="20"/>
                <w:szCs w:val="20"/>
              </w:rPr>
            </w:pPr>
            <w:r w:rsidRPr="00BA7CC2">
              <w:rPr>
                <w:rFonts w:ascii="Times New Roman" w:hAnsi="Times New Roman"/>
                <w:sz w:val="20"/>
                <w:szCs w:val="20"/>
              </w:rPr>
              <w:t>MINEFID</w:t>
            </w:r>
          </w:p>
        </w:tc>
        <w:tc>
          <w:tcPr>
            <w:tcW w:w="391" w:type="pct"/>
          </w:tcPr>
          <w:p w14:paraId="52247385" w14:textId="3684F900" w:rsidR="002C529D" w:rsidRDefault="00C25E21" w:rsidP="000C6D6D">
            <w:pPr>
              <w:spacing w:line="360" w:lineRule="auto"/>
              <w:jc w:val="both"/>
              <w:rPr>
                <w:rFonts w:ascii="Times New Roman" w:hAnsi="Times New Roman"/>
                <w:sz w:val="20"/>
                <w:szCs w:val="20"/>
              </w:rPr>
            </w:pPr>
            <w:r>
              <w:rPr>
                <w:rFonts w:ascii="Times New Roman" w:hAnsi="Times New Roman"/>
                <w:sz w:val="20"/>
                <w:szCs w:val="20"/>
              </w:rPr>
              <w:t>PM</w:t>
            </w:r>
          </w:p>
        </w:tc>
        <w:tc>
          <w:tcPr>
            <w:tcW w:w="429" w:type="pct"/>
          </w:tcPr>
          <w:p w14:paraId="5B7093CD" w14:textId="4ADBB2BB" w:rsidR="002C529D" w:rsidRDefault="003E5202" w:rsidP="002B1015">
            <w:pPr>
              <w:spacing w:line="360" w:lineRule="auto"/>
              <w:jc w:val="both"/>
              <w:rPr>
                <w:rFonts w:ascii="Times New Roman" w:hAnsi="Times New Roman"/>
                <w:sz w:val="20"/>
                <w:szCs w:val="20"/>
              </w:rPr>
            </w:pPr>
            <w:r>
              <w:rPr>
                <w:rFonts w:ascii="Times New Roman" w:hAnsi="Times New Roman"/>
                <w:sz w:val="20"/>
                <w:szCs w:val="20"/>
              </w:rPr>
              <w:t>Banque Mondiale</w:t>
            </w:r>
          </w:p>
        </w:tc>
        <w:tc>
          <w:tcPr>
            <w:tcW w:w="428" w:type="pct"/>
          </w:tcPr>
          <w:p w14:paraId="08E2FB30" w14:textId="1AB364B2"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30" w:type="pct"/>
          </w:tcPr>
          <w:p w14:paraId="06CB2081" w14:textId="6884F56D"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7" w:type="pct"/>
          </w:tcPr>
          <w:p w14:paraId="39AAB3F4" w14:textId="4E130A36"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r>
      <w:tr w:rsidR="002C529D" w:rsidRPr="004A6EC6" w14:paraId="1CF00CBB" w14:textId="77777777" w:rsidTr="00D8189C">
        <w:tc>
          <w:tcPr>
            <w:tcW w:w="5000" w:type="pct"/>
            <w:gridSpan w:val="12"/>
            <w:shd w:val="clear" w:color="auto" w:fill="D9D9D9" w:themeFill="background1" w:themeFillShade="D9"/>
          </w:tcPr>
          <w:p w14:paraId="2BA6113D" w14:textId="77777777" w:rsidR="002C529D" w:rsidRPr="002C529D" w:rsidRDefault="002C529D" w:rsidP="002C529D">
            <w:pPr>
              <w:spacing w:line="360" w:lineRule="auto"/>
              <w:ind w:left="360"/>
              <w:jc w:val="both"/>
              <w:rPr>
                <w:rFonts w:ascii="Times New Roman" w:hAnsi="Times New Roman" w:cs="Times New Roman"/>
                <w:b/>
                <w:sz w:val="24"/>
                <w:szCs w:val="24"/>
              </w:rPr>
            </w:pPr>
            <w:r w:rsidRPr="002C529D">
              <w:rPr>
                <w:rFonts w:ascii="Times New Roman" w:hAnsi="Times New Roman" w:cs="Times New Roman"/>
                <w:b/>
                <w:sz w:val="24"/>
                <w:szCs w:val="24"/>
              </w:rPr>
              <w:lastRenderedPageBreak/>
              <w:t xml:space="preserve">Produit 6.5 : Les méthodes d’achat des prestations au niveau des structures sont révisées et appliquées </w:t>
            </w:r>
          </w:p>
        </w:tc>
      </w:tr>
      <w:tr w:rsidR="00C25E21" w:rsidRPr="004A6EC6" w14:paraId="60CCFB21" w14:textId="77777777" w:rsidTr="00C25E21">
        <w:tc>
          <w:tcPr>
            <w:tcW w:w="184" w:type="pct"/>
          </w:tcPr>
          <w:p w14:paraId="402524EB" w14:textId="77777777" w:rsidR="00C25E21" w:rsidRDefault="00C25E21" w:rsidP="002B1015">
            <w:pPr>
              <w:spacing w:line="360" w:lineRule="auto"/>
              <w:jc w:val="both"/>
              <w:rPr>
                <w:rFonts w:ascii="Times New Roman" w:hAnsi="Times New Roman"/>
                <w:b/>
                <w:sz w:val="20"/>
                <w:szCs w:val="20"/>
              </w:rPr>
            </w:pPr>
            <w:r>
              <w:rPr>
                <w:rFonts w:ascii="Times New Roman" w:hAnsi="Times New Roman"/>
                <w:b/>
                <w:sz w:val="20"/>
                <w:szCs w:val="20"/>
              </w:rPr>
              <w:t>48</w:t>
            </w:r>
          </w:p>
        </w:tc>
        <w:tc>
          <w:tcPr>
            <w:tcW w:w="1012" w:type="pct"/>
            <w:shd w:val="clear" w:color="auto" w:fill="auto"/>
          </w:tcPr>
          <w:p w14:paraId="6C06340B" w14:textId="77777777" w:rsidR="00C25E21" w:rsidRPr="00FF1F4F" w:rsidRDefault="00C25E21" w:rsidP="000C6D6D">
            <w:pPr>
              <w:jc w:val="both"/>
            </w:pPr>
            <w:r w:rsidRPr="00480601">
              <w:t>Elaborer/Mettre à jour la  nomenclature des actes des p</w:t>
            </w:r>
            <w:r>
              <w:t xml:space="preserve">rofessionnels de santé </w:t>
            </w:r>
          </w:p>
        </w:tc>
        <w:tc>
          <w:tcPr>
            <w:tcW w:w="229" w:type="pct"/>
          </w:tcPr>
          <w:p w14:paraId="450780AF" w14:textId="77777777" w:rsidR="00C25E21" w:rsidRDefault="00C25E21" w:rsidP="000C6D6D">
            <w:pPr>
              <w:spacing w:line="360" w:lineRule="auto"/>
              <w:jc w:val="both"/>
              <w:rPr>
                <w:rFonts w:ascii="Times New Roman" w:hAnsi="Times New Roman"/>
                <w:sz w:val="20"/>
                <w:szCs w:val="20"/>
              </w:rPr>
            </w:pPr>
          </w:p>
        </w:tc>
        <w:tc>
          <w:tcPr>
            <w:tcW w:w="230" w:type="pct"/>
          </w:tcPr>
          <w:p w14:paraId="4BE088A0" w14:textId="77777777" w:rsidR="00C25E21" w:rsidRDefault="00C25E21" w:rsidP="000C6D6D">
            <w:pPr>
              <w:spacing w:line="360" w:lineRule="auto"/>
              <w:jc w:val="both"/>
              <w:rPr>
                <w:rFonts w:ascii="Times New Roman" w:hAnsi="Times New Roman"/>
                <w:sz w:val="20"/>
                <w:szCs w:val="20"/>
              </w:rPr>
            </w:pPr>
          </w:p>
        </w:tc>
        <w:tc>
          <w:tcPr>
            <w:tcW w:w="229" w:type="pct"/>
          </w:tcPr>
          <w:p w14:paraId="7FE62DCD" w14:textId="77777777" w:rsidR="00C25E21" w:rsidRDefault="00C25E21" w:rsidP="000C6D6D">
            <w:pPr>
              <w:spacing w:line="360" w:lineRule="auto"/>
              <w:jc w:val="both"/>
              <w:rPr>
                <w:rFonts w:ascii="Times New Roman" w:hAnsi="Times New Roman"/>
                <w:sz w:val="20"/>
                <w:szCs w:val="20"/>
              </w:rPr>
            </w:pPr>
          </w:p>
        </w:tc>
        <w:tc>
          <w:tcPr>
            <w:tcW w:w="461" w:type="pct"/>
          </w:tcPr>
          <w:p w14:paraId="520EB6B4" w14:textId="77777777" w:rsidR="003E5202" w:rsidRDefault="003E5202" w:rsidP="000C6D6D">
            <w:pPr>
              <w:spacing w:line="360" w:lineRule="auto"/>
              <w:jc w:val="both"/>
              <w:rPr>
                <w:rFonts w:ascii="Times New Roman" w:hAnsi="Times New Roman"/>
                <w:sz w:val="20"/>
                <w:szCs w:val="20"/>
              </w:rPr>
            </w:pPr>
          </w:p>
          <w:p w14:paraId="3C77FCD8" w14:textId="497E6CE2" w:rsidR="00C25E21" w:rsidRDefault="00C25E21"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696490AA" w14:textId="77777777" w:rsidR="003E5202" w:rsidRDefault="003E5202" w:rsidP="000C6D6D">
            <w:pPr>
              <w:spacing w:line="360" w:lineRule="auto"/>
              <w:jc w:val="both"/>
              <w:rPr>
                <w:rFonts w:ascii="Times New Roman" w:hAnsi="Times New Roman"/>
                <w:sz w:val="20"/>
                <w:szCs w:val="20"/>
              </w:rPr>
            </w:pPr>
          </w:p>
          <w:p w14:paraId="622BCF8C" w14:textId="1223EB2D" w:rsidR="00C25E21" w:rsidRDefault="00C25E21" w:rsidP="000C6D6D">
            <w:pPr>
              <w:spacing w:line="360" w:lineRule="auto"/>
              <w:jc w:val="both"/>
              <w:rPr>
                <w:rFonts w:ascii="Times New Roman" w:hAnsi="Times New Roman"/>
                <w:sz w:val="20"/>
                <w:szCs w:val="20"/>
              </w:rPr>
            </w:pPr>
            <w:r w:rsidRPr="00BA7CC2">
              <w:rPr>
                <w:rFonts w:ascii="Times New Roman" w:hAnsi="Times New Roman"/>
                <w:sz w:val="20"/>
                <w:szCs w:val="20"/>
              </w:rPr>
              <w:t>MINEFID</w:t>
            </w:r>
          </w:p>
        </w:tc>
        <w:tc>
          <w:tcPr>
            <w:tcW w:w="391" w:type="pct"/>
          </w:tcPr>
          <w:p w14:paraId="3EA2420F" w14:textId="63C8AB49" w:rsidR="00C25E21" w:rsidRDefault="00C25E21" w:rsidP="00C25E21">
            <w:pPr>
              <w:jc w:val="both"/>
              <w:rPr>
                <w:rFonts w:ascii="Calibri" w:hAnsi="Calibri" w:cs="Calibri"/>
                <w:color w:val="000000"/>
              </w:rPr>
            </w:pPr>
            <w:r>
              <w:rPr>
                <w:rFonts w:ascii="Calibri" w:hAnsi="Calibri" w:cs="Calibri"/>
                <w:color w:val="000000"/>
              </w:rPr>
              <w:t xml:space="preserve">                       18790 000   </w:t>
            </w:r>
          </w:p>
          <w:p w14:paraId="45C608F9" w14:textId="77777777" w:rsidR="00C25E21" w:rsidRDefault="00C25E21" w:rsidP="000C6D6D">
            <w:pPr>
              <w:spacing w:line="360" w:lineRule="auto"/>
              <w:jc w:val="both"/>
              <w:rPr>
                <w:rFonts w:ascii="Times New Roman" w:hAnsi="Times New Roman"/>
                <w:sz w:val="20"/>
                <w:szCs w:val="20"/>
              </w:rPr>
            </w:pPr>
          </w:p>
        </w:tc>
        <w:tc>
          <w:tcPr>
            <w:tcW w:w="429" w:type="pct"/>
          </w:tcPr>
          <w:p w14:paraId="0230870A" w14:textId="77777777" w:rsidR="003E5202" w:rsidRDefault="003E5202" w:rsidP="002B1015">
            <w:pPr>
              <w:spacing w:line="360" w:lineRule="auto"/>
              <w:jc w:val="both"/>
              <w:rPr>
                <w:rFonts w:ascii="Times New Roman" w:hAnsi="Times New Roman"/>
                <w:sz w:val="20"/>
                <w:szCs w:val="20"/>
              </w:rPr>
            </w:pPr>
          </w:p>
          <w:p w14:paraId="59530D80" w14:textId="245FFA72" w:rsidR="00C25E21" w:rsidRDefault="00C25E21"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vAlign w:val="center"/>
          </w:tcPr>
          <w:p w14:paraId="6239C78E" w14:textId="670162F4" w:rsidR="00C25E21" w:rsidRDefault="00C25E21" w:rsidP="002B1015">
            <w:pPr>
              <w:spacing w:line="360" w:lineRule="auto"/>
              <w:jc w:val="both"/>
              <w:rPr>
                <w:rFonts w:ascii="Times New Roman" w:hAnsi="Times New Roman"/>
                <w:sz w:val="20"/>
                <w:szCs w:val="20"/>
              </w:rPr>
            </w:pPr>
            <w:r>
              <w:rPr>
                <w:rFonts w:ascii="Calibri" w:hAnsi="Calibri" w:cs="Calibri"/>
                <w:color w:val="000000"/>
              </w:rPr>
              <w:t xml:space="preserve">                        1 775 000   </w:t>
            </w:r>
          </w:p>
        </w:tc>
        <w:tc>
          <w:tcPr>
            <w:tcW w:w="430" w:type="pct"/>
            <w:vAlign w:val="center"/>
          </w:tcPr>
          <w:p w14:paraId="5DA98D8B" w14:textId="3B3E248D" w:rsidR="00C25E21" w:rsidRDefault="00C25E21" w:rsidP="002B1015">
            <w:pPr>
              <w:spacing w:line="360" w:lineRule="auto"/>
              <w:jc w:val="both"/>
              <w:rPr>
                <w:rFonts w:ascii="Times New Roman" w:hAnsi="Times New Roman"/>
                <w:sz w:val="20"/>
                <w:szCs w:val="20"/>
              </w:rPr>
            </w:pPr>
            <w:r>
              <w:rPr>
                <w:rFonts w:ascii="Calibri" w:hAnsi="Calibri" w:cs="Calibri"/>
                <w:color w:val="000000"/>
              </w:rPr>
              <w:t xml:space="preserve">                        17 015 000   </w:t>
            </w:r>
          </w:p>
        </w:tc>
        <w:tc>
          <w:tcPr>
            <w:tcW w:w="427" w:type="pct"/>
          </w:tcPr>
          <w:p w14:paraId="4CA7EA1B" w14:textId="77777777" w:rsidR="00C25E21" w:rsidRDefault="00C25E21" w:rsidP="002B1015">
            <w:pPr>
              <w:spacing w:line="360" w:lineRule="auto"/>
              <w:jc w:val="both"/>
              <w:rPr>
                <w:rFonts w:ascii="Times New Roman" w:hAnsi="Times New Roman"/>
                <w:sz w:val="20"/>
                <w:szCs w:val="20"/>
              </w:rPr>
            </w:pPr>
          </w:p>
        </w:tc>
      </w:tr>
      <w:tr w:rsidR="003E5202" w:rsidRPr="004A6EC6" w14:paraId="10F4C2AC" w14:textId="77777777" w:rsidTr="000C5031">
        <w:tc>
          <w:tcPr>
            <w:tcW w:w="184" w:type="pct"/>
          </w:tcPr>
          <w:p w14:paraId="32CAFB5A" w14:textId="77777777" w:rsidR="003E5202" w:rsidRDefault="003E5202" w:rsidP="002B1015">
            <w:pPr>
              <w:spacing w:line="360" w:lineRule="auto"/>
              <w:jc w:val="both"/>
              <w:rPr>
                <w:rFonts w:ascii="Times New Roman" w:hAnsi="Times New Roman"/>
                <w:b/>
                <w:sz w:val="20"/>
                <w:szCs w:val="20"/>
              </w:rPr>
            </w:pPr>
            <w:r>
              <w:rPr>
                <w:rFonts w:ascii="Times New Roman" w:hAnsi="Times New Roman"/>
                <w:b/>
                <w:sz w:val="20"/>
                <w:szCs w:val="20"/>
              </w:rPr>
              <w:t>49</w:t>
            </w:r>
          </w:p>
        </w:tc>
        <w:tc>
          <w:tcPr>
            <w:tcW w:w="1012" w:type="pct"/>
            <w:shd w:val="clear" w:color="auto" w:fill="auto"/>
          </w:tcPr>
          <w:p w14:paraId="301987C9" w14:textId="77777777" w:rsidR="003E5202" w:rsidRPr="00480601" w:rsidRDefault="003E5202" w:rsidP="000C6D6D">
            <w:pPr>
              <w:jc w:val="both"/>
            </w:pPr>
            <w:r w:rsidRPr="00D82467">
              <w:rPr>
                <w:rStyle w:val="Emphaseple"/>
                <w:i w:val="0"/>
                <w:iCs w:val="0"/>
                <w:color w:val="000000" w:themeColor="text1"/>
              </w:rPr>
              <w:t xml:space="preserve">Réviser la tarification des actes des professionnels de santé et des hospitalisations dans les structures publiques </w:t>
            </w:r>
            <w:del w:id="32" w:author="Bigeard, Mr Alexis - bf" w:date="2018-10-01T15:35:00Z">
              <w:r w:rsidRPr="00D82467" w:rsidDel="000419AB">
                <w:rPr>
                  <w:rStyle w:val="Emphaseple"/>
                  <w:i w:val="0"/>
                  <w:iCs w:val="0"/>
                  <w:color w:val="000000" w:themeColor="text1"/>
                </w:rPr>
                <w:delText xml:space="preserve"> </w:delText>
              </w:r>
            </w:del>
            <w:r w:rsidRPr="00D82467">
              <w:rPr>
                <w:rStyle w:val="Emphaseple"/>
                <w:i w:val="0"/>
                <w:iCs w:val="0"/>
                <w:color w:val="000000" w:themeColor="text1"/>
              </w:rPr>
              <w:t>à tous les niveaux</w:t>
            </w:r>
          </w:p>
        </w:tc>
        <w:tc>
          <w:tcPr>
            <w:tcW w:w="229" w:type="pct"/>
          </w:tcPr>
          <w:p w14:paraId="5E7AE68F" w14:textId="77777777" w:rsidR="003E5202" w:rsidRDefault="003E5202" w:rsidP="000C6D6D">
            <w:pPr>
              <w:spacing w:line="360" w:lineRule="auto"/>
              <w:jc w:val="both"/>
              <w:rPr>
                <w:rFonts w:ascii="Times New Roman" w:hAnsi="Times New Roman"/>
                <w:sz w:val="20"/>
                <w:szCs w:val="20"/>
              </w:rPr>
            </w:pPr>
          </w:p>
        </w:tc>
        <w:tc>
          <w:tcPr>
            <w:tcW w:w="230" w:type="pct"/>
          </w:tcPr>
          <w:p w14:paraId="15A37D77" w14:textId="77777777" w:rsidR="003E5202" w:rsidRDefault="003E5202" w:rsidP="000C6D6D">
            <w:pPr>
              <w:spacing w:line="360" w:lineRule="auto"/>
              <w:jc w:val="both"/>
              <w:rPr>
                <w:rFonts w:ascii="Times New Roman" w:hAnsi="Times New Roman"/>
                <w:sz w:val="20"/>
                <w:szCs w:val="20"/>
              </w:rPr>
            </w:pPr>
          </w:p>
          <w:p w14:paraId="3C10FE85" w14:textId="77777777" w:rsidR="003E5202" w:rsidRDefault="003E5202" w:rsidP="000C6D6D">
            <w:pPr>
              <w:spacing w:line="360" w:lineRule="auto"/>
              <w:jc w:val="both"/>
              <w:rPr>
                <w:rFonts w:ascii="Times New Roman" w:hAnsi="Times New Roman"/>
                <w:sz w:val="20"/>
                <w:szCs w:val="20"/>
              </w:rPr>
            </w:pPr>
          </w:p>
          <w:p w14:paraId="2BEBF329" w14:textId="069C2378" w:rsidR="003E5202" w:rsidRDefault="003E5202"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7301084F" w14:textId="77777777" w:rsidR="003E5202" w:rsidRDefault="003E5202" w:rsidP="000C6D6D">
            <w:pPr>
              <w:spacing w:line="360" w:lineRule="auto"/>
              <w:jc w:val="both"/>
              <w:rPr>
                <w:rFonts w:ascii="Times New Roman" w:hAnsi="Times New Roman"/>
                <w:sz w:val="20"/>
                <w:szCs w:val="20"/>
              </w:rPr>
            </w:pPr>
          </w:p>
          <w:p w14:paraId="09A8B04B" w14:textId="77777777" w:rsidR="003E5202" w:rsidRDefault="003E5202" w:rsidP="000C6D6D">
            <w:pPr>
              <w:spacing w:line="360" w:lineRule="auto"/>
              <w:jc w:val="both"/>
              <w:rPr>
                <w:rFonts w:ascii="Times New Roman" w:hAnsi="Times New Roman"/>
                <w:sz w:val="20"/>
                <w:szCs w:val="20"/>
              </w:rPr>
            </w:pPr>
          </w:p>
          <w:p w14:paraId="15DC455D" w14:textId="2F095F8D" w:rsidR="003E5202" w:rsidRDefault="003E5202" w:rsidP="000C6D6D">
            <w:pPr>
              <w:spacing w:line="360" w:lineRule="auto"/>
              <w:jc w:val="both"/>
              <w:rPr>
                <w:rFonts w:ascii="Times New Roman" w:hAnsi="Times New Roman"/>
                <w:sz w:val="20"/>
                <w:szCs w:val="20"/>
              </w:rPr>
            </w:pPr>
            <w:r>
              <w:rPr>
                <w:rFonts w:ascii="Times New Roman" w:hAnsi="Times New Roman"/>
                <w:sz w:val="20"/>
                <w:szCs w:val="20"/>
              </w:rPr>
              <w:t>x</w:t>
            </w:r>
          </w:p>
        </w:tc>
        <w:tc>
          <w:tcPr>
            <w:tcW w:w="461" w:type="pct"/>
          </w:tcPr>
          <w:p w14:paraId="5DEE4797" w14:textId="77777777" w:rsidR="003E5202" w:rsidRDefault="003E5202" w:rsidP="00DC4CFD">
            <w:pPr>
              <w:spacing w:line="360" w:lineRule="auto"/>
              <w:jc w:val="both"/>
              <w:rPr>
                <w:rFonts w:ascii="Times New Roman" w:hAnsi="Times New Roman"/>
                <w:sz w:val="20"/>
                <w:szCs w:val="20"/>
              </w:rPr>
            </w:pPr>
          </w:p>
          <w:p w14:paraId="4F717C64" w14:textId="77777777" w:rsidR="003E5202" w:rsidRDefault="003E5202" w:rsidP="000C6D6D">
            <w:pPr>
              <w:spacing w:line="360" w:lineRule="auto"/>
              <w:jc w:val="both"/>
              <w:rPr>
                <w:rFonts w:ascii="Times New Roman" w:hAnsi="Times New Roman"/>
                <w:sz w:val="20"/>
                <w:szCs w:val="20"/>
              </w:rPr>
            </w:pPr>
          </w:p>
          <w:p w14:paraId="3E5DAF9E" w14:textId="193D5907" w:rsidR="003E5202" w:rsidRDefault="003E5202"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618D2DF8" w14:textId="77777777" w:rsidR="003E5202" w:rsidRDefault="003E5202" w:rsidP="00DC4CFD">
            <w:pPr>
              <w:spacing w:line="360" w:lineRule="auto"/>
              <w:jc w:val="both"/>
              <w:rPr>
                <w:rFonts w:ascii="Times New Roman" w:hAnsi="Times New Roman"/>
                <w:sz w:val="20"/>
                <w:szCs w:val="20"/>
              </w:rPr>
            </w:pPr>
          </w:p>
          <w:p w14:paraId="4FBDE038" w14:textId="77777777" w:rsidR="003E5202" w:rsidRDefault="003E5202" w:rsidP="000C6D6D">
            <w:pPr>
              <w:spacing w:line="360" w:lineRule="auto"/>
              <w:jc w:val="both"/>
              <w:rPr>
                <w:rFonts w:ascii="Times New Roman" w:hAnsi="Times New Roman"/>
                <w:sz w:val="20"/>
                <w:szCs w:val="20"/>
              </w:rPr>
            </w:pPr>
          </w:p>
          <w:p w14:paraId="2B270808" w14:textId="0029676D" w:rsidR="003E5202" w:rsidRDefault="003E5202" w:rsidP="000C6D6D">
            <w:pPr>
              <w:spacing w:line="360" w:lineRule="auto"/>
              <w:jc w:val="both"/>
              <w:rPr>
                <w:rFonts w:ascii="Times New Roman" w:hAnsi="Times New Roman"/>
                <w:sz w:val="20"/>
                <w:szCs w:val="20"/>
              </w:rPr>
            </w:pPr>
            <w:r w:rsidRPr="00BA7CC2">
              <w:rPr>
                <w:rFonts w:ascii="Times New Roman" w:hAnsi="Times New Roman"/>
                <w:sz w:val="20"/>
                <w:szCs w:val="20"/>
              </w:rPr>
              <w:t>MINEFID</w:t>
            </w:r>
          </w:p>
        </w:tc>
        <w:tc>
          <w:tcPr>
            <w:tcW w:w="391" w:type="pct"/>
          </w:tcPr>
          <w:p w14:paraId="2C64D94C" w14:textId="77777777" w:rsidR="003E5202" w:rsidRDefault="003E5202" w:rsidP="00C25E21">
            <w:pPr>
              <w:jc w:val="both"/>
              <w:rPr>
                <w:rFonts w:ascii="Calibri" w:hAnsi="Calibri" w:cs="Calibri"/>
                <w:color w:val="000000"/>
              </w:rPr>
            </w:pPr>
            <w:r>
              <w:rPr>
                <w:rFonts w:ascii="Calibri" w:hAnsi="Calibri" w:cs="Calibri"/>
                <w:color w:val="000000"/>
              </w:rPr>
              <w:t xml:space="preserve">                       </w:t>
            </w:r>
          </w:p>
          <w:p w14:paraId="3DEB4AAA" w14:textId="77777777" w:rsidR="003E5202" w:rsidRDefault="003E5202" w:rsidP="00C25E21">
            <w:pPr>
              <w:jc w:val="both"/>
              <w:rPr>
                <w:rFonts w:ascii="Calibri" w:hAnsi="Calibri" w:cs="Calibri"/>
                <w:color w:val="000000"/>
              </w:rPr>
            </w:pPr>
          </w:p>
          <w:p w14:paraId="0B8B9EE6" w14:textId="33F0F4C7" w:rsidR="003E5202" w:rsidRDefault="003E5202" w:rsidP="00C25E21">
            <w:pPr>
              <w:jc w:val="both"/>
              <w:rPr>
                <w:rFonts w:ascii="Calibri" w:hAnsi="Calibri" w:cs="Calibri"/>
                <w:color w:val="000000"/>
              </w:rPr>
            </w:pPr>
            <w:r>
              <w:rPr>
                <w:rFonts w:ascii="Calibri" w:hAnsi="Calibri" w:cs="Calibri"/>
                <w:color w:val="000000"/>
              </w:rPr>
              <w:t xml:space="preserve">19215 000   </w:t>
            </w:r>
          </w:p>
          <w:p w14:paraId="136BE743" w14:textId="77777777" w:rsidR="003E5202" w:rsidRDefault="003E5202" w:rsidP="000C6D6D">
            <w:pPr>
              <w:spacing w:line="360" w:lineRule="auto"/>
              <w:jc w:val="both"/>
              <w:rPr>
                <w:rFonts w:ascii="Times New Roman" w:hAnsi="Times New Roman"/>
                <w:sz w:val="20"/>
                <w:szCs w:val="20"/>
              </w:rPr>
            </w:pPr>
          </w:p>
        </w:tc>
        <w:tc>
          <w:tcPr>
            <w:tcW w:w="429" w:type="pct"/>
          </w:tcPr>
          <w:p w14:paraId="1983F547" w14:textId="77777777" w:rsidR="003E5202" w:rsidRDefault="003E5202" w:rsidP="002B1015">
            <w:pPr>
              <w:spacing w:line="360" w:lineRule="auto"/>
              <w:jc w:val="both"/>
              <w:rPr>
                <w:rFonts w:ascii="Times New Roman" w:hAnsi="Times New Roman"/>
                <w:sz w:val="20"/>
                <w:szCs w:val="20"/>
              </w:rPr>
            </w:pPr>
          </w:p>
          <w:p w14:paraId="76656F1E" w14:textId="77777777" w:rsidR="003E5202" w:rsidRDefault="003E5202" w:rsidP="002B1015">
            <w:pPr>
              <w:spacing w:line="360" w:lineRule="auto"/>
              <w:jc w:val="both"/>
              <w:rPr>
                <w:rFonts w:ascii="Times New Roman" w:hAnsi="Times New Roman"/>
                <w:sz w:val="20"/>
                <w:szCs w:val="20"/>
              </w:rPr>
            </w:pPr>
          </w:p>
          <w:p w14:paraId="2D93AC57" w14:textId="64630D81" w:rsidR="003E5202" w:rsidRDefault="003E5202"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vAlign w:val="center"/>
          </w:tcPr>
          <w:p w14:paraId="15474586" w14:textId="4A560340" w:rsidR="003E5202" w:rsidRDefault="003E5202" w:rsidP="002B1015">
            <w:pPr>
              <w:spacing w:line="360" w:lineRule="auto"/>
              <w:jc w:val="both"/>
              <w:rPr>
                <w:rFonts w:ascii="Times New Roman" w:hAnsi="Times New Roman"/>
                <w:sz w:val="20"/>
                <w:szCs w:val="20"/>
              </w:rPr>
            </w:pPr>
            <w:r>
              <w:rPr>
                <w:rFonts w:ascii="Calibri" w:hAnsi="Calibri" w:cs="Calibri"/>
                <w:color w:val="000000"/>
              </w:rPr>
              <w:t xml:space="preserve">                        1 775 000   </w:t>
            </w:r>
          </w:p>
        </w:tc>
        <w:tc>
          <w:tcPr>
            <w:tcW w:w="430" w:type="pct"/>
            <w:vAlign w:val="center"/>
          </w:tcPr>
          <w:p w14:paraId="6A42D6D5" w14:textId="60C799C5" w:rsidR="003E5202" w:rsidRDefault="003E5202" w:rsidP="002B1015">
            <w:pPr>
              <w:spacing w:line="360" w:lineRule="auto"/>
              <w:jc w:val="both"/>
              <w:rPr>
                <w:rFonts w:ascii="Times New Roman" w:hAnsi="Times New Roman"/>
                <w:sz w:val="20"/>
                <w:szCs w:val="20"/>
              </w:rPr>
            </w:pPr>
            <w:r>
              <w:rPr>
                <w:rFonts w:ascii="Calibri" w:hAnsi="Calibri" w:cs="Calibri"/>
                <w:color w:val="000000"/>
              </w:rPr>
              <w:t xml:space="preserve">                        17 440 000   </w:t>
            </w:r>
          </w:p>
        </w:tc>
        <w:tc>
          <w:tcPr>
            <w:tcW w:w="427" w:type="pct"/>
          </w:tcPr>
          <w:p w14:paraId="21388937" w14:textId="77777777" w:rsidR="003E5202" w:rsidRDefault="003E5202" w:rsidP="002B1015">
            <w:pPr>
              <w:spacing w:line="360" w:lineRule="auto"/>
              <w:jc w:val="both"/>
              <w:rPr>
                <w:rFonts w:ascii="Times New Roman" w:hAnsi="Times New Roman"/>
                <w:sz w:val="20"/>
                <w:szCs w:val="20"/>
              </w:rPr>
            </w:pPr>
          </w:p>
        </w:tc>
      </w:tr>
      <w:tr w:rsidR="00C25E21" w:rsidRPr="004A6EC6" w14:paraId="2ABEC523" w14:textId="77777777" w:rsidTr="000C5031">
        <w:trPr>
          <w:trHeight w:val="698"/>
        </w:trPr>
        <w:tc>
          <w:tcPr>
            <w:tcW w:w="184" w:type="pct"/>
          </w:tcPr>
          <w:p w14:paraId="18DD0319" w14:textId="77777777" w:rsidR="00C25E21" w:rsidRDefault="00C25E21" w:rsidP="002B1015">
            <w:pPr>
              <w:spacing w:line="360" w:lineRule="auto"/>
              <w:jc w:val="both"/>
              <w:rPr>
                <w:rFonts w:ascii="Times New Roman" w:hAnsi="Times New Roman"/>
                <w:b/>
                <w:sz w:val="20"/>
                <w:szCs w:val="20"/>
              </w:rPr>
            </w:pPr>
            <w:r>
              <w:rPr>
                <w:rFonts w:ascii="Times New Roman" w:hAnsi="Times New Roman"/>
                <w:b/>
                <w:sz w:val="20"/>
                <w:szCs w:val="20"/>
              </w:rPr>
              <w:t>50</w:t>
            </w:r>
          </w:p>
        </w:tc>
        <w:tc>
          <w:tcPr>
            <w:tcW w:w="1012" w:type="pct"/>
            <w:shd w:val="clear" w:color="auto" w:fill="auto"/>
          </w:tcPr>
          <w:p w14:paraId="71CC9BEA" w14:textId="273D9368" w:rsidR="00C25E21" w:rsidRPr="00FF1F4F" w:rsidRDefault="00C25E21" w:rsidP="000C6D6D">
            <w:pPr>
              <w:jc w:val="both"/>
            </w:pPr>
            <w:r>
              <w:rPr>
                <w:rStyle w:val="Emphaseple"/>
                <w:i w:val="0"/>
                <w:iCs w:val="0"/>
                <w:color w:val="auto"/>
              </w:rPr>
              <w:t>Réviser l</w:t>
            </w:r>
            <w:r w:rsidRPr="000E5C68">
              <w:rPr>
                <w:rStyle w:val="Emphaseple"/>
                <w:i w:val="0"/>
                <w:iCs w:val="0"/>
                <w:color w:val="auto"/>
              </w:rPr>
              <w:t xml:space="preserve">es modes de paiement </w:t>
            </w:r>
            <w:r>
              <w:rPr>
                <w:rStyle w:val="Emphaseple"/>
                <w:i w:val="0"/>
                <w:iCs w:val="0"/>
                <w:color w:val="auto"/>
              </w:rPr>
              <w:t xml:space="preserve">des prestations </w:t>
            </w:r>
            <w:r w:rsidRPr="000E5C68">
              <w:rPr>
                <w:rStyle w:val="Emphaseple"/>
                <w:i w:val="0"/>
                <w:iCs w:val="0"/>
                <w:color w:val="auto"/>
              </w:rPr>
              <w:t>aux structures</w:t>
            </w:r>
            <w:ins w:id="33" w:author="Bigeard, Mr Alexis - bf" w:date="2018-10-01T15:35:00Z">
              <w:r w:rsidR="000419AB">
                <w:rPr>
                  <w:rStyle w:val="Emphaseple"/>
                  <w:i w:val="0"/>
                  <w:iCs w:val="0"/>
                  <w:color w:val="auto"/>
                </w:rPr>
                <w:t xml:space="preserve"> dans le cadre du RAMU</w:t>
              </w:r>
            </w:ins>
          </w:p>
        </w:tc>
        <w:tc>
          <w:tcPr>
            <w:tcW w:w="229" w:type="pct"/>
          </w:tcPr>
          <w:p w14:paraId="518644EF" w14:textId="77777777" w:rsidR="00C25E21" w:rsidRDefault="00C25E21" w:rsidP="000C6D6D">
            <w:pPr>
              <w:spacing w:line="360" w:lineRule="auto"/>
              <w:jc w:val="both"/>
              <w:rPr>
                <w:rFonts w:ascii="Times New Roman" w:hAnsi="Times New Roman"/>
                <w:sz w:val="20"/>
                <w:szCs w:val="20"/>
              </w:rPr>
            </w:pPr>
          </w:p>
        </w:tc>
        <w:tc>
          <w:tcPr>
            <w:tcW w:w="230" w:type="pct"/>
          </w:tcPr>
          <w:p w14:paraId="46EA7C84" w14:textId="77777777" w:rsidR="00C25E21" w:rsidRDefault="00C25E21" w:rsidP="000C6D6D">
            <w:pPr>
              <w:spacing w:line="360" w:lineRule="auto"/>
              <w:jc w:val="both"/>
              <w:rPr>
                <w:rFonts w:ascii="Times New Roman" w:hAnsi="Times New Roman"/>
                <w:sz w:val="20"/>
                <w:szCs w:val="20"/>
              </w:rPr>
            </w:pPr>
          </w:p>
          <w:p w14:paraId="2CB7B669" w14:textId="77777777" w:rsidR="00C25E21" w:rsidRDefault="00C25E21" w:rsidP="000C6D6D">
            <w:pPr>
              <w:spacing w:line="360" w:lineRule="auto"/>
              <w:jc w:val="both"/>
              <w:rPr>
                <w:rFonts w:ascii="Times New Roman" w:hAnsi="Times New Roman"/>
                <w:sz w:val="20"/>
                <w:szCs w:val="20"/>
              </w:rPr>
            </w:pPr>
          </w:p>
          <w:p w14:paraId="270F7871" w14:textId="77777777" w:rsidR="00C25E21" w:rsidRDefault="00C25E21"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05FB05A7" w14:textId="77777777" w:rsidR="003E5202" w:rsidRDefault="003E5202" w:rsidP="000C6D6D">
            <w:pPr>
              <w:spacing w:line="360" w:lineRule="auto"/>
              <w:jc w:val="both"/>
              <w:rPr>
                <w:rFonts w:ascii="Times New Roman" w:hAnsi="Times New Roman"/>
                <w:sz w:val="20"/>
                <w:szCs w:val="20"/>
              </w:rPr>
            </w:pPr>
          </w:p>
          <w:p w14:paraId="0A14842E" w14:textId="77777777" w:rsidR="003E5202" w:rsidRDefault="003E5202" w:rsidP="000C6D6D">
            <w:pPr>
              <w:spacing w:line="360" w:lineRule="auto"/>
              <w:jc w:val="both"/>
              <w:rPr>
                <w:rFonts w:ascii="Times New Roman" w:hAnsi="Times New Roman"/>
                <w:sz w:val="20"/>
                <w:szCs w:val="20"/>
              </w:rPr>
            </w:pPr>
          </w:p>
          <w:p w14:paraId="178C44F2" w14:textId="424FAF0B" w:rsidR="00C25E21" w:rsidRDefault="003E5202" w:rsidP="000C6D6D">
            <w:pPr>
              <w:spacing w:line="360" w:lineRule="auto"/>
              <w:jc w:val="both"/>
              <w:rPr>
                <w:rFonts w:ascii="Times New Roman" w:hAnsi="Times New Roman"/>
                <w:sz w:val="20"/>
                <w:szCs w:val="20"/>
              </w:rPr>
            </w:pPr>
            <w:r>
              <w:rPr>
                <w:rFonts w:ascii="Times New Roman" w:hAnsi="Times New Roman"/>
                <w:sz w:val="20"/>
                <w:szCs w:val="20"/>
              </w:rPr>
              <w:t>x</w:t>
            </w:r>
          </w:p>
        </w:tc>
        <w:tc>
          <w:tcPr>
            <w:tcW w:w="461" w:type="pct"/>
          </w:tcPr>
          <w:p w14:paraId="37F0A738" w14:textId="77777777" w:rsidR="00C25E21" w:rsidRDefault="00C25E21" w:rsidP="000C6D6D">
            <w:pPr>
              <w:spacing w:line="360" w:lineRule="auto"/>
              <w:jc w:val="both"/>
              <w:rPr>
                <w:rFonts w:ascii="Times New Roman" w:hAnsi="Times New Roman"/>
                <w:sz w:val="20"/>
                <w:szCs w:val="20"/>
              </w:rPr>
            </w:pPr>
          </w:p>
          <w:p w14:paraId="264BD9AD" w14:textId="77777777" w:rsidR="00C25E21" w:rsidRDefault="00C25E21" w:rsidP="000C6D6D">
            <w:pPr>
              <w:spacing w:line="360" w:lineRule="auto"/>
              <w:jc w:val="both"/>
              <w:rPr>
                <w:rFonts w:ascii="Times New Roman" w:hAnsi="Times New Roman"/>
                <w:sz w:val="20"/>
                <w:szCs w:val="20"/>
              </w:rPr>
            </w:pPr>
          </w:p>
          <w:p w14:paraId="7B3DACBC" w14:textId="77777777" w:rsidR="00C25E21" w:rsidRDefault="00C25E21"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6848D793" w14:textId="77777777" w:rsidR="00C25E21" w:rsidRDefault="00C25E21" w:rsidP="000C6D6D">
            <w:pPr>
              <w:spacing w:line="360" w:lineRule="auto"/>
              <w:jc w:val="both"/>
              <w:rPr>
                <w:rFonts w:ascii="Times New Roman" w:hAnsi="Times New Roman"/>
                <w:sz w:val="20"/>
                <w:szCs w:val="20"/>
              </w:rPr>
            </w:pPr>
          </w:p>
          <w:p w14:paraId="4D830F59" w14:textId="77777777" w:rsidR="00C25E21" w:rsidRDefault="00C25E21" w:rsidP="000C6D6D">
            <w:pPr>
              <w:spacing w:line="360" w:lineRule="auto"/>
              <w:jc w:val="both"/>
              <w:rPr>
                <w:rFonts w:ascii="Times New Roman" w:hAnsi="Times New Roman"/>
                <w:sz w:val="20"/>
                <w:szCs w:val="20"/>
              </w:rPr>
            </w:pPr>
          </w:p>
          <w:p w14:paraId="0818AAAD" w14:textId="63851B9B" w:rsidR="00C25E21" w:rsidRDefault="00C25E21" w:rsidP="000C6D6D">
            <w:pPr>
              <w:spacing w:line="360" w:lineRule="auto"/>
              <w:jc w:val="both"/>
              <w:rPr>
                <w:rFonts w:ascii="Times New Roman" w:hAnsi="Times New Roman"/>
                <w:sz w:val="20"/>
                <w:szCs w:val="20"/>
              </w:rPr>
            </w:pPr>
            <w:del w:id="34" w:author="Bigeard, Mr Alexis - bf" w:date="2018-10-01T15:35:00Z">
              <w:r w:rsidDel="000419AB">
                <w:rPr>
                  <w:rFonts w:ascii="Times New Roman" w:hAnsi="Times New Roman"/>
                  <w:sz w:val="20"/>
                  <w:szCs w:val="20"/>
                </w:rPr>
                <w:delText>MFPTPS</w:delText>
              </w:r>
            </w:del>
            <w:ins w:id="35" w:author="Bigeard, Mr Alexis - bf" w:date="2018-10-01T15:35:00Z">
              <w:r w:rsidR="000419AB">
                <w:rPr>
                  <w:rFonts w:ascii="Times New Roman" w:hAnsi="Times New Roman"/>
                  <w:sz w:val="20"/>
                  <w:szCs w:val="20"/>
                </w:rPr>
                <w:t>CNAMU</w:t>
              </w:r>
            </w:ins>
          </w:p>
          <w:p w14:paraId="3558646C" w14:textId="77777777" w:rsidR="00C25E21" w:rsidRDefault="00C25E21" w:rsidP="000C6D6D">
            <w:pPr>
              <w:spacing w:line="360" w:lineRule="auto"/>
              <w:jc w:val="both"/>
              <w:rPr>
                <w:rFonts w:ascii="Times New Roman" w:hAnsi="Times New Roman"/>
                <w:sz w:val="20"/>
                <w:szCs w:val="20"/>
              </w:rPr>
            </w:pPr>
            <w:r>
              <w:rPr>
                <w:rFonts w:ascii="Times New Roman" w:hAnsi="Times New Roman"/>
                <w:sz w:val="20"/>
                <w:szCs w:val="20"/>
              </w:rPr>
              <w:t>MINEFID</w:t>
            </w:r>
          </w:p>
          <w:p w14:paraId="1B115835" w14:textId="77777777" w:rsidR="00C25E21" w:rsidRDefault="00C25E21" w:rsidP="000C6D6D">
            <w:pPr>
              <w:spacing w:line="360" w:lineRule="auto"/>
              <w:jc w:val="both"/>
              <w:rPr>
                <w:rFonts w:ascii="Times New Roman" w:hAnsi="Times New Roman"/>
                <w:sz w:val="20"/>
                <w:szCs w:val="20"/>
              </w:rPr>
            </w:pPr>
          </w:p>
        </w:tc>
        <w:tc>
          <w:tcPr>
            <w:tcW w:w="391" w:type="pct"/>
          </w:tcPr>
          <w:p w14:paraId="24D2722D" w14:textId="77777777" w:rsidR="00C25E21" w:rsidRDefault="00C25E21" w:rsidP="00C25E21">
            <w:pPr>
              <w:jc w:val="both"/>
              <w:rPr>
                <w:rFonts w:ascii="Calibri" w:hAnsi="Calibri" w:cs="Calibri"/>
                <w:color w:val="000000"/>
              </w:rPr>
            </w:pPr>
            <w:r>
              <w:rPr>
                <w:rFonts w:ascii="Calibri" w:hAnsi="Calibri" w:cs="Calibri"/>
                <w:color w:val="000000"/>
              </w:rPr>
              <w:t xml:space="preserve">                       </w:t>
            </w:r>
          </w:p>
          <w:p w14:paraId="2A53B4B9" w14:textId="77777777" w:rsidR="00C25E21" w:rsidRDefault="00C25E21" w:rsidP="00C25E21">
            <w:pPr>
              <w:jc w:val="both"/>
              <w:rPr>
                <w:rFonts w:ascii="Calibri" w:hAnsi="Calibri" w:cs="Calibri"/>
                <w:color w:val="000000"/>
              </w:rPr>
            </w:pPr>
          </w:p>
          <w:p w14:paraId="64B6A617" w14:textId="77777777" w:rsidR="003E5202" w:rsidRDefault="003E5202" w:rsidP="00C25E21">
            <w:pPr>
              <w:jc w:val="both"/>
              <w:rPr>
                <w:rFonts w:ascii="Calibri" w:hAnsi="Calibri" w:cs="Calibri"/>
                <w:color w:val="000000"/>
              </w:rPr>
            </w:pPr>
          </w:p>
          <w:p w14:paraId="1E5F08D0" w14:textId="3872E1F8" w:rsidR="00C25E21" w:rsidRDefault="00C25E21" w:rsidP="00C25E21">
            <w:pPr>
              <w:jc w:val="both"/>
              <w:rPr>
                <w:rFonts w:ascii="Calibri" w:hAnsi="Calibri" w:cs="Calibri"/>
                <w:color w:val="000000"/>
              </w:rPr>
            </w:pPr>
            <w:r>
              <w:rPr>
                <w:rFonts w:ascii="Calibri" w:hAnsi="Calibri" w:cs="Calibri"/>
                <w:color w:val="000000"/>
              </w:rPr>
              <w:t xml:space="preserve">18790 000   </w:t>
            </w:r>
          </w:p>
          <w:p w14:paraId="03719BFC" w14:textId="77777777" w:rsidR="00C25E21" w:rsidRDefault="00C25E21" w:rsidP="000C6D6D">
            <w:pPr>
              <w:spacing w:line="360" w:lineRule="auto"/>
              <w:jc w:val="both"/>
              <w:rPr>
                <w:rFonts w:ascii="Times New Roman" w:hAnsi="Times New Roman"/>
                <w:sz w:val="20"/>
                <w:szCs w:val="20"/>
              </w:rPr>
            </w:pPr>
          </w:p>
        </w:tc>
        <w:tc>
          <w:tcPr>
            <w:tcW w:w="429" w:type="pct"/>
          </w:tcPr>
          <w:p w14:paraId="387171B0" w14:textId="77777777" w:rsidR="00C25E21" w:rsidRDefault="00C25E21" w:rsidP="002B1015">
            <w:pPr>
              <w:spacing w:line="360" w:lineRule="auto"/>
              <w:jc w:val="both"/>
              <w:rPr>
                <w:rFonts w:ascii="Times New Roman" w:hAnsi="Times New Roman"/>
                <w:sz w:val="20"/>
                <w:szCs w:val="20"/>
              </w:rPr>
            </w:pPr>
          </w:p>
          <w:p w14:paraId="73233FE1" w14:textId="77777777" w:rsidR="00C25E21" w:rsidRDefault="00C25E21" w:rsidP="002B1015">
            <w:pPr>
              <w:spacing w:line="360" w:lineRule="auto"/>
              <w:jc w:val="both"/>
              <w:rPr>
                <w:rFonts w:ascii="Times New Roman" w:hAnsi="Times New Roman"/>
                <w:sz w:val="20"/>
                <w:szCs w:val="20"/>
              </w:rPr>
            </w:pPr>
          </w:p>
          <w:p w14:paraId="501F8824" w14:textId="77777777" w:rsidR="003E5202" w:rsidRDefault="003E5202" w:rsidP="002B1015">
            <w:pPr>
              <w:spacing w:line="360" w:lineRule="auto"/>
              <w:jc w:val="both"/>
              <w:rPr>
                <w:rFonts w:ascii="Times New Roman" w:hAnsi="Times New Roman"/>
                <w:sz w:val="20"/>
                <w:szCs w:val="20"/>
              </w:rPr>
            </w:pPr>
          </w:p>
          <w:p w14:paraId="3879C4E6" w14:textId="1EDDA78C" w:rsidR="00C25E21" w:rsidRDefault="00C25E21"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328387CB" w14:textId="77777777" w:rsidR="00C25E21" w:rsidRDefault="00C25E21" w:rsidP="002B1015">
            <w:pPr>
              <w:spacing w:line="360" w:lineRule="auto"/>
              <w:jc w:val="both"/>
              <w:rPr>
                <w:rFonts w:ascii="Times New Roman" w:hAnsi="Times New Roman"/>
                <w:sz w:val="20"/>
                <w:szCs w:val="20"/>
              </w:rPr>
            </w:pPr>
          </w:p>
        </w:tc>
        <w:tc>
          <w:tcPr>
            <w:tcW w:w="430" w:type="pct"/>
            <w:vAlign w:val="center"/>
          </w:tcPr>
          <w:p w14:paraId="7AFD4139" w14:textId="3264920E" w:rsidR="00C25E21" w:rsidRDefault="00C25E21" w:rsidP="002B1015">
            <w:pPr>
              <w:spacing w:line="360" w:lineRule="auto"/>
              <w:jc w:val="both"/>
              <w:rPr>
                <w:rFonts w:ascii="Times New Roman" w:hAnsi="Times New Roman"/>
                <w:sz w:val="20"/>
                <w:szCs w:val="20"/>
              </w:rPr>
            </w:pPr>
            <w:r>
              <w:rPr>
                <w:rFonts w:ascii="Calibri" w:hAnsi="Calibri" w:cs="Calibri"/>
                <w:color w:val="000000"/>
              </w:rPr>
              <w:t xml:space="preserve">                          1 775 000   </w:t>
            </w:r>
          </w:p>
        </w:tc>
        <w:tc>
          <w:tcPr>
            <w:tcW w:w="427" w:type="pct"/>
            <w:vAlign w:val="center"/>
          </w:tcPr>
          <w:p w14:paraId="60BC16AD" w14:textId="5743EC24" w:rsidR="00C25E21" w:rsidRDefault="00C25E21" w:rsidP="002B1015">
            <w:pPr>
              <w:spacing w:line="360" w:lineRule="auto"/>
              <w:jc w:val="both"/>
              <w:rPr>
                <w:rFonts w:ascii="Times New Roman" w:hAnsi="Times New Roman"/>
                <w:sz w:val="20"/>
                <w:szCs w:val="20"/>
              </w:rPr>
            </w:pPr>
            <w:r>
              <w:rPr>
                <w:rFonts w:ascii="Calibri" w:hAnsi="Calibri" w:cs="Calibri"/>
                <w:color w:val="000000"/>
              </w:rPr>
              <w:t xml:space="preserve">                   17 015 000   </w:t>
            </w:r>
          </w:p>
        </w:tc>
      </w:tr>
      <w:tr w:rsidR="00AA6195" w:rsidRPr="004A6EC6" w14:paraId="2D7F353A" w14:textId="77777777" w:rsidTr="00C25E21">
        <w:tc>
          <w:tcPr>
            <w:tcW w:w="184" w:type="pct"/>
          </w:tcPr>
          <w:p w14:paraId="739DA4D5" w14:textId="77777777" w:rsidR="00AA6195" w:rsidRDefault="00AA6195" w:rsidP="002B1015">
            <w:pPr>
              <w:spacing w:line="360" w:lineRule="auto"/>
              <w:jc w:val="both"/>
              <w:rPr>
                <w:rFonts w:ascii="Times New Roman" w:hAnsi="Times New Roman"/>
                <w:b/>
                <w:sz w:val="20"/>
                <w:szCs w:val="20"/>
              </w:rPr>
            </w:pPr>
            <w:r>
              <w:rPr>
                <w:rFonts w:ascii="Times New Roman" w:hAnsi="Times New Roman"/>
                <w:b/>
                <w:sz w:val="20"/>
                <w:szCs w:val="20"/>
              </w:rPr>
              <w:t>51</w:t>
            </w:r>
          </w:p>
        </w:tc>
        <w:tc>
          <w:tcPr>
            <w:tcW w:w="1012" w:type="pct"/>
            <w:shd w:val="clear" w:color="auto" w:fill="auto"/>
          </w:tcPr>
          <w:p w14:paraId="01C96669" w14:textId="77777777" w:rsidR="00AA6195" w:rsidRDefault="00AA6195" w:rsidP="000C6D6D">
            <w:pPr>
              <w:jc w:val="both"/>
              <w:rPr>
                <w:rStyle w:val="Emphaseple"/>
                <w:i w:val="0"/>
                <w:iCs w:val="0"/>
                <w:color w:val="auto"/>
              </w:rPr>
            </w:pPr>
            <w:r w:rsidRPr="00516A39">
              <w:rPr>
                <w:rStyle w:val="Emphaseple"/>
                <w:i w:val="0"/>
                <w:iCs w:val="0"/>
                <w:color w:val="auto"/>
              </w:rPr>
              <w:t xml:space="preserve">Elaborer et mettre en œuvre les textes d’applications </w:t>
            </w:r>
            <w:del w:id="36" w:author="Bigeard, Mr Alexis - bf" w:date="2018-10-01T15:35:00Z">
              <w:r w:rsidRPr="00516A39" w:rsidDel="000419AB">
                <w:rPr>
                  <w:rStyle w:val="Emphaseple"/>
                  <w:i w:val="0"/>
                  <w:iCs w:val="0"/>
                  <w:color w:val="auto"/>
                </w:rPr>
                <w:delText xml:space="preserve"> </w:delText>
              </w:r>
            </w:del>
            <w:r w:rsidRPr="00516A39">
              <w:rPr>
                <w:rStyle w:val="Emphaseple"/>
                <w:i w:val="0"/>
                <w:iCs w:val="0"/>
                <w:color w:val="auto"/>
              </w:rPr>
              <w:t>des nouveaux tarifs et des modes de paiement</w:t>
            </w:r>
          </w:p>
        </w:tc>
        <w:tc>
          <w:tcPr>
            <w:tcW w:w="229" w:type="pct"/>
          </w:tcPr>
          <w:p w14:paraId="266A7455" w14:textId="77777777" w:rsidR="00AA6195" w:rsidRDefault="00AA6195" w:rsidP="000C6D6D">
            <w:pPr>
              <w:spacing w:line="360" w:lineRule="auto"/>
              <w:jc w:val="both"/>
              <w:rPr>
                <w:rFonts w:ascii="Times New Roman" w:hAnsi="Times New Roman"/>
                <w:sz w:val="20"/>
                <w:szCs w:val="20"/>
              </w:rPr>
            </w:pPr>
          </w:p>
        </w:tc>
        <w:tc>
          <w:tcPr>
            <w:tcW w:w="230" w:type="pct"/>
          </w:tcPr>
          <w:p w14:paraId="5CFD9E79" w14:textId="720C8723"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08B55E47" w14:textId="77777777" w:rsidR="00AA6195" w:rsidRDefault="00AA6195" w:rsidP="000C6D6D">
            <w:pPr>
              <w:spacing w:line="360" w:lineRule="auto"/>
              <w:jc w:val="both"/>
              <w:rPr>
                <w:rFonts w:ascii="Times New Roman" w:hAnsi="Times New Roman"/>
                <w:sz w:val="20"/>
                <w:szCs w:val="20"/>
              </w:rPr>
            </w:pPr>
          </w:p>
        </w:tc>
        <w:tc>
          <w:tcPr>
            <w:tcW w:w="461" w:type="pct"/>
          </w:tcPr>
          <w:p w14:paraId="30EE86DC" w14:textId="5A06E977"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76D9F9FB" w14:textId="5D51D3F7" w:rsidR="00AA6195" w:rsidRDefault="00AA6195" w:rsidP="000C5031">
            <w:pPr>
              <w:spacing w:line="360" w:lineRule="auto"/>
              <w:jc w:val="both"/>
              <w:rPr>
                <w:rFonts w:ascii="Times New Roman" w:hAnsi="Times New Roman"/>
                <w:sz w:val="20"/>
                <w:szCs w:val="20"/>
              </w:rPr>
            </w:pPr>
            <w:del w:id="37" w:author="Bigeard, Mr Alexis - bf" w:date="2018-10-01T15:35:00Z">
              <w:r w:rsidDel="000419AB">
                <w:rPr>
                  <w:rFonts w:ascii="Times New Roman" w:hAnsi="Times New Roman"/>
                  <w:sz w:val="20"/>
                  <w:szCs w:val="20"/>
                </w:rPr>
                <w:delText>MFPTPS</w:delText>
              </w:r>
            </w:del>
            <w:ins w:id="38" w:author="Bigeard, Mr Alexis - bf" w:date="2018-10-01T15:35:00Z">
              <w:r w:rsidR="000419AB">
                <w:rPr>
                  <w:rFonts w:ascii="Times New Roman" w:hAnsi="Times New Roman"/>
                  <w:sz w:val="20"/>
                  <w:szCs w:val="20"/>
                </w:rPr>
                <w:t>CNAMU</w:t>
              </w:r>
            </w:ins>
          </w:p>
          <w:p w14:paraId="235803ED" w14:textId="77777777" w:rsidR="00AA6195" w:rsidRDefault="00AA6195" w:rsidP="000C5031">
            <w:pPr>
              <w:spacing w:line="360" w:lineRule="auto"/>
              <w:jc w:val="both"/>
              <w:rPr>
                <w:rFonts w:ascii="Times New Roman" w:hAnsi="Times New Roman"/>
                <w:sz w:val="20"/>
                <w:szCs w:val="20"/>
              </w:rPr>
            </w:pPr>
            <w:r>
              <w:rPr>
                <w:rFonts w:ascii="Times New Roman" w:hAnsi="Times New Roman"/>
                <w:sz w:val="20"/>
                <w:szCs w:val="20"/>
              </w:rPr>
              <w:t>MINEFID</w:t>
            </w:r>
          </w:p>
          <w:p w14:paraId="49B8812F" w14:textId="77777777" w:rsidR="00AA6195" w:rsidRDefault="00AA6195" w:rsidP="000C6D6D">
            <w:pPr>
              <w:spacing w:line="360" w:lineRule="auto"/>
              <w:jc w:val="both"/>
              <w:rPr>
                <w:rFonts w:ascii="Times New Roman" w:hAnsi="Times New Roman"/>
                <w:sz w:val="20"/>
                <w:szCs w:val="20"/>
              </w:rPr>
            </w:pPr>
          </w:p>
        </w:tc>
        <w:tc>
          <w:tcPr>
            <w:tcW w:w="391" w:type="pct"/>
          </w:tcPr>
          <w:p w14:paraId="4640CB0E" w14:textId="77777777" w:rsidR="00AA6195" w:rsidRDefault="00AA6195" w:rsidP="000C6D6D">
            <w:pPr>
              <w:spacing w:line="360" w:lineRule="auto"/>
              <w:jc w:val="both"/>
              <w:rPr>
                <w:rFonts w:ascii="Times New Roman" w:hAnsi="Times New Roman"/>
                <w:sz w:val="20"/>
                <w:szCs w:val="20"/>
              </w:rPr>
            </w:pPr>
          </w:p>
        </w:tc>
        <w:tc>
          <w:tcPr>
            <w:tcW w:w="429" w:type="pct"/>
          </w:tcPr>
          <w:p w14:paraId="3EBAAFE7" w14:textId="61060283"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1AFB0644" w14:textId="77CC7103" w:rsidR="00AA6195" w:rsidRDefault="00AA6195" w:rsidP="002B1015">
            <w:pPr>
              <w:spacing w:line="360" w:lineRule="auto"/>
              <w:jc w:val="both"/>
              <w:rPr>
                <w:rFonts w:ascii="Times New Roman" w:hAnsi="Times New Roman"/>
                <w:sz w:val="20"/>
                <w:szCs w:val="20"/>
              </w:rPr>
            </w:pPr>
          </w:p>
        </w:tc>
        <w:tc>
          <w:tcPr>
            <w:tcW w:w="430" w:type="pct"/>
          </w:tcPr>
          <w:p w14:paraId="2B2C0DE9" w14:textId="6DFD56D4"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7" w:type="pct"/>
          </w:tcPr>
          <w:p w14:paraId="541E67C1" w14:textId="12CC5C95" w:rsidR="00AA6195" w:rsidRDefault="00AA6195" w:rsidP="002B1015">
            <w:pPr>
              <w:spacing w:line="360" w:lineRule="auto"/>
              <w:jc w:val="both"/>
              <w:rPr>
                <w:rFonts w:ascii="Times New Roman" w:hAnsi="Times New Roman"/>
                <w:sz w:val="20"/>
                <w:szCs w:val="20"/>
              </w:rPr>
            </w:pPr>
          </w:p>
        </w:tc>
      </w:tr>
      <w:tr w:rsidR="00AA6195" w:rsidRPr="004A6EC6" w14:paraId="4D8FB438" w14:textId="77777777" w:rsidTr="00D8189C">
        <w:tc>
          <w:tcPr>
            <w:tcW w:w="5000" w:type="pct"/>
            <w:gridSpan w:val="12"/>
            <w:shd w:val="clear" w:color="auto" w:fill="D9D9D9" w:themeFill="background1" w:themeFillShade="D9"/>
          </w:tcPr>
          <w:p w14:paraId="0429AAF2" w14:textId="77777777" w:rsidR="00AA6195" w:rsidRDefault="00AA6195" w:rsidP="002B1015">
            <w:pPr>
              <w:spacing w:line="360" w:lineRule="auto"/>
              <w:jc w:val="both"/>
              <w:rPr>
                <w:rFonts w:ascii="Times New Roman" w:hAnsi="Times New Roman"/>
                <w:sz w:val="20"/>
                <w:szCs w:val="20"/>
              </w:rPr>
            </w:pPr>
            <w:r w:rsidRPr="005A59F4">
              <w:rPr>
                <w:rFonts w:ascii="Times New Roman" w:hAnsi="Times New Roman" w:cs="Times New Roman"/>
                <w:b/>
                <w:sz w:val="24"/>
                <w:szCs w:val="24"/>
              </w:rPr>
              <w:t>Produit 6.6: La  rationalisation de la prestation de soins et l’observance au traitement sont  assurées</w:t>
            </w:r>
          </w:p>
        </w:tc>
      </w:tr>
      <w:tr w:rsidR="00AA6195" w:rsidRPr="004A6EC6" w14:paraId="154227BC" w14:textId="77777777" w:rsidTr="00AA6195">
        <w:tc>
          <w:tcPr>
            <w:tcW w:w="184" w:type="pct"/>
          </w:tcPr>
          <w:p w14:paraId="1D01ABED" w14:textId="77777777" w:rsidR="00AA6195" w:rsidRDefault="00AA6195" w:rsidP="002B1015">
            <w:pPr>
              <w:spacing w:line="360" w:lineRule="auto"/>
              <w:jc w:val="both"/>
              <w:rPr>
                <w:rFonts w:ascii="Times New Roman" w:hAnsi="Times New Roman"/>
                <w:b/>
                <w:sz w:val="20"/>
                <w:szCs w:val="20"/>
              </w:rPr>
            </w:pPr>
            <w:r>
              <w:rPr>
                <w:rFonts w:ascii="Times New Roman" w:hAnsi="Times New Roman"/>
                <w:b/>
                <w:sz w:val="20"/>
                <w:szCs w:val="20"/>
              </w:rPr>
              <w:t>52</w:t>
            </w:r>
          </w:p>
        </w:tc>
        <w:tc>
          <w:tcPr>
            <w:tcW w:w="1012" w:type="pct"/>
            <w:shd w:val="clear" w:color="auto" w:fill="auto"/>
          </w:tcPr>
          <w:p w14:paraId="642D65EF" w14:textId="77777777" w:rsidR="00AA6195" w:rsidRPr="000E5C68" w:rsidRDefault="00AA6195" w:rsidP="000C6D6D">
            <w:pPr>
              <w:rPr>
                <w:rStyle w:val="Emphaseple"/>
                <w:i w:val="0"/>
                <w:iCs w:val="0"/>
                <w:color w:val="auto"/>
              </w:rPr>
            </w:pPr>
            <w:r w:rsidRPr="003F3822">
              <w:t>Elabor</w:t>
            </w:r>
            <w:r>
              <w:t>er</w:t>
            </w:r>
            <w:r w:rsidRPr="003F3822">
              <w:t xml:space="preserve"> et appli</w:t>
            </w:r>
            <w:r>
              <w:t>quer</w:t>
            </w:r>
            <w:r w:rsidRPr="003F3822">
              <w:t xml:space="preserve"> </w:t>
            </w:r>
            <w:r>
              <w:t>l</w:t>
            </w:r>
            <w:r w:rsidRPr="003F3822">
              <w:t>es protocoles et standards du pa</w:t>
            </w:r>
            <w:r>
              <w:t>quet optimal de services</w:t>
            </w:r>
            <w:r w:rsidRPr="003F3822">
              <w:t xml:space="preserve"> </w:t>
            </w:r>
          </w:p>
        </w:tc>
        <w:tc>
          <w:tcPr>
            <w:tcW w:w="229" w:type="pct"/>
          </w:tcPr>
          <w:p w14:paraId="3CAC5C90" w14:textId="77777777" w:rsidR="00AA6195" w:rsidRDefault="00AA6195" w:rsidP="000C6D6D">
            <w:pPr>
              <w:spacing w:line="360" w:lineRule="auto"/>
              <w:jc w:val="both"/>
              <w:rPr>
                <w:rFonts w:ascii="Times New Roman" w:hAnsi="Times New Roman"/>
                <w:sz w:val="20"/>
                <w:szCs w:val="20"/>
              </w:rPr>
            </w:pPr>
          </w:p>
        </w:tc>
        <w:tc>
          <w:tcPr>
            <w:tcW w:w="230" w:type="pct"/>
          </w:tcPr>
          <w:p w14:paraId="3B67D8E1" w14:textId="77777777"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19F7FE0A" w14:textId="77777777" w:rsidR="00AA6195" w:rsidRDefault="00AA6195" w:rsidP="000C6D6D">
            <w:pPr>
              <w:spacing w:line="360" w:lineRule="auto"/>
              <w:jc w:val="both"/>
              <w:rPr>
                <w:rFonts w:ascii="Times New Roman" w:hAnsi="Times New Roman"/>
                <w:sz w:val="20"/>
                <w:szCs w:val="20"/>
              </w:rPr>
            </w:pPr>
          </w:p>
        </w:tc>
        <w:tc>
          <w:tcPr>
            <w:tcW w:w="461" w:type="pct"/>
          </w:tcPr>
          <w:p w14:paraId="59D9985A" w14:textId="77777777"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0BB6A2EB" w14:textId="08571423" w:rsidR="00AA6195" w:rsidRDefault="00AA6195" w:rsidP="000C6D6D">
            <w:pPr>
              <w:spacing w:line="360" w:lineRule="auto"/>
              <w:jc w:val="both"/>
              <w:rPr>
                <w:rFonts w:ascii="Times New Roman" w:hAnsi="Times New Roman"/>
                <w:sz w:val="20"/>
                <w:szCs w:val="20"/>
              </w:rPr>
            </w:pPr>
            <w:del w:id="39" w:author="Bigeard, Mr Alexis - bf" w:date="2018-10-01T15:35:00Z">
              <w:r w:rsidDel="000419AB">
                <w:rPr>
                  <w:rFonts w:ascii="Times New Roman" w:hAnsi="Times New Roman"/>
                  <w:sz w:val="20"/>
                  <w:szCs w:val="20"/>
                </w:rPr>
                <w:delText>MFPPS</w:delText>
              </w:r>
            </w:del>
            <w:ins w:id="40" w:author="Bigeard, Mr Alexis - bf" w:date="2018-10-01T15:35:00Z">
              <w:r w:rsidR="000419AB">
                <w:rPr>
                  <w:rFonts w:ascii="Times New Roman" w:hAnsi="Times New Roman"/>
                  <w:sz w:val="20"/>
                  <w:szCs w:val="20"/>
                </w:rPr>
                <w:t>CNAMU</w:t>
              </w:r>
            </w:ins>
          </w:p>
        </w:tc>
        <w:tc>
          <w:tcPr>
            <w:tcW w:w="391" w:type="pct"/>
          </w:tcPr>
          <w:p w14:paraId="2F1257F6" w14:textId="4337EC39" w:rsidR="00AA6195" w:rsidRDefault="00AA6195" w:rsidP="00AA6195">
            <w:pPr>
              <w:jc w:val="both"/>
              <w:rPr>
                <w:rFonts w:ascii="Calibri" w:hAnsi="Calibri" w:cs="Calibri"/>
                <w:color w:val="000000"/>
              </w:rPr>
            </w:pPr>
            <w:r>
              <w:rPr>
                <w:rFonts w:ascii="Calibri" w:hAnsi="Calibri" w:cs="Calibri"/>
                <w:color w:val="000000"/>
              </w:rPr>
              <w:t xml:space="preserve">                        14890 300   </w:t>
            </w:r>
          </w:p>
          <w:p w14:paraId="7894CC43" w14:textId="77777777" w:rsidR="00AA6195" w:rsidRDefault="00AA6195" w:rsidP="000C6D6D">
            <w:pPr>
              <w:spacing w:line="360" w:lineRule="auto"/>
              <w:jc w:val="both"/>
              <w:rPr>
                <w:rFonts w:ascii="Times New Roman" w:hAnsi="Times New Roman"/>
                <w:sz w:val="20"/>
                <w:szCs w:val="20"/>
              </w:rPr>
            </w:pPr>
          </w:p>
        </w:tc>
        <w:tc>
          <w:tcPr>
            <w:tcW w:w="429" w:type="pct"/>
          </w:tcPr>
          <w:p w14:paraId="5B32A10C" w14:textId="77777777" w:rsidR="00AA6195" w:rsidRDefault="00AA6195" w:rsidP="002B1015">
            <w:pPr>
              <w:spacing w:line="360" w:lineRule="auto"/>
              <w:jc w:val="both"/>
              <w:rPr>
                <w:rFonts w:ascii="Times New Roman" w:hAnsi="Times New Roman"/>
                <w:sz w:val="20"/>
                <w:szCs w:val="20"/>
              </w:rPr>
            </w:pPr>
          </w:p>
          <w:p w14:paraId="7F6D1DB2" w14:textId="536E1FF2"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18194382" w14:textId="77777777" w:rsidR="00AA6195" w:rsidRDefault="00AA6195" w:rsidP="002B1015">
            <w:pPr>
              <w:spacing w:line="360" w:lineRule="auto"/>
              <w:jc w:val="both"/>
              <w:rPr>
                <w:rFonts w:ascii="Times New Roman" w:hAnsi="Times New Roman"/>
                <w:sz w:val="20"/>
                <w:szCs w:val="20"/>
              </w:rPr>
            </w:pPr>
          </w:p>
        </w:tc>
        <w:tc>
          <w:tcPr>
            <w:tcW w:w="430" w:type="pct"/>
          </w:tcPr>
          <w:p w14:paraId="3E6BE349" w14:textId="77777777" w:rsidR="00AA6195" w:rsidRDefault="00AA6195" w:rsidP="00AA6195">
            <w:pPr>
              <w:jc w:val="both"/>
              <w:rPr>
                <w:rFonts w:ascii="Calibri" w:hAnsi="Calibri" w:cs="Calibri"/>
                <w:color w:val="000000"/>
              </w:rPr>
            </w:pPr>
            <w:r>
              <w:rPr>
                <w:rFonts w:ascii="Calibri" w:hAnsi="Calibri" w:cs="Calibri"/>
                <w:color w:val="000000"/>
              </w:rPr>
              <w:t xml:space="preserve">                        14 890 300   </w:t>
            </w:r>
          </w:p>
          <w:p w14:paraId="1C3F7FDC" w14:textId="77777777" w:rsidR="00AA6195" w:rsidRDefault="00AA6195" w:rsidP="002B1015">
            <w:pPr>
              <w:spacing w:line="360" w:lineRule="auto"/>
              <w:jc w:val="both"/>
              <w:rPr>
                <w:rFonts w:ascii="Times New Roman" w:hAnsi="Times New Roman"/>
                <w:sz w:val="20"/>
                <w:szCs w:val="20"/>
              </w:rPr>
            </w:pPr>
          </w:p>
        </w:tc>
        <w:tc>
          <w:tcPr>
            <w:tcW w:w="427" w:type="pct"/>
          </w:tcPr>
          <w:p w14:paraId="4B18E626" w14:textId="77777777" w:rsidR="00AA6195" w:rsidRDefault="00AA6195" w:rsidP="002B1015">
            <w:pPr>
              <w:spacing w:line="360" w:lineRule="auto"/>
              <w:jc w:val="both"/>
              <w:rPr>
                <w:rFonts w:ascii="Times New Roman" w:hAnsi="Times New Roman"/>
                <w:sz w:val="20"/>
                <w:szCs w:val="20"/>
              </w:rPr>
            </w:pPr>
          </w:p>
        </w:tc>
      </w:tr>
      <w:tr w:rsidR="00AA6195" w:rsidRPr="004A6EC6" w14:paraId="4B0C66A1" w14:textId="77777777" w:rsidTr="00AA6195">
        <w:tc>
          <w:tcPr>
            <w:tcW w:w="184" w:type="pct"/>
          </w:tcPr>
          <w:p w14:paraId="25FB084D" w14:textId="77777777" w:rsidR="00AA6195" w:rsidRDefault="00AA6195" w:rsidP="002B1015">
            <w:pPr>
              <w:spacing w:line="360" w:lineRule="auto"/>
              <w:jc w:val="both"/>
              <w:rPr>
                <w:rFonts w:ascii="Times New Roman" w:hAnsi="Times New Roman"/>
                <w:b/>
                <w:sz w:val="20"/>
                <w:szCs w:val="20"/>
              </w:rPr>
            </w:pPr>
            <w:r>
              <w:rPr>
                <w:rFonts w:ascii="Times New Roman" w:hAnsi="Times New Roman"/>
                <w:b/>
                <w:sz w:val="20"/>
                <w:szCs w:val="20"/>
              </w:rPr>
              <w:lastRenderedPageBreak/>
              <w:t>53</w:t>
            </w:r>
          </w:p>
        </w:tc>
        <w:tc>
          <w:tcPr>
            <w:tcW w:w="1012" w:type="pct"/>
            <w:shd w:val="clear" w:color="auto" w:fill="auto"/>
          </w:tcPr>
          <w:p w14:paraId="0B6FABA6" w14:textId="77777777" w:rsidR="00AA6195" w:rsidRDefault="00AA6195" w:rsidP="000C6D6D">
            <w:r w:rsidRPr="00AC1627">
              <w:t xml:space="preserve">Appliquer le guide de référence et de contre référence </w:t>
            </w:r>
          </w:p>
          <w:p w14:paraId="2A7A43DF" w14:textId="77777777" w:rsidR="00EB1313" w:rsidRPr="003F3822" w:rsidRDefault="00EB1313" w:rsidP="000C6D6D"/>
        </w:tc>
        <w:tc>
          <w:tcPr>
            <w:tcW w:w="229" w:type="pct"/>
          </w:tcPr>
          <w:p w14:paraId="2F8A89F2" w14:textId="77777777" w:rsidR="00AA6195" w:rsidRDefault="00AA6195" w:rsidP="000C6D6D">
            <w:pPr>
              <w:spacing w:line="360" w:lineRule="auto"/>
              <w:jc w:val="both"/>
              <w:rPr>
                <w:rFonts w:ascii="Times New Roman" w:hAnsi="Times New Roman"/>
                <w:sz w:val="20"/>
                <w:szCs w:val="20"/>
              </w:rPr>
            </w:pPr>
          </w:p>
        </w:tc>
        <w:tc>
          <w:tcPr>
            <w:tcW w:w="230" w:type="pct"/>
          </w:tcPr>
          <w:p w14:paraId="70DACAC6" w14:textId="77777777"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14A2012C" w14:textId="77777777" w:rsidR="00AA6195" w:rsidRDefault="00AA6195" w:rsidP="000C6D6D">
            <w:pPr>
              <w:spacing w:line="360" w:lineRule="auto"/>
              <w:jc w:val="both"/>
              <w:rPr>
                <w:rFonts w:ascii="Times New Roman" w:hAnsi="Times New Roman"/>
                <w:sz w:val="20"/>
                <w:szCs w:val="20"/>
              </w:rPr>
            </w:pPr>
          </w:p>
        </w:tc>
        <w:tc>
          <w:tcPr>
            <w:tcW w:w="461" w:type="pct"/>
          </w:tcPr>
          <w:p w14:paraId="2613B68C" w14:textId="77777777"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5D4EF039" w14:textId="76C0D6C9" w:rsidR="00AA6195" w:rsidRDefault="00AA6195" w:rsidP="000C6D6D">
            <w:pPr>
              <w:spacing w:line="360" w:lineRule="auto"/>
              <w:jc w:val="both"/>
              <w:rPr>
                <w:rFonts w:ascii="Times New Roman" w:hAnsi="Times New Roman"/>
                <w:sz w:val="20"/>
                <w:szCs w:val="20"/>
              </w:rPr>
            </w:pPr>
            <w:del w:id="41" w:author="Bigeard, Mr Alexis - bf" w:date="2018-10-01T15:36:00Z">
              <w:r w:rsidDel="000419AB">
                <w:rPr>
                  <w:rFonts w:ascii="Times New Roman" w:hAnsi="Times New Roman"/>
                  <w:sz w:val="20"/>
                  <w:szCs w:val="20"/>
                </w:rPr>
                <w:delText>MFPPS</w:delText>
              </w:r>
            </w:del>
            <w:ins w:id="42" w:author="Bigeard, Mr Alexis - bf" w:date="2018-10-01T15:36:00Z">
              <w:r w:rsidR="000419AB">
                <w:rPr>
                  <w:rFonts w:ascii="Times New Roman" w:hAnsi="Times New Roman"/>
                  <w:sz w:val="20"/>
                  <w:szCs w:val="20"/>
                </w:rPr>
                <w:t>CNAMU</w:t>
              </w:r>
            </w:ins>
          </w:p>
        </w:tc>
        <w:tc>
          <w:tcPr>
            <w:tcW w:w="391" w:type="pct"/>
          </w:tcPr>
          <w:p w14:paraId="3862B2F8" w14:textId="40592380"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PM</w:t>
            </w:r>
          </w:p>
        </w:tc>
        <w:tc>
          <w:tcPr>
            <w:tcW w:w="429" w:type="pct"/>
          </w:tcPr>
          <w:p w14:paraId="3D789C07" w14:textId="68A6EDCF"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57067A67" w14:textId="36B3ACAF"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30" w:type="pct"/>
          </w:tcPr>
          <w:p w14:paraId="2E92B4A9" w14:textId="25F47E7B"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7" w:type="pct"/>
          </w:tcPr>
          <w:p w14:paraId="4D2978CE" w14:textId="2FA50469"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PM</w:t>
            </w:r>
          </w:p>
        </w:tc>
      </w:tr>
      <w:tr w:rsidR="00AA6195" w:rsidRPr="004A6EC6" w14:paraId="078780C7" w14:textId="77777777" w:rsidTr="00AA6195">
        <w:tc>
          <w:tcPr>
            <w:tcW w:w="184" w:type="pct"/>
          </w:tcPr>
          <w:p w14:paraId="35CA08A1" w14:textId="77777777" w:rsidR="00AA6195" w:rsidRDefault="00AA6195" w:rsidP="002B1015">
            <w:pPr>
              <w:spacing w:line="360" w:lineRule="auto"/>
              <w:jc w:val="both"/>
              <w:rPr>
                <w:rFonts w:ascii="Times New Roman" w:hAnsi="Times New Roman"/>
                <w:b/>
                <w:sz w:val="20"/>
                <w:szCs w:val="20"/>
              </w:rPr>
            </w:pPr>
            <w:r>
              <w:rPr>
                <w:rFonts w:ascii="Times New Roman" w:hAnsi="Times New Roman"/>
                <w:b/>
                <w:sz w:val="20"/>
                <w:szCs w:val="20"/>
              </w:rPr>
              <w:t>54</w:t>
            </w:r>
          </w:p>
        </w:tc>
        <w:tc>
          <w:tcPr>
            <w:tcW w:w="1012" w:type="pct"/>
            <w:shd w:val="clear" w:color="auto" w:fill="auto"/>
          </w:tcPr>
          <w:p w14:paraId="22B9CFAC" w14:textId="77777777" w:rsidR="00AA6195" w:rsidRPr="00AC1627" w:rsidRDefault="00AA6195" w:rsidP="000C6D6D">
            <w:r w:rsidRPr="00AC1627">
              <w:t>Mettre en œuvre l’approche centré sur le patient</w:t>
            </w:r>
          </w:p>
        </w:tc>
        <w:tc>
          <w:tcPr>
            <w:tcW w:w="229" w:type="pct"/>
          </w:tcPr>
          <w:p w14:paraId="4D60C264" w14:textId="77777777" w:rsidR="00AA6195" w:rsidRDefault="00AA6195" w:rsidP="000C6D6D">
            <w:pPr>
              <w:spacing w:line="360" w:lineRule="auto"/>
              <w:jc w:val="both"/>
              <w:rPr>
                <w:rFonts w:ascii="Times New Roman" w:hAnsi="Times New Roman"/>
                <w:sz w:val="20"/>
                <w:szCs w:val="20"/>
              </w:rPr>
            </w:pPr>
          </w:p>
        </w:tc>
        <w:tc>
          <w:tcPr>
            <w:tcW w:w="230" w:type="pct"/>
          </w:tcPr>
          <w:p w14:paraId="140E460E" w14:textId="77777777"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02A244C2" w14:textId="77777777"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x</w:t>
            </w:r>
          </w:p>
        </w:tc>
        <w:tc>
          <w:tcPr>
            <w:tcW w:w="461" w:type="pct"/>
          </w:tcPr>
          <w:p w14:paraId="26346666" w14:textId="77777777"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43491912" w14:textId="77777777" w:rsidR="00AA6195" w:rsidRDefault="00AA6195" w:rsidP="000C6D6D">
            <w:pPr>
              <w:spacing w:line="360" w:lineRule="auto"/>
              <w:jc w:val="both"/>
              <w:rPr>
                <w:rFonts w:ascii="Times New Roman" w:hAnsi="Times New Roman"/>
                <w:sz w:val="20"/>
                <w:szCs w:val="20"/>
              </w:rPr>
            </w:pPr>
          </w:p>
        </w:tc>
        <w:tc>
          <w:tcPr>
            <w:tcW w:w="391" w:type="pct"/>
          </w:tcPr>
          <w:p w14:paraId="665392FD" w14:textId="13DB8149"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PM</w:t>
            </w:r>
          </w:p>
        </w:tc>
        <w:tc>
          <w:tcPr>
            <w:tcW w:w="429" w:type="pct"/>
          </w:tcPr>
          <w:p w14:paraId="2F3AF0BE" w14:textId="16B2C7FE"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03327408" w14:textId="66FB86B0"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30" w:type="pct"/>
          </w:tcPr>
          <w:p w14:paraId="419A0390" w14:textId="5A6AFE7A"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7" w:type="pct"/>
          </w:tcPr>
          <w:p w14:paraId="4C878F0B" w14:textId="55B187C7"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PM</w:t>
            </w:r>
          </w:p>
        </w:tc>
      </w:tr>
      <w:tr w:rsidR="00AA6195" w:rsidRPr="004A6EC6" w14:paraId="01B6A53D" w14:textId="77777777" w:rsidTr="00AA6195">
        <w:tc>
          <w:tcPr>
            <w:tcW w:w="184" w:type="pct"/>
          </w:tcPr>
          <w:p w14:paraId="7463F55B" w14:textId="77777777" w:rsidR="00AA6195" w:rsidRDefault="00AA6195" w:rsidP="002B1015">
            <w:pPr>
              <w:spacing w:line="360" w:lineRule="auto"/>
              <w:jc w:val="both"/>
              <w:rPr>
                <w:rFonts w:ascii="Times New Roman" w:hAnsi="Times New Roman"/>
                <w:b/>
                <w:sz w:val="20"/>
                <w:szCs w:val="20"/>
              </w:rPr>
            </w:pPr>
            <w:r>
              <w:rPr>
                <w:rFonts w:ascii="Times New Roman" w:hAnsi="Times New Roman"/>
                <w:b/>
                <w:sz w:val="20"/>
                <w:szCs w:val="20"/>
              </w:rPr>
              <w:t>55</w:t>
            </w:r>
          </w:p>
        </w:tc>
        <w:tc>
          <w:tcPr>
            <w:tcW w:w="1012" w:type="pct"/>
            <w:shd w:val="clear" w:color="auto" w:fill="auto"/>
          </w:tcPr>
          <w:p w14:paraId="39C8A490" w14:textId="77777777" w:rsidR="00AA6195" w:rsidRPr="00AC1627" w:rsidRDefault="00AA6195" w:rsidP="000C6D6D">
            <w:r w:rsidRPr="00AC1627">
              <w:t>Sensibiliser la population sur le respect de la pyramide sanitaire</w:t>
            </w:r>
            <w:r>
              <w:t xml:space="preserve"> </w:t>
            </w:r>
          </w:p>
        </w:tc>
        <w:tc>
          <w:tcPr>
            <w:tcW w:w="229" w:type="pct"/>
          </w:tcPr>
          <w:p w14:paraId="615DEF91" w14:textId="537AAAD8" w:rsidR="00AA6195" w:rsidRDefault="00AA6195" w:rsidP="000C6D6D">
            <w:pPr>
              <w:spacing w:line="360" w:lineRule="auto"/>
              <w:jc w:val="both"/>
              <w:rPr>
                <w:rFonts w:ascii="Times New Roman" w:hAnsi="Times New Roman"/>
                <w:sz w:val="20"/>
                <w:szCs w:val="20"/>
              </w:rPr>
            </w:pPr>
          </w:p>
        </w:tc>
        <w:tc>
          <w:tcPr>
            <w:tcW w:w="230" w:type="pct"/>
          </w:tcPr>
          <w:p w14:paraId="6BBC83E9" w14:textId="77777777"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3A1D739C" w14:textId="77777777"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x</w:t>
            </w:r>
          </w:p>
        </w:tc>
        <w:tc>
          <w:tcPr>
            <w:tcW w:w="461" w:type="pct"/>
          </w:tcPr>
          <w:p w14:paraId="16E90C27" w14:textId="77777777"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0583FDE7" w14:textId="44E0743B"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Ministère de la  communication</w:t>
            </w:r>
          </w:p>
        </w:tc>
        <w:tc>
          <w:tcPr>
            <w:tcW w:w="391" w:type="pct"/>
          </w:tcPr>
          <w:p w14:paraId="14225264" w14:textId="668AC4A8" w:rsidR="00AA6195" w:rsidRDefault="00AA6195" w:rsidP="00AA6195">
            <w:pPr>
              <w:jc w:val="both"/>
              <w:rPr>
                <w:rFonts w:ascii="Calibri" w:hAnsi="Calibri" w:cs="Calibri"/>
                <w:color w:val="000000"/>
              </w:rPr>
            </w:pPr>
            <w:r>
              <w:rPr>
                <w:rFonts w:ascii="Calibri" w:hAnsi="Calibri" w:cs="Calibri"/>
                <w:color w:val="000000"/>
              </w:rPr>
              <w:t xml:space="preserve">                    155530 000   </w:t>
            </w:r>
          </w:p>
          <w:p w14:paraId="33B03034" w14:textId="77777777" w:rsidR="00AA6195" w:rsidRDefault="00AA6195" w:rsidP="000C6D6D">
            <w:pPr>
              <w:spacing w:line="360" w:lineRule="auto"/>
              <w:jc w:val="both"/>
              <w:rPr>
                <w:rFonts w:ascii="Times New Roman" w:hAnsi="Times New Roman"/>
                <w:sz w:val="20"/>
                <w:szCs w:val="20"/>
              </w:rPr>
            </w:pPr>
          </w:p>
        </w:tc>
        <w:tc>
          <w:tcPr>
            <w:tcW w:w="429" w:type="pct"/>
          </w:tcPr>
          <w:p w14:paraId="093617F5" w14:textId="2E541F76"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7B41B60B" w14:textId="77777777" w:rsidR="00AA6195" w:rsidRDefault="00AA6195" w:rsidP="002B1015">
            <w:pPr>
              <w:spacing w:line="360" w:lineRule="auto"/>
              <w:jc w:val="both"/>
              <w:rPr>
                <w:rFonts w:ascii="Times New Roman" w:hAnsi="Times New Roman"/>
                <w:sz w:val="20"/>
                <w:szCs w:val="20"/>
              </w:rPr>
            </w:pPr>
          </w:p>
        </w:tc>
        <w:tc>
          <w:tcPr>
            <w:tcW w:w="430" w:type="pct"/>
            <w:vAlign w:val="center"/>
          </w:tcPr>
          <w:p w14:paraId="22F1AC00" w14:textId="451AB80A" w:rsidR="00AA6195" w:rsidRDefault="00AA6195" w:rsidP="002B1015">
            <w:pPr>
              <w:spacing w:line="360" w:lineRule="auto"/>
              <w:jc w:val="both"/>
              <w:rPr>
                <w:rFonts w:ascii="Times New Roman" w:hAnsi="Times New Roman"/>
                <w:sz w:val="20"/>
                <w:szCs w:val="20"/>
              </w:rPr>
            </w:pPr>
            <w:r>
              <w:rPr>
                <w:rFonts w:ascii="Calibri" w:hAnsi="Calibri" w:cs="Calibri"/>
                <w:color w:val="000000"/>
              </w:rPr>
              <w:t xml:space="preserve">                        87 530 000   </w:t>
            </w:r>
          </w:p>
        </w:tc>
        <w:tc>
          <w:tcPr>
            <w:tcW w:w="427" w:type="pct"/>
            <w:vAlign w:val="center"/>
          </w:tcPr>
          <w:p w14:paraId="2C6033F9" w14:textId="2D132B8E" w:rsidR="00AA6195" w:rsidRDefault="00AA6195" w:rsidP="002B1015">
            <w:pPr>
              <w:spacing w:line="360" w:lineRule="auto"/>
              <w:jc w:val="both"/>
              <w:rPr>
                <w:rFonts w:ascii="Times New Roman" w:hAnsi="Times New Roman"/>
                <w:sz w:val="20"/>
                <w:szCs w:val="20"/>
              </w:rPr>
            </w:pPr>
            <w:r>
              <w:rPr>
                <w:rFonts w:ascii="Calibri" w:hAnsi="Calibri" w:cs="Calibri"/>
                <w:color w:val="000000"/>
              </w:rPr>
              <w:t xml:space="preserve">                   68 000 000   </w:t>
            </w:r>
          </w:p>
        </w:tc>
      </w:tr>
      <w:tr w:rsidR="00AA6195" w:rsidRPr="004A6EC6" w14:paraId="370D971D" w14:textId="77777777" w:rsidTr="00AA6195">
        <w:tc>
          <w:tcPr>
            <w:tcW w:w="184" w:type="pct"/>
          </w:tcPr>
          <w:p w14:paraId="56EDB71A" w14:textId="77777777" w:rsidR="00AA6195" w:rsidRDefault="00AA6195" w:rsidP="002B1015">
            <w:pPr>
              <w:spacing w:line="360" w:lineRule="auto"/>
              <w:jc w:val="both"/>
              <w:rPr>
                <w:rFonts w:ascii="Times New Roman" w:hAnsi="Times New Roman"/>
                <w:b/>
                <w:sz w:val="20"/>
                <w:szCs w:val="20"/>
              </w:rPr>
            </w:pPr>
            <w:r>
              <w:rPr>
                <w:rFonts w:ascii="Times New Roman" w:hAnsi="Times New Roman"/>
                <w:b/>
                <w:sz w:val="20"/>
                <w:szCs w:val="20"/>
              </w:rPr>
              <w:t>56</w:t>
            </w:r>
          </w:p>
        </w:tc>
        <w:tc>
          <w:tcPr>
            <w:tcW w:w="1012" w:type="pct"/>
            <w:shd w:val="clear" w:color="auto" w:fill="auto"/>
          </w:tcPr>
          <w:p w14:paraId="78964526" w14:textId="77777777" w:rsidR="00AA6195" w:rsidRPr="00AC1627" w:rsidRDefault="00AA6195" w:rsidP="000C6D6D">
            <w:r>
              <w:t>Evaluer les couts moyens des prestations essentielles par niveau de soins</w:t>
            </w:r>
          </w:p>
        </w:tc>
        <w:tc>
          <w:tcPr>
            <w:tcW w:w="229" w:type="pct"/>
          </w:tcPr>
          <w:p w14:paraId="37E7B871" w14:textId="77777777" w:rsidR="00AA6195" w:rsidRDefault="00AA6195" w:rsidP="000C6D6D">
            <w:pPr>
              <w:spacing w:line="360" w:lineRule="auto"/>
              <w:jc w:val="both"/>
              <w:rPr>
                <w:rFonts w:ascii="Times New Roman" w:hAnsi="Times New Roman"/>
                <w:sz w:val="20"/>
                <w:szCs w:val="20"/>
              </w:rPr>
            </w:pPr>
          </w:p>
        </w:tc>
        <w:tc>
          <w:tcPr>
            <w:tcW w:w="230" w:type="pct"/>
          </w:tcPr>
          <w:p w14:paraId="4F9BA7C8" w14:textId="513C0292"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 xml:space="preserve">   </w:t>
            </w:r>
          </w:p>
        </w:tc>
        <w:tc>
          <w:tcPr>
            <w:tcW w:w="229" w:type="pct"/>
          </w:tcPr>
          <w:p w14:paraId="2180909B" w14:textId="063B7A80"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x</w:t>
            </w:r>
          </w:p>
        </w:tc>
        <w:tc>
          <w:tcPr>
            <w:tcW w:w="461" w:type="pct"/>
          </w:tcPr>
          <w:p w14:paraId="5C3841D4" w14:textId="25C78D97" w:rsidR="00AA6195" w:rsidRDefault="003E5202"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754252B4" w14:textId="77777777" w:rsidR="00AA6195" w:rsidRDefault="00AA6195" w:rsidP="000C6D6D">
            <w:pPr>
              <w:spacing w:line="360" w:lineRule="auto"/>
              <w:jc w:val="both"/>
              <w:rPr>
                <w:rFonts w:ascii="Times New Roman" w:hAnsi="Times New Roman"/>
                <w:sz w:val="20"/>
                <w:szCs w:val="20"/>
              </w:rPr>
            </w:pPr>
          </w:p>
        </w:tc>
        <w:tc>
          <w:tcPr>
            <w:tcW w:w="391" w:type="pct"/>
          </w:tcPr>
          <w:p w14:paraId="2E4110F6" w14:textId="24B88A82" w:rsidR="00AA6195" w:rsidRDefault="00AA6195" w:rsidP="00AA6195">
            <w:pPr>
              <w:jc w:val="both"/>
              <w:rPr>
                <w:rFonts w:ascii="Calibri" w:hAnsi="Calibri" w:cs="Calibri"/>
                <w:color w:val="000000"/>
              </w:rPr>
            </w:pPr>
            <w:r>
              <w:rPr>
                <w:rFonts w:ascii="Calibri" w:hAnsi="Calibri" w:cs="Calibri"/>
                <w:color w:val="000000"/>
              </w:rPr>
              <w:t xml:space="preserve">                   22057 500   </w:t>
            </w:r>
          </w:p>
          <w:p w14:paraId="0C6BCACA" w14:textId="77777777" w:rsidR="00AA6195" w:rsidRDefault="00AA6195" w:rsidP="000C6D6D">
            <w:pPr>
              <w:spacing w:line="360" w:lineRule="auto"/>
              <w:jc w:val="both"/>
              <w:rPr>
                <w:rFonts w:ascii="Times New Roman" w:hAnsi="Times New Roman"/>
                <w:sz w:val="20"/>
                <w:szCs w:val="20"/>
              </w:rPr>
            </w:pPr>
          </w:p>
        </w:tc>
        <w:tc>
          <w:tcPr>
            <w:tcW w:w="429" w:type="pct"/>
          </w:tcPr>
          <w:p w14:paraId="738FA3F5" w14:textId="77777777" w:rsidR="003E5202" w:rsidRDefault="003E5202" w:rsidP="002B1015">
            <w:pPr>
              <w:spacing w:line="360" w:lineRule="auto"/>
              <w:jc w:val="both"/>
              <w:rPr>
                <w:rFonts w:ascii="Times New Roman" w:hAnsi="Times New Roman"/>
                <w:sz w:val="20"/>
                <w:szCs w:val="20"/>
              </w:rPr>
            </w:pPr>
          </w:p>
          <w:p w14:paraId="1E4F638D" w14:textId="66F42A10"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66AAEC97" w14:textId="77777777" w:rsidR="00AA6195" w:rsidRDefault="00AA6195" w:rsidP="002B1015">
            <w:pPr>
              <w:spacing w:line="360" w:lineRule="auto"/>
              <w:jc w:val="both"/>
              <w:rPr>
                <w:rFonts w:ascii="Times New Roman" w:hAnsi="Times New Roman"/>
                <w:sz w:val="20"/>
                <w:szCs w:val="20"/>
              </w:rPr>
            </w:pPr>
          </w:p>
        </w:tc>
        <w:tc>
          <w:tcPr>
            <w:tcW w:w="430" w:type="pct"/>
          </w:tcPr>
          <w:p w14:paraId="46434AED" w14:textId="77777777" w:rsidR="00AA6195" w:rsidRDefault="00AA6195" w:rsidP="002B1015">
            <w:pPr>
              <w:spacing w:line="360" w:lineRule="auto"/>
              <w:jc w:val="both"/>
              <w:rPr>
                <w:rFonts w:ascii="Times New Roman" w:hAnsi="Times New Roman"/>
                <w:sz w:val="20"/>
                <w:szCs w:val="20"/>
              </w:rPr>
            </w:pPr>
          </w:p>
        </w:tc>
        <w:tc>
          <w:tcPr>
            <w:tcW w:w="427" w:type="pct"/>
          </w:tcPr>
          <w:p w14:paraId="6FEBD15B" w14:textId="77777777" w:rsidR="00AA6195" w:rsidRDefault="00AA6195" w:rsidP="00AA6195">
            <w:pPr>
              <w:jc w:val="both"/>
              <w:rPr>
                <w:rFonts w:ascii="Calibri" w:hAnsi="Calibri" w:cs="Calibri"/>
                <w:color w:val="000000"/>
              </w:rPr>
            </w:pPr>
            <w:r>
              <w:rPr>
                <w:rFonts w:ascii="Calibri" w:hAnsi="Calibri" w:cs="Calibri"/>
                <w:color w:val="000000"/>
              </w:rPr>
              <w:t xml:space="preserve">                   22 057 500   </w:t>
            </w:r>
          </w:p>
          <w:p w14:paraId="1E9E396C" w14:textId="77777777" w:rsidR="00AA6195" w:rsidRDefault="00AA6195" w:rsidP="002B1015">
            <w:pPr>
              <w:spacing w:line="360" w:lineRule="auto"/>
              <w:jc w:val="both"/>
              <w:rPr>
                <w:rFonts w:ascii="Times New Roman" w:hAnsi="Times New Roman"/>
                <w:sz w:val="20"/>
                <w:szCs w:val="20"/>
              </w:rPr>
            </w:pPr>
          </w:p>
        </w:tc>
      </w:tr>
      <w:tr w:rsidR="00AA6195" w:rsidRPr="004A6EC6" w14:paraId="6518B9A5" w14:textId="77777777" w:rsidTr="00D8189C">
        <w:tc>
          <w:tcPr>
            <w:tcW w:w="5000" w:type="pct"/>
            <w:gridSpan w:val="12"/>
            <w:shd w:val="clear" w:color="auto" w:fill="D9D9D9" w:themeFill="background1" w:themeFillShade="D9"/>
          </w:tcPr>
          <w:p w14:paraId="1F6AF3D3" w14:textId="77777777" w:rsidR="00AA6195" w:rsidRPr="005A59F4" w:rsidRDefault="00AA6195" w:rsidP="005A59F4">
            <w:pPr>
              <w:spacing w:line="360" w:lineRule="auto"/>
              <w:ind w:left="360"/>
              <w:jc w:val="both"/>
              <w:rPr>
                <w:rFonts w:ascii="Times New Roman" w:hAnsi="Times New Roman" w:cs="Times New Roman"/>
                <w:b/>
                <w:sz w:val="24"/>
                <w:szCs w:val="24"/>
              </w:rPr>
            </w:pPr>
            <w:r w:rsidRPr="005A59F4">
              <w:rPr>
                <w:rFonts w:ascii="Times New Roman" w:hAnsi="Times New Roman" w:cs="Times New Roman"/>
                <w:b/>
                <w:sz w:val="24"/>
                <w:szCs w:val="24"/>
              </w:rPr>
              <w:t>Produit 6.7 : Le système d’information sanitaire pour les besoins de l’achat stratégique est fonctionnel</w:t>
            </w:r>
          </w:p>
        </w:tc>
      </w:tr>
      <w:tr w:rsidR="00AA6195" w:rsidRPr="004A6EC6" w14:paraId="4561E996" w14:textId="77777777" w:rsidTr="003E5202">
        <w:tc>
          <w:tcPr>
            <w:tcW w:w="184" w:type="pct"/>
          </w:tcPr>
          <w:p w14:paraId="0096E089" w14:textId="77777777" w:rsidR="00AA6195" w:rsidRDefault="00AA6195" w:rsidP="002B1015">
            <w:pPr>
              <w:spacing w:line="360" w:lineRule="auto"/>
              <w:jc w:val="both"/>
              <w:rPr>
                <w:rFonts w:ascii="Times New Roman" w:hAnsi="Times New Roman"/>
                <w:b/>
                <w:sz w:val="20"/>
                <w:szCs w:val="20"/>
              </w:rPr>
            </w:pPr>
            <w:r>
              <w:rPr>
                <w:rFonts w:ascii="Times New Roman" w:hAnsi="Times New Roman"/>
                <w:b/>
                <w:sz w:val="20"/>
                <w:szCs w:val="20"/>
              </w:rPr>
              <w:t>57</w:t>
            </w:r>
          </w:p>
        </w:tc>
        <w:tc>
          <w:tcPr>
            <w:tcW w:w="1012" w:type="pct"/>
            <w:shd w:val="clear" w:color="auto" w:fill="auto"/>
          </w:tcPr>
          <w:p w14:paraId="3730A955" w14:textId="77777777" w:rsidR="00AA6195" w:rsidRPr="00302C71" w:rsidRDefault="00AA6195" w:rsidP="000C6D6D">
            <w:pPr>
              <w:jc w:val="both"/>
            </w:pPr>
            <w:r>
              <w:t xml:space="preserve">Réaliser une étude sur la gestion intégrée de </w:t>
            </w:r>
            <w:r w:rsidRPr="00850B0F">
              <w:t>l’information sanitaire</w:t>
            </w:r>
            <w:r>
              <w:t xml:space="preserve"> pour l’achat stratégique </w:t>
            </w:r>
            <w:r w:rsidRPr="00850B0F">
              <w:t>(données sanitaire</w:t>
            </w:r>
            <w:r>
              <w:t>s</w:t>
            </w:r>
            <w:r w:rsidRPr="00850B0F">
              <w:t xml:space="preserve"> et financière</w:t>
            </w:r>
            <w:r>
              <w:t>s…</w:t>
            </w:r>
            <w:r w:rsidRPr="00850B0F">
              <w:t xml:space="preserve">) </w:t>
            </w:r>
          </w:p>
        </w:tc>
        <w:tc>
          <w:tcPr>
            <w:tcW w:w="229" w:type="pct"/>
          </w:tcPr>
          <w:p w14:paraId="60DCF93F" w14:textId="77777777" w:rsidR="00AA6195" w:rsidRPr="004A6EC6" w:rsidRDefault="00AA6195" w:rsidP="000C6D6D">
            <w:pPr>
              <w:spacing w:line="360" w:lineRule="auto"/>
              <w:jc w:val="both"/>
              <w:rPr>
                <w:rFonts w:ascii="Times New Roman" w:hAnsi="Times New Roman"/>
                <w:sz w:val="20"/>
                <w:szCs w:val="20"/>
              </w:rPr>
            </w:pPr>
          </w:p>
        </w:tc>
        <w:tc>
          <w:tcPr>
            <w:tcW w:w="230" w:type="pct"/>
          </w:tcPr>
          <w:p w14:paraId="5941F587" w14:textId="77777777" w:rsidR="003E5202" w:rsidRDefault="003E5202" w:rsidP="000C6D6D">
            <w:pPr>
              <w:spacing w:line="360" w:lineRule="auto"/>
              <w:jc w:val="both"/>
              <w:rPr>
                <w:rFonts w:ascii="Times New Roman" w:hAnsi="Times New Roman"/>
                <w:sz w:val="20"/>
                <w:szCs w:val="20"/>
              </w:rPr>
            </w:pPr>
          </w:p>
          <w:p w14:paraId="1852C340" w14:textId="77777777" w:rsidR="00AA6195" w:rsidRPr="004A6EC6" w:rsidRDefault="00AA6195"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3A192E2A" w14:textId="77777777" w:rsidR="00AA6195" w:rsidRPr="004A6EC6" w:rsidRDefault="00AA6195" w:rsidP="000C6D6D">
            <w:pPr>
              <w:spacing w:line="360" w:lineRule="auto"/>
              <w:jc w:val="both"/>
              <w:rPr>
                <w:rFonts w:ascii="Times New Roman" w:hAnsi="Times New Roman"/>
                <w:sz w:val="20"/>
                <w:szCs w:val="20"/>
              </w:rPr>
            </w:pPr>
          </w:p>
        </w:tc>
        <w:tc>
          <w:tcPr>
            <w:tcW w:w="461" w:type="pct"/>
          </w:tcPr>
          <w:p w14:paraId="1B7B0380" w14:textId="77777777" w:rsidR="003E5202" w:rsidRDefault="003E5202" w:rsidP="000C6D6D">
            <w:pPr>
              <w:spacing w:line="360" w:lineRule="auto"/>
              <w:jc w:val="both"/>
              <w:rPr>
                <w:rFonts w:ascii="Times New Roman" w:hAnsi="Times New Roman"/>
                <w:sz w:val="20"/>
                <w:szCs w:val="20"/>
              </w:rPr>
            </w:pPr>
          </w:p>
          <w:p w14:paraId="730CD8C5" w14:textId="77777777" w:rsidR="00AA6195" w:rsidRPr="004A6EC6" w:rsidRDefault="00AA6195"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3F5E3098" w14:textId="77777777" w:rsidR="003E5202" w:rsidRDefault="003E5202" w:rsidP="000C6D6D">
            <w:pPr>
              <w:spacing w:line="360" w:lineRule="auto"/>
              <w:jc w:val="center"/>
              <w:rPr>
                <w:rFonts w:ascii="Times New Roman" w:hAnsi="Times New Roman"/>
                <w:sz w:val="20"/>
                <w:szCs w:val="20"/>
              </w:rPr>
            </w:pPr>
          </w:p>
          <w:p w14:paraId="4EE503C3" w14:textId="77777777" w:rsidR="00AA6195" w:rsidRPr="004A6EC6" w:rsidRDefault="00AA6195" w:rsidP="000C6D6D">
            <w:pPr>
              <w:spacing w:line="360" w:lineRule="auto"/>
              <w:jc w:val="center"/>
              <w:rPr>
                <w:rFonts w:ascii="Times New Roman" w:hAnsi="Times New Roman"/>
                <w:sz w:val="20"/>
                <w:szCs w:val="20"/>
              </w:rPr>
            </w:pPr>
            <w:r>
              <w:rPr>
                <w:rFonts w:ascii="Times New Roman" w:hAnsi="Times New Roman"/>
                <w:sz w:val="20"/>
                <w:szCs w:val="20"/>
              </w:rPr>
              <w:t>MENPTIC</w:t>
            </w:r>
          </w:p>
        </w:tc>
        <w:tc>
          <w:tcPr>
            <w:tcW w:w="391" w:type="pct"/>
          </w:tcPr>
          <w:p w14:paraId="620EF7D9" w14:textId="6946424F" w:rsidR="00AA6195" w:rsidRDefault="00AA6195" w:rsidP="00AA6195">
            <w:pPr>
              <w:jc w:val="both"/>
              <w:rPr>
                <w:rFonts w:ascii="Calibri" w:hAnsi="Calibri" w:cs="Calibri"/>
                <w:color w:val="000000"/>
              </w:rPr>
            </w:pPr>
            <w:r>
              <w:rPr>
                <w:rFonts w:ascii="Calibri" w:hAnsi="Calibri" w:cs="Calibri"/>
                <w:color w:val="000000"/>
              </w:rPr>
              <w:t xml:space="preserve">                        22057 500   </w:t>
            </w:r>
          </w:p>
          <w:p w14:paraId="22669290" w14:textId="0E28E61E" w:rsidR="00AA6195" w:rsidRPr="004A6EC6" w:rsidRDefault="00AA6195" w:rsidP="000C6D6D">
            <w:pPr>
              <w:spacing w:line="360" w:lineRule="auto"/>
              <w:jc w:val="both"/>
              <w:rPr>
                <w:rFonts w:ascii="Times New Roman" w:hAnsi="Times New Roman"/>
                <w:sz w:val="20"/>
                <w:szCs w:val="20"/>
              </w:rPr>
            </w:pPr>
            <w:r>
              <w:rPr>
                <w:rFonts w:ascii="Times New Roman" w:hAnsi="Times New Roman"/>
                <w:sz w:val="20"/>
                <w:szCs w:val="20"/>
              </w:rPr>
              <w:t xml:space="preserve"> </w:t>
            </w:r>
          </w:p>
        </w:tc>
        <w:tc>
          <w:tcPr>
            <w:tcW w:w="429" w:type="pct"/>
          </w:tcPr>
          <w:p w14:paraId="6891E07E" w14:textId="77777777" w:rsidR="003E5202" w:rsidRDefault="003E5202" w:rsidP="002B1015">
            <w:pPr>
              <w:spacing w:line="360" w:lineRule="auto"/>
              <w:jc w:val="both"/>
              <w:rPr>
                <w:rFonts w:ascii="Times New Roman" w:hAnsi="Times New Roman"/>
                <w:sz w:val="20"/>
                <w:szCs w:val="20"/>
              </w:rPr>
            </w:pPr>
          </w:p>
          <w:p w14:paraId="54115D54" w14:textId="3FFE9C1A"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39363024" w14:textId="77777777" w:rsidR="00AA6195" w:rsidRDefault="00AA6195" w:rsidP="002B1015">
            <w:pPr>
              <w:spacing w:line="360" w:lineRule="auto"/>
              <w:jc w:val="both"/>
              <w:rPr>
                <w:rFonts w:ascii="Times New Roman" w:hAnsi="Times New Roman"/>
                <w:sz w:val="20"/>
                <w:szCs w:val="20"/>
              </w:rPr>
            </w:pPr>
          </w:p>
        </w:tc>
        <w:tc>
          <w:tcPr>
            <w:tcW w:w="430" w:type="pct"/>
          </w:tcPr>
          <w:p w14:paraId="1EC97751" w14:textId="77777777" w:rsidR="00AA6195" w:rsidRDefault="00AA6195" w:rsidP="00AA6195">
            <w:pPr>
              <w:jc w:val="both"/>
              <w:rPr>
                <w:rFonts w:ascii="Calibri" w:hAnsi="Calibri" w:cs="Calibri"/>
                <w:color w:val="000000"/>
              </w:rPr>
            </w:pPr>
            <w:r>
              <w:rPr>
                <w:rFonts w:ascii="Calibri" w:hAnsi="Calibri" w:cs="Calibri"/>
                <w:color w:val="000000"/>
              </w:rPr>
              <w:t xml:space="preserve">                        22 057 500   </w:t>
            </w:r>
          </w:p>
          <w:p w14:paraId="6EE199A3" w14:textId="77777777" w:rsidR="00AA6195" w:rsidRDefault="00AA6195" w:rsidP="002B1015">
            <w:pPr>
              <w:spacing w:line="360" w:lineRule="auto"/>
              <w:jc w:val="both"/>
              <w:rPr>
                <w:rFonts w:ascii="Times New Roman" w:hAnsi="Times New Roman"/>
                <w:sz w:val="20"/>
                <w:szCs w:val="20"/>
              </w:rPr>
            </w:pPr>
          </w:p>
        </w:tc>
        <w:tc>
          <w:tcPr>
            <w:tcW w:w="427" w:type="pct"/>
          </w:tcPr>
          <w:p w14:paraId="5FCFE3C5" w14:textId="77777777" w:rsidR="00AA6195" w:rsidRDefault="00AA6195" w:rsidP="002B1015">
            <w:pPr>
              <w:spacing w:line="360" w:lineRule="auto"/>
              <w:jc w:val="both"/>
              <w:rPr>
                <w:rFonts w:ascii="Times New Roman" w:hAnsi="Times New Roman"/>
                <w:sz w:val="20"/>
                <w:szCs w:val="20"/>
              </w:rPr>
            </w:pPr>
          </w:p>
        </w:tc>
      </w:tr>
      <w:tr w:rsidR="00AA6195" w:rsidRPr="004A6EC6" w14:paraId="296318BE" w14:textId="77777777" w:rsidTr="003E5202">
        <w:tc>
          <w:tcPr>
            <w:tcW w:w="184" w:type="pct"/>
          </w:tcPr>
          <w:p w14:paraId="584B0458" w14:textId="77777777" w:rsidR="00AA6195" w:rsidRDefault="00AA6195" w:rsidP="002B1015">
            <w:pPr>
              <w:spacing w:line="360" w:lineRule="auto"/>
              <w:jc w:val="both"/>
              <w:rPr>
                <w:rFonts w:ascii="Times New Roman" w:hAnsi="Times New Roman"/>
                <w:b/>
                <w:sz w:val="20"/>
                <w:szCs w:val="20"/>
              </w:rPr>
            </w:pPr>
            <w:r>
              <w:rPr>
                <w:rFonts w:ascii="Times New Roman" w:hAnsi="Times New Roman"/>
                <w:b/>
                <w:sz w:val="20"/>
                <w:szCs w:val="20"/>
              </w:rPr>
              <w:t>58</w:t>
            </w:r>
          </w:p>
        </w:tc>
        <w:tc>
          <w:tcPr>
            <w:tcW w:w="1012" w:type="pct"/>
            <w:shd w:val="clear" w:color="auto" w:fill="auto"/>
          </w:tcPr>
          <w:p w14:paraId="50F2908A" w14:textId="77777777" w:rsidR="00AA6195" w:rsidRPr="00850B0F" w:rsidRDefault="00AA6195" w:rsidP="00782D0F">
            <w:pPr>
              <w:jc w:val="both"/>
            </w:pPr>
            <w:r>
              <w:t xml:space="preserve">Mettre en place un dispositif </w:t>
            </w:r>
            <w:r w:rsidRPr="00850B0F">
              <w:t xml:space="preserve"> de gestion</w:t>
            </w:r>
            <w:r>
              <w:t xml:space="preserve"> intégrée</w:t>
            </w:r>
            <w:r w:rsidRPr="00850B0F">
              <w:t xml:space="preserve"> de l’information sanitaire </w:t>
            </w:r>
            <w:r>
              <w:t>pour l’achat stratégique</w:t>
            </w:r>
          </w:p>
        </w:tc>
        <w:tc>
          <w:tcPr>
            <w:tcW w:w="229" w:type="pct"/>
          </w:tcPr>
          <w:p w14:paraId="049FDF8B" w14:textId="77777777" w:rsidR="00AA6195" w:rsidRPr="004A6EC6" w:rsidRDefault="00AA6195" w:rsidP="000C6D6D">
            <w:pPr>
              <w:spacing w:line="360" w:lineRule="auto"/>
              <w:jc w:val="both"/>
              <w:rPr>
                <w:rFonts w:ascii="Times New Roman" w:hAnsi="Times New Roman"/>
                <w:sz w:val="20"/>
                <w:szCs w:val="20"/>
              </w:rPr>
            </w:pPr>
          </w:p>
        </w:tc>
        <w:tc>
          <w:tcPr>
            <w:tcW w:w="230" w:type="pct"/>
          </w:tcPr>
          <w:p w14:paraId="52752671" w14:textId="77777777" w:rsidR="003E5202" w:rsidRDefault="003E5202" w:rsidP="000C6D6D">
            <w:pPr>
              <w:spacing w:line="360" w:lineRule="auto"/>
              <w:jc w:val="both"/>
              <w:rPr>
                <w:rFonts w:ascii="Times New Roman" w:hAnsi="Times New Roman"/>
                <w:sz w:val="20"/>
                <w:szCs w:val="20"/>
              </w:rPr>
            </w:pPr>
          </w:p>
          <w:p w14:paraId="044F9012" w14:textId="77777777" w:rsidR="00AA6195" w:rsidRPr="004A6EC6" w:rsidRDefault="00AA6195"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7B56BB55" w14:textId="77777777" w:rsidR="00AA6195" w:rsidRPr="004A6EC6" w:rsidRDefault="00AA6195" w:rsidP="000C6D6D">
            <w:pPr>
              <w:spacing w:line="360" w:lineRule="auto"/>
              <w:jc w:val="both"/>
              <w:rPr>
                <w:rFonts w:ascii="Times New Roman" w:hAnsi="Times New Roman"/>
                <w:sz w:val="20"/>
                <w:szCs w:val="20"/>
              </w:rPr>
            </w:pPr>
          </w:p>
        </w:tc>
        <w:tc>
          <w:tcPr>
            <w:tcW w:w="461" w:type="pct"/>
          </w:tcPr>
          <w:p w14:paraId="6A7CCEB0" w14:textId="77777777" w:rsidR="001E3B81" w:rsidRDefault="001E3B81" w:rsidP="000C6D6D">
            <w:pPr>
              <w:spacing w:line="360" w:lineRule="auto"/>
              <w:jc w:val="both"/>
              <w:rPr>
                <w:rFonts w:ascii="Times New Roman" w:hAnsi="Times New Roman"/>
                <w:sz w:val="20"/>
                <w:szCs w:val="20"/>
              </w:rPr>
            </w:pPr>
          </w:p>
          <w:p w14:paraId="495D9FF1" w14:textId="77777777" w:rsidR="00AA6195" w:rsidRPr="004A6EC6" w:rsidRDefault="00AA6195"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29563004" w14:textId="77777777" w:rsidR="001E3B81" w:rsidRDefault="001E3B81" w:rsidP="000C6D6D">
            <w:pPr>
              <w:spacing w:line="360" w:lineRule="auto"/>
              <w:jc w:val="center"/>
              <w:rPr>
                <w:rFonts w:ascii="Times New Roman" w:hAnsi="Times New Roman"/>
                <w:sz w:val="20"/>
                <w:szCs w:val="20"/>
              </w:rPr>
            </w:pPr>
          </w:p>
          <w:p w14:paraId="27CDC854" w14:textId="77777777" w:rsidR="00AA6195" w:rsidRPr="004A6EC6" w:rsidRDefault="00AA6195" w:rsidP="000C6D6D">
            <w:pPr>
              <w:spacing w:line="360" w:lineRule="auto"/>
              <w:jc w:val="center"/>
              <w:rPr>
                <w:rFonts w:ascii="Times New Roman" w:hAnsi="Times New Roman"/>
                <w:sz w:val="20"/>
                <w:szCs w:val="20"/>
              </w:rPr>
            </w:pPr>
            <w:r>
              <w:rPr>
                <w:rFonts w:ascii="Times New Roman" w:hAnsi="Times New Roman"/>
                <w:sz w:val="20"/>
                <w:szCs w:val="20"/>
              </w:rPr>
              <w:t>MENPTIC</w:t>
            </w:r>
          </w:p>
        </w:tc>
        <w:tc>
          <w:tcPr>
            <w:tcW w:w="391" w:type="pct"/>
          </w:tcPr>
          <w:p w14:paraId="6FB0619A" w14:textId="767F0BA8" w:rsidR="00AA6195" w:rsidRDefault="001E3B81" w:rsidP="00AA6195">
            <w:pPr>
              <w:jc w:val="both"/>
              <w:rPr>
                <w:rFonts w:ascii="Calibri" w:hAnsi="Calibri" w:cs="Calibri"/>
                <w:color w:val="000000"/>
              </w:rPr>
            </w:pPr>
            <w:r>
              <w:rPr>
                <w:rFonts w:ascii="Calibri" w:hAnsi="Calibri" w:cs="Calibri"/>
                <w:color w:val="000000"/>
              </w:rPr>
              <w:t xml:space="preserve">                     </w:t>
            </w:r>
            <w:r w:rsidR="00AA6195">
              <w:rPr>
                <w:rFonts w:ascii="Calibri" w:hAnsi="Calibri" w:cs="Calibri"/>
                <w:color w:val="000000"/>
              </w:rPr>
              <w:t xml:space="preserve">11787 500   </w:t>
            </w:r>
          </w:p>
          <w:p w14:paraId="1C8B07F3" w14:textId="2593E905" w:rsidR="00AA6195" w:rsidRPr="004A6EC6" w:rsidRDefault="00AA6195" w:rsidP="000C6D6D">
            <w:pPr>
              <w:spacing w:line="360" w:lineRule="auto"/>
              <w:jc w:val="both"/>
              <w:rPr>
                <w:rFonts w:ascii="Times New Roman" w:hAnsi="Times New Roman"/>
                <w:sz w:val="20"/>
                <w:szCs w:val="20"/>
              </w:rPr>
            </w:pPr>
          </w:p>
        </w:tc>
        <w:tc>
          <w:tcPr>
            <w:tcW w:w="429" w:type="pct"/>
          </w:tcPr>
          <w:p w14:paraId="02EF171C" w14:textId="77777777" w:rsidR="001E3B81" w:rsidRDefault="001E3B81" w:rsidP="002B1015">
            <w:pPr>
              <w:spacing w:line="360" w:lineRule="auto"/>
              <w:jc w:val="both"/>
              <w:rPr>
                <w:rFonts w:ascii="Times New Roman" w:hAnsi="Times New Roman"/>
                <w:sz w:val="20"/>
                <w:szCs w:val="20"/>
              </w:rPr>
            </w:pPr>
          </w:p>
          <w:p w14:paraId="1CBCA90E" w14:textId="25B767B1"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0CAE4545" w14:textId="77777777" w:rsidR="00AA6195" w:rsidRDefault="00AA6195" w:rsidP="002B1015">
            <w:pPr>
              <w:spacing w:line="360" w:lineRule="auto"/>
              <w:jc w:val="both"/>
              <w:rPr>
                <w:rFonts w:ascii="Times New Roman" w:hAnsi="Times New Roman"/>
                <w:sz w:val="20"/>
                <w:szCs w:val="20"/>
              </w:rPr>
            </w:pPr>
          </w:p>
        </w:tc>
        <w:tc>
          <w:tcPr>
            <w:tcW w:w="430" w:type="pct"/>
          </w:tcPr>
          <w:p w14:paraId="183D63E6" w14:textId="77777777" w:rsidR="00AA6195" w:rsidRDefault="00AA6195" w:rsidP="00AA6195">
            <w:pPr>
              <w:jc w:val="both"/>
              <w:rPr>
                <w:rFonts w:ascii="Calibri" w:hAnsi="Calibri" w:cs="Calibri"/>
                <w:color w:val="000000"/>
              </w:rPr>
            </w:pPr>
            <w:r>
              <w:rPr>
                <w:rFonts w:ascii="Calibri" w:hAnsi="Calibri" w:cs="Calibri"/>
                <w:color w:val="000000"/>
              </w:rPr>
              <w:t xml:space="preserve">                        11 787 500   </w:t>
            </w:r>
          </w:p>
          <w:p w14:paraId="14A430F9" w14:textId="77777777" w:rsidR="00AA6195" w:rsidRDefault="00AA6195" w:rsidP="002B1015">
            <w:pPr>
              <w:spacing w:line="360" w:lineRule="auto"/>
              <w:jc w:val="both"/>
              <w:rPr>
                <w:rFonts w:ascii="Times New Roman" w:hAnsi="Times New Roman"/>
                <w:sz w:val="20"/>
                <w:szCs w:val="20"/>
              </w:rPr>
            </w:pPr>
          </w:p>
        </w:tc>
        <w:tc>
          <w:tcPr>
            <w:tcW w:w="427" w:type="pct"/>
          </w:tcPr>
          <w:p w14:paraId="79F7902D" w14:textId="77777777" w:rsidR="00AA6195" w:rsidRDefault="00AA6195" w:rsidP="002B1015">
            <w:pPr>
              <w:spacing w:line="360" w:lineRule="auto"/>
              <w:jc w:val="both"/>
              <w:rPr>
                <w:rFonts w:ascii="Times New Roman" w:hAnsi="Times New Roman"/>
                <w:sz w:val="20"/>
                <w:szCs w:val="20"/>
              </w:rPr>
            </w:pPr>
          </w:p>
        </w:tc>
      </w:tr>
    </w:tbl>
    <w:p w14:paraId="59B8F761" w14:textId="77777777" w:rsidR="008C7B70" w:rsidRDefault="008C7B70" w:rsidP="008C7B70"/>
    <w:p w14:paraId="5618C25D" w14:textId="77777777" w:rsidR="00EB1313" w:rsidRDefault="00EB1313" w:rsidP="008C7B70"/>
    <w:p w14:paraId="0EE5596E" w14:textId="77777777" w:rsidR="00EB1313" w:rsidRDefault="00EB1313" w:rsidP="008C7B70"/>
    <w:p w14:paraId="0FA49D2B" w14:textId="77777777" w:rsidR="00EB1313" w:rsidRPr="00A66B4F" w:rsidRDefault="00EB1313" w:rsidP="008C7B70"/>
    <w:p w14:paraId="27F73395" w14:textId="77777777" w:rsidR="008C7B70" w:rsidRPr="00A66B4F" w:rsidRDefault="008C7B70" w:rsidP="008C7B70"/>
    <w:p w14:paraId="5182B1D2" w14:textId="597FB91E" w:rsidR="005A59F4" w:rsidRDefault="00EC6789" w:rsidP="005A59F4">
      <w:pPr>
        <w:spacing w:line="360" w:lineRule="auto"/>
        <w:jc w:val="both"/>
        <w:rPr>
          <w:rFonts w:ascii="Times New Roman" w:hAnsi="Times New Roman" w:cs="Times New Roman"/>
          <w:b/>
          <w:color w:val="000000"/>
          <w:sz w:val="24"/>
          <w:szCs w:val="24"/>
          <w:u w:val="single"/>
        </w:rPr>
      </w:pPr>
      <w:r w:rsidRPr="005A59F4">
        <w:rPr>
          <w:rFonts w:ascii="Times New Roman" w:hAnsi="Times New Roman"/>
          <w:b/>
          <w:sz w:val="24"/>
          <w:szCs w:val="24"/>
        </w:rPr>
        <w:t xml:space="preserve">Axe 4 : </w:t>
      </w:r>
      <w:r w:rsidR="005A59F4" w:rsidRPr="00906A9F">
        <w:rPr>
          <w:rFonts w:ascii="Times New Roman" w:hAnsi="Times New Roman" w:cs="Times New Roman"/>
          <w:b/>
          <w:color w:val="000000"/>
          <w:sz w:val="24"/>
          <w:szCs w:val="24"/>
          <w:u w:val="single"/>
        </w:rPr>
        <w:t>Renforcement de la gouvernance du financement de la santé pour la CSU</w:t>
      </w:r>
    </w:p>
    <w:p w14:paraId="1DECA533" w14:textId="77777777" w:rsidR="00EB20CF" w:rsidRPr="00A904A3" w:rsidRDefault="00A904A3" w:rsidP="005A59F4">
      <w:pPr>
        <w:spacing w:line="360" w:lineRule="auto"/>
        <w:jc w:val="both"/>
        <w:rPr>
          <w:rFonts w:ascii="Times New Roman" w:hAnsi="Times New Roman" w:cs="Times New Roman"/>
          <w:b/>
          <w:sz w:val="24"/>
          <w:szCs w:val="24"/>
        </w:rPr>
      </w:pPr>
      <w:r>
        <w:rPr>
          <w:rFonts w:ascii="Times New Roman" w:hAnsi="Times New Roman" w:cs="Times New Roman"/>
          <w:b/>
          <w:sz w:val="24"/>
          <w:szCs w:val="24"/>
        </w:rPr>
        <w:t>Mesure 7</w:t>
      </w:r>
      <w:r w:rsidRPr="00722416">
        <w:rPr>
          <w:rFonts w:ascii="Times New Roman" w:hAnsi="Times New Roman" w:cs="Times New Roman"/>
          <w:b/>
          <w:sz w:val="24"/>
          <w:szCs w:val="24"/>
        </w:rPr>
        <w:t xml:space="preserve">: Améliorer le pilotage des programmes budgétaires </w:t>
      </w:r>
      <w:r>
        <w:rPr>
          <w:rFonts w:ascii="Times New Roman" w:hAnsi="Times New Roman" w:cs="Times New Roman"/>
          <w:b/>
          <w:sz w:val="24"/>
          <w:szCs w:val="24"/>
        </w:rPr>
        <w:t xml:space="preserve">au sein </w:t>
      </w:r>
      <w:r w:rsidRPr="00722416">
        <w:rPr>
          <w:rFonts w:ascii="Times New Roman" w:hAnsi="Times New Roman" w:cs="Times New Roman"/>
          <w:b/>
          <w:sz w:val="24"/>
          <w:szCs w:val="24"/>
        </w:rPr>
        <w:t>du Ministère de la santé</w:t>
      </w:r>
    </w:p>
    <w:tbl>
      <w:tblPr>
        <w:tblStyle w:val="Grilledutableau"/>
        <w:tblW w:w="5235" w:type="pct"/>
        <w:tblInd w:w="-176" w:type="dxa"/>
        <w:tblLayout w:type="fixed"/>
        <w:tblLook w:val="04A0" w:firstRow="1" w:lastRow="0" w:firstColumn="1" w:lastColumn="0" w:noHBand="0" w:noVBand="1"/>
      </w:tblPr>
      <w:tblGrid>
        <w:gridCol w:w="539"/>
        <w:gridCol w:w="2983"/>
        <w:gridCol w:w="673"/>
        <w:gridCol w:w="676"/>
        <w:gridCol w:w="679"/>
        <w:gridCol w:w="1355"/>
        <w:gridCol w:w="1602"/>
        <w:gridCol w:w="21"/>
        <w:gridCol w:w="1256"/>
        <w:gridCol w:w="1280"/>
        <w:gridCol w:w="1277"/>
        <w:gridCol w:w="1280"/>
        <w:gridCol w:w="1265"/>
      </w:tblGrid>
      <w:tr w:rsidR="005A59F4" w:rsidRPr="00DE47B4" w14:paraId="37940BF2" w14:textId="77777777" w:rsidTr="000C5031">
        <w:trPr>
          <w:tblHeader/>
        </w:trPr>
        <w:tc>
          <w:tcPr>
            <w:tcW w:w="181" w:type="pct"/>
            <w:vMerge w:val="restart"/>
            <w:shd w:val="clear" w:color="auto" w:fill="A6A6A6" w:themeFill="background1" w:themeFillShade="A6"/>
          </w:tcPr>
          <w:p w14:paraId="1A8A5C30" w14:textId="77777777" w:rsidR="005A59F4" w:rsidRPr="00DE47B4" w:rsidRDefault="005A59F4" w:rsidP="000C6D6D">
            <w:pPr>
              <w:jc w:val="both"/>
              <w:rPr>
                <w:rFonts w:ascii="Times New Roman" w:hAnsi="Times New Roman"/>
                <w:b/>
                <w:szCs w:val="20"/>
              </w:rPr>
            </w:pPr>
            <w:r w:rsidRPr="00DE47B4">
              <w:rPr>
                <w:rFonts w:ascii="Times New Roman" w:hAnsi="Times New Roman"/>
                <w:b/>
                <w:szCs w:val="20"/>
              </w:rPr>
              <w:t>N°</w:t>
            </w:r>
          </w:p>
        </w:tc>
        <w:tc>
          <w:tcPr>
            <w:tcW w:w="1002" w:type="pct"/>
            <w:vMerge w:val="restart"/>
            <w:shd w:val="clear" w:color="auto" w:fill="A6A6A6" w:themeFill="background1" w:themeFillShade="A6"/>
          </w:tcPr>
          <w:p w14:paraId="48FF5BED" w14:textId="77777777" w:rsidR="005A59F4" w:rsidRPr="00DE47B4" w:rsidRDefault="005A59F4" w:rsidP="000C6D6D">
            <w:pPr>
              <w:jc w:val="both"/>
              <w:rPr>
                <w:rFonts w:ascii="Times New Roman" w:hAnsi="Times New Roman"/>
                <w:b/>
                <w:szCs w:val="20"/>
              </w:rPr>
            </w:pPr>
            <w:r w:rsidRPr="00DE47B4">
              <w:rPr>
                <w:rFonts w:ascii="Times New Roman" w:hAnsi="Times New Roman"/>
                <w:b/>
                <w:szCs w:val="20"/>
              </w:rPr>
              <w:t>Activités/</w:t>
            </w:r>
          </w:p>
        </w:tc>
        <w:tc>
          <w:tcPr>
            <w:tcW w:w="681" w:type="pct"/>
            <w:gridSpan w:val="3"/>
            <w:shd w:val="clear" w:color="auto" w:fill="A6A6A6" w:themeFill="background1" w:themeFillShade="A6"/>
          </w:tcPr>
          <w:p w14:paraId="07767FAC" w14:textId="77777777" w:rsidR="005A59F4" w:rsidRPr="00DE47B4" w:rsidRDefault="005A59F4" w:rsidP="000C6D6D">
            <w:pPr>
              <w:jc w:val="both"/>
              <w:rPr>
                <w:rFonts w:ascii="Times New Roman" w:hAnsi="Times New Roman"/>
                <w:b/>
                <w:szCs w:val="20"/>
              </w:rPr>
            </w:pPr>
            <w:r w:rsidRPr="00DE47B4">
              <w:rPr>
                <w:rFonts w:ascii="Times New Roman" w:hAnsi="Times New Roman"/>
                <w:b/>
                <w:szCs w:val="20"/>
              </w:rPr>
              <w:t>Période d’exécution</w:t>
            </w:r>
          </w:p>
        </w:tc>
        <w:tc>
          <w:tcPr>
            <w:tcW w:w="455" w:type="pct"/>
            <w:vMerge w:val="restart"/>
            <w:shd w:val="clear" w:color="auto" w:fill="A6A6A6" w:themeFill="background1" w:themeFillShade="A6"/>
          </w:tcPr>
          <w:p w14:paraId="680CA487" w14:textId="77777777" w:rsidR="005A59F4" w:rsidRPr="00DE47B4" w:rsidRDefault="005A59F4" w:rsidP="000C6D6D">
            <w:pPr>
              <w:jc w:val="both"/>
              <w:rPr>
                <w:rFonts w:ascii="Times New Roman" w:hAnsi="Times New Roman"/>
                <w:b/>
                <w:szCs w:val="20"/>
              </w:rPr>
            </w:pPr>
            <w:r>
              <w:rPr>
                <w:rFonts w:ascii="Times New Roman" w:hAnsi="Times New Roman"/>
                <w:b/>
                <w:szCs w:val="20"/>
              </w:rPr>
              <w:t>R</w:t>
            </w:r>
            <w:r w:rsidRPr="00DE47B4">
              <w:rPr>
                <w:rFonts w:ascii="Times New Roman" w:hAnsi="Times New Roman"/>
                <w:b/>
                <w:szCs w:val="20"/>
              </w:rPr>
              <w:t>esponsables</w:t>
            </w:r>
          </w:p>
        </w:tc>
        <w:tc>
          <w:tcPr>
            <w:tcW w:w="545" w:type="pct"/>
            <w:gridSpan w:val="2"/>
            <w:vMerge w:val="restart"/>
            <w:shd w:val="clear" w:color="auto" w:fill="A6A6A6" w:themeFill="background1" w:themeFillShade="A6"/>
          </w:tcPr>
          <w:p w14:paraId="4810ADFA" w14:textId="77777777" w:rsidR="005A59F4" w:rsidRPr="00DE47B4" w:rsidRDefault="005A59F4" w:rsidP="000C6D6D">
            <w:pPr>
              <w:jc w:val="both"/>
              <w:rPr>
                <w:rFonts w:ascii="Times New Roman" w:hAnsi="Times New Roman"/>
                <w:b/>
                <w:szCs w:val="20"/>
              </w:rPr>
            </w:pPr>
            <w:r w:rsidRPr="00DE47B4">
              <w:rPr>
                <w:rFonts w:ascii="Times New Roman" w:hAnsi="Times New Roman"/>
                <w:b/>
                <w:szCs w:val="20"/>
              </w:rPr>
              <w:t>Collaborateurs</w:t>
            </w:r>
          </w:p>
        </w:tc>
        <w:tc>
          <w:tcPr>
            <w:tcW w:w="422" w:type="pct"/>
            <w:vMerge w:val="restart"/>
            <w:shd w:val="clear" w:color="auto" w:fill="A6A6A6" w:themeFill="background1" w:themeFillShade="A6"/>
          </w:tcPr>
          <w:p w14:paraId="42EF2EFB" w14:textId="77777777" w:rsidR="005A59F4" w:rsidRPr="00DE47B4" w:rsidRDefault="005A59F4" w:rsidP="000C6D6D">
            <w:pPr>
              <w:jc w:val="both"/>
              <w:rPr>
                <w:rFonts w:ascii="Times New Roman" w:hAnsi="Times New Roman"/>
                <w:b/>
                <w:bCs/>
                <w:color w:val="000000"/>
                <w:szCs w:val="20"/>
              </w:rPr>
            </w:pPr>
          </w:p>
          <w:p w14:paraId="6CEA20E2" w14:textId="77777777" w:rsidR="005A59F4" w:rsidRPr="00DE47B4" w:rsidRDefault="005A59F4" w:rsidP="000C6D6D">
            <w:pPr>
              <w:jc w:val="both"/>
              <w:rPr>
                <w:rFonts w:ascii="Times New Roman" w:hAnsi="Times New Roman"/>
                <w:b/>
                <w:bCs/>
                <w:color w:val="000000"/>
                <w:szCs w:val="20"/>
              </w:rPr>
            </w:pPr>
            <w:r w:rsidRPr="00DE47B4">
              <w:rPr>
                <w:rFonts w:ascii="Times New Roman" w:hAnsi="Times New Roman"/>
                <w:b/>
                <w:bCs/>
                <w:color w:val="000000"/>
                <w:szCs w:val="20"/>
              </w:rPr>
              <w:t>Cout</w:t>
            </w:r>
          </w:p>
        </w:tc>
        <w:tc>
          <w:tcPr>
            <w:tcW w:w="430" w:type="pct"/>
            <w:vMerge w:val="restart"/>
            <w:shd w:val="clear" w:color="auto" w:fill="A6A6A6" w:themeFill="background1" w:themeFillShade="A6"/>
          </w:tcPr>
          <w:p w14:paraId="6CFC65CD" w14:textId="77777777" w:rsidR="005A59F4" w:rsidRPr="00DE47B4" w:rsidRDefault="005A59F4" w:rsidP="000C6D6D">
            <w:pPr>
              <w:jc w:val="both"/>
              <w:rPr>
                <w:rFonts w:ascii="Times New Roman" w:hAnsi="Times New Roman"/>
                <w:b/>
                <w:bCs/>
                <w:color w:val="000000"/>
                <w:szCs w:val="20"/>
              </w:rPr>
            </w:pPr>
            <w:r w:rsidRPr="00DE47B4">
              <w:rPr>
                <w:rFonts w:ascii="Times New Roman" w:hAnsi="Times New Roman"/>
                <w:b/>
                <w:bCs/>
                <w:color w:val="000000"/>
                <w:szCs w:val="20"/>
              </w:rPr>
              <w:t>Source de financement</w:t>
            </w:r>
          </w:p>
        </w:tc>
        <w:tc>
          <w:tcPr>
            <w:tcW w:w="1284" w:type="pct"/>
            <w:gridSpan w:val="3"/>
            <w:shd w:val="clear" w:color="auto" w:fill="A6A6A6" w:themeFill="background1" w:themeFillShade="A6"/>
            <w:vAlign w:val="center"/>
          </w:tcPr>
          <w:p w14:paraId="29DA524D" w14:textId="77777777" w:rsidR="005A59F4" w:rsidRPr="00DE47B4" w:rsidRDefault="005A59F4" w:rsidP="000C6D6D">
            <w:pPr>
              <w:jc w:val="center"/>
              <w:rPr>
                <w:rFonts w:ascii="Times New Roman" w:hAnsi="Times New Roman"/>
                <w:b/>
                <w:bCs/>
                <w:color w:val="000000"/>
                <w:szCs w:val="20"/>
              </w:rPr>
            </w:pPr>
            <w:r w:rsidRPr="00DE47B4">
              <w:rPr>
                <w:rFonts w:ascii="Times New Roman" w:hAnsi="Times New Roman"/>
                <w:b/>
                <w:bCs/>
                <w:color w:val="000000"/>
                <w:szCs w:val="20"/>
              </w:rPr>
              <w:t>Programmation budgétaire*</w:t>
            </w:r>
          </w:p>
        </w:tc>
      </w:tr>
      <w:tr w:rsidR="000C5031" w:rsidRPr="00DE47B4" w14:paraId="68D33C9D" w14:textId="77777777" w:rsidTr="000C5031">
        <w:trPr>
          <w:trHeight w:val="441"/>
          <w:tblHeader/>
        </w:trPr>
        <w:tc>
          <w:tcPr>
            <w:tcW w:w="181" w:type="pct"/>
            <w:vMerge/>
            <w:shd w:val="clear" w:color="auto" w:fill="A6A6A6" w:themeFill="background1" w:themeFillShade="A6"/>
          </w:tcPr>
          <w:p w14:paraId="459B10B1" w14:textId="77777777" w:rsidR="005A59F4" w:rsidRPr="00DE47B4" w:rsidRDefault="005A59F4" w:rsidP="000C6D6D">
            <w:pPr>
              <w:spacing w:line="360" w:lineRule="auto"/>
              <w:jc w:val="both"/>
              <w:rPr>
                <w:rFonts w:ascii="Times New Roman" w:hAnsi="Times New Roman"/>
                <w:szCs w:val="20"/>
              </w:rPr>
            </w:pPr>
          </w:p>
        </w:tc>
        <w:tc>
          <w:tcPr>
            <w:tcW w:w="1002" w:type="pct"/>
            <w:vMerge/>
            <w:shd w:val="clear" w:color="auto" w:fill="A6A6A6" w:themeFill="background1" w:themeFillShade="A6"/>
          </w:tcPr>
          <w:p w14:paraId="68DC1E9B" w14:textId="77777777" w:rsidR="005A59F4" w:rsidRPr="00DE47B4" w:rsidRDefault="005A59F4" w:rsidP="000C6D6D">
            <w:pPr>
              <w:spacing w:line="360" w:lineRule="auto"/>
              <w:jc w:val="both"/>
              <w:rPr>
                <w:rFonts w:ascii="Times New Roman" w:hAnsi="Times New Roman"/>
                <w:szCs w:val="20"/>
              </w:rPr>
            </w:pPr>
          </w:p>
        </w:tc>
        <w:tc>
          <w:tcPr>
            <w:tcW w:w="226" w:type="pct"/>
            <w:shd w:val="clear" w:color="auto" w:fill="A6A6A6" w:themeFill="background1" w:themeFillShade="A6"/>
          </w:tcPr>
          <w:p w14:paraId="5F8F0503" w14:textId="77777777" w:rsidR="005A59F4" w:rsidRPr="00DE47B4" w:rsidRDefault="005A59F4" w:rsidP="000C6D6D">
            <w:pPr>
              <w:spacing w:line="360" w:lineRule="auto"/>
              <w:jc w:val="both"/>
              <w:rPr>
                <w:rFonts w:ascii="Times New Roman" w:hAnsi="Times New Roman"/>
                <w:b/>
                <w:szCs w:val="20"/>
              </w:rPr>
            </w:pPr>
            <w:r w:rsidRPr="00DE47B4">
              <w:rPr>
                <w:rFonts w:ascii="Times New Roman" w:hAnsi="Times New Roman"/>
                <w:b/>
                <w:szCs w:val="20"/>
              </w:rPr>
              <w:t>2018</w:t>
            </w:r>
          </w:p>
        </w:tc>
        <w:tc>
          <w:tcPr>
            <w:tcW w:w="227" w:type="pct"/>
            <w:shd w:val="clear" w:color="auto" w:fill="A6A6A6" w:themeFill="background1" w:themeFillShade="A6"/>
          </w:tcPr>
          <w:p w14:paraId="0CC022BA" w14:textId="77777777" w:rsidR="005A59F4" w:rsidRPr="00DE47B4" w:rsidRDefault="005A59F4" w:rsidP="000C6D6D">
            <w:pPr>
              <w:spacing w:line="360" w:lineRule="auto"/>
              <w:jc w:val="both"/>
              <w:rPr>
                <w:rFonts w:ascii="Times New Roman" w:hAnsi="Times New Roman"/>
                <w:b/>
                <w:szCs w:val="20"/>
              </w:rPr>
            </w:pPr>
            <w:r w:rsidRPr="00DE47B4">
              <w:rPr>
                <w:rFonts w:ascii="Times New Roman" w:hAnsi="Times New Roman"/>
                <w:b/>
                <w:szCs w:val="20"/>
              </w:rPr>
              <w:t>2019</w:t>
            </w:r>
          </w:p>
        </w:tc>
        <w:tc>
          <w:tcPr>
            <w:tcW w:w="228" w:type="pct"/>
            <w:shd w:val="clear" w:color="auto" w:fill="A6A6A6" w:themeFill="background1" w:themeFillShade="A6"/>
          </w:tcPr>
          <w:p w14:paraId="4200FCDB" w14:textId="77777777" w:rsidR="005A59F4" w:rsidRPr="00DE47B4" w:rsidRDefault="005A59F4" w:rsidP="000C6D6D">
            <w:pPr>
              <w:spacing w:line="360" w:lineRule="auto"/>
              <w:jc w:val="both"/>
              <w:rPr>
                <w:rFonts w:ascii="Times New Roman" w:hAnsi="Times New Roman"/>
                <w:b/>
                <w:strike/>
                <w:color w:val="FF0000"/>
                <w:szCs w:val="20"/>
              </w:rPr>
            </w:pPr>
            <w:r w:rsidRPr="00DE47B4">
              <w:rPr>
                <w:rFonts w:ascii="Times New Roman" w:hAnsi="Times New Roman"/>
                <w:b/>
                <w:szCs w:val="20"/>
              </w:rPr>
              <w:t>2020</w:t>
            </w:r>
          </w:p>
        </w:tc>
        <w:tc>
          <w:tcPr>
            <w:tcW w:w="455" w:type="pct"/>
            <w:vMerge/>
            <w:shd w:val="clear" w:color="auto" w:fill="A6A6A6" w:themeFill="background1" w:themeFillShade="A6"/>
          </w:tcPr>
          <w:p w14:paraId="3AF13BBE" w14:textId="77777777" w:rsidR="005A59F4" w:rsidRPr="00DE47B4" w:rsidRDefault="005A59F4" w:rsidP="000C6D6D">
            <w:pPr>
              <w:spacing w:line="360" w:lineRule="auto"/>
              <w:jc w:val="both"/>
              <w:rPr>
                <w:rFonts w:ascii="Times New Roman" w:hAnsi="Times New Roman"/>
                <w:b/>
                <w:szCs w:val="20"/>
              </w:rPr>
            </w:pPr>
          </w:p>
        </w:tc>
        <w:tc>
          <w:tcPr>
            <w:tcW w:w="545" w:type="pct"/>
            <w:gridSpan w:val="2"/>
            <w:vMerge/>
            <w:shd w:val="clear" w:color="auto" w:fill="A6A6A6" w:themeFill="background1" w:themeFillShade="A6"/>
          </w:tcPr>
          <w:p w14:paraId="538DCE3A" w14:textId="77777777" w:rsidR="005A59F4" w:rsidRPr="00DE47B4" w:rsidRDefault="005A59F4" w:rsidP="000C6D6D">
            <w:pPr>
              <w:spacing w:line="360" w:lineRule="auto"/>
              <w:jc w:val="both"/>
              <w:rPr>
                <w:rFonts w:ascii="Times New Roman" w:hAnsi="Times New Roman"/>
                <w:b/>
                <w:szCs w:val="20"/>
              </w:rPr>
            </w:pPr>
          </w:p>
        </w:tc>
        <w:tc>
          <w:tcPr>
            <w:tcW w:w="422" w:type="pct"/>
            <w:vMerge/>
            <w:shd w:val="clear" w:color="auto" w:fill="A6A6A6" w:themeFill="background1" w:themeFillShade="A6"/>
          </w:tcPr>
          <w:p w14:paraId="022D579F" w14:textId="77777777" w:rsidR="005A59F4" w:rsidRPr="00DE47B4" w:rsidRDefault="005A59F4" w:rsidP="000C6D6D">
            <w:pPr>
              <w:spacing w:line="360" w:lineRule="auto"/>
              <w:jc w:val="both"/>
              <w:rPr>
                <w:rFonts w:ascii="Times New Roman" w:hAnsi="Times New Roman"/>
                <w:b/>
                <w:szCs w:val="20"/>
              </w:rPr>
            </w:pPr>
          </w:p>
        </w:tc>
        <w:tc>
          <w:tcPr>
            <w:tcW w:w="430" w:type="pct"/>
            <w:vMerge/>
            <w:shd w:val="clear" w:color="auto" w:fill="A6A6A6" w:themeFill="background1" w:themeFillShade="A6"/>
          </w:tcPr>
          <w:p w14:paraId="20872C5B" w14:textId="77777777" w:rsidR="005A59F4" w:rsidRPr="00DE47B4" w:rsidRDefault="005A59F4" w:rsidP="000C6D6D">
            <w:pPr>
              <w:spacing w:line="360" w:lineRule="auto"/>
              <w:jc w:val="both"/>
              <w:rPr>
                <w:rFonts w:ascii="Times New Roman" w:hAnsi="Times New Roman"/>
                <w:b/>
                <w:szCs w:val="20"/>
              </w:rPr>
            </w:pPr>
          </w:p>
        </w:tc>
        <w:tc>
          <w:tcPr>
            <w:tcW w:w="429" w:type="pct"/>
            <w:shd w:val="clear" w:color="auto" w:fill="A6A6A6" w:themeFill="background1" w:themeFillShade="A6"/>
          </w:tcPr>
          <w:p w14:paraId="7CBD5E5F" w14:textId="77777777" w:rsidR="005A59F4" w:rsidRPr="00DE47B4" w:rsidRDefault="005A59F4" w:rsidP="000C6D6D">
            <w:pPr>
              <w:spacing w:line="360" w:lineRule="auto"/>
              <w:jc w:val="both"/>
              <w:rPr>
                <w:rFonts w:ascii="Times New Roman" w:hAnsi="Times New Roman"/>
                <w:b/>
                <w:szCs w:val="20"/>
              </w:rPr>
            </w:pPr>
            <w:r w:rsidRPr="00DE47B4">
              <w:rPr>
                <w:rFonts w:ascii="Times New Roman" w:hAnsi="Times New Roman"/>
                <w:b/>
                <w:szCs w:val="20"/>
              </w:rPr>
              <w:t>2018</w:t>
            </w:r>
          </w:p>
        </w:tc>
        <w:tc>
          <w:tcPr>
            <w:tcW w:w="430" w:type="pct"/>
            <w:shd w:val="clear" w:color="auto" w:fill="A6A6A6" w:themeFill="background1" w:themeFillShade="A6"/>
          </w:tcPr>
          <w:p w14:paraId="07DA6604" w14:textId="77777777" w:rsidR="005A59F4" w:rsidRPr="00DE47B4" w:rsidRDefault="005A59F4" w:rsidP="000C6D6D">
            <w:pPr>
              <w:spacing w:line="360" w:lineRule="auto"/>
              <w:jc w:val="both"/>
              <w:rPr>
                <w:rFonts w:ascii="Times New Roman" w:hAnsi="Times New Roman"/>
                <w:b/>
                <w:szCs w:val="20"/>
              </w:rPr>
            </w:pPr>
            <w:r w:rsidRPr="00DE47B4">
              <w:rPr>
                <w:rFonts w:ascii="Times New Roman" w:hAnsi="Times New Roman"/>
                <w:b/>
                <w:szCs w:val="20"/>
              </w:rPr>
              <w:t>2019</w:t>
            </w:r>
          </w:p>
        </w:tc>
        <w:tc>
          <w:tcPr>
            <w:tcW w:w="425" w:type="pct"/>
            <w:shd w:val="clear" w:color="auto" w:fill="A6A6A6" w:themeFill="background1" w:themeFillShade="A6"/>
          </w:tcPr>
          <w:p w14:paraId="60885289" w14:textId="77777777" w:rsidR="005A59F4" w:rsidRPr="00DE47B4" w:rsidRDefault="005A59F4" w:rsidP="000C6D6D">
            <w:pPr>
              <w:spacing w:line="360" w:lineRule="auto"/>
              <w:jc w:val="both"/>
              <w:rPr>
                <w:rFonts w:ascii="Times New Roman" w:hAnsi="Times New Roman"/>
                <w:b/>
                <w:szCs w:val="20"/>
              </w:rPr>
            </w:pPr>
            <w:r w:rsidRPr="00DE47B4">
              <w:rPr>
                <w:rFonts w:ascii="Times New Roman" w:hAnsi="Times New Roman"/>
                <w:b/>
                <w:szCs w:val="20"/>
              </w:rPr>
              <w:t>2020</w:t>
            </w:r>
          </w:p>
        </w:tc>
      </w:tr>
      <w:tr w:rsidR="005A59F4" w:rsidRPr="004A6EC6" w14:paraId="68A7DB89" w14:textId="77777777" w:rsidTr="000C5031">
        <w:trPr>
          <w:trHeight w:val="431"/>
        </w:trPr>
        <w:tc>
          <w:tcPr>
            <w:tcW w:w="5000" w:type="pct"/>
            <w:gridSpan w:val="13"/>
            <w:shd w:val="clear" w:color="auto" w:fill="D9D9D9" w:themeFill="background1" w:themeFillShade="D9"/>
            <w:vAlign w:val="center"/>
          </w:tcPr>
          <w:p w14:paraId="0AC953FE" w14:textId="77777777" w:rsidR="00A904A3" w:rsidRPr="00A904A3" w:rsidRDefault="00A904A3" w:rsidP="005A59F4">
            <w:pPr>
              <w:spacing w:line="360" w:lineRule="auto"/>
              <w:jc w:val="both"/>
              <w:rPr>
                <w:rFonts w:ascii="Times New Roman" w:hAnsi="Times New Roman" w:cs="Times New Roman"/>
                <w:b/>
                <w:sz w:val="24"/>
                <w:szCs w:val="24"/>
                <w:u w:val="single"/>
              </w:rPr>
            </w:pPr>
            <w:r w:rsidRPr="00A904A3">
              <w:rPr>
                <w:rFonts w:ascii="Times New Roman" w:hAnsi="Times New Roman" w:cs="Times New Roman"/>
                <w:b/>
                <w:sz w:val="24"/>
                <w:szCs w:val="24"/>
              </w:rPr>
              <w:t xml:space="preserve">Produit </w:t>
            </w:r>
            <w:r w:rsidRPr="00A904A3">
              <w:rPr>
                <w:rFonts w:ascii="Times New Roman" w:hAnsi="Times New Roman" w:cs="Times New Roman"/>
                <w:sz w:val="24"/>
                <w:szCs w:val="24"/>
              </w:rPr>
              <w:t xml:space="preserve">7.1 : </w:t>
            </w:r>
            <w:r w:rsidR="003D0A86" w:rsidRPr="003D0A86">
              <w:rPr>
                <w:rFonts w:ascii="Times New Roman" w:hAnsi="Times New Roman" w:cs="Times New Roman"/>
                <w:b/>
                <w:sz w:val="24"/>
                <w:szCs w:val="24"/>
              </w:rPr>
              <w:t>La coordination des financements et des mécanismes de communication sont assurées entre et au sein des programmes budgétaires</w:t>
            </w:r>
          </w:p>
        </w:tc>
      </w:tr>
      <w:tr w:rsidR="000C5031" w:rsidRPr="004A6EC6" w14:paraId="4864D1FF" w14:textId="77777777" w:rsidTr="000C5031">
        <w:tc>
          <w:tcPr>
            <w:tcW w:w="181" w:type="pct"/>
          </w:tcPr>
          <w:p w14:paraId="0A9E13AE" w14:textId="77777777" w:rsidR="000C5031" w:rsidRPr="004A6EC6" w:rsidRDefault="000C5031" w:rsidP="000C6D6D">
            <w:pPr>
              <w:spacing w:line="360" w:lineRule="auto"/>
              <w:jc w:val="both"/>
              <w:rPr>
                <w:rFonts w:ascii="Times New Roman" w:hAnsi="Times New Roman"/>
                <w:sz w:val="20"/>
                <w:szCs w:val="20"/>
              </w:rPr>
            </w:pPr>
            <w:r>
              <w:rPr>
                <w:rFonts w:ascii="Times New Roman" w:hAnsi="Times New Roman"/>
                <w:sz w:val="20"/>
                <w:szCs w:val="20"/>
              </w:rPr>
              <w:t>59</w:t>
            </w:r>
          </w:p>
        </w:tc>
        <w:tc>
          <w:tcPr>
            <w:tcW w:w="1002" w:type="pct"/>
          </w:tcPr>
          <w:p w14:paraId="6D65A5D1" w14:textId="77777777" w:rsidR="000C5031" w:rsidRPr="008D7601" w:rsidRDefault="000C5031" w:rsidP="001E1D1C">
            <w:pPr>
              <w:jc w:val="both"/>
            </w:pPr>
            <w:r>
              <w:rPr>
                <w:rFonts w:cstheme="minorHAnsi"/>
              </w:rPr>
              <w:t>Tenir des sessions d’information aux différents niveaux du système de santé  sur les implications de la programmation, gestion et rapportage par programme budgétaire</w:t>
            </w:r>
          </w:p>
        </w:tc>
        <w:tc>
          <w:tcPr>
            <w:tcW w:w="226" w:type="pct"/>
          </w:tcPr>
          <w:p w14:paraId="6F973830" w14:textId="77777777" w:rsidR="000C5031" w:rsidRPr="004A6EC6" w:rsidRDefault="000C5031" w:rsidP="000C6D6D">
            <w:pPr>
              <w:spacing w:line="360" w:lineRule="auto"/>
              <w:jc w:val="both"/>
              <w:rPr>
                <w:rFonts w:ascii="Times New Roman" w:hAnsi="Times New Roman"/>
                <w:sz w:val="20"/>
                <w:szCs w:val="20"/>
              </w:rPr>
            </w:pPr>
          </w:p>
        </w:tc>
        <w:tc>
          <w:tcPr>
            <w:tcW w:w="227" w:type="pct"/>
          </w:tcPr>
          <w:p w14:paraId="00A41759" w14:textId="77777777" w:rsidR="003E5202" w:rsidRDefault="003E5202" w:rsidP="000C6D6D">
            <w:pPr>
              <w:spacing w:line="360" w:lineRule="auto"/>
              <w:jc w:val="both"/>
              <w:rPr>
                <w:rFonts w:ascii="Times New Roman" w:hAnsi="Times New Roman"/>
                <w:sz w:val="20"/>
                <w:szCs w:val="20"/>
              </w:rPr>
            </w:pPr>
          </w:p>
          <w:p w14:paraId="66F12214" w14:textId="77777777" w:rsidR="003E5202" w:rsidRDefault="003E5202" w:rsidP="000C6D6D">
            <w:pPr>
              <w:spacing w:line="360" w:lineRule="auto"/>
              <w:jc w:val="both"/>
              <w:rPr>
                <w:rFonts w:ascii="Times New Roman" w:hAnsi="Times New Roman"/>
                <w:sz w:val="20"/>
                <w:szCs w:val="20"/>
              </w:rPr>
            </w:pPr>
          </w:p>
          <w:p w14:paraId="4BB536B3" w14:textId="77777777" w:rsidR="003E5202" w:rsidRDefault="003E5202" w:rsidP="000C6D6D">
            <w:pPr>
              <w:spacing w:line="360" w:lineRule="auto"/>
              <w:jc w:val="both"/>
              <w:rPr>
                <w:rFonts w:ascii="Times New Roman" w:hAnsi="Times New Roman"/>
                <w:sz w:val="20"/>
                <w:szCs w:val="20"/>
              </w:rPr>
            </w:pPr>
          </w:p>
          <w:p w14:paraId="17536D9F" w14:textId="2AE04332" w:rsidR="000C5031" w:rsidRPr="004A6EC6" w:rsidRDefault="000C5031"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71B9D16C" w14:textId="77777777" w:rsidR="003E5202" w:rsidRDefault="003E5202" w:rsidP="000C6D6D">
            <w:pPr>
              <w:spacing w:line="360" w:lineRule="auto"/>
              <w:jc w:val="both"/>
              <w:rPr>
                <w:rFonts w:ascii="Times New Roman" w:hAnsi="Times New Roman"/>
                <w:sz w:val="20"/>
                <w:szCs w:val="20"/>
              </w:rPr>
            </w:pPr>
          </w:p>
          <w:p w14:paraId="5A47A255" w14:textId="77777777" w:rsidR="003E5202" w:rsidRDefault="003E5202" w:rsidP="000C6D6D">
            <w:pPr>
              <w:spacing w:line="360" w:lineRule="auto"/>
              <w:jc w:val="both"/>
              <w:rPr>
                <w:rFonts w:ascii="Times New Roman" w:hAnsi="Times New Roman"/>
                <w:sz w:val="20"/>
                <w:szCs w:val="20"/>
              </w:rPr>
            </w:pPr>
          </w:p>
          <w:p w14:paraId="092B8DF2" w14:textId="77777777" w:rsidR="003E5202" w:rsidRDefault="003E5202" w:rsidP="000C6D6D">
            <w:pPr>
              <w:spacing w:line="360" w:lineRule="auto"/>
              <w:jc w:val="both"/>
              <w:rPr>
                <w:rFonts w:ascii="Times New Roman" w:hAnsi="Times New Roman"/>
                <w:sz w:val="20"/>
                <w:szCs w:val="20"/>
              </w:rPr>
            </w:pPr>
          </w:p>
          <w:p w14:paraId="76A11AB1" w14:textId="787E9B25" w:rsidR="000C5031" w:rsidRPr="004A6EC6" w:rsidRDefault="000C5031" w:rsidP="000C6D6D">
            <w:pPr>
              <w:spacing w:line="360" w:lineRule="auto"/>
              <w:jc w:val="both"/>
              <w:rPr>
                <w:rFonts w:ascii="Times New Roman" w:hAnsi="Times New Roman"/>
                <w:sz w:val="20"/>
                <w:szCs w:val="20"/>
              </w:rPr>
            </w:pPr>
            <w:r>
              <w:rPr>
                <w:rFonts w:ascii="Times New Roman" w:hAnsi="Times New Roman"/>
                <w:sz w:val="20"/>
                <w:szCs w:val="20"/>
              </w:rPr>
              <w:t>x</w:t>
            </w:r>
          </w:p>
        </w:tc>
        <w:tc>
          <w:tcPr>
            <w:tcW w:w="455" w:type="pct"/>
          </w:tcPr>
          <w:p w14:paraId="23D306D5" w14:textId="77777777" w:rsidR="003E5202" w:rsidRDefault="003E5202" w:rsidP="000C6D6D">
            <w:pPr>
              <w:spacing w:line="360" w:lineRule="auto"/>
              <w:jc w:val="both"/>
              <w:rPr>
                <w:rFonts w:ascii="Times New Roman" w:hAnsi="Times New Roman"/>
                <w:sz w:val="20"/>
                <w:szCs w:val="20"/>
              </w:rPr>
            </w:pPr>
          </w:p>
          <w:p w14:paraId="3EFF2904" w14:textId="77777777" w:rsidR="003E5202" w:rsidRDefault="003E5202" w:rsidP="000C6D6D">
            <w:pPr>
              <w:spacing w:line="360" w:lineRule="auto"/>
              <w:jc w:val="both"/>
              <w:rPr>
                <w:rFonts w:ascii="Times New Roman" w:hAnsi="Times New Roman"/>
                <w:sz w:val="20"/>
                <w:szCs w:val="20"/>
              </w:rPr>
            </w:pPr>
          </w:p>
          <w:p w14:paraId="5DD54868" w14:textId="77777777" w:rsidR="003E5202" w:rsidRDefault="003E5202" w:rsidP="000C6D6D">
            <w:pPr>
              <w:spacing w:line="360" w:lineRule="auto"/>
              <w:jc w:val="both"/>
              <w:rPr>
                <w:rFonts w:ascii="Times New Roman" w:hAnsi="Times New Roman"/>
                <w:sz w:val="20"/>
                <w:szCs w:val="20"/>
              </w:rPr>
            </w:pPr>
          </w:p>
          <w:p w14:paraId="1D89DF68" w14:textId="2C12CD4F" w:rsidR="000C5031" w:rsidRPr="004A6EC6" w:rsidRDefault="000C5031"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38" w:type="pct"/>
          </w:tcPr>
          <w:p w14:paraId="65B675D3" w14:textId="77777777" w:rsidR="003E5202" w:rsidRDefault="003E5202" w:rsidP="000C6D6D">
            <w:pPr>
              <w:spacing w:line="360" w:lineRule="auto"/>
              <w:jc w:val="both"/>
              <w:rPr>
                <w:rFonts w:ascii="Times New Roman" w:hAnsi="Times New Roman"/>
                <w:sz w:val="20"/>
                <w:szCs w:val="20"/>
              </w:rPr>
            </w:pPr>
          </w:p>
          <w:p w14:paraId="4E2EF03A" w14:textId="77777777" w:rsidR="003E5202" w:rsidRDefault="003E5202" w:rsidP="000C6D6D">
            <w:pPr>
              <w:spacing w:line="360" w:lineRule="auto"/>
              <w:jc w:val="both"/>
              <w:rPr>
                <w:rFonts w:ascii="Times New Roman" w:hAnsi="Times New Roman"/>
                <w:sz w:val="20"/>
                <w:szCs w:val="20"/>
              </w:rPr>
            </w:pPr>
          </w:p>
          <w:p w14:paraId="79C2BDFA" w14:textId="77777777" w:rsidR="003E5202" w:rsidRDefault="003E5202" w:rsidP="000C6D6D">
            <w:pPr>
              <w:spacing w:line="360" w:lineRule="auto"/>
              <w:jc w:val="both"/>
              <w:rPr>
                <w:rFonts w:ascii="Times New Roman" w:hAnsi="Times New Roman"/>
                <w:sz w:val="20"/>
                <w:szCs w:val="20"/>
              </w:rPr>
            </w:pPr>
          </w:p>
          <w:p w14:paraId="4D4C49DC" w14:textId="685B14B5" w:rsidR="000C5031" w:rsidRPr="004A6EC6" w:rsidRDefault="000C5031" w:rsidP="000C6D6D">
            <w:pPr>
              <w:spacing w:line="360" w:lineRule="auto"/>
              <w:jc w:val="both"/>
              <w:rPr>
                <w:rFonts w:ascii="Times New Roman" w:hAnsi="Times New Roman"/>
                <w:sz w:val="20"/>
                <w:szCs w:val="20"/>
              </w:rPr>
            </w:pPr>
            <w:r>
              <w:rPr>
                <w:rFonts w:ascii="Times New Roman" w:hAnsi="Times New Roman"/>
                <w:sz w:val="20"/>
                <w:szCs w:val="20"/>
              </w:rPr>
              <w:t>MINEFID</w:t>
            </w:r>
          </w:p>
        </w:tc>
        <w:tc>
          <w:tcPr>
            <w:tcW w:w="429" w:type="pct"/>
            <w:gridSpan w:val="2"/>
          </w:tcPr>
          <w:p w14:paraId="28FC18AE" w14:textId="77777777" w:rsidR="003E5202" w:rsidRDefault="003E5202" w:rsidP="000C5031">
            <w:pPr>
              <w:jc w:val="both"/>
              <w:rPr>
                <w:rFonts w:ascii="Calibri" w:hAnsi="Calibri" w:cs="Calibri"/>
                <w:color w:val="000000"/>
              </w:rPr>
            </w:pPr>
            <w:r>
              <w:rPr>
                <w:rFonts w:ascii="Calibri" w:hAnsi="Calibri" w:cs="Calibri"/>
                <w:color w:val="000000"/>
              </w:rPr>
              <w:t xml:space="preserve">                        </w:t>
            </w:r>
          </w:p>
          <w:p w14:paraId="6FAC3C0F" w14:textId="77777777" w:rsidR="003E5202" w:rsidRDefault="003E5202" w:rsidP="000C5031">
            <w:pPr>
              <w:jc w:val="both"/>
              <w:rPr>
                <w:rFonts w:ascii="Calibri" w:hAnsi="Calibri" w:cs="Calibri"/>
                <w:color w:val="000000"/>
              </w:rPr>
            </w:pPr>
          </w:p>
          <w:p w14:paraId="3D890FC6" w14:textId="77777777" w:rsidR="003E5202" w:rsidRDefault="003E5202" w:rsidP="000C5031">
            <w:pPr>
              <w:jc w:val="both"/>
              <w:rPr>
                <w:rFonts w:ascii="Calibri" w:hAnsi="Calibri" w:cs="Calibri"/>
                <w:color w:val="000000"/>
              </w:rPr>
            </w:pPr>
          </w:p>
          <w:p w14:paraId="53B39176" w14:textId="6A4B8EA5" w:rsidR="000C5031" w:rsidRDefault="000C5031" w:rsidP="000C5031">
            <w:pPr>
              <w:jc w:val="both"/>
              <w:rPr>
                <w:rFonts w:ascii="Calibri" w:hAnsi="Calibri" w:cs="Calibri"/>
                <w:color w:val="000000"/>
              </w:rPr>
            </w:pPr>
            <w:r>
              <w:rPr>
                <w:rFonts w:ascii="Calibri" w:hAnsi="Calibri" w:cs="Calibri"/>
                <w:color w:val="000000"/>
              </w:rPr>
              <w:t xml:space="preserve">9 208 000   </w:t>
            </w:r>
          </w:p>
          <w:p w14:paraId="02BA55CA" w14:textId="77777777" w:rsidR="000C5031" w:rsidRPr="004A6EC6" w:rsidRDefault="000C5031" w:rsidP="000C6D6D">
            <w:pPr>
              <w:spacing w:line="360" w:lineRule="auto"/>
              <w:jc w:val="both"/>
              <w:rPr>
                <w:rFonts w:ascii="Times New Roman" w:hAnsi="Times New Roman"/>
                <w:sz w:val="20"/>
                <w:szCs w:val="20"/>
              </w:rPr>
            </w:pPr>
          </w:p>
        </w:tc>
        <w:tc>
          <w:tcPr>
            <w:tcW w:w="430" w:type="pct"/>
          </w:tcPr>
          <w:p w14:paraId="4179EA31" w14:textId="77777777" w:rsidR="000C5031" w:rsidRDefault="000C5031" w:rsidP="000C6D6D">
            <w:pPr>
              <w:spacing w:line="360" w:lineRule="auto"/>
              <w:jc w:val="both"/>
              <w:rPr>
                <w:rFonts w:ascii="Times New Roman" w:hAnsi="Times New Roman"/>
                <w:sz w:val="20"/>
                <w:szCs w:val="20"/>
              </w:rPr>
            </w:pPr>
          </w:p>
        </w:tc>
        <w:tc>
          <w:tcPr>
            <w:tcW w:w="429" w:type="pct"/>
          </w:tcPr>
          <w:p w14:paraId="7D1A4266" w14:textId="77777777" w:rsidR="000C5031" w:rsidRDefault="000C5031" w:rsidP="000C6D6D">
            <w:pPr>
              <w:spacing w:line="360" w:lineRule="auto"/>
              <w:jc w:val="both"/>
              <w:rPr>
                <w:rFonts w:ascii="Times New Roman" w:hAnsi="Times New Roman"/>
                <w:sz w:val="20"/>
                <w:szCs w:val="20"/>
              </w:rPr>
            </w:pPr>
          </w:p>
        </w:tc>
        <w:tc>
          <w:tcPr>
            <w:tcW w:w="430" w:type="pct"/>
            <w:vAlign w:val="center"/>
          </w:tcPr>
          <w:p w14:paraId="737249C6" w14:textId="360CED65" w:rsidR="000C5031" w:rsidRDefault="003E5202" w:rsidP="000C6D6D">
            <w:pPr>
              <w:spacing w:line="360" w:lineRule="auto"/>
              <w:jc w:val="both"/>
              <w:rPr>
                <w:rFonts w:ascii="Times New Roman" w:hAnsi="Times New Roman"/>
                <w:sz w:val="20"/>
                <w:szCs w:val="20"/>
              </w:rPr>
            </w:pPr>
            <w:r>
              <w:rPr>
                <w:rFonts w:ascii="Calibri" w:hAnsi="Calibri" w:cs="Calibri"/>
                <w:color w:val="000000"/>
              </w:rPr>
              <w:t xml:space="preserve">                        </w:t>
            </w:r>
            <w:r w:rsidR="000C5031">
              <w:rPr>
                <w:rFonts w:ascii="Calibri" w:hAnsi="Calibri" w:cs="Calibri"/>
                <w:color w:val="000000"/>
              </w:rPr>
              <w:t xml:space="preserve">4 604 000   </w:t>
            </w:r>
          </w:p>
        </w:tc>
        <w:tc>
          <w:tcPr>
            <w:tcW w:w="425" w:type="pct"/>
            <w:vAlign w:val="center"/>
          </w:tcPr>
          <w:p w14:paraId="0285218D" w14:textId="02F84B13" w:rsidR="000C5031" w:rsidRDefault="000C5031" w:rsidP="000C6D6D">
            <w:pPr>
              <w:spacing w:line="360" w:lineRule="auto"/>
              <w:jc w:val="both"/>
              <w:rPr>
                <w:rFonts w:ascii="Times New Roman" w:hAnsi="Times New Roman"/>
                <w:sz w:val="20"/>
                <w:szCs w:val="20"/>
              </w:rPr>
            </w:pPr>
            <w:r>
              <w:rPr>
                <w:rFonts w:ascii="Calibri" w:hAnsi="Calibri" w:cs="Calibri"/>
                <w:color w:val="000000"/>
              </w:rPr>
              <w:t xml:space="preserve">                     4 604 000   </w:t>
            </w:r>
          </w:p>
        </w:tc>
      </w:tr>
      <w:tr w:rsidR="000C5031" w:rsidRPr="004A6EC6" w14:paraId="308F8FF3" w14:textId="77777777" w:rsidTr="000C5031">
        <w:trPr>
          <w:trHeight w:val="594"/>
        </w:trPr>
        <w:tc>
          <w:tcPr>
            <w:tcW w:w="181" w:type="pct"/>
          </w:tcPr>
          <w:p w14:paraId="5ED9112F" w14:textId="77777777" w:rsidR="000C5031" w:rsidRPr="004A6EC6" w:rsidRDefault="000C5031" w:rsidP="000C6D6D">
            <w:pPr>
              <w:spacing w:line="360" w:lineRule="auto"/>
              <w:jc w:val="both"/>
              <w:rPr>
                <w:rFonts w:ascii="Times New Roman" w:hAnsi="Times New Roman"/>
                <w:sz w:val="20"/>
                <w:szCs w:val="20"/>
              </w:rPr>
            </w:pPr>
            <w:r>
              <w:rPr>
                <w:rFonts w:ascii="Times New Roman" w:hAnsi="Times New Roman"/>
                <w:sz w:val="20"/>
                <w:szCs w:val="20"/>
              </w:rPr>
              <w:t>60</w:t>
            </w:r>
          </w:p>
        </w:tc>
        <w:tc>
          <w:tcPr>
            <w:tcW w:w="1002" w:type="pct"/>
          </w:tcPr>
          <w:p w14:paraId="487517FB" w14:textId="77777777" w:rsidR="000C5031" w:rsidRPr="008D7601" w:rsidRDefault="000C5031" w:rsidP="001E1D1C">
            <w:pPr>
              <w:jc w:val="both"/>
            </w:pPr>
            <w:r>
              <w:rPr>
                <w:rFonts w:cstheme="minorHAnsi"/>
              </w:rPr>
              <w:t xml:space="preserve">Elaborer un plan de transfert (basculement) </w:t>
            </w:r>
            <w:r w:rsidRPr="006348BD">
              <w:rPr>
                <w:rFonts w:cstheme="minorHAnsi"/>
              </w:rPr>
              <w:t>de la gestion des programmes</w:t>
            </w:r>
            <w:r>
              <w:rPr>
                <w:rFonts w:cstheme="minorHAnsi"/>
              </w:rPr>
              <w:t xml:space="preserve"> budgétaires</w:t>
            </w:r>
            <w:r w:rsidRPr="006348BD">
              <w:rPr>
                <w:rFonts w:cstheme="minorHAnsi"/>
              </w:rPr>
              <w:t xml:space="preserve"> de la DAF aux responsables des programmes</w:t>
            </w:r>
          </w:p>
        </w:tc>
        <w:tc>
          <w:tcPr>
            <w:tcW w:w="226" w:type="pct"/>
          </w:tcPr>
          <w:p w14:paraId="669A426F" w14:textId="77777777" w:rsidR="003E5202" w:rsidRDefault="003E5202" w:rsidP="000C6D6D">
            <w:pPr>
              <w:spacing w:line="360" w:lineRule="auto"/>
              <w:jc w:val="both"/>
              <w:rPr>
                <w:rFonts w:ascii="Times New Roman" w:hAnsi="Times New Roman"/>
                <w:sz w:val="20"/>
                <w:szCs w:val="20"/>
              </w:rPr>
            </w:pPr>
          </w:p>
          <w:p w14:paraId="46F38932" w14:textId="77777777" w:rsidR="003E5202" w:rsidRDefault="003E5202" w:rsidP="000C6D6D">
            <w:pPr>
              <w:spacing w:line="360" w:lineRule="auto"/>
              <w:jc w:val="both"/>
              <w:rPr>
                <w:rFonts w:ascii="Times New Roman" w:hAnsi="Times New Roman"/>
                <w:sz w:val="20"/>
                <w:szCs w:val="20"/>
              </w:rPr>
            </w:pPr>
          </w:p>
          <w:p w14:paraId="4F25E534" w14:textId="093648C3" w:rsidR="000C5031" w:rsidRPr="004A6EC6" w:rsidRDefault="000C5031"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020301B4" w14:textId="77777777" w:rsidR="003E5202" w:rsidRDefault="003E5202" w:rsidP="000C6D6D">
            <w:pPr>
              <w:spacing w:line="360" w:lineRule="auto"/>
              <w:jc w:val="both"/>
              <w:rPr>
                <w:rFonts w:ascii="Times New Roman" w:hAnsi="Times New Roman"/>
                <w:sz w:val="20"/>
                <w:szCs w:val="20"/>
              </w:rPr>
            </w:pPr>
          </w:p>
          <w:p w14:paraId="486505BF" w14:textId="77777777" w:rsidR="003E5202" w:rsidRDefault="003E5202" w:rsidP="000C6D6D">
            <w:pPr>
              <w:spacing w:line="360" w:lineRule="auto"/>
              <w:jc w:val="both"/>
              <w:rPr>
                <w:rFonts w:ascii="Times New Roman" w:hAnsi="Times New Roman"/>
                <w:sz w:val="20"/>
                <w:szCs w:val="20"/>
              </w:rPr>
            </w:pPr>
          </w:p>
          <w:p w14:paraId="7BD6E0BE" w14:textId="02920EA0" w:rsidR="000C5031" w:rsidRPr="004A6EC6" w:rsidRDefault="000C5031"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7BCF0CFB" w14:textId="77777777" w:rsidR="003E5202" w:rsidRDefault="003E5202" w:rsidP="000C6D6D">
            <w:pPr>
              <w:spacing w:line="360" w:lineRule="auto"/>
              <w:jc w:val="both"/>
              <w:rPr>
                <w:rFonts w:ascii="Times New Roman" w:hAnsi="Times New Roman"/>
                <w:sz w:val="20"/>
                <w:szCs w:val="20"/>
              </w:rPr>
            </w:pPr>
          </w:p>
          <w:p w14:paraId="5131E3F5" w14:textId="77777777" w:rsidR="003E5202" w:rsidRDefault="003E5202" w:rsidP="000C6D6D">
            <w:pPr>
              <w:spacing w:line="360" w:lineRule="auto"/>
              <w:jc w:val="both"/>
              <w:rPr>
                <w:rFonts w:ascii="Times New Roman" w:hAnsi="Times New Roman"/>
                <w:sz w:val="20"/>
                <w:szCs w:val="20"/>
              </w:rPr>
            </w:pPr>
          </w:p>
          <w:p w14:paraId="7D78C597" w14:textId="3847C2ED" w:rsidR="000C5031" w:rsidRPr="004A6EC6" w:rsidRDefault="000C5031" w:rsidP="000C6D6D">
            <w:pPr>
              <w:spacing w:line="360" w:lineRule="auto"/>
              <w:jc w:val="both"/>
              <w:rPr>
                <w:rFonts w:ascii="Times New Roman" w:hAnsi="Times New Roman"/>
                <w:sz w:val="20"/>
                <w:szCs w:val="20"/>
              </w:rPr>
            </w:pPr>
            <w:r>
              <w:rPr>
                <w:rFonts w:ascii="Times New Roman" w:hAnsi="Times New Roman"/>
                <w:sz w:val="20"/>
                <w:szCs w:val="20"/>
              </w:rPr>
              <w:t>x</w:t>
            </w:r>
          </w:p>
        </w:tc>
        <w:tc>
          <w:tcPr>
            <w:tcW w:w="455" w:type="pct"/>
          </w:tcPr>
          <w:p w14:paraId="2D66F9BB" w14:textId="77777777" w:rsidR="003E5202" w:rsidRDefault="003E5202" w:rsidP="000C6D6D">
            <w:pPr>
              <w:spacing w:line="360" w:lineRule="auto"/>
              <w:jc w:val="both"/>
              <w:rPr>
                <w:rFonts w:ascii="Times New Roman" w:hAnsi="Times New Roman"/>
                <w:sz w:val="20"/>
                <w:szCs w:val="20"/>
              </w:rPr>
            </w:pPr>
          </w:p>
          <w:p w14:paraId="62874E2D" w14:textId="77777777" w:rsidR="003E5202" w:rsidRDefault="003E5202" w:rsidP="000C6D6D">
            <w:pPr>
              <w:spacing w:line="360" w:lineRule="auto"/>
              <w:jc w:val="both"/>
              <w:rPr>
                <w:rFonts w:ascii="Times New Roman" w:hAnsi="Times New Roman"/>
                <w:sz w:val="20"/>
                <w:szCs w:val="20"/>
              </w:rPr>
            </w:pPr>
          </w:p>
          <w:p w14:paraId="1D4139B4" w14:textId="0BBF2595" w:rsidR="000C5031" w:rsidRPr="004A6EC6" w:rsidRDefault="000C5031"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38" w:type="pct"/>
          </w:tcPr>
          <w:p w14:paraId="02005E47" w14:textId="77777777" w:rsidR="003E5202" w:rsidRDefault="003E5202" w:rsidP="000C6D6D">
            <w:pPr>
              <w:spacing w:line="360" w:lineRule="auto"/>
              <w:jc w:val="both"/>
              <w:rPr>
                <w:rFonts w:ascii="Times New Roman" w:hAnsi="Times New Roman"/>
                <w:sz w:val="20"/>
                <w:szCs w:val="20"/>
              </w:rPr>
            </w:pPr>
          </w:p>
          <w:p w14:paraId="632D76D3" w14:textId="77777777" w:rsidR="003E5202" w:rsidRDefault="003E5202" w:rsidP="000C6D6D">
            <w:pPr>
              <w:spacing w:line="360" w:lineRule="auto"/>
              <w:jc w:val="both"/>
              <w:rPr>
                <w:rFonts w:ascii="Times New Roman" w:hAnsi="Times New Roman"/>
                <w:sz w:val="20"/>
                <w:szCs w:val="20"/>
              </w:rPr>
            </w:pPr>
          </w:p>
          <w:p w14:paraId="6A4F6E01" w14:textId="3F116BDE" w:rsidR="000C5031" w:rsidRPr="004A6EC6" w:rsidRDefault="000C5031" w:rsidP="000C6D6D">
            <w:pPr>
              <w:spacing w:line="360" w:lineRule="auto"/>
              <w:jc w:val="both"/>
              <w:rPr>
                <w:rFonts w:ascii="Times New Roman" w:hAnsi="Times New Roman"/>
                <w:sz w:val="20"/>
                <w:szCs w:val="20"/>
              </w:rPr>
            </w:pPr>
            <w:r>
              <w:rPr>
                <w:rFonts w:ascii="Times New Roman" w:hAnsi="Times New Roman"/>
                <w:sz w:val="20"/>
                <w:szCs w:val="20"/>
              </w:rPr>
              <w:t>MINEFID</w:t>
            </w:r>
          </w:p>
        </w:tc>
        <w:tc>
          <w:tcPr>
            <w:tcW w:w="429" w:type="pct"/>
            <w:gridSpan w:val="2"/>
          </w:tcPr>
          <w:p w14:paraId="62345CDC" w14:textId="77777777" w:rsidR="003E5202" w:rsidRDefault="000C5031" w:rsidP="000C5031">
            <w:pPr>
              <w:jc w:val="both"/>
              <w:rPr>
                <w:rFonts w:ascii="Calibri" w:hAnsi="Calibri" w:cs="Calibri"/>
                <w:color w:val="000000"/>
              </w:rPr>
            </w:pPr>
            <w:r>
              <w:rPr>
                <w:rFonts w:ascii="Calibri" w:hAnsi="Calibri" w:cs="Calibri"/>
                <w:color w:val="000000"/>
              </w:rPr>
              <w:t xml:space="preserve">                       </w:t>
            </w:r>
          </w:p>
          <w:p w14:paraId="339D1CCF" w14:textId="77777777" w:rsidR="003E5202" w:rsidRDefault="003E5202" w:rsidP="000C5031">
            <w:pPr>
              <w:jc w:val="both"/>
              <w:rPr>
                <w:rFonts w:ascii="Calibri" w:hAnsi="Calibri" w:cs="Calibri"/>
                <w:color w:val="000000"/>
              </w:rPr>
            </w:pPr>
          </w:p>
          <w:p w14:paraId="3D233BEF" w14:textId="0DDB5D75" w:rsidR="000C5031" w:rsidRDefault="000C5031" w:rsidP="000C5031">
            <w:pPr>
              <w:jc w:val="both"/>
              <w:rPr>
                <w:rFonts w:ascii="Calibri" w:hAnsi="Calibri" w:cs="Calibri"/>
                <w:color w:val="000000"/>
              </w:rPr>
            </w:pPr>
            <w:r>
              <w:rPr>
                <w:rFonts w:ascii="Calibri" w:hAnsi="Calibri" w:cs="Calibri"/>
                <w:color w:val="000000"/>
              </w:rPr>
              <w:t xml:space="preserve">14 483 580   </w:t>
            </w:r>
          </w:p>
          <w:p w14:paraId="043BFE60" w14:textId="77777777" w:rsidR="000C5031" w:rsidRPr="004A6EC6" w:rsidRDefault="000C5031" w:rsidP="000C6D6D">
            <w:pPr>
              <w:spacing w:line="360" w:lineRule="auto"/>
              <w:jc w:val="both"/>
              <w:rPr>
                <w:rFonts w:ascii="Times New Roman" w:hAnsi="Times New Roman"/>
                <w:sz w:val="20"/>
                <w:szCs w:val="20"/>
              </w:rPr>
            </w:pPr>
          </w:p>
        </w:tc>
        <w:tc>
          <w:tcPr>
            <w:tcW w:w="430" w:type="pct"/>
          </w:tcPr>
          <w:p w14:paraId="69EAD925" w14:textId="77777777" w:rsidR="000C5031" w:rsidRDefault="000C5031" w:rsidP="000C6D6D">
            <w:pPr>
              <w:spacing w:line="360" w:lineRule="auto"/>
              <w:jc w:val="both"/>
              <w:rPr>
                <w:rFonts w:ascii="Times New Roman" w:hAnsi="Times New Roman"/>
                <w:sz w:val="20"/>
                <w:szCs w:val="20"/>
              </w:rPr>
            </w:pPr>
          </w:p>
          <w:p w14:paraId="719947FD" w14:textId="77777777" w:rsidR="000C5031" w:rsidRDefault="000C5031" w:rsidP="000C6D6D">
            <w:pPr>
              <w:spacing w:line="360" w:lineRule="auto"/>
              <w:jc w:val="both"/>
              <w:rPr>
                <w:rFonts w:ascii="Times New Roman" w:hAnsi="Times New Roman"/>
                <w:sz w:val="20"/>
                <w:szCs w:val="20"/>
              </w:rPr>
            </w:pPr>
          </w:p>
          <w:p w14:paraId="0C9A4C78" w14:textId="206BB62A" w:rsidR="000C5031" w:rsidRDefault="000C5031" w:rsidP="000C6D6D">
            <w:pPr>
              <w:spacing w:line="360" w:lineRule="auto"/>
              <w:jc w:val="both"/>
              <w:rPr>
                <w:rFonts w:ascii="Times New Roman" w:hAnsi="Times New Roman"/>
                <w:sz w:val="20"/>
                <w:szCs w:val="20"/>
              </w:rPr>
            </w:pPr>
            <w:r>
              <w:rPr>
                <w:rFonts w:ascii="Times New Roman" w:hAnsi="Times New Roman"/>
                <w:sz w:val="20"/>
                <w:szCs w:val="20"/>
              </w:rPr>
              <w:t>BE</w:t>
            </w:r>
          </w:p>
        </w:tc>
        <w:tc>
          <w:tcPr>
            <w:tcW w:w="429" w:type="pct"/>
            <w:vAlign w:val="center"/>
          </w:tcPr>
          <w:p w14:paraId="167455C9" w14:textId="448E4DD3" w:rsidR="000C5031" w:rsidRDefault="000C5031" w:rsidP="000C6D6D">
            <w:pPr>
              <w:spacing w:line="360" w:lineRule="auto"/>
              <w:jc w:val="both"/>
              <w:rPr>
                <w:rFonts w:ascii="Times New Roman" w:hAnsi="Times New Roman"/>
                <w:sz w:val="20"/>
                <w:szCs w:val="20"/>
              </w:rPr>
            </w:pPr>
            <w:r>
              <w:rPr>
                <w:rFonts w:ascii="Calibri" w:hAnsi="Calibri" w:cs="Calibri"/>
                <w:color w:val="000000"/>
              </w:rPr>
              <w:t xml:space="preserve">                        4 827 860   </w:t>
            </w:r>
          </w:p>
        </w:tc>
        <w:tc>
          <w:tcPr>
            <w:tcW w:w="430" w:type="pct"/>
            <w:vAlign w:val="center"/>
          </w:tcPr>
          <w:p w14:paraId="080BD0B9" w14:textId="224C6EB9" w:rsidR="000C5031" w:rsidRDefault="000C5031" w:rsidP="000C6D6D">
            <w:pPr>
              <w:spacing w:line="360" w:lineRule="auto"/>
              <w:jc w:val="both"/>
              <w:rPr>
                <w:rFonts w:ascii="Times New Roman" w:hAnsi="Times New Roman"/>
                <w:sz w:val="20"/>
                <w:szCs w:val="20"/>
              </w:rPr>
            </w:pPr>
            <w:r>
              <w:rPr>
                <w:rFonts w:ascii="Calibri" w:hAnsi="Calibri" w:cs="Calibri"/>
                <w:color w:val="000000"/>
              </w:rPr>
              <w:t xml:space="preserve">                          4 827 860   </w:t>
            </w:r>
          </w:p>
        </w:tc>
        <w:tc>
          <w:tcPr>
            <w:tcW w:w="425" w:type="pct"/>
            <w:vAlign w:val="center"/>
          </w:tcPr>
          <w:p w14:paraId="4852EE5F" w14:textId="69407C3B" w:rsidR="000C5031" w:rsidRDefault="000C5031" w:rsidP="000C6D6D">
            <w:pPr>
              <w:spacing w:line="360" w:lineRule="auto"/>
              <w:jc w:val="both"/>
              <w:rPr>
                <w:rFonts w:ascii="Times New Roman" w:hAnsi="Times New Roman"/>
                <w:sz w:val="20"/>
                <w:szCs w:val="20"/>
              </w:rPr>
            </w:pPr>
            <w:r>
              <w:rPr>
                <w:rFonts w:ascii="Calibri" w:hAnsi="Calibri" w:cs="Calibri"/>
                <w:color w:val="000000"/>
              </w:rPr>
              <w:t xml:space="preserve">                     4 827 860   </w:t>
            </w:r>
          </w:p>
        </w:tc>
      </w:tr>
      <w:tr w:rsidR="000C5031" w:rsidRPr="004A6EC6" w14:paraId="0B357DF6" w14:textId="77777777" w:rsidTr="000C5031">
        <w:trPr>
          <w:trHeight w:val="594"/>
        </w:trPr>
        <w:tc>
          <w:tcPr>
            <w:tcW w:w="181" w:type="pct"/>
          </w:tcPr>
          <w:p w14:paraId="0E92242A" w14:textId="77777777" w:rsidR="000C5031" w:rsidRDefault="000C5031" w:rsidP="000C6D6D">
            <w:pPr>
              <w:spacing w:line="360" w:lineRule="auto"/>
              <w:jc w:val="both"/>
              <w:rPr>
                <w:rFonts w:ascii="Times New Roman" w:hAnsi="Times New Roman"/>
                <w:sz w:val="20"/>
                <w:szCs w:val="20"/>
              </w:rPr>
            </w:pPr>
            <w:r>
              <w:rPr>
                <w:rFonts w:ascii="Times New Roman" w:hAnsi="Times New Roman"/>
                <w:sz w:val="20"/>
                <w:szCs w:val="20"/>
              </w:rPr>
              <w:t>61</w:t>
            </w:r>
          </w:p>
        </w:tc>
        <w:tc>
          <w:tcPr>
            <w:tcW w:w="1002" w:type="pct"/>
          </w:tcPr>
          <w:p w14:paraId="17820C4B" w14:textId="77777777" w:rsidR="000C5031" w:rsidRPr="00174C89" w:rsidRDefault="000C5031" w:rsidP="000C6D6D">
            <w:pPr>
              <w:jc w:val="both"/>
            </w:pPr>
            <w:r>
              <w:t>Tenir des rencontres périodiques</w:t>
            </w:r>
            <w:r w:rsidRPr="008070D0">
              <w:t xml:space="preserve"> </w:t>
            </w:r>
            <w:r>
              <w:t>de concertation avec les responsables des programmes (programmes budgétaires, programmes verticaux)</w:t>
            </w:r>
          </w:p>
        </w:tc>
        <w:tc>
          <w:tcPr>
            <w:tcW w:w="226" w:type="pct"/>
          </w:tcPr>
          <w:p w14:paraId="731E5317" w14:textId="77777777" w:rsidR="000C5031" w:rsidRPr="004A6EC6" w:rsidRDefault="000C5031" w:rsidP="000C6D6D">
            <w:pPr>
              <w:spacing w:line="360" w:lineRule="auto"/>
              <w:jc w:val="both"/>
              <w:rPr>
                <w:rFonts w:ascii="Times New Roman" w:hAnsi="Times New Roman"/>
                <w:sz w:val="20"/>
                <w:szCs w:val="20"/>
              </w:rPr>
            </w:pPr>
          </w:p>
        </w:tc>
        <w:tc>
          <w:tcPr>
            <w:tcW w:w="227" w:type="pct"/>
          </w:tcPr>
          <w:p w14:paraId="2B3E5B91" w14:textId="77777777" w:rsidR="003E5202" w:rsidRDefault="003E5202" w:rsidP="000C6D6D">
            <w:pPr>
              <w:spacing w:line="360" w:lineRule="auto"/>
              <w:jc w:val="both"/>
              <w:rPr>
                <w:rFonts w:ascii="Times New Roman" w:hAnsi="Times New Roman"/>
                <w:sz w:val="20"/>
                <w:szCs w:val="20"/>
              </w:rPr>
            </w:pPr>
          </w:p>
          <w:p w14:paraId="124BA28B" w14:textId="77777777" w:rsidR="003E5202" w:rsidRDefault="003E5202" w:rsidP="000C6D6D">
            <w:pPr>
              <w:spacing w:line="360" w:lineRule="auto"/>
              <w:jc w:val="both"/>
              <w:rPr>
                <w:rFonts w:ascii="Times New Roman" w:hAnsi="Times New Roman"/>
                <w:sz w:val="20"/>
                <w:szCs w:val="20"/>
              </w:rPr>
            </w:pPr>
          </w:p>
          <w:p w14:paraId="7AA7724E" w14:textId="77777777" w:rsidR="003E5202" w:rsidRDefault="003E5202" w:rsidP="000C6D6D">
            <w:pPr>
              <w:spacing w:line="360" w:lineRule="auto"/>
              <w:jc w:val="both"/>
              <w:rPr>
                <w:rFonts w:ascii="Times New Roman" w:hAnsi="Times New Roman"/>
                <w:sz w:val="20"/>
                <w:szCs w:val="20"/>
              </w:rPr>
            </w:pPr>
          </w:p>
          <w:p w14:paraId="6D667BE2" w14:textId="1A63F9F8" w:rsidR="000C5031" w:rsidRDefault="000C5031"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32AF2F8F" w14:textId="77777777" w:rsidR="003E5202" w:rsidRDefault="003E5202" w:rsidP="000C6D6D">
            <w:pPr>
              <w:spacing w:line="360" w:lineRule="auto"/>
              <w:jc w:val="both"/>
              <w:rPr>
                <w:rFonts w:ascii="Times New Roman" w:hAnsi="Times New Roman"/>
                <w:sz w:val="20"/>
                <w:szCs w:val="20"/>
              </w:rPr>
            </w:pPr>
          </w:p>
          <w:p w14:paraId="05C0553F" w14:textId="77777777" w:rsidR="003E5202" w:rsidRDefault="003E5202" w:rsidP="000C6D6D">
            <w:pPr>
              <w:spacing w:line="360" w:lineRule="auto"/>
              <w:jc w:val="both"/>
              <w:rPr>
                <w:rFonts w:ascii="Times New Roman" w:hAnsi="Times New Roman"/>
                <w:sz w:val="20"/>
                <w:szCs w:val="20"/>
              </w:rPr>
            </w:pPr>
          </w:p>
          <w:p w14:paraId="3E9312A0" w14:textId="77777777" w:rsidR="003E5202" w:rsidRDefault="003E5202" w:rsidP="000C6D6D">
            <w:pPr>
              <w:spacing w:line="360" w:lineRule="auto"/>
              <w:jc w:val="both"/>
              <w:rPr>
                <w:rFonts w:ascii="Times New Roman" w:hAnsi="Times New Roman"/>
                <w:sz w:val="20"/>
                <w:szCs w:val="20"/>
              </w:rPr>
            </w:pPr>
          </w:p>
          <w:p w14:paraId="0FAB87EA" w14:textId="08795C2A" w:rsidR="000C5031" w:rsidRDefault="000C5031" w:rsidP="000C6D6D">
            <w:pPr>
              <w:spacing w:line="360" w:lineRule="auto"/>
              <w:jc w:val="both"/>
              <w:rPr>
                <w:rFonts w:ascii="Times New Roman" w:hAnsi="Times New Roman"/>
                <w:sz w:val="20"/>
                <w:szCs w:val="20"/>
              </w:rPr>
            </w:pPr>
            <w:r>
              <w:rPr>
                <w:rFonts w:ascii="Times New Roman" w:hAnsi="Times New Roman"/>
                <w:sz w:val="20"/>
                <w:szCs w:val="20"/>
              </w:rPr>
              <w:t>x</w:t>
            </w:r>
          </w:p>
        </w:tc>
        <w:tc>
          <w:tcPr>
            <w:tcW w:w="455" w:type="pct"/>
          </w:tcPr>
          <w:p w14:paraId="24179403" w14:textId="77777777" w:rsidR="003E5202" w:rsidRDefault="003E5202" w:rsidP="000C6D6D">
            <w:pPr>
              <w:spacing w:line="360" w:lineRule="auto"/>
              <w:jc w:val="both"/>
              <w:rPr>
                <w:rFonts w:ascii="Times New Roman" w:hAnsi="Times New Roman"/>
                <w:sz w:val="20"/>
                <w:szCs w:val="20"/>
              </w:rPr>
            </w:pPr>
          </w:p>
          <w:p w14:paraId="3795FB20" w14:textId="77777777" w:rsidR="003E5202" w:rsidRDefault="003E5202" w:rsidP="000C6D6D">
            <w:pPr>
              <w:spacing w:line="360" w:lineRule="auto"/>
              <w:jc w:val="both"/>
              <w:rPr>
                <w:rFonts w:ascii="Times New Roman" w:hAnsi="Times New Roman"/>
                <w:sz w:val="20"/>
                <w:szCs w:val="20"/>
              </w:rPr>
            </w:pPr>
          </w:p>
          <w:p w14:paraId="0FCFD1C5" w14:textId="77777777" w:rsidR="003E5202" w:rsidRDefault="003E5202" w:rsidP="000C6D6D">
            <w:pPr>
              <w:spacing w:line="360" w:lineRule="auto"/>
              <w:jc w:val="both"/>
              <w:rPr>
                <w:rFonts w:ascii="Times New Roman" w:hAnsi="Times New Roman"/>
                <w:sz w:val="20"/>
                <w:szCs w:val="20"/>
              </w:rPr>
            </w:pPr>
          </w:p>
          <w:p w14:paraId="4289C465" w14:textId="53340FEE" w:rsidR="000C5031" w:rsidRDefault="000C5031"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38" w:type="pct"/>
          </w:tcPr>
          <w:p w14:paraId="4FA1857C" w14:textId="77777777" w:rsidR="003E5202" w:rsidRDefault="003E5202" w:rsidP="000C6D6D">
            <w:pPr>
              <w:spacing w:line="360" w:lineRule="auto"/>
              <w:jc w:val="both"/>
              <w:rPr>
                <w:rFonts w:ascii="Times New Roman" w:hAnsi="Times New Roman"/>
                <w:sz w:val="20"/>
                <w:szCs w:val="20"/>
              </w:rPr>
            </w:pPr>
          </w:p>
          <w:p w14:paraId="028AD7F1" w14:textId="77777777" w:rsidR="003E5202" w:rsidRDefault="003E5202" w:rsidP="000C6D6D">
            <w:pPr>
              <w:spacing w:line="360" w:lineRule="auto"/>
              <w:jc w:val="both"/>
              <w:rPr>
                <w:rFonts w:ascii="Times New Roman" w:hAnsi="Times New Roman"/>
                <w:sz w:val="20"/>
                <w:szCs w:val="20"/>
              </w:rPr>
            </w:pPr>
          </w:p>
          <w:p w14:paraId="238AEFA0" w14:textId="77777777" w:rsidR="003E5202" w:rsidRDefault="003E5202" w:rsidP="000C6D6D">
            <w:pPr>
              <w:spacing w:line="360" w:lineRule="auto"/>
              <w:jc w:val="both"/>
              <w:rPr>
                <w:rFonts w:ascii="Times New Roman" w:hAnsi="Times New Roman"/>
                <w:sz w:val="20"/>
                <w:szCs w:val="20"/>
              </w:rPr>
            </w:pPr>
          </w:p>
          <w:p w14:paraId="3A402CDC" w14:textId="23B61179" w:rsidR="000C5031" w:rsidRDefault="000C5031" w:rsidP="000C6D6D">
            <w:pPr>
              <w:spacing w:line="360" w:lineRule="auto"/>
              <w:jc w:val="both"/>
              <w:rPr>
                <w:rFonts w:ascii="Times New Roman" w:hAnsi="Times New Roman"/>
                <w:sz w:val="20"/>
                <w:szCs w:val="20"/>
              </w:rPr>
            </w:pPr>
            <w:r>
              <w:rPr>
                <w:rFonts w:ascii="Times New Roman" w:hAnsi="Times New Roman"/>
                <w:sz w:val="20"/>
                <w:szCs w:val="20"/>
              </w:rPr>
              <w:t>MINEFID</w:t>
            </w:r>
          </w:p>
        </w:tc>
        <w:tc>
          <w:tcPr>
            <w:tcW w:w="429" w:type="pct"/>
            <w:gridSpan w:val="2"/>
          </w:tcPr>
          <w:p w14:paraId="0F94EDED" w14:textId="77777777" w:rsidR="003E5202" w:rsidRDefault="000C5031" w:rsidP="000C5031">
            <w:pPr>
              <w:jc w:val="both"/>
              <w:rPr>
                <w:rFonts w:ascii="Calibri" w:hAnsi="Calibri" w:cs="Calibri"/>
                <w:color w:val="000000"/>
              </w:rPr>
            </w:pPr>
            <w:r>
              <w:rPr>
                <w:rFonts w:ascii="Calibri" w:hAnsi="Calibri" w:cs="Calibri"/>
                <w:color w:val="000000"/>
              </w:rPr>
              <w:t xml:space="preserve">                            </w:t>
            </w:r>
          </w:p>
          <w:p w14:paraId="27899420" w14:textId="77777777" w:rsidR="003E5202" w:rsidRDefault="003E5202" w:rsidP="000C5031">
            <w:pPr>
              <w:jc w:val="both"/>
              <w:rPr>
                <w:rFonts w:ascii="Calibri" w:hAnsi="Calibri" w:cs="Calibri"/>
                <w:color w:val="000000"/>
              </w:rPr>
            </w:pPr>
          </w:p>
          <w:p w14:paraId="64045994" w14:textId="77777777" w:rsidR="003E5202" w:rsidRDefault="003E5202" w:rsidP="000C5031">
            <w:pPr>
              <w:jc w:val="both"/>
              <w:rPr>
                <w:rFonts w:ascii="Calibri" w:hAnsi="Calibri" w:cs="Calibri"/>
                <w:color w:val="000000"/>
              </w:rPr>
            </w:pPr>
          </w:p>
          <w:p w14:paraId="14369AAF" w14:textId="5F785CB6" w:rsidR="000C5031" w:rsidRDefault="000C5031" w:rsidP="000C5031">
            <w:pPr>
              <w:jc w:val="both"/>
              <w:rPr>
                <w:rFonts w:ascii="Calibri" w:hAnsi="Calibri" w:cs="Calibri"/>
                <w:color w:val="000000"/>
              </w:rPr>
            </w:pPr>
            <w:r>
              <w:rPr>
                <w:rFonts w:ascii="Calibri" w:hAnsi="Calibri" w:cs="Calibri"/>
                <w:color w:val="000000"/>
              </w:rPr>
              <w:t xml:space="preserve">510 000   </w:t>
            </w:r>
          </w:p>
          <w:p w14:paraId="4B05C96A" w14:textId="77777777" w:rsidR="000C5031" w:rsidRDefault="000C5031" w:rsidP="000C6D6D">
            <w:pPr>
              <w:spacing w:line="360" w:lineRule="auto"/>
              <w:jc w:val="both"/>
              <w:rPr>
                <w:rFonts w:ascii="Times New Roman" w:hAnsi="Times New Roman"/>
                <w:sz w:val="20"/>
                <w:szCs w:val="20"/>
              </w:rPr>
            </w:pPr>
          </w:p>
        </w:tc>
        <w:tc>
          <w:tcPr>
            <w:tcW w:w="430" w:type="pct"/>
          </w:tcPr>
          <w:p w14:paraId="07E31A16" w14:textId="77777777" w:rsidR="003E5202" w:rsidRDefault="003E5202" w:rsidP="000C6D6D">
            <w:pPr>
              <w:spacing w:line="360" w:lineRule="auto"/>
              <w:jc w:val="both"/>
              <w:rPr>
                <w:rFonts w:ascii="Times New Roman" w:hAnsi="Times New Roman"/>
                <w:sz w:val="20"/>
                <w:szCs w:val="20"/>
              </w:rPr>
            </w:pPr>
          </w:p>
          <w:p w14:paraId="2E6C6615" w14:textId="77777777" w:rsidR="003E5202" w:rsidRDefault="003E5202" w:rsidP="000C6D6D">
            <w:pPr>
              <w:spacing w:line="360" w:lineRule="auto"/>
              <w:jc w:val="both"/>
              <w:rPr>
                <w:rFonts w:ascii="Times New Roman" w:hAnsi="Times New Roman"/>
                <w:sz w:val="20"/>
                <w:szCs w:val="20"/>
              </w:rPr>
            </w:pPr>
          </w:p>
          <w:p w14:paraId="15ED6753" w14:textId="77777777" w:rsidR="003E5202" w:rsidRDefault="003E5202" w:rsidP="000C6D6D">
            <w:pPr>
              <w:spacing w:line="360" w:lineRule="auto"/>
              <w:jc w:val="both"/>
              <w:rPr>
                <w:rFonts w:ascii="Times New Roman" w:hAnsi="Times New Roman"/>
                <w:sz w:val="20"/>
                <w:szCs w:val="20"/>
              </w:rPr>
            </w:pPr>
          </w:p>
          <w:p w14:paraId="380CCB03" w14:textId="0DD8DA1C" w:rsidR="000C5031" w:rsidRDefault="000C5031" w:rsidP="000C6D6D">
            <w:pPr>
              <w:spacing w:line="360" w:lineRule="auto"/>
              <w:jc w:val="both"/>
              <w:rPr>
                <w:rFonts w:ascii="Times New Roman" w:hAnsi="Times New Roman"/>
                <w:sz w:val="20"/>
                <w:szCs w:val="20"/>
              </w:rPr>
            </w:pPr>
            <w:r>
              <w:rPr>
                <w:rFonts w:ascii="Times New Roman" w:hAnsi="Times New Roman"/>
                <w:sz w:val="20"/>
                <w:szCs w:val="20"/>
              </w:rPr>
              <w:t>BE</w:t>
            </w:r>
          </w:p>
        </w:tc>
        <w:tc>
          <w:tcPr>
            <w:tcW w:w="429" w:type="pct"/>
          </w:tcPr>
          <w:p w14:paraId="5DD51452" w14:textId="77777777" w:rsidR="000C5031" w:rsidRDefault="000C5031" w:rsidP="000C6D6D">
            <w:pPr>
              <w:spacing w:line="360" w:lineRule="auto"/>
              <w:jc w:val="both"/>
              <w:rPr>
                <w:rFonts w:ascii="Times New Roman" w:hAnsi="Times New Roman"/>
                <w:sz w:val="20"/>
                <w:szCs w:val="20"/>
              </w:rPr>
            </w:pPr>
          </w:p>
        </w:tc>
        <w:tc>
          <w:tcPr>
            <w:tcW w:w="430" w:type="pct"/>
            <w:vAlign w:val="center"/>
          </w:tcPr>
          <w:p w14:paraId="52796CA6" w14:textId="124A7CA3" w:rsidR="000C5031" w:rsidRDefault="000C5031" w:rsidP="000C6D6D">
            <w:pPr>
              <w:spacing w:line="360" w:lineRule="auto"/>
              <w:jc w:val="both"/>
              <w:rPr>
                <w:rFonts w:ascii="Times New Roman" w:hAnsi="Times New Roman"/>
                <w:sz w:val="20"/>
                <w:szCs w:val="20"/>
              </w:rPr>
            </w:pPr>
            <w:r>
              <w:rPr>
                <w:rFonts w:ascii="Calibri" w:hAnsi="Calibri" w:cs="Calibri"/>
                <w:color w:val="000000"/>
              </w:rPr>
              <w:t xml:space="preserve">                             255 000   </w:t>
            </w:r>
          </w:p>
        </w:tc>
        <w:tc>
          <w:tcPr>
            <w:tcW w:w="425" w:type="pct"/>
            <w:vAlign w:val="center"/>
          </w:tcPr>
          <w:p w14:paraId="1749F480" w14:textId="4E9C3947" w:rsidR="000C5031" w:rsidRDefault="000C5031" w:rsidP="000C6D6D">
            <w:pPr>
              <w:spacing w:line="360" w:lineRule="auto"/>
              <w:jc w:val="both"/>
              <w:rPr>
                <w:rFonts w:ascii="Times New Roman" w:hAnsi="Times New Roman"/>
                <w:sz w:val="20"/>
                <w:szCs w:val="20"/>
              </w:rPr>
            </w:pPr>
            <w:r>
              <w:rPr>
                <w:rFonts w:ascii="Calibri" w:hAnsi="Calibri" w:cs="Calibri"/>
                <w:color w:val="000000"/>
              </w:rPr>
              <w:t xml:space="preserve">                         255 000   </w:t>
            </w:r>
          </w:p>
        </w:tc>
      </w:tr>
      <w:tr w:rsidR="000C5031" w:rsidRPr="004A6EC6" w14:paraId="12456DDF" w14:textId="77777777" w:rsidTr="000C5031">
        <w:trPr>
          <w:trHeight w:val="844"/>
        </w:trPr>
        <w:tc>
          <w:tcPr>
            <w:tcW w:w="181" w:type="pct"/>
          </w:tcPr>
          <w:p w14:paraId="1E2E0755" w14:textId="77777777" w:rsidR="005A59F4" w:rsidRPr="004A6EC6" w:rsidRDefault="001E1D1C" w:rsidP="000C6D6D">
            <w:pPr>
              <w:spacing w:line="360" w:lineRule="auto"/>
              <w:jc w:val="both"/>
              <w:rPr>
                <w:rFonts w:ascii="Times New Roman" w:hAnsi="Times New Roman"/>
                <w:sz w:val="20"/>
                <w:szCs w:val="20"/>
              </w:rPr>
            </w:pPr>
            <w:r>
              <w:rPr>
                <w:rFonts w:ascii="Times New Roman" w:hAnsi="Times New Roman"/>
                <w:sz w:val="20"/>
                <w:szCs w:val="20"/>
              </w:rPr>
              <w:lastRenderedPageBreak/>
              <w:t>62</w:t>
            </w:r>
          </w:p>
        </w:tc>
        <w:tc>
          <w:tcPr>
            <w:tcW w:w="1002" w:type="pct"/>
          </w:tcPr>
          <w:p w14:paraId="66DC0DDC" w14:textId="77777777" w:rsidR="005A59F4" w:rsidRPr="00446D43" w:rsidRDefault="00446D43" w:rsidP="00446D43">
            <w:pPr>
              <w:jc w:val="both"/>
            </w:pPr>
            <w:r w:rsidRPr="00446D43">
              <w:rPr>
                <w:rFonts w:ascii="Times New Roman" w:hAnsi="Times New Roman" w:cs="Times New Roman"/>
                <w:color w:val="000000"/>
                <w:sz w:val="24"/>
                <w:szCs w:val="24"/>
              </w:rPr>
              <w:t xml:space="preserve"> Réviser le</w:t>
            </w:r>
            <w:r w:rsidR="00A904A3" w:rsidRPr="00446D43">
              <w:rPr>
                <w:rFonts w:ascii="Times New Roman" w:hAnsi="Times New Roman" w:cs="Times New Roman"/>
                <w:color w:val="000000"/>
                <w:sz w:val="24"/>
                <w:szCs w:val="24"/>
              </w:rPr>
              <w:t xml:space="preserve"> </w:t>
            </w:r>
            <w:r w:rsidR="00A904A3" w:rsidRPr="00446D43">
              <w:rPr>
                <w:rFonts w:cstheme="minorHAnsi"/>
              </w:rPr>
              <w:t>contenu et  la formulation des programmes</w:t>
            </w:r>
            <w:r w:rsidR="00A904A3" w:rsidRPr="00446D43">
              <w:rPr>
                <w:rFonts w:ascii="Times New Roman" w:hAnsi="Times New Roman" w:cs="Times New Roman"/>
                <w:color w:val="000000"/>
                <w:sz w:val="24"/>
                <w:szCs w:val="24"/>
              </w:rPr>
              <w:t xml:space="preserve">  budgétaires </w:t>
            </w:r>
          </w:p>
        </w:tc>
        <w:tc>
          <w:tcPr>
            <w:tcW w:w="226" w:type="pct"/>
          </w:tcPr>
          <w:p w14:paraId="230CA3CA" w14:textId="77777777" w:rsidR="005A59F4" w:rsidRPr="004A6EC6" w:rsidRDefault="005A59F4" w:rsidP="000C6D6D">
            <w:pPr>
              <w:spacing w:line="360" w:lineRule="auto"/>
              <w:jc w:val="both"/>
              <w:rPr>
                <w:rFonts w:ascii="Times New Roman" w:hAnsi="Times New Roman"/>
                <w:sz w:val="20"/>
                <w:szCs w:val="20"/>
              </w:rPr>
            </w:pPr>
          </w:p>
        </w:tc>
        <w:tc>
          <w:tcPr>
            <w:tcW w:w="227" w:type="pct"/>
          </w:tcPr>
          <w:p w14:paraId="36F44151" w14:textId="77777777" w:rsidR="005A59F4" w:rsidRPr="004A6EC6" w:rsidRDefault="005A59F4" w:rsidP="000C6D6D">
            <w:pPr>
              <w:spacing w:line="360" w:lineRule="auto"/>
              <w:jc w:val="both"/>
              <w:rPr>
                <w:rFonts w:ascii="Times New Roman" w:hAnsi="Times New Roman"/>
                <w:sz w:val="20"/>
                <w:szCs w:val="20"/>
              </w:rPr>
            </w:pPr>
          </w:p>
        </w:tc>
        <w:tc>
          <w:tcPr>
            <w:tcW w:w="228" w:type="pct"/>
          </w:tcPr>
          <w:p w14:paraId="3B33F9AB" w14:textId="77777777" w:rsidR="003E5202" w:rsidRDefault="003E5202" w:rsidP="000C6D6D">
            <w:pPr>
              <w:spacing w:line="360" w:lineRule="auto"/>
              <w:jc w:val="both"/>
              <w:rPr>
                <w:rFonts w:ascii="Times New Roman" w:hAnsi="Times New Roman"/>
                <w:sz w:val="20"/>
                <w:szCs w:val="20"/>
              </w:rPr>
            </w:pPr>
          </w:p>
          <w:p w14:paraId="537A9E76" w14:textId="3068C037" w:rsidR="005A59F4" w:rsidRPr="004A6EC6" w:rsidRDefault="000C5031" w:rsidP="000C6D6D">
            <w:pPr>
              <w:spacing w:line="360" w:lineRule="auto"/>
              <w:jc w:val="both"/>
              <w:rPr>
                <w:rFonts w:ascii="Times New Roman" w:hAnsi="Times New Roman"/>
                <w:sz w:val="20"/>
                <w:szCs w:val="20"/>
              </w:rPr>
            </w:pPr>
            <w:r>
              <w:rPr>
                <w:rFonts w:ascii="Times New Roman" w:hAnsi="Times New Roman"/>
                <w:sz w:val="20"/>
                <w:szCs w:val="20"/>
              </w:rPr>
              <w:t>x</w:t>
            </w:r>
          </w:p>
        </w:tc>
        <w:tc>
          <w:tcPr>
            <w:tcW w:w="455" w:type="pct"/>
          </w:tcPr>
          <w:p w14:paraId="14527A8C" w14:textId="77777777" w:rsidR="003E5202" w:rsidRDefault="003E5202" w:rsidP="000C6D6D">
            <w:pPr>
              <w:spacing w:line="360" w:lineRule="auto"/>
              <w:jc w:val="both"/>
              <w:rPr>
                <w:rFonts w:ascii="Times New Roman" w:hAnsi="Times New Roman"/>
                <w:sz w:val="20"/>
                <w:szCs w:val="20"/>
              </w:rPr>
            </w:pPr>
          </w:p>
          <w:p w14:paraId="221DED23" w14:textId="1D7C0ABA" w:rsidR="005A59F4" w:rsidRPr="004A6EC6" w:rsidRDefault="000C5031"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38" w:type="pct"/>
          </w:tcPr>
          <w:p w14:paraId="04D902F1" w14:textId="77777777" w:rsidR="003E5202" w:rsidRDefault="003E5202" w:rsidP="000C6D6D">
            <w:pPr>
              <w:spacing w:line="360" w:lineRule="auto"/>
              <w:jc w:val="both"/>
              <w:rPr>
                <w:rFonts w:ascii="Times New Roman" w:hAnsi="Times New Roman"/>
                <w:sz w:val="20"/>
                <w:szCs w:val="20"/>
              </w:rPr>
            </w:pPr>
          </w:p>
          <w:p w14:paraId="711F0A24" w14:textId="3AB43F76" w:rsidR="005A59F4" w:rsidRPr="004A6EC6" w:rsidRDefault="000C5031" w:rsidP="000C6D6D">
            <w:pPr>
              <w:spacing w:line="360" w:lineRule="auto"/>
              <w:jc w:val="both"/>
              <w:rPr>
                <w:rFonts w:ascii="Times New Roman" w:hAnsi="Times New Roman"/>
                <w:sz w:val="20"/>
                <w:szCs w:val="20"/>
              </w:rPr>
            </w:pPr>
            <w:r>
              <w:rPr>
                <w:rFonts w:ascii="Times New Roman" w:hAnsi="Times New Roman"/>
                <w:sz w:val="20"/>
                <w:szCs w:val="20"/>
              </w:rPr>
              <w:t>MINEFID</w:t>
            </w:r>
          </w:p>
        </w:tc>
        <w:tc>
          <w:tcPr>
            <w:tcW w:w="429" w:type="pct"/>
            <w:gridSpan w:val="2"/>
          </w:tcPr>
          <w:p w14:paraId="06BA9905" w14:textId="77777777" w:rsidR="000C5031" w:rsidRDefault="000C5031" w:rsidP="000C5031">
            <w:pPr>
              <w:jc w:val="both"/>
              <w:rPr>
                <w:rFonts w:ascii="Calibri" w:hAnsi="Calibri" w:cs="Calibri"/>
                <w:color w:val="000000"/>
              </w:rPr>
            </w:pPr>
            <w:r>
              <w:rPr>
                <w:rFonts w:ascii="Calibri" w:hAnsi="Calibri" w:cs="Calibri"/>
                <w:color w:val="000000"/>
              </w:rPr>
              <w:t xml:space="preserve">                     2 225 000   </w:t>
            </w:r>
          </w:p>
          <w:p w14:paraId="4ED4EA48" w14:textId="77777777" w:rsidR="005A59F4" w:rsidRPr="004A6EC6" w:rsidRDefault="005A59F4" w:rsidP="000C6D6D">
            <w:pPr>
              <w:spacing w:line="360" w:lineRule="auto"/>
              <w:jc w:val="both"/>
              <w:rPr>
                <w:rFonts w:ascii="Times New Roman" w:hAnsi="Times New Roman"/>
                <w:sz w:val="20"/>
                <w:szCs w:val="20"/>
              </w:rPr>
            </w:pPr>
          </w:p>
        </w:tc>
        <w:tc>
          <w:tcPr>
            <w:tcW w:w="430" w:type="pct"/>
          </w:tcPr>
          <w:p w14:paraId="1EE049CD" w14:textId="77777777" w:rsidR="000C5031" w:rsidRDefault="000C5031" w:rsidP="000C6D6D">
            <w:pPr>
              <w:spacing w:line="360" w:lineRule="auto"/>
              <w:jc w:val="both"/>
              <w:rPr>
                <w:rFonts w:ascii="Times New Roman" w:hAnsi="Times New Roman"/>
                <w:sz w:val="20"/>
                <w:szCs w:val="20"/>
              </w:rPr>
            </w:pPr>
          </w:p>
          <w:p w14:paraId="592CB8E0" w14:textId="3F8CFD5A" w:rsidR="005A59F4" w:rsidRDefault="000C5031" w:rsidP="000C6D6D">
            <w:pPr>
              <w:spacing w:line="360" w:lineRule="auto"/>
              <w:jc w:val="both"/>
              <w:rPr>
                <w:rFonts w:ascii="Times New Roman" w:hAnsi="Times New Roman"/>
                <w:sz w:val="20"/>
                <w:szCs w:val="20"/>
              </w:rPr>
            </w:pPr>
            <w:r>
              <w:rPr>
                <w:rFonts w:ascii="Times New Roman" w:hAnsi="Times New Roman"/>
                <w:sz w:val="20"/>
                <w:szCs w:val="20"/>
              </w:rPr>
              <w:t>BE</w:t>
            </w:r>
          </w:p>
        </w:tc>
        <w:tc>
          <w:tcPr>
            <w:tcW w:w="429" w:type="pct"/>
          </w:tcPr>
          <w:p w14:paraId="23BD58B8" w14:textId="77777777" w:rsidR="005A59F4" w:rsidRDefault="005A59F4" w:rsidP="000C6D6D">
            <w:pPr>
              <w:spacing w:line="360" w:lineRule="auto"/>
              <w:jc w:val="both"/>
              <w:rPr>
                <w:rFonts w:ascii="Times New Roman" w:hAnsi="Times New Roman"/>
                <w:sz w:val="20"/>
                <w:szCs w:val="20"/>
              </w:rPr>
            </w:pPr>
          </w:p>
        </w:tc>
        <w:tc>
          <w:tcPr>
            <w:tcW w:w="430" w:type="pct"/>
          </w:tcPr>
          <w:p w14:paraId="32016189" w14:textId="77777777" w:rsidR="005A59F4" w:rsidRDefault="005A59F4" w:rsidP="000C6D6D">
            <w:pPr>
              <w:spacing w:line="360" w:lineRule="auto"/>
              <w:jc w:val="both"/>
              <w:rPr>
                <w:rFonts w:ascii="Times New Roman" w:hAnsi="Times New Roman"/>
                <w:sz w:val="20"/>
                <w:szCs w:val="20"/>
              </w:rPr>
            </w:pPr>
          </w:p>
        </w:tc>
        <w:tc>
          <w:tcPr>
            <w:tcW w:w="425" w:type="pct"/>
          </w:tcPr>
          <w:p w14:paraId="1B0C55F1" w14:textId="77777777" w:rsidR="000C5031" w:rsidRDefault="000C5031" w:rsidP="000C5031">
            <w:pPr>
              <w:jc w:val="both"/>
              <w:rPr>
                <w:rFonts w:ascii="Calibri" w:hAnsi="Calibri" w:cs="Calibri"/>
                <w:color w:val="000000"/>
              </w:rPr>
            </w:pPr>
            <w:r>
              <w:rPr>
                <w:rFonts w:ascii="Calibri" w:hAnsi="Calibri" w:cs="Calibri"/>
                <w:color w:val="000000"/>
              </w:rPr>
              <w:t xml:space="preserve">                     2 225 000   </w:t>
            </w:r>
          </w:p>
          <w:p w14:paraId="7A07A4AD" w14:textId="77777777" w:rsidR="005A59F4" w:rsidRDefault="005A59F4" w:rsidP="000C6D6D">
            <w:pPr>
              <w:spacing w:line="360" w:lineRule="auto"/>
              <w:jc w:val="both"/>
              <w:rPr>
                <w:rFonts w:ascii="Times New Roman" w:hAnsi="Times New Roman"/>
                <w:sz w:val="20"/>
                <w:szCs w:val="20"/>
              </w:rPr>
            </w:pPr>
          </w:p>
        </w:tc>
      </w:tr>
    </w:tbl>
    <w:p w14:paraId="6F588605" w14:textId="77777777" w:rsidR="00EC6789" w:rsidRPr="00A904A3" w:rsidRDefault="00A904A3" w:rsidP="00A904A3">
      <w:pPr>
        <w:spacing w:line="360" w:lineRule="auto"/>
        <w:jc w:val="both"/>
        <w:rPr>
          <w:rFonts w:ascii="Times New Roman" w:hAnsi="Times New Roman" w:cs="Times New Roman"/>
          <w:b/>
          <w:sz w:val="24"/>
          <w:szCs w:val="24"/>
        </w:rPr>
      </w:pPr>
      <w:r w:rsidRPr="00A904A3">
        <w:rPr>
          <w:rFonts w:ascii="Times New Roman" w:hAnsi="Times New Roman" w:cs="Times New Roman"/>
          <w:b/>
          <w:sz w:val="24"/>
          <w:szCs w:val="24"/>
        </w:rPr>
        <w:t xml:space="preserve">Mesure 8: </w:t>
      </w:r>
      <w:r w:rsidR="00440151">
        <w:rPr>
          <w:rFonts w:ascii="Times New Roman" w:hAnsi="Times New Roman" w:cs="Times New Roman"/>
          <w:b/>
          <w:sz w:val="24"/>
          <w:szCs w:val="24"/>
        </w:rPr>
        <w:t>Améliorer l’utilisation (efficience) des</w:t>
      </w:r>
      <w:r w:rsidRPr="00A904A3">
        <w:rPr>
          <w:rFonts w:ascii="Times New Roman" w:hAnsi="Times New Roman" w:cs="Times New Roman"/>
          <w:b/>
          <w:sz w:val="24"/>
          <w:szCs w:val="24"/>
        </w:rPr>
        <w:t xml:space="preserve"> ressources financières au niveau des structures</w:t>
      </w:r>
    </w:p>
    <w:tbl>
      <w:tblPr>
        <w:tblStyle w:val="Grilledutableau"/>
        <w:tblW w:w="5284" w:type="pct"/>
        <w:tblInd w:w="-176" w:type="dxa"/>
        <w:tblLayout w:type="fixed"/>
        <w:tblLook w:val="04A0" w:firstRow="1" w:lastRow="0" w:firstColumn="1" w:lastColumn="0" w:noHBand="0" w:noVBand="1"/>
      </w:tblPr>
      <w:tblGrid>
        <w:gridCol w:w="539"/>
        <w:gridCol w:w="2985"/>
        <w:gridCol w:w="673"/>
        <w:gridCol w:w="676"/>
        <w:gridCol w:w="679"/>
        <w:gridCol w:w="1355"/>
        <w:gridCol w:w="1623"/>
        <w:gridCol w:w="1256"/>
        <w:gridCol w:w="1277"/>
        <w:gridCol w:w="1277"/>
        <w:gridCol w:w="1280"/>
        <w:gridCol w:w="1406"/>
      </w:tblGrid>
      <w:tr w:rsidR="00EC6789" w:rsidRPr="00DE47B4" w14:paraId="7C25FE67" w14:textId="77777777" w:rsidTr="00677EC4">
        <w:trPr>
          <w:tblHeader/>
        </w:trPr>
        <w:tc>
          <w:tcPr>
            <w:tcW w:w="179" w:type="pct"/>
            <w:vMerge w:val="restart"/>
            <w:shd w:val="clear" w:color="auto" w:fill="A6A6A6" w:themeFill="background1" w:themeFillShade="A6"/>
          </w:tcPr>
          <w:p w14:paraId="321A4FE6" w14:textId="77777777" w:rsidR="00EC6789" w:rsidRPr="00DE47B4" w:rsidRDefault="00EC6789" w:rsidP="002B1015">
            <w:pPr>
              <w:jc w:val="both"/>
              <w:rPr>
                <w:rFonts w:ascii="Times New Roman" w:hAnsi="Times New Roman"/>
                <w:b/>
                <w:szCs w:val="20"/>
              </w:rPr>
            </w:pPr>
            <w:r w:rsidRPr="00DE47B4">
              <w:rPr>
                <w:rFonts w:ascii="Times New Roman" w:hAnsi="Times New Roman"/>
                <w:b/>
                <w:szCs w:val="20"/>
              </w:rPr>
              <w:t>N°</w:t>
            </w:r>
          </w:p>
        </w:tc>
        <w:tc>
          <w:tcPr>
            <w:tcW w:w="993" w:type="pct"/>
            <w:vMerge w:val="restart"/>
            <w:shd w:val="clear" w:color="auto" w:fill="A6A6A6" w:themeFill="background1" w:themeFillShade="A6"/>
          </w:tcPr>
          <w:p w14:paraId="3677FB8E" w14:textId="77777777" w:rsidR="00EC6789" w:rsidRPr="00DE47B4" w:rsidRDefault="00EC6789" w:rsidP="002B1015">
            <w:pPr>
              <w:jc w:val="both"/>
              <w:rPr>
                <w:rFonts w:ascii="Times New Roman" w:hAnsi="Times New Roman"/>
                <w:b/>
                <w:szCs w:val="20"/>
              </w:rPr>
            </w:pPr>
            <w:r w:rsidRPr="00DE47B4">
              <w:rPr>
                <w:rFonts w:ascii="Times New Roman" w:hAnsi="Times New Roman"/>
                <w:b/>
                <w:szCs w:val="20"/>
              </w:rPr>
              <w:t>Activités/</w:t>
            </w:r>
          </w:p>
        </w:tc>
        <w:tc>
          <w:tcPr>
            <w:tcW w:w="675" w:type="pct"/>
            <w:gridSpan w:val="3"/>
            <w:shd w:val="clear" w:color="auto" w:fill="A6A6A6" w:themeFill="background1" w:themeFillShade="A6"/>
          </w:tcPr>
          <w:p w14:paraId="33FA37A0" w14:textId="77777777" w:rsidR="00EC6789" w:rsidRPr="00DE47B4" w:rsidRDefault="00EC6789" w:rsidP="002B1015">
            <w:pPr>
              <w:jc w:val="both"/>
              <w:rPr>
                <w:rFonts w:ascii="Times New Roman" w:hAnsi="Times New Roman"/>
                <w:b/>
                <w:szCs w:val="20"/>
              </w:rPr>
            </w:pPr>
            <w:r w:rsidRPr="00DE47B4">
              <w:rPr>
                <w:rFonts w:ascii="Times New Roman" w:hAnsi="Times New Roman"/>
                <w:b/>
                <w:szCs w:val="20"/>
              </w:rPr>
              <w:t>Période d’exécution</w:t>
            </w:r>
          </w:p>
        </w:tc>
        <w:tc>
          <w:tcPr>
            <w:tcW w:w="451" w:type="pct"/>
            <w:vMerge w:val="restart"/>
            <w:shd w:val="clear" w:color="auto" w:fill="A6A6A6" w:themeFill="background1" w:themeFillShade="A6"/>
          </w:tcPr>
          <w:p w14:paraId="2134C214" w14:textId="77777777" w:rsidR="00EC6789" w:rsidRPr="00DE47B4" w:rsidRDefault="00EC6789" w:rsidP="002B1015">
            <w:pPr>
              <w:jc w:val="both"/>
              <w:rPr>
                <w:rFonts w:ascii="Times New Roman" w:hAnsi="Times New Roman"/>
                <w:b/>
                <w:szCs w:val="20"/>
              </w:rPr>
            </w:pPr>
            <w:r>
              <w:rPr>
                <w:rFonts w:ascii="Times New Roman" w:hAnsi="Times New Roman"/>
                <w:b/>
                <w:szCs w:val="20"/>
              </w:rPr>
              <w:t>R</w:t>
            </w:r>
            <w:r w:rsidRPr="00DE47B4">
              <w:rPr>
                <w:rFonts w:ascii="Times New Roman" w:hAnsi="Times New Roman"/>
                <w:b/>
                <w:szCs w:val="20"/>
              </w:rPr>
              <w:t>esponsables</w:t>
            </w:r>
          </w:p>
        </w:tc>
        <w:tc>
          <w:tcPr>
            <w:tcW w:w="540" w:type="pct"/>
            <w:vMerge w:val="restart"/>
            <w:shd w:val="clear" w:color="auto" w:fill="A6A6A6" w:themeFill="background1" w:themeFillShade="A6"/>
          </w:tcPr>
          <w:p w14:paraId="000641A7" w14:textId="77777777" w:rsidR="00EC6789" w:rsidRPr="00DE47B4" w:rsidRDefault="00EC6789" w:rsidP="002B1015">
            <w:pPr>
              <w:jc w:val="both"/>
              <w:rPr>
                <w:rFonts w:ascii="Times New Roman" w:hAnsi="Times New Roman"/>
                <w:b/>
                <w:szCs w:val="20"/>
              </w:rPr>
            </w:pPr>
            <w:r w:rsidRPr="00DE47B4">
              <w:rPr>
                <w:rFonts w:ascii="Times New Roman" w:hAnsi="Times New Roman"/>
                <w:b/>
                <w:szCs w:val="20"/>
              </w:rPr>
              <w:t>Collaborateurs</w:t>
            </w:r>
          </w:p>
        </w:tc>
        <w:tc>
          <w:tcPr>
            <w:tcW w:w="418" w:type="pct"/>
            <w:vMerge w:val="restart"/>
            <w:shd w:val="clear" w:color="auto" w:fill="A6A6A6" w:themeFill="background1" w:themeFillShade="A6"/>
          </w:tcPr>
          <w:p w14:paraId="0B11429E" w14:textId="77777777" w:rsidR="00EC6789" w:rsidRPr="00DE47B4" w:rsidRDefault="00EC6789" w:rsidP="002B1015">
            <w:pPr>
              <w:jc w:val="both"/>
              <w:rPr>
                <w:rFonts w:ascii="Times New Roman" w:hAnsi="Times New Roman"/>
                <w:b/>
                <w:bCs/>
                <w:color w:val="000000"/>
                <w:szCs w:val="20"/>
              </w:rPr>
            </w:pPr>
          </w:p>
          <w:p w14:paraId="30355B8D" w14:textId="77777777" w:rsidR="00EC6789" w:rsidRPr="00DE47B4" w:rsidRDefault="00EC6789" w:rsidP="002B1015">
            <w:pPr>
              <w:jc w:val="both"/>
              <w:rPr>
                <w:rFonts w:ascii="Times New Roman" w:hAnsi="Times New Roman"/>
                <w:b/>
                <w:bCs/>
                <w:color w:val="000000"/>
                <w:szCs w:val="20"/>
              </w:rPr>
            </w:pPr>
            <w:r w:rsidRPr="00DE47B4">
              <w:rPr>
                <w:rFonts w:ascii="Times New Roman" w:hAnsi="Times New Roman"/>
                <w:b/>
                <w:bCs/>
                <w:color w:val="000000"/>
                <w:szCs w:val="20"/>
              </w:rPr>
              <w:t>Cout</w:t>
            </w:r>
          </w:p>
        </w:tc>
        <w:tc>
          <w:tcPr>
            <w:tcW w:w="425" w:type="pct"/>
            <w:vMerge w:val="restart"/>
            <w:shd w:val="clear" w:color="auto" w:fill="A6A6A6" w:themeFill="background1" w:themeFillShade="A6"/>
          </w:tcPr>
          <w:p w14:paraId="0A06018B" w14:textId="77777777" w:rsidR="00EC6789" w:rsidRPr="00DE47B4" w:rsidRDefault="00EC6789" w:rsidP="002B1015">
            <w:pPr>
              <w:jc w:val="both"/>
              <w:rPr>
                <w:rFonts w:ascii="Times New Roman" w:hAnsi="Times New Roman"/>
                <w:b/>
                <w:bCs/>
                <w:color w:val="000000"/>
                <w:szCs w:val="20"/>
              </w:rPr>
            </w:pPr>
            <w:r w:rsidRPr="00DE47B4">
              <w:rPr>
                <w:rFonts w:ascii="Times New Roman" w:hAnsi="Times New Roman"/>
                <w:b/>
                <w:bCs/>
                <w:color w:val="000000"/>
                <w:szCs w:val="20"/>
              </w:rPr>
              <w:t>Source de financement</w:t>
            </w:r>
          </w:p>
        </w:tc>
        <w:tc>
          <w:tcPr>
            <w:tcW w:w="1319" w:type="pct"/>
            <w:gridSpan w:val="3"/>
            <w:shd w:val="clear" w:color="auto" w:fill="A6A6A6" w:themeFill="background1" w:themeFillShade="A6"/>
            <w:vAlign w:val="center"/>
          </w:tcPr>
          <w:p w14:paraId="2375E02E" w14:textId="77777777" w:rsidR="00EC6789" w:rsidRPr="00DE47B4" w:rsidRDefault="00EC6789" w:rsidP="002B1015">
            <w:pPr>
              <w:jc w:val="center"/>
              <w:rPr>
                <w:rFonts w:ascii="Times New Roman" w:hAnsi="Times New Roman"/>
                <w:b/>
                <w:bCs/>
                <w:color w:val="000000"/>
                <w:szCs w:val="20"/>
              </w:rPr>
            </w:pPr>
            <w:r w:rsidRPr="00DE47B4">
              <w:rPr>
                <w:rFonts w:ascii="Times New Roman" w:hAnsi="Times New Roman"/>
                <w:b/>
                <w:bCs/>
                <w:color w:val="000000"/>
                <w:szCs w:val="20"/>
              </w:rPr>
              <w:t>Programmation budgétaire*</w:t>
            </w:r>
          </w:p>
        </w:tc>
      </w:tr>
      <w:tr w:rsidR="000C5031" w:rsidRPr="00DE47B4" w14:paraId="035C5AB5" w14:textId="77777777" w:rsidTr="00677EC4">
        <w:trPr>
          <w:trHeight w:val="441"/>
          <w:tblHeader/>
        </w:trPr>
        <w:tc>
          <w:tcPr>
            <w:tcW w:w="179" w:type="pct"/>
            <w:vMerge/>
            <w:shd w:val="clear" w:color="auto" w:fill="A6A6A6" w:themeFill="background1" w:themeFillShade="A6"/>
          </w:tcPr>
          <w:p w14:paraId="589DB060" w14:textId="77777777" w:rsidR="00EC6789" w:rsidRPr="00DE47B4" w:rsidRDefault="00EC6789" w:rsidP="002B1015">
            <w:pPr>
              <w:spacing w:line="360" w:lineRule="auto"/>
              <w:jc w:val="both"/>
              <w:rPr>
                <w:rFonts w:ascii="Times New Roman" w:hAnsi="Times New Roman"/>
                <w:szCs w:val="20"/>
              </w:rPr>
            </w:pPr>
          </w:p>
        </w:tc>
        <w:tc>
          <w:tcPr>
            <w:tcW w:w="993" w:type="pct"/>
            <w:vMerge/>
            <w:shd w:val="clear" w:color="auto" w:fill="A6A6A6" w:themeFill="background1" w:themeFillShade="A6"/>
          </w:tcPr>
          <w:p w14:paraId="34842F90" w14:textId="77777777" w:rsidR="00EC6789" w:rsidRPr="00DE47B4" w:rsidRDefault="00EC6789" w:rsidP="002B1015">
            <w:pPr>
              <w:spacing w:line="360" w:lineRule="auto"/>
              <w:jc w:val="both"/>
              <w:rPr>
                <w:rFonts w:ascii="Times New Roman" w:hAnsi="Times New Roman"/>
                <w:szCs w:val="20"/>
              </w:rPr>
            </w:pPr>
          </w:p>
        </w:tc>
        <w:tc>
          <w:tcPr>
            <w:tcW w:w="224" w:type="pct"/>
            <w:shd w:val="clear" w:color="auto" w:fill="A6A6A6" w:themeFill="background1" w:themeFillShade="A6"/>
          </w:tcPr>
          <w:p w14:paraId="4E21753D" w14:textId="77777777" w:rsidR="00EC6789" w:rsidRPr="00DE47B4" w:rsidRDefault="00EC6789" w:rsidP="002B1015">
            <w:pPr>
              <w:spacing w:line="360" w:lineRule="auto"/>
              <w:jc w:val="both"/>
              <w:rPr>
                <w:rFonts w:ascii="Times New Roman" w:hAnsi="Times New Roman"/>
                <w:b/>
                <w:szCs w:val="20"/>
              </w:rPr>
            </w:pPr>
            <w:r w:rsidRPr="00DE47B4">
              <w:rPr>
                <w:rFonts w:ascii="Times New Roman" w:hAnsi="Times New Roman"/>
                <w:b/>
                <w:szCs w:val="20"/>
              </w:rPr>
              <w:t>2018</w:t>
            </w:r>
          </w:p>
        </w:tc>
        <w:tc>
          <w:tcPr>
            <w:tcW w:w="225" w:type="pct"/>
            <w:shd w:val="clear" w:color="auto" w:fill="A6A6A6" w:themeFill="background1" w:themeFillShade="A6"/>
          </w:tcPr>
          <w:p w14:paraId="749B7B66" w14:textId="77777777" w:rsidR="00EC6789" w:rsidRPr="00DE47B4" w:rsidRDefault="00EC6789" w:rsidP="002B1015">
            <w:pPr>
              <w:spacing w:line="360" w:lineRule="auto"/>
              <w:jc w:val="both"/>
              <w:rPr>
                <w:rFonts w:ascii="Times New Roman" w:hAnsi="Times New Roman"/>
                <w:b/>
                <w:szCs w:val="20"/>
              </w:rPr>
            </w:pPr>
            <w:r w:rsidRPr="00DE47B4">
              <w:rPr>
                <w:rFonts w:ascii="Times New Roman" w:hAnsi="Times New Roman"/>
                <w:b/>
                <w:szCs w:val="20"/>
              </w:rPr>
              <w:t>2019</w:t>
            </w:r>
          </w:p>
        </w:tc>
        <w:tc>
          <w:tcPr>
            <w:tcW w:w="226" w:type="pct"/>
            <w:shd w:val="clear" w:color="auto" w:fill="A6A6A6" w:themeFill="background1" w:themeFillShade="A6"/>
          </w:tcPr>
          <w:p w14:paraId="0BD9FAE2" w14:textId="77777777" w:rsidR="00EC6789" w:rsidRPr="00DE47B4" w:rsidRDefault="00EC6789" w:rsidP="002B1015">
            <w:pPr>
              <w:spacing w:line="360" w:lineRule="auto"/>
              <w:jc w:val="both"/>
              <w:rPr>
                <w:rFonts w:ascii="Times New Roman" w:hAnsi="Times New Roman"/>
                <w:b/>
                <w:strike/>
                <w:color w:val="FF0000"/>
                <w:szCs w:val="20"/>
              </w:rPr>
            </w:pPr>
            <w:r w:rsidRPr="00DE47B4">
              <w:rPr>
                <w:rFonts w:ascii="Times New Roman" w:hAnsi="Times New Roman"/>
                <w:b/>
                <w:szCs w:val="20"/>
              </w:rPr>
              <w:t>2020</w:t>
            </w:r>
          </w:p>
        </w:tc>
        <w:tc>
          <w:tcPr>
            <w:tcW w:w="451" w:type="pct"/>
            <w:vMerge/>
            <w:shd w:val="clear" w:color="auto" w:fill="A6A6A6" w:themeFill="background1" w:themeFillShade="A6"/>
          </w:tcPr>
          <w:p w14:paraId="447A6946" w14:textId="77777777" w:rsidR="00EC6789" w:rsidRPr="00DE47B4" w:rsidRDefault="00EC6789" w:rsidP="002B1015">
            <w:pPr>
              <w:spacing w:line="360" w:lineRule="auto"/>
              <w:jc w:val="both"/>
              <w:rPr>
                <w:rFonts w:ascii="Times New Roman" w:hAnsi="Times New Roman"/>
                <w:b/>
                <w:szCs w:val="20"/>
              </w:rPr>
            </w:pPr>
          </w:p>
        </w:tc>
        <w:tc>
          <w:tcPr>
            <w:tcW w:w="540" w:type="pct"/>
            <w:vMerge/>
            <w:shd w:val="clear" w:color="auto" w:fill="A6A6A6" w:themeFill="background1" w:themeFillShade="A6"/>
          </w:tcPr>
          <w:p w14:paraId="27256C9C" w14:textId="77777777" w:rsidR="00EC6789" w:rsidRPr="00DE47B4" w:rsidRDefault="00EC6789" w:rsidP="002B1015">
            <w:pPr>
              <w:spacing w:line="360" w:lineRule="auto"/>
              <w:jc w:val="both"/>
              <w:rPr>
                <w:rFonts w:ascii="Times New Roman" w:hAnsi="Times New Roman"/>
                <w:b/>
                <w:szCs w:val="20"/>
              </w:rPr>
            </w:pPr>
          </w:p>
        </w:tc>
        <w:tc>
          <w:tcPr>
            <w:tcW w:w="418" w:type="pct"/>
            <w:vMerge/>
            <w:shd w:val="clear" w:color="auto" w:fill="A6A6A6" w:themeFill="background1" w:themeFillShade="A6"/>
          </w:tcPr>
          <w:p w14:paraId="61C46FC4" w14:textId="77777777" w:rsidR="00EC6789" w:rsidRPr="00DE47B4" w:rsidRDefault="00EC6789" w:rsidP="002B1015">
            <w:pPr>
              <w:spacing w:line="360" w:lineRule="auto"/>
              <w:jc w:val="both"/>
              <w:rPr>
                <w:rFonts w:ascii="Times New Roman" w:hAnsi="Times New Roman"/>
                <w:b/>
                <w:szCs w:val="20"/>
              </w:rPr>
            </w:pPr>
          </w:p>
        </w:tc>
        <w:tc>
          <w:tcPr>
            <w:tcW w:w="425" w:type="pct"/>
            <w:vMerge/>
            <w:shd w:val="clear" w:color="auto" w:fill="A6A6A6" w:themeFill="background1" w:themeFillShade="A6"/>
          </w:tcPr>
          <w:p w14:paraId="48009CE7" w14:textId="77777777" w:rsidR="00EC6789" w:rsidRPr="00DE47B4" w:rsidRDefault="00EC6789" w:rsidP="002B1015">
            <w:pPr>
              <w:spacing w:line="360" w:lineRule="auto"/>
              <w:jc w:val="both"/>
              <w:rPr>
                <w:rFonts w:ascii="Times New Roman" w:hAnsi="Times New Roman"/>
                <w:b/>
                <w:szCs w:val="20"/>
              </w:rPr>
            </w:pPr>
          </w:p>
        </w:tc>
        <w:tc>
          <w:tcPr>
            <w:tcW w:w="425" w:type="pct"/>
            <w:shd w:val="clear" w:color="auto" w:fill="A6A6A6" w:themeFill="background1" w:themeFillShade="A6"/>
          </w:tcPr>
          <w:p w14:paraId="5A901691" w14:textId="77777777" w:rsidR="00EC6789" w:rsidRPr="00DE47B4" w:rsidRDefault="00EC6789" w:rsidP="002B1015">
            <w:pPr>
              <w:spacing w:line="360" w:lineRule="auto"/>
              <w:jc w:val="both"/>
              <w:rPr>
                <w:rFonts w:ascii="Times New Roman" w:hAnsi="Times New Roman"/>
                <w:b/>
                <w:szCs w:val="20"/>
              </w:rPr>
            </w:pPr>
            <w:r w:rsidRPr="00DE47B4">
              <w:rPr>
                <w:rFonts w:ascii="Times New Roman" w:hAnsi="Times New Roman"/>
                <w:b/>
                <w:szCs w:val="20"/>
              </w:rPr>
              <w:t>2018</w:t>
            </w:r>
          </w:p>
        </w:tc>
        <w:tc>
          <w:tcPr>
            <w:tcW w:w="426" w:type="pct"/>
            <w:shd w:val="clear" w:color="auto" w:fill="A6A6A6" w:themeFill="background1" w:themeFillShade="A6"/>
          </w:tcPr>
          <w:p w14:paraId="64BEB1E8" w14:textId="77777777" w:rsidR="00EC6789" w:rsidRPr="00DE47B4" w:rsidRDefault="00EC6789" w:rsidP="002B1015">
            <w:pPr>
              <w:spacing w:line="360" w:lineRule="auto"/>
              <w:jc w:val="both"/>
              <w:rPr>
                <w:rFonts w:ascii="Times New Roman" w:hAnsi="Times New Roman"/>
                <w:b/>
                <w:szCs w:val="20"/>
              </w:rPr>
            </w:pPr>
            <w:r w:rsidRPr="00DE47B4">
              <w:rPr>
                <w:rFonts w:ascii="Times New Roman" w:hAnsi="Times New Roman"/>
                <w:b/>
                <w:szCs w:val="20"/>
              </w:rPr>
              <w:t>2019</w:t>
            </w:r>
          </w:p>
        </w:tc>
        <w:tc>
          <w:tcPr>
            <w:tcW w:w="468" w:type="pct"/>
            <w:shd w:val="clear" w:color="auto" w:fill="A6A6A6" w:themeFill="background1" w:themeFillShade="A6"/>
          </w:tcPr>
          <w:p w14:paraId="02BC0D71" w14:textId="77777777" w:rsidR="00EC6789" w:rsidRPr="00DE47B4" w:rsidRDefault="00EC6789" w:rsidP="002B1015">
            <w:pPr>
              <w:spacing w:line="360" w:lineRule="auto"/>
              <w:jc w:val="both"/>
              <w:rPr>
                <w:rFonts w:ascii="Times New Roman" w:hAnsi="Times New Roman"/>
                <w:b/>
                <w:szCs w:val="20"/>
              </w:rPr>
            </w:pPr>
            <w:r w:rsidRPr="00DE47B4">
              <w:rPr>
                <w:rFonts w:ascii="Times New Roman" w:hAnsi="Times New Roman"/>
                <w:b/>
                <w:szCs w:val="20"/>
              </w:rPr>
              <w:t>2020</w:t>
            </w:r>
          </w:p>
        </w:tc>
      </w:tr>
      <w:tr w:rsidR="00EC6789" w:rsidRPr="004A6EC6" w14:paraId="589D9F11" w14:textId="77777777" w:rsidTr="00677EC4">
        <w:trPr>
          <w:trHeight w:val="431"/>
        </w:trPr>
        <w:tc>
          <w:tcPr>
            <w:tcW w:w="5000" w:type="pct"/>
            <w:gridSpan w:val="12"/>
            <w:shd w:val="clear" w:color="auto" w:fill="D9D9D9" w:themeFill="background1" w:themeFillShade="D9"/>
            <w:vAlign w:val="center"/>
          </w:tcPr>
          <w:p w14:paraId="09107D25" w14:textId="77777777" w:rsidR="00EC6789" w:rsidRPr="003D0A86" w:rsidRDefault="00EC6789" w:rsidP="003D0A86">
            <w:pPr>
              <w:spacing w:line="360" w:lineRule="auto"/>
              <w:jc w:val="center"/>
              <w:rPr>
                <w:rFonts w:ascii="Times New Roman" w:hAnsi="Times New Roman" w:cs="Times New Roman"/>
                <w:sz w:val="24"/>
                <w:szCs w:val="24"/>
              </w:rPr>
            </w:pPr>
            <w:r w:rsidRPr="003D0A86">
              <w:rPr>
                <w:b/>
              </w:rPr>
              <w:t xml:space="preserve">Produit </w:t>
            </w:r>
            <w:r w:rsidR="003D0A86" w:rsidRPr="003D0A86">
              <w:rPr>
                <w:b/>
              </w:rPr>
              <w:t>8</w:t>
            </w:r>
            <w:r w:rsidR="00AC1627" w:rsidRPr="003D0A86">
              <w:rPr>
                <w:b/>
              </w:rPr>
              <w:t>.</w:t>
            </w:r>
            <w:r w:rsidRPr="003D0A86">
              <w:rPr>
                <w:b/>
              </w:rPr>
              <w:t>1 </w:t>
            </w:r>
            <w:r w:rsidR="003D0A86" w:rsidRPr="003D0A86">
              <w:rPr>
                <w:b/>
              </w:rPr>
              <w:t>Les capacités des acteurs de la chaine de gestion financière sont renforcées</w:t>
            </w:r>
          </w:p>
        </w:tc>
      </w:tr>
      <w:tr w:rsidR="000C5031" w:rsidRPr="004A6EC6" w14:paraId="2D98079E" w14:textId="77777777" w:rsidTr="00677EC4">
        <w:tc>
          <w:tcPr>
            <w:tcW w:w="179" w:type="pct"/>
          </w:tcPr>
          <w:p w14:paraId="31EC2752" w14:textId="77777777" w:rsidR="000C5031" w:rsidRPr="004A6EC6" w:rsidRDefault="000C5031" w:rsidP="002B1015">
            <w:pPr>
              <w:spacing w:line="360" w:lineRule="auto"/>
              <w:jc w:val="both"/>
              <w:rPr>
                <w:rFonts w:ascii="Times New Roman" w:hAnsi="Times New Roman"/>
                <w:sz w:val="20"/>
                <w:szCs w:val="20"/>
              </w:rPr>
            </w:pPr>
            <w:r>
              <w:rPr>
                <w:rFonts w:ascii="Times New Roman" w:hAnsi="Times New Roman"/>
                <w:sz w:val="20"/>
                <w:szCs w:val="20"/>
              </w:rPr>
              <w:t>63</w:t>
            </w:r>
          </w:p>
        </w:tc>
        <w:tc>
          <w:tcPr>
            <w:tcW w:w="993" w:type="pct"/>
          </w:tcPr>
          <w:p w14:paraId="4BAD470F" w14:textId="77777777" w:rsidR="000C5031" w:rsidRDefault="000C5031" w:rsidP="002A25D5">
            <w:r>
              <w:t xml:space="preserve">Former les acteurs </w:t>
            </w:r>
            <w:r w:rsidRPr="002A25D5">
              <w:t xml:space="preserve">de la chaine de gestion financière </w:t>
            </w:r>
            <w:r>
              <w:t>sur les procédures de financement des PTF</w:t>
            </w:r>
          </w:p>
        </w:tc>
        <w:tc>
          <w:tcPr>
            <w:tcW w:w="224" w:type="pct"/>
          </w:tcPr>
          <w:p w14:paraId="518BF539" w14:textId="77777777" w:rsidR="000C5031" w:rsidRPr="004A6EC6" w:rsidRDefault="000C5031" w:rsidP="002B1015">
            <w:pPr>
              <w:spacing w:line="360" w:lineRule="auto"/>
              <w:jc w:val="both"/>
              <w:rPr>
                <w:rFonts w:ascii="Times New Roman" w:hAnsi="Times New Roman"/>
                <w:sz w:val="20"/>
                <w:szCs w:val="20"/>
              </w:rPr>
            </w:pPr>
          </w:p>
        </w:tc>
        <w:tc>
          <w:tcPr>
            <w:tcW w:w="225" w:type="pct"/>
          </w:tcPr>
          <w:p w14:paraId="59C04F11" w14:textId="77777777" w:rsidR="003E5202" w:rsidRDefault="003E5202" w:rsidP="002B1015">
            <w:pPr>
              <w:spacing w:line="360" w:lineRule="auto"/>
              <w:jc w:val="both"/>
              <w:rPr>
                <w:rFonts w:ascii="Times New Roman" w:hAnsi="Times New Roman"/>
                <w:sz w:val="20"/>
                <w:szCs w:val="20"/>
              </w:rPr>
            </w:pPr>
          </w:p>
          <w:p w14:paraId="014B5F55" w14:textId="77777777" w:rsidR="000C5031" w:rsidRPr="004A6EC6" w:rsidRDefault="000C5031"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6" w:type="pct"/>
          </w:tcPr>
          <w:p w14:paraId="47CE8B3C" w14:textId="77777777" w:rsidR="003E5202" w:rsidRDefault="003E5202" w:rsidP="002B1015">
            <w:pPr>
              <w:spacing w:line="360" w:lineRule="auto"/>
              <w:jc w:val="both"/>
              <w:rPr>
                <w:rFonts w:ascii="Times New Roman" w:hAnsi="Times New Roman"/>
                <w:sz w:val="20"/>
                <w:szCs w:val="20"/>
              </w:rPr>
            </w:pPr>
          </w:p>
          <w:p w14:paraId="4394E844" w14:textId="2E4B0E0E" w:rsidR="000C5031" w:rsidRPr="004A6EC6" w:rsidRDefault="000C5031"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51" w:type="pct"/>
          </w:tcPr>
          <w:p w14:paraId="4D977E21" w14:textId="77777777" w:rsidR="003E5202" w:rsidRDefault="003E5202" w:rsidP="002B1015">
            <w:pPr>
              <w:spacing w:line="360" w:lineRule="auto"/>
              <w:jc w:val="both"/>
              <w:rPr>
                <w:rFonts w:ascii="Times New Roman" w:hAnsi="Times New Roman"/>
                <w:sz w:val="20"/>
                <w:szCs w:val="20"/>
              </w:rPr>
            </w:pPr>
          </w:p>
          <w:p w14:paraId="429F4EDF" w14:textId="77777777" w:rsidR="000C5031" w:rsidRPr="004A6EC6" w:rsidRDefault="000C5031"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40" w:type="pct"/>
          </w:tcPr>
          <w:p w14:paraId="53FDE06C" w14:textId="77777777" w:rsidR="003E5202" w:rsidRDefault="003E5202" w:rsidP="002B1015">
            <w:pPr>
              <w:spacing w:line="360" w:lineRule="auto"/>
              <w:jc w:val="both"/>
              <w:rPr>
                <w:rFonts w:ascii="Times New Roman" w:hAnsi="Times New Roman"/>
                <w:sz w:val="20"/>
                <w:szCs w:val="20"/>
              </w:rPr>
            </w:pPr>
          </w:p>
          <w:p w14:paraId="74A1A1F7" w14:textId="77777777" w:rsidR="000C5031" w:rsidRPr="004A6EC6" w:rsidRDefault="000C5031" w:rsidP="002B1015">
            <w:pPr>
              <w:spacing w:line="360" w:lineRule="auto"/>
              <w:jc w:val="both"/>
              <w:rPr>
                <w:rFonts w:ascii="Times New Roman" w:hAnsi="Times New Roman"/>
                <w:sz w:val="20"/>
                <w:szCs w:val="20"/>
              </w:rPr>
            </w:pPr>
            <w:r>
              <w:rPr>
                <w:rFonts w:ascii="Times New Roman" w:hAnsi="Times New Roman"/>
                <w:sz w:val="20"/>
                <w:szCs w:val="20"/>
              </w:rPr>
              <w:t>MINEFID</w:t>
            </w:r>
          </w:p>
        </w:tc>
        <w:tc>
          <w:tcPr>
            <w:tcW w:w="418" w:type="pct"/>
          </w:tcPr>
          <w:p w14:paraId="30E3CD63" w14:textId="77777777" w:rsidR="000C5031" w:rsidRDefault="000C5031" w:rsidP="000C5031">
            <w:pPr>
              <w:jc w:val="both"/>
              <w:rPr>
                <w:rFonts w:ascii="Calibri" w:hAnsi="Calibri" w:cs="Calibri"/>
                <w:color w:val="000000"/>
              </w:rPr>
            </w:pPr>
            <w:r>
              <w:rPr>
                <w:rFonts w:ascii="Calibri" w:hAnsi="Calibri" w:cs="Calibri"/>
                <w:color w:val="000000"/>
              </w:rPr>
              <w:t xml:space="preserve">                       26 523 600   </w:t>
            </w:r>
          </w:p>
          <w:p w14:paraId="77CF8294" w14:textId="63646261" w:rsidR="000C5031" w:rsidRPr="004A6EC6" w:rsidRDefault="000C5031" w:rsidP="002B1015">
            <w:pPr>
              <w:spacing w:line="360" w:lineRule="auto"/>
              <w:jc w:val="both"/>
              <w:rPr>
                <w:rFonts w:ascii="Times New Roman" w:hAnsi="Times New Roman"/>
                <w:sz w:val="20"/>
                <w:szCs w:val="20"/>
              </w:rPr>
            </w:pPr>
          </w:p>
        </w:tc>
        <w:tc>
          <w:tcPr>
            <w:tcW w:w="425" w:type="pct"/>
          </w:tcPr>
          <w:p w14:paraId="6ED15FB9" w14:textId="77777777" w:rsidR="000C5031" w:rsidRDefault="000C5031" w:rsidP="002B1015">
            <w:pPr>
              <w:spacing w:line="360" w:lineRule="auto"/>
              <w:jc w:val="both"/>
              <w:rPr>
                <w:rFonts w:ascii="Times New Roman" w:hAnsi="Times New Roman"/>
                <w:sz w:val="20"/>
                <w:szCs w:val="20"/>
              </w:rPr>
            </w:pPr>
          </w:p>
        </w:tc>
        <w:tc>
          <w:tcPr>
            <w:tcW w:w="425" w:type="pct"/>
          </w:tcPr>
          <w:p w14:paraId="71523510" w14:textId="77777777" w:rsidR="000C5031" w:rsidRDefault="000C5031" w:rsidP="002B1015">
            <w:pPr>
              <w:spacing w:line="360" w:lineRule="auto"/>
              <w:jc w:val="both"/>
              <w:rPr>
                <w:rFonts w:ascii="Times New Roman" w:hAnsi="Times New Roman"/>
                <w:sz w:val="20"/>
                <w:szCs w:val="20"/>
              </w:rPr>
            </w:pPr>
          </w:p>
        </w:tc>
        <w:tc>
          <w:tcPr>
            <w:tcW w:w="426" w:type="pct"/>
            <w:vAlign w:val="center"/>
          </w:tcPr>
          <w:p w14:paraId="79CAA690" w14:textId="58847120" w:rsidR="000C5031" w:rsidRDefault="000C5031" w:rsidP="002B1015">
            <w:pPr>
              <w:spacing w:line="360" w:lineRule="auto"/>
              <w:jc w:val="both"/>
              <w:rPr>
                <w:rFonts w:ascii="Times New Roman" w:hAnsi="Times New Roman"/>
                <w:sz w:val="20"/>
                <w:szCs w:val="20"/>
              </w:rPr>
            </w:pPr>
            <w:r>
              <w:rPr>
                <w:rFonts w:ascii="Calibri" w:hAnsi="Calibri" w:cs="Calibri"/>
                <w:color w:val="000000"/>
              </w:rPr>
              <w:t xml:space="preserve">                        13 261 800   </w:t>
            </w:r>
          </w:p>
        </w:tc>
        <w:tc>
          <w:tcPr>
            <w:tcW w:w="468" w:type="pct"/>
            <w:vAlign w:val="center"/>
          </w:tcPr>
          <w:p w14:paraId="6E64D6F9" w14:textId="72692662" w:rsidR="000C5031" w:rsidRDefault="000C5031" w:rsidP="002B1015">
            <w:pPr>
              <w:spacing w:line="360" w:lineRule="auto"/>
              <w:jc w:val="both"/>
              <w:rPr>
                <w:rFonts w:ascii="Times New Roman" w:hAnsi="Times New Roman"/>
                <w:sz w:val="20"/>
                <w:szCs w:val="20"/>
              </w:rPr>
            </w:pPr>
            <w:r>
              <w:rPr>
                <w:rFonts w:ascii="Calibri" w:hAnsi="Calibri" w:cs="Calibri"/>
                <w:color w:val="000000"/>
              </w:rPr>
              <w:t xml:space="preserve"> 13 261 800   </w:t>
            </w:r>
          </w:p>
        </w:tc>
      </w:tr>
      <w:tr w:rsidR="000C5031" w:rsidRPr="004A6EC6" w14:paraId="0006E997" w14:textId="77777777" w:rsidTr="00677EC4">
        <w:tc>
          <w:tcPr>
            <w:tcW w:w="179" w:type="pct"/>
          </w:tcPr>
          <w:p w14:paraId="3C69074C" w14:textId="77777777" w:rsidR="002A25D5" w:rsidRPr="004A6EC6" w:rsidRDefault="001E1D1C" w:rsidP="002B1015">
            <w:pPr>
              <w:spacing w:line="360" w:lineRule="auto"/>
              <w:jc w:val="both"/>
              <w:rPr>
                <w:rFonts w:ascii="Times New Roman" w:hAnsi="Times New Roman"/>
                <w:sz w:val="20"/>
                <w:szCs w:val="20"/>
              </w:rPr>
            </w:pPr>
            <w:r>
              <w:rPr>
                <w:rFonts w:ascii="Times New Roman" w:hAnsi="Times New Roman"/>
                <w:sz w:val="20"/>
                <w:szCs w:val="20"/>
              </w:rPr>
              <w:t>64</w:t>
            </w:r>
          </w:p>
        </w:tc>
        <w:tc>
          <w:tcPr>
            <w:tcW w:w="993" w:type="pct"/>
          </w:tcPr>
          <w:p w14:paraId="2449D2B7" w14:textId="77777777" w:rsidR="002A25D5" w:rsidRDefault="00776723" w:rsidP="009E1A1B">
            <w:pPr>
              <w:jc w:val="both"/>
            </w:pPr>
            <w:r>
              <w:t xml:space="preserve">Former les acteurs </w:t>
            </w:r>
            <w:r w:rsidR="002A25D5" w:rsidRPr="002A25D5">
              <w:t>de la chaine de gestion financière</w:t>
            </w:r>
            <w:r>
              <w:t xml:space="preserve"> sur les procédures de gestion financière et comptable</w:t>
            </w:r>
          </w:p>
        </w:tc>
        <w:tc>
          <w:tcPr>
            <w:tcW w:w="224" w:type="pct"/>
          </w:tcPr>
          <w:p w14:paraId="3F2583BB" w14:textId="77777777" w:rsidR="002A25D5" w:rsidRPr="004A6EC6" w:rsidRDefault="002A25D5" w:rsidP="002B1015">
            <w:pPr>
              <w:spacing w:line="360" w:lineRule="auto"/>
              <w:jc w:val="both"/>
              <w:rPr>
                <w:rFonts w:ascii="Times New Roman" w:hAnsi="Times New Roman"/>
                <w:sz w:val="20"/>
                <w:szCs w:val="20"/>
              </w:rPr>
            </w:pPr>
          </w:p>
        </w:tc>
        <w:tc>
          <w:tcPr>
            <w:tcW w:w="225" w:type="pct"/>
          </w:tcPr>
          <w:p w14:paraId="19DBA04F" w14:textId="77777777" w:rsidR="003E5202" w:rsidRDefault="003E5202" w:rsidP="002B1015">
            <w:pPr>
              <w:spacing w:line="360" w:lineRule="auto"/>
              <w:jc w:val="both"/>
              <w:rPr>
                <w:rFonts w:ascii="Times New Roman" w:hAnsi="Times New Roman"/>
                <w:sz w:val="20"/>
                <w:szCs w:val="20"/>
              </w:rPr>
            </w:pPr>
          </w:p>
          <w:p w14:paraId="1D3B8131" w14:textId="77777777" w:rsidR="002A25D5" w:rsidRPr="004A6EC6" w:rsidRDefault="00AC1627"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6" w:type="pct"/>
          </w:tcPr>
          <w:p w14:paraId="0ED7E9A1" w14:textId="77777777" w:rsidR="002A25D5" w:rsidRPr="004A6EC6" w:rsidRDefault="002A25D5" w:rsidP="002B1015">
            <w:pPr>
              <w:spacing w:line="360" w:lineRule="auto"/>
              <w:jc w:val="both"/>
              <w:rPr>
                <w:rFonts w:ascii="Times New Roman" w:hAnsi="Times New Roman"/>
                <w:sz w:val="20"/>
                <w:szCs w:val="20"/>
              </w:rPr>
            </w:pPr>
          </w:p>
        </w:tc>
        <w:tc>
          <w:tcPr>
            <w:tcW w:w="451" w:type="pct"/>
          </w:tcPr>
          <w:p w14:paraId="1EA422E6" w14:textId="77777777" w:rsidR="003E5202" w:rsidRDefault="003E5202" w:rsidP="002B1015">
            <w:pPr>
              <w:spacing w:line="360" w:lineRule="auto"/>
              <w:jc w:val="both"/>
              <w:rPr>
                <w:rFonts w:ascii="Times New Roman" w:hAnsi="Times New Roman"/>
                <w:sz w:val="20"/>
                <w:szCs w:val="20"/>
              </w:rPr>
            </w:pPr>
          </w:p>
          <w:p w14:paraId="0C2A7B24" w14:textId="77777777" w:rsidR="002A25D5" w:rsidRPr="004A6EC6" w:rsidRDefault="00AC1627"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40" w:type="pct"/>
          </w:tcPr>
          <w:p w14:paraId="41A629F3" w14:textId="77777777" w:rsidR="003E5202" w:rsidRDefault="003E5202" w:rsidP="002B1015">
            <w:pPr>
              <w:spacing w:line="360" w:lineRule="auto"/>
              <w:jc w:val="both"/>
              <w:rPr>
                <w:rFonts w:ascii="Times New Roman" w:hAnsi="Times New Roman"/>
                <w:sz w:val="20"/>
                <w:szCs w:val="20"/>
              </w:rPr>
            </w:pPr>
          </w:p>
          <w:p w14:paraId="54C2C9A7" w14:textId="77777777" w:rsidR="002A25D5" w:rsidRPr="004A6EC6" w:rsidRDefault="00AC1627" w:rsidP="002B1015">
            <w:pPr>
              <w:spacing w:line="360" w:lineRule="auto"/>
              <w:jc w:val="both"/>
              <w:rPr>
                <w:rFonts w:ascii="Times New Roman" w:hAnsi="Times New Roman"/>
                <w:sz w:val="20"/>
                <w:szCs w:val="20"/>
              </w:rPr>
            </w:pPr>
            <w:r>
              <w:rPr>
                <w:rFonts w:ascii="Times New Roman" w:hAnsi="Times New Roman"/>
                <w:sz w:val="20"/>
                <w:szCs w:val="20"/>
              </w:rPr>
              <w:t>MINEFID</w:t>
            </w:r>
          </w:p>
        </w:tc>
        <w:tc>
          <w:tcPr>
            <w:tcW w:w="418" w:type="pct"/>
          </w:tcPr>
          <w:p w14:paraId="11FE6CCE" w14:textId="77777777" w:rsidR="000C5031" w:rsidRDefault="000C5031" w:rsidP="000C5031">
            <w:pPr>
              <w:jc w:val="both"/>
              <w:rPr>
                <w:rFonts w:ascii="Calibri" w:hAnsi="Calibri" w:cs="Calibri"/>
                <w:color w:val="000000"/>
              </w:rPr>
            </w:pPr>
            <w:r>
              <w:rPr>
                <w:rFonts w:ascii="Calibri" w:hAnsi="Calibri" w:cs="Calibri"/>
                <w:color w:val="000000"/>
              </w:rPr>
              <w:t xml:space="preserve">                        38 457 200   </w:t>
            </w:r>
          </w:p>
          <w:p w14:paraId="4FBEE0A3" w14:textId="7B791F97" w:rsidR="002A25D5" w:rsidRPr="004A6EC6" w:rsidRDefault="002A25D5" w:rsidP="002B1015">
            <w:pPr>
              <w:spacing w:line="360" w:lineRule="auto"/>
              <w:jc w:val="both"/>
              <w:rPr>
                <w:rFonts w:ascii="Times New Roman" w:hAnsi="Times New Roman"/>
                <w:sz w:val="20"/>
                <w:szCs w:val="20"/>
              </w:rPr>
            </w:pPr>
          </w:p>
        </w:tc>
        <w:tc>
          <w:tcPr>
            <w:tcW w:w="425" w:type="pct"/>
          </w:tcPr>
          <w:p w14:paraId="68BCA64D" w14:textId="77777777" w:rsidR="002A25D5" w:rsidRDefault="002A25D5" w:rsidP="002B1015">
            <w:pPr>
              <w:spacing w:line="360" w:lineRule="auto"/>
              <w:jc w:val="both"/>
              <w:rPr>
                <w:rFonts w:ascii="Times New Roman" w:hAnsi="Times New Roman"/>
                <w:sz w:val="20"/>
                <w:szCs w:val="20"/>
              </w:rPr>
            </w:pPr>
          </w:p>
        </w:tc>
        <w:tc>
          <w:tcPr>
            <w:tcW w:w="425" w:type="pct"/>
          </w:tcPr>
          <w:p w14:paraId="2844D70E" w14:textId="77777777" w:rsidR="002A25D5" w:rsidRDefault="002A25D5" w:rsidP="002B1015">
            <w:pPr>
              <w:spacing w:line="360" w:lineRule="auto"/>
              <w:jc w:val="both"/>
              <w:rPr>
                <w:rFonts w:ascii="Times New Roman" w:hAnsi="Times New Roman"/>
                <w:sz w:val="20"/>
                <w:szCs w:val="20"/>
              </w:rPr>
            </w:pPr>
          </w:p>
        </w:tc>
        <w:tc>
          <w:tcPr>
            <w:tcW w:w="426" w:type="pct"/>
          </w:tcPr>
          <w:p w14:paraId="107BCBAF" w14:textId="77777777" w:rsidR="000C5031" w:rsidRDefault="000C5031" w:rsidP="000C5031">
            <w:pPr>
              <w:jc w:val="both"/>
              <w:rPr>
                <w:rFonts w:ascii="Calibri" w:hAnsi="Calibri" w:cs="Calibri"/>
                <w:color w:val="000000"/>
              </w:rPr>
            </w:pPr>
            <w:r>
              <w:rPr>
                <w:rFonts w:ascii="Calibri" w:hAnsi="Calibri" w:cs="Calibri"/>
                <w:color w:val="000000"/>
              </w:rPr>
              <w:t xml:space="preserve">                        38 457 200   </w:t>
            </w:r>
          </w:p>
          <w:p w14:paraId="73FAE9F5" w14:textId="77777777" w:rsidR="002A25D5" w:rsidRDefault="002A25D5" w:rsidP="002B1015">
            <w:pPr>
              <w:spacing w:line="360" w:lineRule="auto"/>
              <w:jc w:val="both"/>
              <w:rPr>
                <w:rFonts w:ascii="Times New Roman" w:hAnsi="Times New Roman"/>
                <w:sz w:val="20"/>
                <w:szCs w:val="20"/>
              </w:rPr>
            </w:pPr>
          </w:p>
        </w:tc>
        <w:tc>
          <w:tcPr>
            <w:tcW w:w="468" w:type="pct"/>
          </w:tcPr>
          <w:p w14:paraId="7BEE4CD8" w14:textId="77777777" w:rsidR="002A25D5" w:rsidRDefault="002A25D5" w:rsidP="002B1015">
            <w:pPr>
              <w:spacing w:line="360" w:lineRule="auto"/>
              <w:jc w:val="both"/>
              <w:rPr>
                <w:rFonts w:ascii="Times New Roman" w:hAnsi="Times New Roman"/>
                <w:sz w:val="20"/>
                <w:szCs w:val="20"/>
              </w:rPr>
            </w:pPr>
          </w:p>
        </w:tc>
      </w:tr>
      <w:tr w:rsidR="000C5031" w:rsidRPr="004A6EC6" w14:paraId="3A55C7BF" w14:textId="77777777" w:rsidTr="00677EC4">
        <w:tc>
          <w:tcPr>
            <w:tcW w:w="179" w:type="pct"/>
          </w:tcPr>
          <w:p w14:paraId="243C07B8" w14:textId="77777777" w:rsidR="00AC1627" w:rsidRPr="004A6EC6" w:rsidRDefault="001E1D1C" w:rsidP="002B1015">
            <w:pPr>
              <w:spacing w:line="360" w:lineRule="auto"/>
              <w:jc w:val="both"/>
              <w:rPr>
                <w:rFonts w:ascii="Times New Roman" w:hAnsi="Times New Roman"/>
                <w:sz w:val="20"/>
                <w:szCs w:val="20"/>
              </w:rPr>
            </w:pPr>
            <w:r>
              <w:rPr>
                <w:rFonts w:ascii="Times New Roman" w:hAnsi="Times New Roman"/>
                <w:sz w:val="20"/>
                <w:szCs w:val="20"/>
              </w:rPr>
              <w:t>65</w:t>
            </w:r>
          </w:p>
        </w:tc>
        <w:tc>
          <w:tcPr>
            <w:tcW w:w="993" w:type="pct"/>
          </w:tcPr>
          <w:p w14:paraId="2E00EAB9" w14:textId="77777777" w:rsidR="00AC1627" w:rsidRDefault="00AC1627" w:rsidP="009E1A1B">
            <w:pPr>
              <w:jc w:val="both"/>
            </w:pPr>
            <w:r>
              <w:t xml:space="preserve">Former les acteurs </w:t>
            </w:r>
            <w:r w:rsidRPr="002A25D5">
              <w:t xml:space="preserve">de la chaine de gestion financière </w:t>
            </w:r>
            <w:r>
              <w:t>sur les procédures de passation de marchés</w:t>
            </w:r>
          </w:p>
        </w:tc>
        <w:tc>
          <w:tcPr>
            <w:tcW w:w="224" w:type="pct"/>
          </w:tcPr>
          <w:p w14:paraId="74398A41" w14:textId="77777777" w:rsidR="00AC1627" w:rsidRPr="004A6EC6" w:rsidRDefault="00AC1627" w:rsidP="002B1015">
            <w:pPr>
              <w:spacing w:line="360" w:lineRule="auto"/>
              <w:jc w:val="both"/>
              <w:rPr>
                <w:rFonts w:ascii="Times New Roman" w:hAnsi="Times New Roman"/>
                <w:sz w:val="20"/>
                <w:szCs w:val="20"/>
              </w:rPr>
            </w:pPr>
          </w:p>
        </w:tc>
        <w:tc>
          <w:tcPr>
            <w:tcW w:w="225" w:type="pct"/>
          </w:tcPr>
          <w:p w14:paraId="60796CC1" w14:textId="77777777" w:rsidR="00110001" w:rsidRDefault="00110001" w:rsidP="00C312F5">
            <w:pPr>
              <w:spacing w:line="360" w:lineRule="auto"/>
              <w:jc w:val="both"/>
              <w:rPr>
                <w:rFonts w:ascii="Times New Roman" w:hAnsi="Times New Roman"/>
                <w:sz w:val="20"/>
                <w:szCs w:val="20"/>
              </w:rPr>
            </w:pPr>
          </w:p>
          <w:p w14:paraId="5E79D1A7" w14:textId="77777777" w:rsidR="00AC1627" w:rsidRPr="004A6EC6" w:rsidRDefault="00AC1627" w:rsidP="00C312F5">
            <w:pPr>
              <w:spacing w:line="360" w:lineRule="auto"/>
              <w:jc w:val="both"/>
              <w:rPr>
                <w:rFonts w:ascii="Times New Roman" w:hAnsi="Times New Roman"/>
                <w:sz w:val="20"/>
                <w:szCs w:val="20"/>
              </w:rPr>
            </w:pPr>
            <w:r>
              <w:rPr>
                <w:rFonts w:ascii="Times New Roman" w:hAnsi="Times New Roman"/>
                <w:sz w:val="20"/>
                <w:szCs w:val="20"/>
              </w:rPr>
              <w:t>x</w:t>
            </w:r>
          </w:p>
        </w:tc>
        <w:tc>
          <w:tcPr>
            <w:tcW w:w="226" w:type="pct"/>
          </w:tcPr>
          <w:p w14:paraId="026CDF32" w14:textId="77777777" w:rsidR="00AC1627" w:rsidRPr="004A6EC6" w:rsidRDefault="00AC1627" w:rsidP="00C312F5">
            <w:pPr>
              <w:spacing w:line="360" w:lineRule="auto"/>
              <w:jc w:val="both"/>
              <w:rPr>
                <w:rFonts w:ascii="Times New Roman" w:hAnsi="Times New Roman"/>
                <w:sz w:val="20"/>
                <w:szCs w:val="20"/>
              </w:rPr>
            </w:pPr>
          </w:p>
        </w:tc>
        <w:tc>
          <w:tcPr>
            <w:tcW w:w="451" w:type="pct"/>
          </w:tcPr>
          <w:p w14:paraId="57AE9AE7" w14:textId="77777777" w:rsidR="00110001" w:rsidRDefault="00110001" w:rsidP="00C312F5">
            <w:pPr>
              <w:spacing w:line="360" w:lineRule="auto"/>
              <w:jc w:val="both"/>
              <w:rPr>
                <w:rFonts w:ascii="Times New Roman" w:hAnsi="Times New Roman"/>
                <w:sz w:val="20"/>
                <w:szCs w:val="20"/>
              </w:rPr>
            </w:pPr>
          </w:p>
          <w:p w14:paraId="25BB2761" w14:textId="77777777" w:rsidR="00AC1627" w:rsidRPr="004A6EC6" w:rsidRDefault="00AC1627" w:rsidP="00C312F5">
            <w:pPr>
              <w:spacing w:line="360" w:lineRule="auto"/>
              <w:jc w:val="both"/>
              <w:rPr>
                <w:rFonts w:ascii="Times New Roman" w:hAnsi="Times New Roman"/>
                <w:sz w:val="20"/>
                <w:szCs w:val="20"/>
              </w:rPr>
            </w:pPr>
            <w:r>
              <w:rPr>
                <w:rFonts w:ascii="Times New Roman" w:hAnsi="Times New Roman"/>
                <w:sz w:val="20"/>
                <w:szCs w:val="20"/>
              </w:rPr>
              <w:t>MS</w:t>
            </w:r>
          </w:p>
        </w:tc>
        <w:tc>
          <w:tcPr>
            <w:tcW w:w="540" w:type="pct"/>
          </w:tcPr>
          <w:p w14:paraId="00F1CF69" w14:textId="77777777" w:rsidR="00110001" w:rsidRDefault="00110001" w:rsidP="00C312F5">
            <w:pPr>
              <w:spacing w:line="360" w:lineRule="auto"/>
              <w:jc w:val="both"/>
              <w:rPr>
                <w:rFonts w:ascii="Times New Roman" w:hAnsi="Times New Roman"/>
                <w:sz w:val="20"/>
                <w:szCs w:val="20"/>
              </w:rPr>
            </w:pPr>
          </w:p>
          <w:p w14:paraId="17E28025" w14:textId="77777777" w:rsidR="00AC1627" w:rsidRPr="004A6EC6" w:rsidRDefault="00AC1627" w:rsidP="00C312F5">
            <w:pPr>
              <w:spacing w:line="360" w:lineRule="auto"/>
              <w:jc w:val="both"/>
              <w:rPr>
                <w:rFonts w:ascii="Times New Roman" w:hAnsi="Times New Roman"/>
                <w:sz w:val="20"/>
                <w:szCs w:val="20"/>
              </w:rPr>
            </w:pPr>
            <w:r>
              <w:rPr>
                <w:rFonts w:ascii="Times New Roman" w:hAnsi="Times New Roman"/>
                <w:sz w:val="20"/>
                <w:szCs w:val="20"/>
              </w:rPr>
              <w:t>MINEFID</w:t>
            </w:r>
          </w:p>
        </w:tc>
        <w:tc>
          <w:tcPr>
            <w:tcW w:w="418" w:type="pct"/>
          </w:tcPr>
          <w:p w14:paraId="386179CC" w14:textId="77777777" w:rsidR="009F7B98" w:rsidRDefault="009F7B98" w:rsidP="009F7B98">
            <w:pPr>
              <w:jc w:val="both"/>
              <w:rPr>
                <w:rFonts w:ascii="Calibri" w:hAnsi="Calibri" w:cs="Calibri"/>
                <w:color w:val="000000"/>
              </w:rPr>
            </w:pPr>
            <w:r>
              <w:rPr>
                <w:rFonts w:ascii="Calibri" w:hAnsi="Calibri" w:cs="Calibri"/>
                <w:color w:val="000000"/>
              </w:rPr>
              <w:t xml:space="preserve">                        18 543 800   </w:t>
            </w:r>
          </w:p>
          <w:p w14:paraId="675AD5FE" w14:textId="282A3A61" w:rsidR="00AC1627" w:rsidRPr="004A6EC6" w:rsidRDefault="00AC1627" w:rsidP="00C312F5">
            <w:pPr>
              <w:spacing w:line="360" w:lineRule="auto"/>
              <w:jc w:val="both"/>
              <w:rPr>
                <w:rFonts w:ascii="Times New Roman" w:hAnsi="Times New Roman"/>
                <w:sz w:val="20"/>
                <w:szCs w:val="20"/>
              </w:rPr>
            </w:pPr>
          </w:p>
        </w:tc>
        <w:tc>
          <w:tcPr>
            <w:tcW w:w="425" w:type="pct"/>
          </w:tcPr>
          <w:p w14:paraId="5EE37199" w14:textId="77777777" w:rsidR="00110001" w:rsidRDefault="00110001" w:rsidP="002B1015">
            <w:pPr>
              <w:spacing w:line="360" w:lineRule="auto"/>
              <w:jc w:val="both"/>
              <w:rPr>
                <w:rFonts w:ascii="Times New Roman" w:hAnsi="Times New Roman"/>
                <w:sz w:val="20"/>
                <w:szCs w:val="20"/>
              </w:rPr>
            </w:pPr>
          </w:p>
          <w:p w14:paraId="22D06736" w14:textId="0E8A61ED" w:rsidR="00AC1627" w:rsidRDefault="009F7B98"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5" w:type="pct"/>
          </w:tcPr>
          <w:p w14:paraId="301458B6" w14:textId="77777777" w:rsidR="00AC1627" w:rsidRDefault="00AC1627" w:rsidP="002B1015">
            <w:pPr>
              <w:spacing w:line="360" w:lineRule="auto"/>
              <w:jc w:val="both"/>
              <w:rPr>
                <w:rFonts w:ascii="Times New Roman" w:hAnsi="Times New Roman"/>
                <w:sz w:val="20"/>
                <w:szCs w:val="20"/>
              </w:rPr>
            </w:pPr>
          </w:p>
        </w:tc>
        <w:tc>
          <w:tcPr>
            <w:tcW w:w="426" w:type="pct"/>
          </w:tcPr>
          <w:p w14:paraId="5689D65F" w14:textId="77777777" w:rsidR="00110001" w:rsidRDefault="00110001" w:rsidP="002B1015">
            <w:pPr>
              <w:spacing w:line="360" w:lineRule="auto"/>
              <w:jc w:val="both"/>
              <w:rPr>
                <w:rFonts w:ascii="Calibri" w:hAnsi="Calibri" w:cs="Calibri"/>
                <w:color w:val="000000"/>
              </w:rPr>
            </w:pPr>
          </w:p>
          <w:p w14:paraId="179C0CA5" w14:textId="6A18BFDC" w:rsidR="00AC1627" w:rsidRDefault="00677EC4" w:rsidP="002B1015">
            <w:pPr>
              <w:spacing w:line="360" w:lineRule="auto"/>
              <w:jc w:val="both"/>
              <w:rPr>
                <w:rFonts w:ascii="Times New Roman" w:hAnsi="Times New Roman"/>
                <w:sz w:val="20"/>
                <w:szCs w:val="20"/>
              </w:rPr>
            </w:pPr>
            <w:r>
              <w:rPr>
                <w:rFonts w:ascii="Calibri" w:hAnsi="Calibri" w:cs="Calibri"/>
                <w:color w:val="000000"/>
              </w:rPr>
              <w:t xml:space="preserve">18 543 800   </w:t>
            </w:r>
          </w:p>
        </w:tc>
        <w:tc>
          <w:tcPr>
            <w:tcW w:w="468" w:type="pct"/>
          </w:tcPr>
          <w:p w14:paraId="589DD734" w14:textId="77777777" w:rsidR="00AC1627" w:rsidRDefault="00AC1627" w:rsidP="002B1015">
            <w:pPr>
              <w:spacing w:line="360" w:lineRule="auto"/>
              <w:jc w:val="both"/>
              <w:rPr>
                <w:rFonts w:ascii="Times New Roman" w:hAnsi="Times New Roman"/>
                <w:sz w:val="20"/>
                <w:szCs w:val="20"/>
              </w:rPr>
            </w:pPr>
          </w:p>
        </w:tc>
      </w:tr>
      <w:tr w:rsidR="009F7B98" w:rsidRPr="004A6EC6" w14:paraId="0AB92C6A" w14:textId="77777777" w:rsidTr="00677EC4">
        <w:trPr>
          <w:trHeight w:val="58"/>
        </w:trPr>
        <w:tc>
          <w:tcPr>
            <w:tcW w:w="179" w:type="pct"/>
          </w:tcPr>
          <w:p w14:paraId="07DCCCC5" w14:textId="77777777" w:rsidR="009F7B98" w:rsidRPr="004A6EC6" w:rsidRDefault="009F7B98" w:rsidP="002B1015">
            <w:pPr>
              <w:spacing w:line="360" w:lineRule="auto"/>
              <w:jc w:val="both"/>
              <w:rPr>
                <w:rFonts w:ascii="Times New Roman" w:hAnsi="Times New Roman"/>
                <w:sz w:val="20"/>
                <w:szCs w:val="20"/>
              </w:rPr>
            </w:pPr>
            <w:r>
              <w:rPr>
                <w:rFonts w:ascii="Times New Roman" w:hAnsi="Times New Roman"/>
                <w:sz w:val="20"/>
                <w:szCs w:val="20"/>
              </w:rPr>
              <w:t>66</w:t>
            </w:r>
          </w:p>
        </w:tc>
        <w:tc>
          <w:tcPr>
            <w:tcW w:w="993" w:type="pct"/>
          </w:tcPr>
          <w:p w14:paraId="3CA86800" w14:textId="77777777" w:rsidR="009F7B98" w:rsidRDefault="009F7B98" w:rsidP="009E1A1B">
            <w:pPr>
              <w:jc w:val="both"/>
            </w:pPr>
            <w:r>
              <w:t>Tenir les  cadres de concertation au niveau déconcentré pour la gestion des ressources transférées</w:t>
            </w:r>
          </w:p>
        </w:tc>
        <w:tc>
          <w:tcPr>
            <w:tcW w:w="224" w:type="pct"/>
          </w:tcPr>
          <w:p w14:paraId="17E70C70" w14:textId="77777777" w:rsidR="00110001" w:rsidRDefault="00110001" w:rsidP="002B1015">
            <w:pPr>
              <w:spacing w:line="360" w:lineRule="auto"/>
              <w:jc w:val="both"/>
              <w:rPr>
                <w:rFonts w:ascii="Times New Roman" w:hAnsi="Times New Roman"/>
                <w:sz w:val="20"/>
                <w:szCs w:val="20"/>
              </w:rPr>
            </w:pPr>
          </w:p>
          <w:p w14:paraId="15D4DAB7" w14:textId="77777777" w:rsidR="00110001" w:rsidRDefault="00110001" w:rsidP="002B1015">
            <w:pPr>
              <w:spacing w:line="360" w:lineRule="auto"/>
              <w:jc w:val="both"/>
              <w:rPr>
                <w:rFonts w:ascii="Times New Roman" w:hAnsi="Times New Roman"/>
                <w:sz w:val="20"/>
                <w:szCs w:val="20"/>
              </w:rPr>
            </w:pPr>
          </w:p>
          <w:p w14:paraId="23AA97F3" w14:textId="460725A5" w:rsidR="009F7B98" w:rsidRPr="004A6EC6" w:rsidRDefault="009F7B98"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5" w:type="pct"/>
          </w:tcPr>
          <w:p w14:paraId="675B8EE1" w14:textId="77777777" w:rsidR="00110001" w:rsidRDefault="00110001" w:rsidP="002B1015">
            <w:pPr>
              <w:spacing w:line="360" w:lineRule="auto"/>
              <w:jc w:val="both"/>
              <w:rPr>
                <w:rFonts w:ascii="Times New Roman" w:hAnsi="Times New Roman"/>
                <w:sz w:val="20"/>
                <w:szCs w:val="20"/>
              </w:rPr>
            </w:pPr>
          </w:p>
          <w:p w14:paraId="3E8538F6" w14:textId="77777777" w:rsidR="00110001" w:rsidRDefault="00110001" w:rsidP="002B1015">
            <w:pPr>
              <w:spacing w:line="360" w:lineRule="auto"/>
              <w:jc w:val="both"/>
              <w:rPr>
                <w:rFonts w:ascii="Times New Roman" w:hAnsi="Times New Roman"/>
                <w:sz w:val="20"/>
                <w:szCs w:val="20"/>
              </w:rPr>
            </w:pPr>
          </w:p>
          <w:p w14:paraId="629417D9" w14:textId="1B3BF593" w:rsidR="009F7B98" w:rsidRPr="004A6EC6" w:rsidRDefault="009F7B98"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6" w:type="pct"/>
          </w:tcPr>
          <w:p w14:paraId="1841B837" w14:textId="77777777" w:rsidR="00110001" w:rsidRDefault="00110001" w:rsidP="002B1015">
            <w:pPr>
              <w:spacing w:line="360" w:lineRule="auto"/>
              <w:jc w:val="both"/>
              <w:rPr>
                <w:rFonts w:ascii="Times New Roman" w:hAnsi="Times New Roman"/>
                <w:sz w:val="20"/>
                <w:szCs w:val="20"/>
              </w:rPr>
            </w:pPr>
          </w:p>
          <w:p w14:paraId="2C44D2E6" w14:textId="77777777" w:rsidR="00110001" w:rsidRDefault="00110001" w:rsidP="002B1015">
            <w:pPr>
              <w:spacing w:line="360" w:lineRule="auto"/>
              <w:jc w:val="both"/>
              <w:rPr>
                <w:rFonts w:ascii="Times New Roman" w:hAnsi="Times New Roman"/>
                <w:sz w:val="20"/>
                <w:szCs w:val="20"/>
              </w:rPr>
            </w:pPr>
          </w:p>
          <w:p w14:paraId="6663C01D" w14:textId="6648B894" w:rsidR="009F7B98" w:rsidRPr="004A6EC6" w:rsidRDefault="009F7B98"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51" w:type="pct"/>
          </w:tcPr>
          <w:p w14:paraId="786294DF" w14:textId="77777777" w:rsidR="00110001" w:rsidRDefault="00110001" w:rsidP="00F82B56">
            <w:pPr>
              <w:spacing w:line="360" w:lineRule="auto"/>
              <w:jc w:val="both"/>
              <w:rPr>
                <w:rFonts w:ascii="Times New Roman" w:hAnsi="Times New Roman"/>
                <w:sz w:val="20"/>
                <w:szCs w:val="20"/>
              </w:rPr>
            </w:pPr>
          </w:p>
          <w:p w14:paraId="78F63894" w14:textId="77777777" w:rsidR="00110001" w:rsidRDefault="00110001" w:rsidP="00F82B56">
            <w:pPr>
              <w:spacing w:line="360" w:lineRule="auto"/>
              <w:jc w:val="both"/>
              <w:rPr>
                <w:rFonts w:ascii="Times New Roman" w:hAnsi="Times New Roman"/>
                <w:sz w:val="20"/>
                <w:szCs w:val="20"/>
              </w:rPr>
            </w:pPr>
          </w:p>
          <w:p w14:paraId="1BCE0209" w14:textId="77777777" w:rsidR="009F7B98" w:rsidRPr="004A6EC6" w:rsidRDefault="009F7B98" w:rsidP="00F82B56">
            <w:pPr>
              <w:spacing w:line="360" w:lineRule="auto"/>
              <w:jc w:val="both"/>
              <w:rPr>
                <w:rFonts w:ascii="Times New Roman" w:hAnsi="Times New Roman"/>
                <w:sz w:val="20"/>
                <w:szCs w:val="20"/>
              </w:rPr>
            </w:pPr>
            <w:r>
              <w:rPr>
                <w:rFonts w:ascii="Times New Roman" w:hAnsi="Times New Roman"/>
                <w:sz w:val="20"/>
                <w:szCs w:val="20"/>
              </w:rPr>
              <w:t>MS</w:t>
            </w:r>
          </w:p>
        </w:tc>
        <w:tc>
          <w:tcPr>
            <w:tcW w:w="540" w:type="pct"/>
          </w:tcPr>
          <w:p w14:paraId="41648152" w14:textId="77777777" w:rsidR="00110001" w:rsidRDefault="00110001" w:rsidP="00F82B56">
            <w:pPr>
              <w:spacing w:line="360" w:lineRule="auto"/>
              <w:jc w:val="both"/>
              <w:rPr>
                <w:rFonts w:ascii="Times New Roman" w:hAnsi="Times New Roman"/>
                <w:sz w:val="20"/>
                <w:szCs w:val="20"/>
              </w:rPr>
            </w:pPr>
          </w:p>
          <w:p w14:paraId="47C1FF0E" w14:textId="77777777" w:rsidR="00110001" w:rsidRDefault="00110001" w:rsidP="00F82B56">
            <w:pPr>
              <w:spacing w:line="360" w:lineRule="auto"/>
              <w:jc w:val="both"/>
              <w:rPr>
                <w:rFonts w:ascii="Times New Roman" w:hAnsi="Times New Roman"/>
                <w:sz w:val="20"/>
                <w:szCs w:val="20"/>
              </w:rPr>
            </w:pPr>
          </w:p>
          <w:p w14:paraId="4930E384" w14:textId="77777777" w:rsidR="009F7B98" w:rsidRPr="004A6EC6" w:rsidRDefault="009F7B98" w:rsidP="00F82B56">
            <w:pPr>
              <w:spacing w:line="360" w:lineRule="auto"/>
              <w:jc w:val="both"/>
              <w:rPr>
                <w:rFonts w:ascii="Times New Roman" w:hAnsi="Times New Roman"/>
                <w:sz w:val="20"/>
                <w:szCs w:val="20"/>
              </w:rPr>
            </w:pPr>
            <w:r>
              <w:rPr>
                <w:rFonts w:ascii="Times New Roman" w:hAnsi="Times New Roman"/>
                <w:sz w:val="20"/>
                <w:szCs w:val="20"/>
              </w:rPr>
              <w:t>Collectivités</w:t>
            </w:r>
          </w:p>
        </w:tc>
        <w:tc>
          <w:tcPr>
            <w:tcW w:w="418" w:type="pct"/>
          </w:tcPr>
          <w:p w14:paraId="26B32809" w14:textId="77777777" w:rsidR="00110001" w:rsidRDefault="009F7B98" w:rsidP="009F7B98">
            <w:pPr>
              <w:jc w:val="both"/>
              <w:rPr>
                <w:rFonts w:ascii="Calibri" w:hAnsi="Calibri" w:cs="Calibri"/>
                <w:color w:val="000000"/>
              </w:rPr>
            </w:pPr>
            <w:r>
              <w:rPr>
                <w:rFonts w:ascii="Calibri" w:hAnsi="Calibri" w:cs="Calibri"/>
                <w:color w:val="000000"/>
              </w:rPr>
              <w:t xml:space="preserve">                       </w:t>
            </w:r>
          </w:p>
          <w:p w14:paraId="07FE49DE" w14:textId="77777777" w:rsidR="00110001" w:rsidRDefault="00110001" w:rsidP="009F7B98">
            <w:pPr>
              <w:jc w:val="both"/>
              <w:rPr>
                <w:rFonts w:ascii="Calibri" w:hAnsi="Calibri" w:cs="Calibri"/>
                <w:color w:val="000000"/>
              </w:rPr>
            </w:pPr>
          </w:p>
          <w:p w14:paraId="7FE0A787" w14:textId="4213ADC6" w:rsidR="009F7B98" w:rsidRDefault="009F7B98" w:rsidP="009F7B98">
            <w:pPr>
              <w:jc w:val="both"/>
              <w:rPr>
                <w:rFonts w:ascii="Calibri" w:hAnsi="Calibri" w:cs="Calibri"/>
                <w:color w:val="000000"/>
              </w:rPr>
            </w:pPr>
            <w:r>
              <w:rPr>
                <w:rFonts w:ascii="Calibri" w:hAnsi="Calibri" w:cs="Calibri"/>
                <w:color w:val="000000"/>
              </w:rPr>
              <w:t xml:space="preserve">96 678 000   </w:t>
            </w:r>
          </w:p>
          <w:p w14:paraId="73952D65" w14:textId="77777777" w:rsidR="009F7B98" w:rsidRPr="004A6EC6" w:rsidRDefault="009F7B98" w:rsidP="002B1015">
            <w:pPr>
              <w:spacing w:line="360" w:lineRule="auto"/>
              <w:jc w:val="both"/>
              <w:rPr>
                <w:rFonts w:ascii="Times New Roman" w:hAnsi="Times New Roman"/>
                <w:sz w:val="20"/>
                <w:szCs w:val="20"/>
              </w:rPr>
            </w:pPr>
          </w:p>
        </w:tc>
        <w:tc>
          <w:tcPr>
            <w:tcW w:w="425" w:type="pct"/>
          </w:tcPr>
          <w:p w14:paraId="41174AF2" w14:textId="77777777" w:rsidR="009F7B98" w:rsidRDefault="009F7B98" w:rsidP="002B1015">
            <w:pPr>
              <w:spacing w:line="360" w:lineRule="auto"/>
              <w:jc w:val="both"/>
              <w:rPr>
                <w:rFonts w:ascii="Times New Roman" w:hAnsi="Times New Roman"/>
                <w:sz w:val="20"/>
                <w:szCs w:val="20"/>
              </w:rPr>
            </w:pPr>
            <w:r>
              <w:rPr>
                <w:rFonts w:ascii="Times New Roman" w:hAnsi="Times New Roman"/>
                <w:sz w:val="20"/>
                <w:szCs w:val="20"/>
              </w:rPr>
              <w:t xml:space="preserve"> </w:t>
            </w:r>
          </w:p>
          <w:p w14:paraId="2D4E0F71" w14:textId="77777777" w:rsidR="00110001" w:rsidRDefault="00110001" w:rsidP="002B1015">
            <w:pPr>
              <w:spacing w:line="360" w:lineRule="auto"/>
              <w:jc w:val="both"/>
              <w:rPr>
                <w:rFonts w:ascii="Times New Roman" w:hAnsi="Times New Roman"/>
                <w:sz w:val="20"/>
                <w:szCs w:val="20"/>
              </w:rPr>
            </w:pPr>
          </w:p>
          <w:p w14:paraId="3CFB71DB" w14:textId="35A2EA66" w:rsidR="009F7B98" w:rsidRDefault="009F7B98"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5" w:type="pct"/>
            <w:vAlign w:val="center"/>
          </w:tcPr>
          <w:p w14:paraId="154BA345" w14:textId="02E554C6" w:rsidR="009F7B98" w:rsidRDefault="009F7B98" w:rsidP="002B1015">
            <w:pPr>
              <w:spacing w:line="360" w:lineRule="auto"/>
              <w:jc w:val="both"/>
              <w:rPr>
                <w:rFonts w:ascii="Times New Roman" w:hAnsi="Times New Roman"/>
                <w:sz w:val="20"/>
                <w:szCs w:val="20"/>
              </w:rPr>
            </w:pPr>
            <w:r>
              <w:rPr>
                <w:rFonts w:ascii="Calibri" w:hAnsi="Calibri" w:cs="Calibri"/>
                <w:color w:val="000000"/>
              </w:rPr>
              <w:t xml:space="preserve">                      32 226 000   </w:t>
            </w:r>
          </w:p>
        </w:tc>
        <w:tc>
          <w:tcPr>
            <w:tcW w:w="426" w:type="pct"/>
            <w:vAlign w:val="center"/>
          </w:tcPr>
          <w:p w14:paraId="11C35733" w14:textId="32F1EA13" w:rsidR="009F7B98" w:rsidRDefault="009F7B98" w:rsidP="002B1015">
            <w:pPr>
              <w:spacing w:line="360" w:lineRule="auto"/>
              <w:jc w:val="both"/>
              <w:rPr>
                <w:rFonts w:ascii="Times New Roman" w:hAnsi="Times New Roman"/>
                <w:sz w:val="20"/>
                <w:szCs w:val="20"/>
              </w:rPr>
            </w:pPr>
            <w:r>
              <w:rPr>
                <w:rFonts w:ascii="Calibri" w:hAnsi="Calibri" w:cs="Calibri"/>
                <w:color w:val="000000"/>
              </w:rPr>
              <w:t xml:space="preserve">                        32 226 000   </w:t>
            </w:r>
          </w:p>
        </w:tc>
        <w:tc>
          <w:tcPr>
            <w:tcW w:w="468" w:type="pct"/>
            <w:vAlign w:val="center"/>
          </w:tcPr>
          <w:p w14:paraId="0DF4FDCC" w14:textId="05ADB2F3" w:rsidR="009F7B98" w:rsidRDefault="009F7B98" w:rsidP="002B1015">
            <w:pPr>
              <w:spacing w:line="360" w:lineRule="auto"/>
              <w:jc w:val="both"/>
              <w:rPr>
                <w:rFonts w:ascii="Times New Roman" w:hAnsi="Times New Roman"/>
                <w:sz w:val="20"/>
                <w:szCs w:val="20"/>
              </w:rPr>
            </w:pPr>
            <w:r>
              <w:rPr>
                <w:rFonts w:ascii="Calibri" w:hAnsi="Calibri" w:cs="Calibri"/>
                <w:color w:val="000000"/>
              </w:rPr>
              <w:t xml:space="preserve">                   32 226 000   </w:t>
            </w:r>
          </w:p>
        </w:tc>
      </w:tr>
      <w:tr w:rsidR="00677EC4" w:rsidRPr="004A6EC6" w14:paraId="27DB7D70" w14:textId="77777777" w:rsidTr="00677EC4">
        <w:trPr>
          <w:trHeight w:val="58"/>
        </w:trPr>
        <w:tc>
          <w:tcPr>
            <w:tcW w:w="179" w:type="pct"/>
          </w:tcPr>
          <w:p w14:paraId="7CE9A5E9" w14:textId="77777777" w:rsidR="00677EC4" w:rsidRPr="004A6EC6" w:rsidRDefault="00677EC4" w:rsidP="002B1015">
            <w:pPr>
              <w:spacing w:line="360" w:lineRule="auto"/>
              <w:jc w:val="both"/>
              <w:rPr>
                <w:rFonts w:ascii="Times New Roman" w:hAnsi="Times New Roman"/>
                <w:sz w:val="20"/>
                <w:szCs w:val="20"/>
              </w:rPr>
            </w:pPr>
            <w:r>
              <w:rPr>
                <w:rFonts w:ascii="Times New Roman" w:hAnsi="Times New Roman"/>
                <w:sz w:val="20"/>
                <w:szCs w:val="20"/>
              </w:rPr>
              <w:t>67</w:t>
            </w:r>
          </w:p>
        </w:tc>
        <w:tc>
          <w:tcPr>
            <w:tcW w:w="993" w:type="pct"/>
          </w:tcPr>
          <w:p w14:paraId="2A8EDFD2" w14:textId="77777777" w:rsidR="00677EC4" w:rsidRDefault="00677EC4" w:rsidP="00100A3B">
            <w:pPr>
              <w:jc w:val="both"/>
            </w:pPr>
            <w:r>
              <w:t>Réaliser les contrôles de la gestion</w:t>
            </w:r>
            <w:r w:rsidRPr="009C6ABE">
              <w:t xml:space="preserve"> financière</w:t>
            </w:r>
            <w:r>
              <w:t xml:space="preserve"> à tous les </w:t>
            </w:r>
            <w:r>
              <w:lastRenderedPageBreak/>
              <w:t xml:space="preserve">niveaux </w:t>
            </w:r>
          </w:p>
        </w:tc>
        <w:tc>
          <w:tcPr>
            <w:tcW w:w="224" w:type="pct"/>
          </w:tcPr>
          <w:p w14:paraId="462D3EA6" w14:textId="77777777" w:rsidR="00677EC4" w:rsidRPr="004A6EC6" w:rsidRDefault="00677EC4" w:rsidP="002B1015">
            <w:pPr>
              <w:spacing w:line="360" w:lineRule="auto"/>
              <w:jc w:val="both"/>
              <w:rPr>
                <w:rFonts w:ascii="Times New Roman" w:hAnsi="Times New Roman"/>
                <w:sz w:val="20"/>
                <w:szCs w:val="20"/>
              </w:rPr>
            </w:pPr>
          </w:p>
        </w:tc>
        <w:tc>
          <w:tcPr>
            <w:tcW w:w="225" w:type="pct"/>
          </w:tcPr>
          <w:p w14:paraId="5C395822" w14:textId="77777777" w:rsidR="00110001" w:rsidRDefault="00110001" w:rsidP="002B1015">
            <w:pPr>
              <w:spacing w:line="360" w:lineRule="auto"/>
              <w:jc w:val="both"/>
              <w:rPr>
                <w:rFonts w:ascii="Times New Roman" w:hAnsi="Times New Roman"/>
                <w:sz w:val="20"/>
                <w:szCs w:val="20"/>
              </w:rPr>
            </w:pPr>
          </w:p>
          <w:p w14:paraId="50C94B75" w14:textId="77777777" w:rsidR="00677EC4" w:rsidRPr="004A6EC6" w:rsidRDefault="00677EC4"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6" w:type="pct"/>
          </w:tcPr>
          <w:p w14:paraId="01AE4989" w14:textId="77777777" w:rsidR="00110001" w:rsidRDefault="00110001" w:rsidP="002B1015">
            <w:pPr>
              <w:spacing w:line="360" w:lineRule="auto"/>
              <w:jc w:val="both"/>
              <w:rPr>
                <w:rFonts w:ascii="Times New Roman" w:hAnsi="Times New Roman"/>
                <w:sz w:val="20"/>
                <w:szCs w:val="20"/>
              </w:rPr>
            </w:pPr>
          </w:p>
          <w:p w14:paraId="1647CEB6" w14:textId="77777777" w:rsidR="00110001" w:rsidRDefault="00110001" w:rsidP="002B1015">
            <w:pPr>
              <w:spacing w:line="360" w:lineRule="auto"/>
              <w:jc w:val="both"/>
              <w:rPr>
                <w:rFonts w:ascii="Times New Roman" w:hAnsi="Times New Roman"/>
                <w:sz w:val="20"/>
                <w:szCs w:val="20"/>
              </w:rPr>
            </w:pPr>
          </w:p>
          <w:p w14:paraId="5560A996" w14:textId="1EF6EB51" w:rsidR="00677EC4" w:rsidRPr="004A6EC6" w:rsidRDefault="00110001" w:rsidP="002B1015">
            <w:pPr>
              <w:spacing w:line="360" w:lineRule="auto"/>
              <w:jc w:val="both"/>
              <w:rPr>
                <w:rFonts w:ascii="Times New Roman" w:hAnsi="Times New Roman"/>
                <w:sz w:val="20"/>
                <w:szCs w:val="20"/>
              </w:rPr>
            </w:pPr>
            <w:r>
              <w:rPr>
                <w:rFonts w:ascii="Times New Roman" w:hAnsi="Times New Roman"/>
                <w:sz w:val="20"/>
                <w:szCs w:val="20"/>
              </w:rPr>
              <w:lastRenderedPageBreak/>
              <w:t>x</w:t>
            </w:r>
          </w:p>
        </w:tc>
        <w:tc>
          <w:tcPr>
            <w:tcW w:w="451" w:type="pct"/>
          </w:tcPr>
          <w:p w14:paraId="21D75089" w14:textId="77777777" w:rsidR="00110001" w:rsidRDefault="00110001" w:rsidP="00F82B56">
            <w:pPr>
              <w:spacing w:line="360" w:lineRule="auto"/>
              <w:jc w:val="both"/>
              <w:rPr>
                <w:rFonts w:ascii="Times New Roman" w:hAnsi="Times New Roman"/>
                <w:sz w:val="20"/>
                <w:szCs w:val="20"/>
              </w:rPr>
            </w:pPr>
          </w:p>
          <w:p w14:paraId="7856B069" w14:textId="77777777" w:rsidR="00677EC4" w:rsidRDefault="00677EC4" w:rsidP="00F82B56">
            <w:pPr>
              <w:spacing w:line="360" w:lineRule="auto"/>
              <w:jc w:val="both"/>
              <w:rPr>
                <w:rFonts w:ascii="Times New Roman" w:hAnsi="Times New Roman"/>
                <w:sz w:val="20"/>
                <w:szCs w:val="20"/>
              </w:rPr>
            </w:pPr>
            <w:r>
              <w:rPr>
                <w:rFonts w:ascii="Times New Roman" w:hAnsi="Times New Roman"/>
                <w:sz w:val="20"/>
                <w:szCs w:val="20"/>
              </w:rPr>
              <w:t>MS</w:t>
            </w:r>
          </w:p>
        </w:tc>
        <w:tc>
          <w:tcPr>
            <w:tcW w:w="540" w:type="pct"/>
          </w:tcPr>
          <w:p w14:paraId="30BAB2F1" w14:textId="77777777" w:rsidR="00677EC4" w:rsidRDefault="00677EC4" w:rsidP="00F82B56">
            <w:pPr>
              <w:spacing w:line="360" w:lineRule="auto"/>
              <w:jc w:val="both"/>
              <w:rPr>
                <w:rFonts w:ascii="Times New Roman" w:hAnsi="Times New Roman"/>
                <w:sz w:val="20"/>
                <w:szCs w:val="20"/>
              </w:rPr>
            </w:pPr>
          </w:p>
        </w:tc>
        <w:tc>
          <w:tcPr>
            <w:tcW w:w="418" w:type="pct"/>
          </w:tcPr>
          <w:p w14:paraId="0416E5F5" w14:textId="77C153B6" w:rsidR="00677EC4" w:rsidRDefault="00677EC4" w:rsidP="00677EC4">
            <w:pPr>
              <w:jc w:val="both"/>
              <w:rPr>
                <w:rFonts w:ascii="Calibri" w:hAnsi="Calibri" w:cs="Calibri"/>
                <w:color w:val="000000"/>
              </w:rPr>
            </w:pPr>
            <w:r>
              <w:rPr>
                <w:rFonts w:ascii="Calibri" w:hAnsi="Calibri" w:cs="Calibri"/>
                <w:color w:val="000000"/>
              </w:rPr>
              <w:t xml:space="preserve">                    484 480 </w:t>
            </w:r>
            <w:r>
              <w:rPr>
                <w:rFonts w:ascii="Calibri" w:hAnsi="Calibri" w:cs="Calibri"/>
                <w:color w:val="000000"/>
              </w:rPr>
              <w:lastRenderedPageBreak/>
              <w:t xml:space="preserve">000   </w:t>
            </w:r>
          </w:p>
          <w:p w14:paraId="056F98B4" w14:textId="3ACFED4C" w:rsidR="00677EC4" w:rsidRPr="004A6EC6" w:rsidRDefault="00677EC4" w:rsidP="00C312F5">
            <w:pPr>
              <w:spacing w:line="360" w:lineRule="auto"/>
              <w:jc w:val="both"/>
              <w:rPr>
                <w:rFonts w:ascii="Times New Roman" w:hAnsi="Times New Roman"/>
                <w:sz w:val="20"/>
                <w:szCs w:val="20"/>
              </w:rPr>
            </w:pPr>
          </w:p>
        </w:tc>
        <w:tc>
          <w:tcPr>
            <w:tcW w:w="425" w:type="pct"/>
          </w:tcPr>
          <w:p w14:paraId="22B3C327" w14:textId="77777777" w:rsidR="00677EC4" w:rsidRDefault="00677EC4" w:rsidP="002B1015">
            <w:pPr>
              <w:spacing w:line="360" w:lineRule="auto"/>
              <w:jc w:val="both"/>
              <w:rPr>
                <w:rFonts w:ascii="Times New Roman" w:hAnsi="Times New Roman"/>
                <w:sz w:val="20"/>
                <w:szCs w:val="20"/>
              </w:rPr>
            </w:pPr>
          </w:p>
          <w:p w14:paraId="2541DA01" w14:textId="4EB5776F" w:rsidR="00677EC4" w:rsidRDefault="00677EC4"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5" w:type="pct"/>
          </w:tcPr>
          <w:p w14:paraId="6A551D12" w14:textId="77777777" w:rsidR="00677EC4" w:rsidRDefault="00677EC4" w:rsidP="002B1015">
            <w:pPr>
              <w:spacing w:line="360" w:lineRule="auto"/>
              <w:jc w:val="both"/>
              <w:rPr>
                <w:rFonts w:ascii="Times New Roman" w:hAnsi="Times New Roman"/>
                <w:sz w:val="20"/>
                <w:szCs w:val="20"/>
              </w:rPr>
            </w:pPr>
          </w:p>
        </w:tc>
        <w:tc>
          <w:tcPr>
            <w:tcW w:w="426" w:type="pct"/>
            <w:vAlign w:val="center"/>
          </w:tcPr>
          <w:p w14:paraId="5E492B08" w14:textId="4A75C26B" w:rsidR="00677EC4" w:rsidRDefault="00677EC4" w:rsidP="002B1015">
            <w:pPr>
              <w:spacing w:line="360" w:lineRule="auto"/>
              <w:jc w:val="both"/>
              <w:rPr>
                <w:rFonts w:ascii="Times New Roman" w:hAnsi="Times New Roman"/>
                <w:sz w:val="20"/>
                <w:szCs w:val="20"/>
              </w:rPr>
            </w:pPr>
            <w:r>
              <w:rPr>
                <w:rFonts w:ascii="Calibri" w:hAnsi="Calibri" w:cs="Calibri"/>
                <w:color w:val="000000"/>
              </w:rPr>
              <w:t xml:space="preserve">                     </w:t>
            </w:r>
            <w:r>
              <w:rPr>
                <w:rFonts w:ascii="Calibri" w:hAnsi="Calibri" w:cs="Calibri"/>
                <w:color w:val="000000"/>
              </w:rPr>
              <w:lastRenderedPageBreak/>
              <w:t xml:space="preserve">242240 000   </w:t>
            </w:r>
          </w:p>
        </w:tc>
        <w:tc>
          <w:tcPr>
            <w:tcW w:w="468" w:type="pct"/>
            <w:vAlign w:val="center"/>
          </w:tcPr>
          <w:p w14:paraId="3804B689" w14:textId="624EEA62" w:rsidR="00677EC4" w:rsidRDefault="00677EC4" w:rsidP="002B1015">
            <w:pPr>
              <w:spacing w:line="360" w:lineRule="auto"/>
              <w:jc w:val="both"/>
              <w:rPr>
                <w:rFonts w:ascii="Times New Roman" w:hAnsi="Times New Roman"/>
                <w:sz w:val="20"/>
                <w:szCs w:val="20"/>
              </w:rPr>
            </w:pPr>
            <w:r>
              <w:rPr>
                <w:rFonts w:ascii="Calibri" w:hAnsi="Calibri" w:cs="Calibri"/>
                <w:color w:val="000000"/>
              </w:rPr>
              <w:lastRenderedPageBreak/>
              <w:t xml:space="preserve">                 </w:t>
            </w:r>
            <w:r>
              <w:rPr>
                <w:rFonts w:ascii="Calibri" w:hAnsi="Calibri" w:cs="Calibri"/>
                <w:color w:val="000000"/>
              </w:rPr>
              <w:lastRenderedPageBreak/>
              <w:t xml:space="preserve">242240 000   </w:t>
            </w:r>
          </w:p>
        </w:tc>
      </w:tr>
      <w:tr w:rsidR="00677EC4" w:rsidRPr="004A6EC6" w14:paraId="669DD559" w14:textId="77777777" w:rsidTr="001E3B81">
        <w:trPr>
          <w:trHeight w:val="58"/>
        </w:trPr>
        <w:tc>
          <w:tcPr>
            <w:tcW w:w="179" w:type="pct"/>
          </w:tcPr>
          <w:p w14:paraId="2A67F919" w14:textId="77777777" w:rsidR="00677EC4" w:rsidRPr="004A6EC6" w:rsidRDefault="00677EC4" w:rsidP="002B1015">
            <w:pPr>
              <w:spacing w:line="360" w:lineRule="auto"/>
              <w:jc w:val="both"/>
              <w:rPr>
                <w:rFonts w:ascii="Times New Roman" w:hAnsi="Times New Roman"/>
                <w:sz w:val="20"/>
                <w:szCs w:val="20"/>
              </w:rPr>
            </w:pPr>
            <w:r>
              <w:rPr>
                <w:rFonts w:ascii="Times New Roman" w:hAnsi="Times New Roman"/>
                <w:sz w:val="20"/>
                <w:szCs w:val="20"/>
              </w:rPr>
              <w:lastRenderedPageBreak/>
              <w:t>68</w:t>
            </w:r>
          </w:p>
        </w:tc>
        <w:tc>
          <w:tcPr>
            <w:tcW w:w="993" w:type="pct"/>
          </w:tcPr>
          <w:p w14:paraId="71CBEB87" w14:textId="77777777" w:rsidR="00677EC4" w:rsidRPr="0056764E" w:rsidRDefault="00677EC4" w:rsidP="00E125A2">
            <w:pPr>
              <w:jc w:val="both"/>
            </w:pPr>
            <w:r w:rsidRPr="00E125A2">
              <w:t>Former les responsables des hôpitaux sur la gestion efficiente des ressources</w:t>
            </w:r>
            <w:r>
              <w:rPr>
                <w:shd w:val="clear" w:color="auto" w:fill="FFFF00"/>
              </w:rPr>
              <w:t xml:space="preserve"> </w:t>
            </w:r>
          </w:p>
        </w:tc>
        <w:tc>
          <w:tcPr>
            <w:tcW w:w="224" w:type="pct"/>
          </w:tcPr>
          <w:p w14:paraId="371783C5" w14:textId="77777777" w:rsidR="00677EC4" w:rsidRPr="004A6EC6" w:rsidRDefault="00677EC4" w:rsidP="002B1015">
            <w:pPr>
              <w:spacing w:line="360" w:lineRule="auto"/>
              <w:jc w:val="both"/>
              <w:rPr>
                <w:rFonts w:ascii="Times New Roman" w:hAnsi="Times New Roman"/>
                <w:sz w:val="20"/>
                <w:szCs w:val="20"/>
              </w:rPr>
            </w:pPr>
          </w:p>
        </w:tc>
        <w:tc>
          <w:tcPr>
            <w:tcW w:w="225" w:type="pct"/>
          </w:tcPr>
          <w:p w14:paraId="774A227D" w14:textId="77777777" w:rsidR="00110001" w:rsidRDefault="00110001" w:rsidP="002B1015">
            <w:pPr>
              <w:spacing w:line="360" w:lineRule="auto"/>
              <w:jc w:val="both"/>
              <w:rPr>
                <w:rFonts w:ascii="Times New Roman" w:hAnsi="Times New Roman"/>
                <w:sz w:val="20"/>
                <w:szCs w:val="20"/>
              </w:rPr>
            </w:pPr>
          </w:p>
          <w:p w14:paraId="1C26DB6F" w14:textId="77777777" w:rsidR="00677EC4" w:rsidRPr="004A6EC6" w:rsidRDefault="00677EC4"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6" w:type="pct"/>
          </w:tcPr>
          <w:p w14:paraId="6265D285" w14:textId="77777777" w:rsidR="00110001" w:rsidRDefault="00110001" w:rsidP="002B1015">
            <w:pPr>
              <w:spacing w:line="360" w:lineRule="auto"/>
              <w:jc w:val="both"/>
              <w:rPr>
                <w:rFonts w:ascii="Times New Roman" w:hAnsi="Times New Roman"/>
                <w:sz w:val="20"/>
                <w:szCs w:val="20"/>
              </w:rPr>
            </w:pPr>
          </w:p>
          <w:p w14:paraId="19BCF403" w14:textId="77777777" w:rsidR="00677EC4" w:rsidRPr="004A6EC6" w:rsidRDefault="00677EC4"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51" w:type="pct"/>
          </w:tcPr>
          <w:p w14:paraId="7C54F5C7" w14:textId="77777777" w:rsidR="00110001" w:rsidRDefault="00110001" w:rsidP="00F82B56">
            <w:pPr>
              <w:spacing w:line="360" w:lineRule="auto"/>
              <w:jc w:val="both"/>
              <w:rPr>
                <w:rFonts w:ascii="Times New Roman" w:hAnsi="Times New Roman"/>
                <w:sz w:val="20"/>
                <w:szCs w:val="20"/>
              </w:rPr>
            </w:pPr>
          </w:p>
          <w:p w14:paraId="00E9E3E5" w14:textId="77777777" w:rsidR="00677EC4" w:rsidRDefault="00677EC4" w:rsidP="00F82B56">
            <w:pPr>
              <w:spacing w:line="360" w:lineRule="auto"/>
              <w:jc w:val="both"/>
              <w:rPr>
                <w:rFonts w:ascii="Times New Roman" w:hAnsi="Times New Roman"/>
                <w:sz w:val="20"/>
                <w:szCs w:val="20"/>
              </w:rPr>
            </w:pPr>
            <w:r>
              <w:rPr>
                <w:rFonts w:ascii="Times New Roman" w:hAnsi="Times New Roman"/>
                <w:sz w:val="20"/>
                <w:szCs w:val="20"/>
              </w:rPr>
              <w:t>MS</w:t>
            </w:r>
          </w:p>
        </w:tc>
        <w:tc>
          <w:tcPr>
            <w:tcW w:w="540" w:type="pct"/>
          </w:tcPr>
          <w:p w14:paraId="27D882A3" w14:textId="77777777" w:rsidR="00677EC4" w:rsidRDefault="00677EC4" w:rsidP="00F82B56">
            <w:pPr>
              <w:spacing w:line="360" w:lineRule="auto"/>
              <w:jc w:val="both"/>
              <w:rPr>
                <w:rFonts w:ascii="Times New Roman" w:hAnsi="Times New Roman"/>
                <w:sz w:val="20"/>
                <w:szCs w:val="20"/>
              </w:rPr>
            </w:pPr>
          </w:p>
        </w:tc>
        <w:tc>
          <w:tcPr>
            <w:tcW w:w="418" w:type="pct"/>
          </w:tcPr>
          <w:p w14:paraId="381874C5" w14:textId="6C5372AC" w:rsidR="00677EC4" w:rsidRPr="00677EC4" w:rsidRDefault="00677EC4" w:rsidP="00677EC4">
            <w:pPr>
              <w:jc w:val="both"/>
              <w:rPr>
                <w:rFonts w:ascii="Calibri" w:hAnsi="Calibri" w:cs="Calibri"/>
                <w:color w:val="000000"/>
              </w:rPr>
            </w:pPr>
            <w:r>
              <w:rPr>
                <w:rFonts w:ascii="Calibri" w:hAnsi="Calibri" w:cs="Calibri"/>
                <w:color w:val="000000"/>
              </w:rPr>
              <w:t xml:space="preserve">                       29 433 600   </w:t>
            </w:r>
          </w:p>
        </w:tc>
        <w:tc>
          <w:tcPr>
            <w:tcW w:w="425" w:type="pct"/>
          </w:tcPr>
          <w:p w14:paraId="5BD1C99A" w14:textId="77777777" w:rsidR="00110001" w:rsidRDefault="00110001" w:rsidP="002B1015">
            <w:pPr>
              <w:spacing w:line="360" w:lineRule="auto"/>
              <w:jc w:val="both"/>
              <w:rPr>
                <w:rFonts w:ascii="Times New Roman" w:hAnsi="Times New Roman"/>
                <w:sz w:val="20"/>
                <w:szCs w:val="20"/>
              </w:rPr>
            </w:pPr>
          </w:p>
          <w:p w14:paraId="1D446879" w14:textId="586327D8" w:rsidR="00677EC4" w:rsidRDefault="00677EC4"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5" w:type="pct"/>
          </w:tcPr>
          <w:p w14:paraId="64689CE8" w14:textId="77777777" w:rsidR="00677EC4" w:rsidRDefault="00677EC4" w:rsidP="002B1015">
            <w:pPr>
              <w:spacing w:line="360" w:lineRule="auto"/>
              <w:jc w:val="both"/>
              <w:rPr>
                <w:rFonts w:ascii="Times New Roman" w:hAnsi="Times New Roman"/>
                <w:sz w:val="20"/>
                <w:szCs w:val="20"/>
              </w:rPr>
            </w:pPr>
          </w:p>
        </w:tc>
        <w:tc>
          <w:tcPr>
            <w:tcW w:w="426" w:type="pct"/>
            <w:vAlign w:val="center"/>
          </w:tcPr>
          <w:p w14:paraId="1C585DE7" w14:textId="0C695CB8" w:rsidR="00677EC4" w:rsidRDefault="00677EC4" w:rsidP="00132797">
            <w:pPr>
              <w:spacing w:line="360" w:lineRule="auto"/>
              <w:jc w:val="both"/>
              <w:rPr>
                <w:rFonts w:ascii="Times New Roman" w:hAnsi="Times New Roman"/>
                <w:sz w:val="20"/>
                <w:szCs w:val="20"/>
              </w:rPr>
            </w:pPr>
            <w:r>
              <w:rPr>
                <w:rFonts w:ascii="Calibri" w:hAnsi="Calibri" w:cs="Calibri"/>
                <w:color w:val="000000"/>
              </w:rPr>
              <w:t xml:space="preserve"> 18 295 800   </w:t>
            </w:r>
          </w:p>
        </w:tc>
        <w:tc>
          <w:tcPr>
            <w:tcW w:w="468" w:type="pct"/>
            <w:vAlign w:val="center"/>
          </w:tcPr>
          <w:p w14:paraId="773DEF81" w14:textId="77777777" w:rsidR="00132797" w:rsidRDefault="00132797" w:rsidP="002B1015">
            <w:pPr>
              <w:spacing w:line="360" w:lineRule="auto"/>
              <w:jc w:val="both"/>
              <w:rPr>
                <w:rFonts w:ascii="Calibri" w:hAnsi="Calibri" w:cs="Calibri"/>
                <w:color w:val="000000"/>
              </w:rPr>
            </w:pPr>
          </w:p>
          <w:p w14:paraId="11F531DA" w14:textId="3B66F125" w:rsidR="00132797" w:rsidRDefault="00677EC4" w:rsidP="002B1015">
            <w:pPr>
              <w:spacing w:line="360" w:lineRule="auto"/>
              <w:jc w:val="both"/>
              <w:rPr>
                <w:rFonts w:ascii="Calibri" w:hAnsi="Calibri" w:cs="Calibri"/>
                <w:color w:val="000000"/>
              </w:rPr>
            </w:pPr>
            <w:r>
              <w:rPr>
                <w:rFonts w:ascii="Calibri" w:hAnsi="Calibri" w:cs="Calibri"/>
                <w:color w:val="000000"/>
              </w:rPr>
              <w:t xml:space="preserve">11 137 800  </w:t>
            </w:r>
          </w:p>
          <w:p w14:paraId="051736CC" w14:textId="0686351E" w:rsidR="00677EC4" w:rsidRDefault="00677EC4" w:rsidP="002B1015">
            <w:pPr>
              <w:spacing w:line="360" w:lineRule="auto"/>
              <w:jc w:val="both"/>
              <w:rPr>
                <w:rFonts w:ascii="Times New Roman" w:hAnsi="Times New Roman"/>
                <w:sz w:val="20"/>
                <w:szCs w:val="20"/>
              </w:rPr>
            </w:pPr>
            <w:r>
              <w:rPr>
                <w:rFonts w:ascii="Calibri" w:hAnsi="Calibri" w:cs="Calibri"/>
                <w:color w:val="000000"/>
              </w:rPr>
              <w:t xml:space="preserve"> </w:t>
            </w:r>
          </w:p>
        </w:tc>
      </w:tr>
      <w:tr w:rsidR="00677EC4" w:rsidRPr="004A6EC6" w14:paraId="48E95722" w14:textId="77777777" w:rsidTr="00677EC4">
        <w:trPr>
          <w:trHeight w:val="58"/>
        </w:trPr>
        <w:tc>
          <w:tcPr>
            <w:tcW w:w="179" w:type="pct"/>
          </w:tcPr>
          <w:p w14:paraId="500E9BBC" w14:textId="77777777" w:rsidR="00677EC4" w:rsidRPr="004A6EC6" w:rsidRDefault="00677EC4" w:rsidP="002B1015">
            <w:pPr>
              <w:spacing w:line="360" w:lineRule="auto"/>
              <w:jc w:val="both"/>
              <w:rPr>
                <w:rFonts w:ascii="Times New Roman" w:hAnsi="Times New Roman"/>
                <w:sz w:val="20"/>
                <w:szCs w:val="20"/>
              </w:rPr>
            </w:pPr>
            <w:r>
              <w:rPr>
                <w:rFonts w:ascii="Times New Roman" w:hAnsi="Times New Roman"/>
                <w:sz w:val="20"/>
                <w:szCs w:val="20"/>
              </w:rPr>
              <w:t>69</w:t>
            </w:r>
          </w:p>
        </w:tc>
        <w:tc>
          <w:tcPr>
            <w:tcW w:w="993" w:type="pct"/>
            <w:shd w:val="clear" w:color="auto" w:fill="FFFFFF" w:themeFill="background1"/>
          </w:tcPr>
          <w:p w14:paraId="5B79646B" w14:textId="77777777" w:rsidR="00677EC4" w:rsidRPr="00F33706" w:rsidRDefault="00677EC4" w:rsidP="002B1015">
            <w:pPr>
              <w:rPr>
                <w:highlight w:val="yellow"/>
              </w:rPr>
            </w:pPr>
            <w:r w:rsidRPr="00E125A2">
              <w:t xml:space="preserve">Mettre en place un système </w:t>
            </w:r>
            <w:r>
              <w:t xml:space="preserve"> de gestion informatisé du patient au niveau des hôpitaux </w:t>
            </w:r>
          </w:p>
        </w:tc>
        <w:tc>
          <w:tcPr>
            <w:tcW w:w="224" w:type="pct"/>
          </w:tcPr>
          <w:p w14:paraId="5B0E5701" w14:textId="77777777" w:rsidR="00677EC4" w:rsidRPr="004A6EC6" w:rsidRDefault="00677EC4" w:rsidP="002B1015">
            <w:pPr>
              <w:spacing w:line="360" w:lineRule="auto"/>
              <w:jc w:val="both"/>
              <w:rPr>
                <w:rFonts w:ascii="Times New Roman" w:hAnsi="Times New Roman"/>
                <w:sz w:val="20"/>
                <w:szCs w:val="20"/>
              </w:rPr>
            </w:pPr>
          </w:p>
        </w:tc>
        <w:tc>
          <w:tcPr>
            <w:tcW w:w="225" w:type="pct"/>
          </w:tcPr>
          <w:p w14:paraId="46C950F5" w14:textId="77777777" w:rsidR="00110001" w:rsidRDefault="00110001" w:rsidP="002B1015">
            <w:pPr>
              <w:spacing w:line="360" w:lineRule="auto"/>
              <w:jc w:val="both"/>
              <w:rPr>
                <w:rFonts w:ascii="Times New Roman" w:hAnsi="Times New Roman"/>
                <w:sz w:val="20"/>
                <w:szCs w:val="20"/>
              </w:rPr>
            </w:pPr>
          </w:p>
          <w:p w14:paraId="502C9E0D" w14:textId="6585C7D5" w:rsidR="00677EC4" w:rsidRPr="004A6EC6" w:rsidRDefault="00677EC4"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6" w:type="pct"/>
          </w:tcPr>
          <w:p w14:paraId="3FE4C794" w14:textId="77777777" w:rsidR="00110001" w:rsidRDefault="00110001" w:rsidP="002B1015">
            <w:pPr>
              <w:spacing w:line="360" w:lineRule="auto"/>
              <w:jc w:val="both"/>
              <w:rPr>
                <w:rFonts w:ascii="Times New Roman" w:hAnsi="Times New Roman"/>
                <w:sz w:val="20"/>
                <w:szCs w:val="20"/>
              </w:rPr>
            </w:pPr>
          </w:p>
          <w:p w14:paraId="5AB826A6" w14:textId="77777777" w:rsidR="00677EC4" w:rsidRPr="004A6EC6" w:rsidRDefault="00677EC4"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51" w:type="pct"/>
          </w:tcPr>
          <w:p w14:paraId="58409018" w14:textId="77777777" w:rsidR="00110001" w:rsidRDefault="00110001" w:rsidP="00C312F5">
            <w:pPr>
              <w:spacing w:line="360" w:lineRule="auto"/>
              <w:jc w:val="both"/>
              <w:rPr>
                <w:rFonts w:ascii="Times New Roman" w:hAnsi="Times New Roman"/>
                <w:sz w:val="20"/>
                <w:szCs w:val="20"/>
              </w:rPr>
            </w:pPr>
          </w:p>
          <w:p w14:paraId="65AF848C" w14:textId="77777777" w:rsidR="00677EC4" w:rsidRDefault="00677EC4" w:rsidP="00C312F5">
            <w:pPr>
              <w:spacing w:line="360" w:lineRule="auto"/>
              <w:jc w:val="both"/>
              <w:rPr>
                <w:rFonts w:ascii="Times New Roman" w:hAnsi="Times New Roman"/>
                <w:sz w:val="20"/>
                <w:szCs w:val="20"/>
              </w:rPr>
            </w:pPr>
            <w:r>
              <w:rPr>
                <w:rFonts w:ascii="Times New Roman" w:hAnsi="Times New Roman"/>
                <w:sz w:val="20"/>
                <w:szCs w:val="20"/>
              </w:rPr>
              <w:t>MS</w:t>
            </w:r>
          </w:p>
        </w:tc>
        <w:tc>
          <w:tcPr>
            <w:tcW w:w="540" w:type="pct"/>
          </w:tcPr>
          <w:p w14:paraId="197CCB53" w14:textId="77777777" w:rsidR="00677EC4" w:rsidRDefault="00677EC4" w:rsidP="00F82B56">
            <w:pPr>
              <w:spacing w:line="360" w:lineRule="auto"/>
              <w:jc w:val="both"/>
              <w:rPr>
                <w:rFonts w:ascii="Times New Roman" w:hAnsi="Times New Roman"/>
                <w:sz w:val="20"/>
                <w:szCs w:val="20"/>
              </w:rPr>
            </w:pPr>
          </w:p>
        </w:tc>
        <w:tc>
          <w:tcPr>
            <w:tcW w:w="418" w:type="pct"/>
          </w:tcPr>
          <w:p w14:paraId="341D8A67" w14:textId="77777777" w:rsidR="00677EC4" w:rsidRDefault="00677EC4" w:rsidP="00677EC4">
            <w:pPr>
              <w:jc w:val="both"/>
              <w:rPr>
                <w:rFonts w:ascii="Calibri" w:hAnsi="Calibri" w:cs="Calibri"/>
                <w:color w:val="000000"/>
              </w:rPr>
            </w:pPr>
            <w:r>
              <w:rPr>
                <w:rFonts w:ascii="Calibri" w:hAnsi="Calibri" w:cs="Calibri"/>
                <w:color w:val="000000"/>
              </w:rPr>
              <w:t xml:space="preserve">                       96 743 900   </w:t>
            </w:r>
          </w:p>
          <w:p w14:paraId="6390E82C" w14:textId="2C1A4BE4" w:rsidR="00677EC4" w:rsidRPr="004A6EC6" w:rsidRDefault="00677EC4" w:rsidP="002B1015">
            <w:pPr>
              <w:spacing w:line="360" w:lineRule="auto"/>
              <w:jc w:val="both"/>
              <w:rPr>
                <w:rFonts w:ascii="Times New Roman" w:hAnsi="Times New Roman"/>
                <w:sz w:val="20"/>
                <w:szCs w:val="20"/>
              </w:rPr>
            </w:pPr>
          </w:p>
        </w:tc>
        <w:tc>
          <w:tcPr>
            <w:tcW w:w="425" w:type="pct"/>
          </w:tcPr>
          <w:p w14:paraId="7219FE02" w14:textId="77777777" w:rsidR="00110001" w:rsidRDefault="00110001" w:rsidP="002B1015">
            <w:pPr>
              <w:spacing w:line="360" w:lineRule="auto"/>
              <w:jc w:val="both"/>
              <w:rPr>
                <w:rFonts w:ascii="Times New Roman" w:hAnsi="Times New Roman"/>
                <w:sz w:val="20"/>
                <w:szCs w:val="20"/>
              </w:rPr>
            </w:pPr>
          </w:p>
          <w:p w14:paraId="4927C297" w14:textId="6EFC70F1" w:rsidR="00677EC4" w:rsidRDefault="00677EC4"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5" w:type="pct"/>
          </w:tcPr>
          <w:p w14:paraId="1560F632" w14:textId="77777777" w:rsidR="00677EC4" w:rsidRDefault="00677EC4" w:rsidP="002B1015">
            <w:pPr>
              <w:spacing w:line="360" w:lineRule="auto"/>
              <w:jc w:val="both"/>
              <w:rPr>
                <w:rFonts w:ascii="Times New Roman" w:hAnsi="Times New Roman"/>
                <w:sz w:val="20"/>
                <w:szCs w:val="20"/>
              </w:rPr>
            </w:pPr>
          </w:p>
        </w:tc>
        <w:tc>
          <w:tcPr>
            <w:tcW w:w="426" w:type="pct"/>
            <w:vAlign w:val="center"/>
          </w:tcPr>
          <w:p w14:paraId="43D19FC0" w14:textId="55298E98" w:rsidR="00677EC4" w:rsidRDefault="00677EC4" w:rsidP="002B1015">
            <w:pPr>
              <w:spacing w:line="360" w:lineRule="auto"/>
              <w:jc w:val="both"/>
              <w:rPr>
                <w:rFonts w:ascii="Times New Roman" w:hAnsi="Times New Roman"/>
                <w:sz w:val="20"/>
                <w:szCs w:val="20"/>
              </w:rPr>
            </w:pPr>
            <w:r>
              <w:rPr>
                <w:rFonts w:ascii="Calibri" w:hAnsi="Calibri" w:cs="Calibri"/>
                <w:color w:val="000000"/>
              </w:rPr>
              <w:t xml:space="preserve">                        78 590 700   </w:t>
            </w:r>
          </w:p>
        </w:tc>
        <w:tc>
          <w:tcPr>
            <w:tcW w:w="468" w:type="pct"/>
            <w:vAlign w:val="center"/>
          </w:tcPr>
          <w:p w14:paraId="6A328271" w14:textId="77777777" w:rsidR="00110001" w:rsidRDefault="00677EC4" w:rsidP="002B1015">
            <w:pPr>
              <w:spacing w:line="360" w:lineRule="auto"/>
              <w:jc w:val="both"/>
              <w:rPr>
                <w:rFonts w:ascii="Calibri" w:hAnsi="Calibri" w:cs="Calibri"/>
                <w:color w:val="000000"/>
              </w:rPr>
            </w:pPr>
            <w:r>
              <w:rPr>
                <w:rFonts w:ascii="Calibri" w:hAnsi="Calibri" w:cs="Calibri"/>
                <w:color w:val="000000"/>
              </w:rPr>
              <w:t xml:space="preserve"> </w:t>
            </w:r>
          </w:p>
          <w:p w14:paraId="5BEA5C72" w14:textId="2EC322A9" w:rsidR="00677EC4" w:rsidRDefault="00677EC4" w:rsidP="002B1015">
            <w:pPr>
              <w:spacing w:line="360" w:lineRule="auto"/>
              <w:jc w:val="both"/>
              <w:rPr>
                <w:rFonts w:ascii="Times New Roman" w:hAnsi="Times New Roman"/>
                <w:sz w:val="20"/>
                <w:szCs w:val="20"/>
              </w:rPr>
            </w:pPr>
            <w:r>
              <w:rPr>
                <w:rFonts w:ascii="Calibri" w:hAnsi="Calibri" w:cs="Calibri"/>
                <w:color w:val="000000"/>
              </w:rPr>
              <w:t xml:space="preserve">18 153 200   </w:t>
            </w:r>
          </w:p>
        </w:tc>
      </w:tr>
      <w:tr w:rsidR="00677EC4" w:rsidRPr="004A6EC6" w14:paraId="5003E049" w14:textId="77777777" w:rsidTr="001E3B81">
        <w:trPr>
          <w:trHeight w:val="58"/>
        </w:trPr>
        <w:tc>
          <w:tcPr>
            <w:tcW w:w="179" w:type="pct"/>
          </w:tcPr>
          <w:p w14:paraId="3AC08566" w14:textId="77777777" w:rsidR="00677EC4" w:rsidRDefault="00677EC4" w:rsidP="002B1015">
            <w:pPr>
              <w:spacing w:line="360" w:lineRule="auto"/>
              <w:jc w:val="both"/>
              <w:rPr>
                <w:rFonts w:ascii="Times New Roman" w:hAnsi="Times New Roman"/>
                <w:sz w:val="20"/>
                <w:szCs w:val="20"/>
              </w:rPr>
            </w:pPr>
            <w:r>
              <w:rPr>
                <w:rFonts w:ascii="Times New Roman" w:hAnsi="Times New Roman"/>
                <w:sz w:val="20"/>
                <w:szCs w:val="20"/>
              </w:rPr>
              <w:t>70</w:t>
            </w:r>
          </w:p>
        </w:tc>
        <w:tc>
          <w:tcPr>
            <w:tcW w:w="993" w:type="pct"/>
            <w:shd w:val="clear" w:color="auto" w:fill="FFFFFF" w:themeFill="background1"/>
          </w:tcPr>
          <w:p w14:paraId="06CA6FED" w14:textId="77777777" w:rsidR="00677EC4" w:rsidRPr="00E125A2" w:rsidRDefault="00677EC4" w:rsidP="00440151">
            <w:commentRangeStart w:id="43"/>
            <w:r>
              <w:t>Mettre en place un système  informatisé de dispensation des médicaments au niveau des CMA</w:t>
            </w:r>
            <w:commentRangeEnd w:id="43"/>
            <w:r w:rsidR="000419AB">
              <w:rPr>
                <w:rStyle w:val="Marquedecommentaire"/>
              </w:rPr>
              <w:commentReference w:id="43"/>
            </w:r>
          </w:p>
        </w:tc>
        <w:tc>
          <w:tcPr>
            <w:tcW w:w="224" w:type="pct"/>
          </w:tcPr>
          <w:p w14:paraId="1F3490B8" w14:textId="77777777" w:rsidR="00677EC4" w:rsidRPr="004A6EC6" w:rsidRDefault="00677EC4" w:rsidP="002B1015">
            <w:pPr>
              <w:spacing w:line="360" w:lineRule="auto"/>
              <w:jc w:val="both"/>
              <w:rPr>
                <w:rFonts w:ascii="Times New Roman" w:hAnsi="Times New Roman"/>
                <w:sz w:val="20"/>
                <w:szCs w:val="20"/>
              </w:rPr>
            </w:pPr>
          </w:p>
        </w:tc>
        <w:tc>
          <w:tcPr>
            <w:tcW w:w="225" w:type="pct"/>
          </w:tcPr>
          <w:p w14:paraId="4C9C9368" w14:textId="77777777" w:rsidR="00110001" w:rsidRDefault="00110001" w:rsidP="002B1015">
            <w:pPr>
              <w:spacing w:line="360" w:lineRule="auto"/>
              <w:jc w:val="both"/>
              <w:rPr>
                <w:rFonts w:ascii="Times New Roman" w:hAnsi="Times New Roman"/>
                <w:sz w:val="20"/>
                <w:szCs w:val="20"/>
              </w:rPr>
            </w:pPr>
          </w:p>
          <w:p w14:paraId="2DCFE83B" w14:textId="77777777" w:rsidR="00110001" w:rsidRDefault="00110001" w:rsidP="002B1015">
            <w:pPr>
              <w:spacing w:line="360" w:lineRule="auto"/>
              <w:jc w:val="both"/>
              <w:rPr>
                <w:rFonts w:ascii="Times New Roman" w:hAnsi="Times New Roman"/>
                <w:sz w:val="20"/>
                <w:szCs w:val="20"/>
              </w:rPr>
            </w:pPr>
          </w:p>
          <w:p w14:paraId="3EA0B078" w14:textId="161F74D2" w:rsidR="00677EC4" w:rsidRPr="004A6EC6" w:rsidRDefault="00677EC4"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6" w:type="pct"/>
          </w:tcPr>
          <w:p w14:paraId="70E00778" w14:textId="77777777" w:rsidR="00110001" w:rsidRDefault="00110001" w:rsidP="002B1015">
            <w:pPr>
              <w:spacing w:line="360" w:lineRule="auto"/>
              <w:jc w:val="both"/>
              <w:rPr>
                <w:rFonts w:ascii="Times New Roman" w:hAnsi="Times New Roman"/>
                <w:sz w:val="20"/>
                <w:szCs w:val="20"/>
              </w:rPr>
            </w:pPr>
          </w:p>
          <w:p w14:paraId="5D8B85E5" w14:textId="77777777" w:rsidR="00110001" w:rsidRDefault="00110001" w:rsidP="002B1015">
            <w:pPr>
              <w:spacing w:line="360" w:lineRule="auto"/>
              <w:jc w:val="both"/>
              <w:rPr>
                <w:rFonts w:ascii="Times New Roman" w:hAnsi="Times New Roman"/>
                <w:sz w:val="20"/>
                <w:szCs w:val="20"/>
              </w:rPr>
            </w:pPr>
          </w:p>
          <w:p w14:paraId="359ECC54" w14:textId="4FD1499F" w:rsidR="00677EC4" w:rsidRDefault="00677EC4"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51" w:type="pct"/>
          </w:tcPr>
          <w:p w14:paraId="5F98035C" w14:textId="77777777" w:rsidR="00110001" w:rsidRDefault="00110001" w:rsidP="00C312F5">
            <w:pPr>
              <w:spacing w:line="360" w:lineRule="auto"/>
              <w:jc w:val="both"/>
              <w:rPr>
                <w:rFonts w:ascii="Times New Roman" w:hAnsi="Times New Roman"/>
                <w:sz w:val="20"/>
                <w:szCs w:val="20"/>
              </w:rPr>
            </w:pPr>
          </w:p>
          <w:p w14:paraId="65C5D096" w14:textId="77777777" w:rsidR="00110001" w:rsidRDefault="00110001" w:rsidP="00C312F5">
            <w:pPr>
              <w:spacing w:line="360" w:lineRule="auto"/>
              <w:jc w:val="both"/>
              <w:rPr>
                <w:rFonts w:ascii="Times New Roman" w:hAnsi="Times New Roman"/>
                <w:sz w:val="20"/>
                <w:szCs w:val="20"/>
              </w:rPr>
            </w:pPr>
          </w:p>
          <w:p w14:paraId="2811791A" w14:textId="2B022E7B" w:rsidR="00677EC4" w:rsidRDefault="00677EC4" w:rsidP="00C312F5">
            <w:pPr>
              <w:spacing w:line="360" w:lineRule="auto"/>
              <w:jc w:val="both"/>
              <w:rPr>
                <w:rFonts w:ascii="Times New Roman" w:hAnsi="Times New Roman"/>
                <w:sz w:val="20"/>
                <w:szCs w:val="20"/>
              </w:rPr>
            </w:pPr>
            <w:r>
              <w:rPr>
                <w:rFonts w:ascii="Times New Roman" w:hAnsi="Times New Roman"/>
                <w:sz w:val="20"/>
                <w:szCs w:val="20"/>
              </w:rPr>
              <w:t>MS</w:t>
            </w:r>
          </w:p>
        </w:tc>
        <w:tc>
          <w:tcPr>
            <w:tcW w:w="540" w:type="pct"/>
          </w:tcPr>
          <w:p w14:paraId="415F91F8" w14:textId="77777777" w:rsidR="00677EC4" w:rsidRDefault="00677EC4" w:rsidP="00F82B56">
            <w:pPr>
              <w:spacing w:line="360" w:lineRule="auto"/>
              <w:jc w:val="both"/>
              <w:rPr>
                <w:rFonts w:ascii="Times New Roman" w:hAnsi="Times New Roman"/>
                <w:sz w:val="20"/>
                <w:szCs w:val="20"/>
              </w:rPr>
            </w:pPr>
          </w:p>
        </w:tc>
        <w:tc>
          <w:tcPr>
            <w:tcW w:w="418" w:type="pct"/>
          </w:tcPr>
          <w:p w14:paraId="4DC6EC28" w14:textId="77777777" w:rsidR="00110001" w:rsidRDefault="00677EC4" w:rsidP="00677EC4">
            <w:pPr>
              <w:jc w:val="both"/>
              <w:rPr>
                <w:rFonts w:ascii="Calibri" w:hAnsi="Calibri" w:cs="Calibri"/>
                <w:color w:val="000000"/>
              </w:rPr>
            </w:pPr>
            <w:r>
              <w:rPr>
                <w:rFonts w:ascii="Calibri" w:hAnsi="Calibri" w:cs="Calibri"/>
                <w:color w:val="000000"/>
              </w:rPr>
              <w:t xml:space="preserve">                       </w:t>
            </w:r>
          </w:p>
          <w:p w14:paraId="40999939" w14:textId="77777777" w:rsidR="00110001" w:rsidRDefault="00110001" w:rsidP="00677EC4">
            <w:pPr>
              <w:jc w:val="both"/>
              <w:rPr>
                <w:rFonts w:ascii="Calibri" w:hAnsi="Calibri" w:cs="Calibri"/>
                <w:color w:val="000000"/>
              </w:rPr>
            </w:pPr>
          </w:p>
          <w:p w14:paraId="51BE8C76" w14:textId="635EA2D4" w:rsidR="00677EC4" w:rsidRDefault="00677EC4" w:rsidP="00677EC4">
            <w:pPr>
              <w:jc w:val="both"/>
              <w:rPr>
                <w:rFonts w:ascii="Calibri" w:hAnsi="Calibri" w:cs="Calibri"/>
                <w:color w:val="000000"/>
              </w:rPr>
            </w:pPr>
            <w:r>
              <w:rPr>
                <w:rFonts w:ascii="Calibri" w:hAnsi="Calibri" w:cs="Calibri"/>
                <w:color w:val="000000"/>
              </w:rPr>
              <w:t xml:space="preserve">96 743 900   </w:t>
            </w:r>
          </w:p>
          <w:p w14:paraId="0A6FA16D" w14:textId="77777777" w:rsidR="00677EC4" w:rsidRDefault="00677EC4" w:rsidP="002B1015">
            <w:pPr>
              <w:spacing w:line="360" w:lineRule="auto"/>
              <w:jc w:val="both"/>
              <w:rPr>
                <w:rFonts w:ascii="Times New Roman" w:hAnsi="Times New Roman"/>
                <w:sz w:val="20"/>
                <w:szCs w:val="20"/>
              </w:rPr>
            </w:pPr>
          </w:p>
        </w:tc>
        <w:tc>
          <w:tcPr>
            <w:tcW w:w="425" w:type="pct"/>
          </w:tcPr>
          <w:p w14:paraId="6E09B5C1" w14:textId="77777777" w:rsidR="00110001" w:rsidRDefault="00110001" w:rsidP="002B1015">
            <w:pPr>
              <w:spacing w:line="360" w:lineRule="auto"/>
              <w:jc w:val="both"/>
              <w:rPr>
                <w:rFonts w:ascii="Times New Roman" w:hAnsi="Times New Roman"/>
                <w:sz w:val="20"/>
                <w:szCs w:val="20"/>
              </w:rPr>
            </w:pPr>
          </w:p>
          <w:p w14:paraId="058EAE72" w14:textId="77777777" w:rsidR="00110001" w:rsidRDefault="00110001" w:rsidP="002B1015">
            <w:pPr>
              <w:spacing w:line="360" w:lineRule="auto"/>
              <w:jc w:val="both"/>
              <w:rPr>
                <w:rFonts w:ascii="Times New Roman" w:hAnsi="Times New Roman"/>
                <w:sz w:val="20"/>
                <w:szCs w:val="20"/>
              </w:rPr>
            </w:pPr>
          </w:p>
          <w:p w14:paraId="77908D43" w14:textId="0DBDF6BC" w:rsidR="00677EC4" w:rsidRDefault="00677EC4"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5" w:type="pct"/>
          </w:tcPr>
          <w:p w14:paraId="7F884C28" w14:textId="77777777" w:rsidR="00677EC4" w:rsidRDefault="00677EC4" w:rsidP="002B1015">
            <w:pPr>
              <w:spacing w:line="360" w:lineRule="auto"/>
              <w:jc w:val="both"/>
              <w:rPr>
                <w:rFonts w:ascii="Times New Roman" w:hAnsi="Times New Roman"/>
                <w:sz w:val="20"/>
                <w:szCs w:val="20"/>
              </w:rPr>
            </w:pPr>
          </w:p>
        </w:tc>
        <w:tc>
          <w:tcPr>
            <w:tcW w:w="426" w:type="pct"/>
            <w:vAlign w:val="center"/>
          </w:tcPr>
          <w:p w14:paraId="2ADE8E72" w14:textId="035885FE" w:rsidR="00677EC4" w:rsidRPr="00110001" w:rsidRDefault="00110001" w:rsidP="002B1015">
            <w:pPr>
              <w:spacing w:line="360" w:lineRule="auto"/>
              <w:jc w:val="both"/>
              <w:rPr>
                <w:rFonts w:ascii="Calibri" w:hAnsi="Calibri" w:cs="Calibri"/>
                <w:color w:val="000000"/>
              </w:rPr>
            </w:pPr>
            <w:r>
              <w:rPr>
                <w:rFonts w:ascii="Calibri" w:hAnsi="Calibri" w:cs="Calibri"/>
                <w:color w:val="000000"/>
              </w:rPr>
              <w:t xml:space="preserve">                      </w:t>
            </w:r>
            <w:r w:rsidR="00677EC4">
              <w:rPr>
                <w:rFonts w:ascii="Calibri" w:hAnsi="Calibri" w:cs="Calibri"/>
                <w:color w:val="000000"/>
              </w:rPr>
              <w:t xml:space="preserve">78 590 700   </w:t>
            </w:r>
          </w:p>
        </w:tc>
        <w:tc>
          <w:tcPr>
            <w:tcW w:w="468" w:type="pct"/>
            <w:vAlign w:val="center"/>
          </w:tcPr>
          <w:p w14:paraId="761903CF" w14:textId="77777777" w:rsidR="00110001" w:rsidRDefault="00677EC4" w:rsidP="002B1015">
            <w:pPr>
              <w:spacing w:line="360" w:lineRule="auto"/>
              <w:jc w:val="both"/>
              <w:rPr>
                <w:rFonts w:ascii="Calibri" w:hAnsi="Calibri" w:cs="Calibri"/>
                <w:color w:val="000000"/>
              </w:rPr>
            </w:pPr>
            <w:r>
              <w:rPr>
                <w:rFonts w:ascii="Calibri" w:hAnsi="Calibri" w:cs="Calibri"/>
                <w:color w:val="000000"/>
              </w:rPr>
              <w:t xml:space="preserve"> </w:t>
            </w:r>
          </w:p>
          <w:p w14:paraId="370B8541" w14:textId="38B40AA9" w:rsidR="00677EC4" w:rsidRDefault="00677EC4" w:rsidP="002B1015">
            <w:pPr>
              <w:spacing w:line="360" w:lineRule="auto"/>
              <w:jc w:val="both"/>
              <w:rPr>
                <w:rFonts w:ascii="Times New Roman" w:hAnsi="Times New Roman"/>
                <w:sz w:val="20"/>
                <w:szCs w:val="20"/>
              </w:rPr>
            </w:pPr>
            <w:r>
              <w:rPr>
                <w:rFonts w:ascii="Calibri" w:hAnsi="Calibri" w:cs="Calibri"/>
                <w:color w:val="000000"/>
              </w:rPr>
              <w:t xml:space="preserve">18 153 200   </w:t>
            </w:r>
          </w:p>
        </w:tc>
      </w:tr>
    </w:tbl>
    <w:p w14:paraId="3FC029E9" w14:textId="77777777" w:rsidR="00E0442E" w:rsidRDefault="00E0442E" w:rsidP="00E0442E"/>
    <w:p w14:paraId="4A149DDF" w14:textId="77777777" w:rsidR="00A954E2" w:rsidRPr="006F2FB9" w:rsidRDefault="00D41419" w:rsidP="006F2FB9">
      <w:pPr>
        <w:autoSpaceDE w:val="0"/>
        <w:autoSpaceDN w:val="0"/>
        <w:adjustRightInd w:val="0"/>
        <w:spacing w:after="0" w:line="360" w:lineRule="auto"/>
        <w:jc w:val="both"/>
        <w:rPr>
          <w:rFonts w:ascii="Times New Roman" w:hAnsi="Times New Roman" w:cs="Times New Roman"/>
          <w:b/>
          <w:sz w:val="24"/>
          <w:szCs w:val="24"/>
        </w:rPr>
      </w:pPr>
      <w:r w:rsidRPr="006F2FB9">
        <w:rPr>
          <w:rFonts w:ascii="Times New Roman" w:hAnsi="Times New Roman"/>
          <w:b/>
          <w:sz w:val="24"/>
          <w:szCs w:val="24"/>
        </w:rPr>
        <w:t>Mesure 9</w:t>
      </w:r>
      <w:r w:rsidR="00A954E2" w:rsidRPr="006F2FB9">
        <w:rPr>
          <w:rFonts w:ascii="Times New Roman" w:hAnsi="Times New Roman"/>
          <w:b/>
          <w:sz w:val="24"/>
          <w:szCs w:val="24"/>
        </w:rPr>
        <w:t> :</w:t>
      </w:r>
      <w:r w:rsidR="00A954E2" w:rsidRPr="006F2FB9">
        <w:rPr>
          <w:rFonts w:ascii="Times New Roman" w:hAnsi="Times New Roman" w:cs="Times New Roman"/>
          <w:b/>
          <w:sz w:val="24"/>
          <w:szCs w:val="24"/>
        </w:rPr>
        <w:t xml:space="preserve"> Rendre disponibl</w:t>
      </w:r>
      <w:r w:rsidR="00896B16" w:rsidRPr="006F2FB9">
        <w:rPr>
          <w:rFonts w:ascii="Times New Roman" w:hAnsi="Times New Roman" w:cs="Times New Roman"/>
          <w:b/>
          <w:sz w:val="24"/>
          <w:szCs w:val="24"/>
        </w:rPr>
        <w:t>e les ressources pour la CSU (</w:t>
      </w:r>
      <w:r w:rsidR="00D143D5" w:rsidRPr="006F2FB9">
        <w:rPr>
          <w:rFonts w:ascii="Times New Roman" w:hAnsi="Times New Roman" w:cs="Times New Roman"/>
          <w:b/>
          <w:sz w:val="24"/>
          <w:szCs w:val="24"/>
        </w:rPr>
        <w:t xml:space="preserve">ressources humaines, </w:t>
      </w:r>
      <w:r w:rsidR="00A954E2" w:rsidRPr="006F2FB9">
        <w:rPr>
          <w:rFonts w:ascii="Times New Roman" w:hAnsi="Times New Roman" w:cs="Times New Roman"/>
          <w:b/>
          <w:sz w:val="24"/>
          <w:szCs w:val="24"/>
        </w:rPr>
        <w:t xml:space="preserve"> infrastructures, équipement, médicaments et produits de santé)</w:t>
      </w:r>
    </w:p>
    <w:tbl>
      <w:tblPr>
        <w:tblStyle w:val="Grilledutableau"/>
        <w:tblW w:w="5284" w:type="pct"/>
        <w:tblInd w:w="-176" w:type="dxa"/>
        <w:tblLayout w:type="fixed"/>
        <w:tblLook w:val="04A0" w:firstRow="1" w:lastRow="0" w:firstColumn="1" w:lastColumn="0" w:noHBand="0" w:noVBand="1"/>
      </w:tblPr>
      <w:tblGrid>
        <w:gridCol w:w="548"/>
        <w:gridCol w:w="3011"/>
        <w:gridCol w:w="682"/>
        <w:gridCol w:w="685"/>
        <w:gridCol w:w="682"/>
        <w:gridCol w:w="1370"/>
        <w:gridCol w:w="1638"/>
        <w:gridCol w:w="1166"/>
        <w:gridCol w:w="992"/>
        <w:gridCol w:w="27"/>
        <w:gridCol w:w="1536"/>
        <w:gridCol w:w="1274"/>
        <w:gridCol w:w="1415"/>
      </w:tblGrid>
      <w:tr w:rsidR="00A954E2" w:rsidRPr="00DE47B4" w14:paraId="6F79860E" w14:textId="77777777" w:rsidTr="000B2E4A">
        <w:trPr>
          <w:tblHeader/>
        </w:trPr>
        <w:tc>
          <w:tcPr>
            <w:tcW w:w="182" w:type="pct"/>
            <w:vMerge w:val="restart"/>
            <w:shd w:val="clear" w:color="auto" w:fill="A6A6A6" w:themeFill="background1" w:themeFillShade="A6"/>
          </w:tcPr>
          <w:p w14:paraId="13F93FC4" w14:textId="77777777" w:rsidR="00A954E2" w:rsidRPr="00DE47B4" w:rsidRDefault="00A954E2" w:rsidP="002B1015">
            <w:pPr>
              <w:jc w:val="both"/>
              <w:rPr>
                <w:rFonts w:ascii="Times New Roman" w:hAnsi="Times New Roman"/>
                <w:b/>
                <w:szCs w:val="20"/>
              </w:rPr>
            </w:pPr>
            <w:r w:rsidRPr="00DE47B4">
              <w:rPr>
                <w:rFonts w:ascii="Times New Roman" w:hAnsi="Times New Roman"/>
                <w:b/>
                <w:szCs w:val="20"/>
              </w:rPr>
              <w:t>N°</w:t>
            </w:r>
          </w:p>
        </w:tc>
        <w:tc>
          <w:tcPr>
            <w:tcW w:w="1002" w:type="pct"/>
            <w:vMerge w:val="restart"/>
            <w:shd w:val="clear" w:color="auto" w:fill="A6A6A6" w:themeFill="background1" w:themeFillShade="A6"/>
          </w:tcPr>
          <w:p w14:paraId="5C100E2E" w14:textId="77777777" w:rsidR="00A954E2" w:rsidRPr="00DE47B4" w:rsidRDefault="00A954E2" w:rsidP="002B1015">
            <w:pPr>
              <w:jc w:val="both"/>
              <w:rPr>
                <w:rFonts w:ascii="Times New Roman" w:hAnsi="Times New Roman"/>
                <w:b/>
                <w:szCs w:val="20"/>
              </w:rPr>
            </w:pPr>
            <w:r w:rsidRPr="00DE47B4">
              <w:rPr>
                <w:rFonts w:ascii="Times New Roman" w:hAnsi="Times New Roman"/>
                <w:b/>
                <w:szCs w:val="20"/>
              </w:rPr>
              <w:t>Activités/</w:t>
            </w:r>
          </w:p>
        </w:tc>
        <w:tc>
          <w:tcPr>
            <w:tcW w:w="682" w:type="pct"/>
            <w:gridSpan w:val="3"/>
            <w:shd w:val="clear" w:color="auto" w:fill="A6A6A6" w:themeFill="background1" w:themeFillShade="A6"/>
          </w:tcPr>
          <w:p w14:paraId="6EFCDB97" w14:textId="77777777" w:rsidR="00A954E2" w:rsidRPr="00DE47B4" w:rsidRDefault="00A954E2" w:rsidP="002B1015">
            <w:pPr>
              <w:jc w:val="both"/>
              <w:rPr>
                <w:rFonts w:ascii="Times New Roman" w:hAnsi="Times New Roman"/>
                <w:b/>
                <w:szCs w:val="20"/>
              </w:rPr>
            </w:pPr>
            <w:r w:rsidRPr="00DE47B4">
              <w:rPr>
                <w:rFonts w:ascii="Times New Roman" w:hAnsi="Times New Roman"/>
                <w:b/>
                <w:szCs w:val="20"/>
              </w:rPr>
              <w:t>Période d’exécution</w:t>
            </w:r>
          </w:p>
        </w:tc>
        <w:tc>
          <w:tcPr>
            <w:tcW w:w="456" w:type="pct"/>
            <w:vMerge w:val="restart"/>
            <w:shd w:val="clear" w:color="auto" w:fill="A6A6A6" w:themeFill="background1" w:themeFillShade="A6"/>
          </w:tcPr>
          <w:p w14:paraId="75812ABC" w14:textId="77777777" w:rsidR="00A954E2" w:rsidRPr="00DE47B4" w:rsidRDefault="00A954E2" w:rsidP="002B1015">
            <w:pPr>
              <w:jc w:val="both"/>
              <w:rPr>
                <w:rFonts w:ascii="Times New Roman" w:hAnsi="Times New Roman"/>
                <w:b/>
                <w:szCs w:val="20"/>
              </w:rPr>
            </w:pPr>
            <w:r>
              <w:rPr>
                <w:rFonts w:ascii="Times New Roman" w:hAnsi="Times New Roman"/>
                <w:b/>
                <w:szCs w:val="20"/>
              </w:rPr>
              <w:t>R</w:t>
            </w:r>
            <w:r w:rsidRPr="00DE47B4">
              <w:rPr>
                <w:rFonts w:ascii="Times New Roman" w:hAnsi="Times New Roman"/>
                <w:b/>
                <w:szCs w:val="20"/>
              </w:rPr>
              <w:t>esponsables</w:t>
            </w:r>
          </w:p>
        </w:tc>
        <w:tc>
          <w:tcPr>
            <w:tcW w:w="545" w:type="pct"/>
            <w:vMerge w:val="restart"/>
            <w:shd w:val="clear" w:color="auto" w:fill="A6A6A6" w:themeFill="background1" w:themeFillShade="A6"/>
          </w:tcPr>
          <w:p w14:paraId="77516A4D" w14:textId="77777777" w:rsidR="00A954E2" w:rsidRPr="00DE47B4" w:rsidRDefault="00A954E2" w:rsidP="002B1015">
            <w:pPr>
              <w:jc w:val="both"/>
              <w:rPr>
                <w:rFonts w:ascii="Times New Roman" w:hAnsi="Times New Roman"/>
                <w:b/>
                <w:szCs w:val="20"/>
              </w:rPr>
            </w:pPr>
            <w:r w:rsidRPr="00DE47B4">
              <w:rPr>
                <w:rFonts w:ascii="Times New Roman" w:hAnsi="Times New Roman"/>
                <w:b/>
                <w:szCs w:val="20"/>
              </w:rPr>
              <w:t>Collaborateurs</w:t>
            </w:r>
          </w:p>
        </w:tc>
        <w:tc>
          <w:tcPr>
            <w:tcW w:w="388" w:type="pct"/>
            <w:vMerge w:val="restart"/>
            <w:shd w:val="clear" w:color="auto" w:fill="A6A6A6" w:themeFill="background1" w:themeFillShade="A6"/>
          </w:tcPr>
          <w:p w14:paraId="0967FD7E" w14:textId="77777777" w:rsidR="00A954E2" w:rsidRPr="00DE47B4" w:rsidRDefault="00A954E2" w:rsidP="002B1015">
            <w:pPr>
              <w:jc w:val="both"/>
              <w:rPr>
                <w:rFonts w:ascii="Times New Roman" w:hAnsi="Times New Roman"/>
                <w:b/>
                <w:bCs/>
                <w:color w:val="000000"/>
                <w:szCs w:val="20"/>
              </w:rPr>
            </w:pPr>
          </w:p>
          <w:p w14:paraId="75748570" w14:textId="77777777" w:rsidR="00A954E2" w:rsidRPr="00DE47B4" w:rsidRDefault="00A954E2" w:rsidP="002B1015">
            <w:pPr>
              <w:jc w:val="both"/>
              <w:rPr>
                <w:rFonts w:ascii="Times New Roman" w:hAnsi="Times New Roman"/>
                <w:b/>
                <w:bCs/>
                <w:color w:val="000000"/>
                <w:szCs w:val="20"/>
              </w:rPr>
            </w:pPr>
            <w:r w:rsidRPr="00DE47B4">
              <w:rPr>
                <w:rFonts w:ascii="Times New Roman" w:hAnsi="Times New Roman"/>
                <w:b/>
                <w:bCs/>
                <w:color w:val="000000"/>
                <w:szCs w:val="20"/>
              </w:rPr>
              <w:t>Cout</w:t>
            </w:r>
          </w:p>
        </w:tc>
        <w:tc>
          <w:tcPr>
            <w:tcW w:w="339" w:type="pct"/>
            <w:gridSpan w:val="2"/>
            <w:vMerge w:val="restart"/>
            <w:shd w:val="clear" w:color="auto" w:fill="A6A6A6" w:themeFill="background1" w:themeFillShade="A6"/>
          </w:tcPr>
          <w:p w14:paraId="12302282" w14:textId="77777777" w:rsidR="00A954E2" w:rsidRPr="00DE47B4" w:rsidRDefault="00A954E2" w:rsidP="002B1015">
            <w:pPr>
              <w:jc w:val="both"/>
              <w:rPr>
                <w:rFonts w:ascii="Times New Roman" w:hAnsi="Times New Roman"/>
                <w:b/>
                <w:bCs/>
                <w:color w:val="000000"/>
                <w:szCs w:val="20"/>
              </w:rPr>
            </w:pPr>
            <w:r w:rsidRPr="00DE47B4">
              <w:rPr>
                <w:rFonts w:ascii="Times New Roman" w:hAnsi="Times New Roman"/>
                <w:b/>
                <w:bCs/>
                <w:color w:val="000000"/>
                <w:szCs w:val="20"/>
              </w:rPr>
              <w:t>Source de financement</w:t>
            </w:r>
          </w:p>
        </w:tc>
        <w:tc>
          <w:tcPr>
            <w:tcW w:w="1406" w:type="pct"/>
            <w:gridSpan w:val="3"/>
            <w:shd w:val="clear" w:color="auto" w:fill="A6A6A6" w:themeFill="background1" w:themeFillShade="A6"/>
            <w:vAlign w:val="center"/>
          </w:tcPr>
          <w:p w14:paraId="5BA8A2C7" w14:textId="77777777" w:rsidR="00A954E2" w:rsidRPr="00DE47B4" w:rsidRDefault="00A954E2" w:rsidP="002B1015">
            <w:pPr>
              <w:jc w:val="center"/>
              <w:rPr>
                <w:rFonts w:ascii="Times New Roman" w:hAnsi="Times New Roman"/>
                <w:b/>
                <w:bCs/>
                <w:color w:val="000000"/>
                <w:szCs w:val="20"/>
              </w:rPr>
            </w:pPr>
            <w:r w:rsidRPr="00DE47B4">
              <w:rPr>
                <w:rFonts w:ascii="Times New Roman" w:hAnsi="Times New Roman"/>
                <w:b/>
                <w:bCs/>
                <w:color w:val="000000"/>
                <w:szCs w:val="20"/>
              </w:rPr>
              <w:t>Programmation budgétaire*</w:t>
            </w:r>
          </w:p>
        </w:tc>
      </w:tr>
      <w:tr w:rsidR="00A954E2" w:rsidRPr="00DE47B4" w14:paraId="76085EB7" w14:textId="77777777" w:rsidTr="00E66E73">
        <w:trPr>
          <w:trHeight w:val="441"/>
          <w:tblHeader/>
        </w:trPr>
        <w:tc>
          <w:tcPr>
            <w:tcW w:w="182" w:type="pct"/>
            <w:vMerge/>
            <w:shd w:val="clear" w:color="auto" w:fill="A6A6A6" w:themeFill="background1" w:themeFillShade="A6"/>
          </w:tcPr>
          <w:p w14:paraId="2418B828" w14:textId="77777777" w:rsidR="00A954E2" w:rsidRPr="00DE47B4" w:rsidRDefault="00A954E2" w:rsidP="002B1015">
            <w:pPr>
              <w:spacing w:line="360" w:lineRule="auto"/>
              <w:jc w:val="both"/>
              <w:rPr>
                <w:rFonts w:ascii="Times New Roman" w:hAnsi="Times New Roman"/>
                <w:szCs w:val="20"/>
              </w:rPr>
            </w:pPr>
          </w:p>
        </w:tc>
        <w:tc>
          <w:tcPr>
            <w:tcW w:w="1002" w:type="pct"/>
            <w:vMerge/>
            <w:shd w:val="clear" w:color="auto" w:fill="A6A6A6" w:themeFill="background1" w:themeFillShade="A6"/>
          </w:tcPr>
          <w:p w14:paraId="635D8DC0" w14:textId="77777777" w:rsidR="00A954E2" w:rsidRPr="00DE47B4" w:rsidRDefault="00A954E2" w:rsidP="002B1015">
            <w:pPr>
              <w:spacing w:line="360" w:lineRule="auto"/>
              <w:jc w:val="both"/>
              <w:rPr>
                <w:rFonts w:ascii="Times New Roman" w:hAnsi="Times New Roman"/>
                <w:szCs w:val="20"/>
              </w:rPr>
            </w:pPr>
          </w:p>
        </w:tc>
        <w:tc>
          <w:tcPr>
            <w:tcW w:w="227" w:type="pct"/>
            <w:shd w:val="clear" w:color="auto" w:fill="A6A6A6" w:themeFill="background1" w:themeFillShade="A6"/>
          </w:tcPr>
          <w:p w14:paraId="1713F9EF" w14:textId="77777777" w:rsidR="00A954E2" w:rsidRPr="00DE47B4" w:rsidRDefault="00A954E2" w:rsidP="002B1015">
            <w:pPr>
              <w:spacing w:line="360" w:lineRule="auto"/>
              <w:jc w:val="both"/>
              <w:rPr>
                <w:rFonts w:ascii="Times New Roman" w:hAnsi="Times New Roman"/>
                <w:b/>
                <w:szCs w:val="20"/>
              </w:rPr>
            </w:pPr>
            <w:r w:rsidRPr="00DE47B4">
              <w:rPr>
                <w:rFonts w:ascii="Times New Roman" w:hAnsi="Times New Roman"/>
                <w:b/>
                <w:szCs w:val="20"/>
              </w:rPr>
              <w:t>2018</w:t>
            </w:r>
          </w:p>
        </w:tc>
        <w:tc>
          <w:tcPr>
            <w:tcW w:w="228" w:type="pct"/>
            <w:shd w:val="clear" w:color="auto" w:fill="A6A6A6" w:themeFill="background1" w:themeFillShade="A6"/>
          </w:tcPr>
          <w:p w14:paraId="746810F9" w14:textId="77777777" w:rsidR="00A954E2" w:rsidRPr="00DE47B4" w:rsidRDefault="00A954E2" w:rsidP="002B1015">
            <w:pPr>
              <w:spacing w:line="360" w:lineRule="auto"/>
              <w:jc w:val="both"/>
              <w:rPr>
                <w:rFonts w:ascii="Times New Roman" w:hAnsi="Times New Roman"/>
                <w:b/>
                <w:szCs w:val="20"/>
              </w:rPr>
            </w:pPr>
            <w:r w:rsidRPr="00DE47B4">
              <w:rPr>
                <w:rFonts w:ascii="Times New Roman" w:hAnsi="Times New Roman"/>
                <w:b/>
                <w:szCs w:val="20"/>
              </w:rPr>
              <w:t>2019</w:t>
            </w:r>
          </w:p>
        </w:tc>
        <w:tc>
          <w:tcPr>
            <w:tcW w:w="227" w:type="pct"/>
            <w:shd w:val="clear" w:color="auto" w:fill="A6A6A6" w:themeFill="background1" w:themeFillShade="A6"/>
          </w:tcPr>
          <w:p w14:paraId="576027C7" w14:textId="77777777" w:rsidR="00A954E2" w:rsidRPr="00DE47B4" w:rsidRDefault="00A954E2" w:rsidP="002B1015">
            <w:pPr>
              <w:spacing w:line="360" w:lineRule="auto"/>
              <w:jc w:val="both"/>
              <w:rPr>
                <w:rFonts w:ascii="Times New Roman" w:hAnsi="Times New Roman"/>
                <w:b/>
                <w:strike/>
                <w:color w:val="FF0000"/>
                <w:szCs w:val="20"/>
              </w:rPr>
            </w:pPr>
            <w:r w:rsidRPr="00DE47B4">
              <w:rPr>
                <w:rFonts w:ascii="Times New Roman" w:hAnsi="Times New Roman"/>
                <w:b/>
                <w:szCs w:val="20"/>
              </w:rPr>
              <w:t>2020</w:t>
            </w:r>
          </w:p>
        </w:tc>
        <w:tc>
          <w:tcPr>
            <w:tcW w:w="456" w:type="pct"/>
            <w:vMerge/>
            <w:shd w:val="clear" w:color="auto" w:fill="A6A6A6" w:themeFill="background1" w:themeFillShade="A6"/>
          </w:tcPr>
          <w:p w14:paraId="1EE2D8EF" w14:textId="77777777" w:rsidR="00A954E2" w:rsidRPr="00DE47B4" w:rsidRDefault="00A954E2" w:rsidP="002B1015">
            <w:pPr>
              <w:spacing w:line="360" w:lineRule="auto"/>
              <w:jc w:val="both"/>
              <w:rPr>
                <w:rFonts w:ascii="Times New Roman" w:hAnsi="Times New Roman"/>
                <w:b/>
                <w:szCs w:val="20"/>
              </w:rPr>
            </w:pPr>
          </w:p>
        </w:tc>
        <w:tc>
          <w:tcPr>
            <w:tcW w:w="545" w:type="pct"/>
            <w:vMerge/>
            <w:shd w:val="clear" w:color="auto" w:fill="A6A6A6" w:themeFill="background1" w:themeFillShade="A6"/>
          </w:tcPr>
          <w:p w14:paraId="7FA901EB" w14:textId="77777777" w:rsidR="00A954E2" w:rsidRPr="00DE47B4" w:rsidRDefault="00A954E2" w:rsidP="002B1015">
            <w:pPr>
              <w:spacing w:line="360" w:lineRule="auto"/>
              <w:jc w:val="both"/>
              <w:rPr>
                <w:rFonts w:ascii="Times New Roman" w:hAnsi="Times New Roman"/>
                <w:b/>
                <w:szCs w:val="20"/>
              </w:rPr>
            </w:pPr>
          </w:p>
        </w:tc>
        <w:tc>
          <w:tcPr>
            <w:tcW w:w="388" w:type="pct"/>
            <w:vMerge/>
            <w:shd w:val="clear" w:color="auto" w:fill="A6A6A6" w:themeFill="background1" w:themeFillShade="A6"/>
          </w:tcPr>
          <w:p w14:paraId="11BB7DF3" w14:textId="77777777" w:rsidR="00A954E2" w:rsidRPr="00DE47B4" w:rsidRDefault="00A954E2" w:rsidP="002B1015">
            <w:pPr>
              <w:spacing w:line="360" w:lineRule="auto"/>
              <w:jc w:val="both"/>
              <w:rPr>
                <w:rFonts w:ascii="Times New Roman" w:hAnsi="Times New Roman"/>
                <w:b/>
                <w:szCs w:val="20"/>
              </w:rPr>
            </w:pPr>
          </w:p>
        </w:tc>
        <w:tc>
          <w:tcPr>
            <w:tcW w:w="339" w:type="pct"/>
            <w:gridSpan w:val="2"/>
            <w:vMerge/>
            <w:shd w:val="clear" w:color="auto" w:fill="A6A6A6" w:themeFill="background1" w:themeFillShade="A6"/>
          </w:tcPr>
          <w:p w14:paraId="60DB8434" w14:textId="77777777" w:rsidR="00A954E2" w:rsidRPr="00DE47B4" w:rsidRDefault="00A954E2" w:rsidP="002B1015">
            <w:pPr>
              <w:spacing w:line="360" w:lineRule="auto"/>
              <w:jc w:val="both"/>
              <w:rPr>
                <w:rFonts w:ascii="Times New Roman" w:hAnsi="Times New Roman"/>
                <w:b/>
                <w:szCs w:val="20"/>
              </w:rPr>
            </w:pPr>
          </w:p>
        </w:tc>
        <w:tc>
          <w:tcPr>
            <w:tcW w:w="511" w:type="pct"/>
            <w:shd w:val="clear" w:color="auto" w:fill="A6A6A6" w:themeFill="background1" w:themeFillShade="A6"/>
          </w:tcPr>
          <w:p w14:paraId="606BB02E" w14:textId="77777777" w:rsidR="00A954E2" w:rsidRPr="00DE47B4" w:rsidRDefault="00A954E2" w:rsidP="002B1015">
            <w:pPr>
              <w:spacing w:line="360" w:lineRule="auto"/>
              <w:jc w:val="both"/>
              <w:rPr>
                <w:rFonts w:ascii="Times New Roman" w:hAnsi="Times New Roman"/>
                <w:b/>
                <w:szCs w:val="20"/>
              </w:rPr>
            </w:pPr>
            <w:r w:rsidRPr="00DE47B4">
              <w:rPr>
                <w:rFonts w:ascii="Times New Roman" w:hAnsi="Times New Roman"/>
                <w:b/>
                <w:szCs w:val="20"/>
              </w:rPr>
              <w:t>2018</w:t>
            </w:r>
          </w:p>
        </w:tc>
        <w:tc>
          <w:tcPr>
            <w:tcW w:w="424" w:type="pct"/>
            <w:shd w:val="clear" w:color="auto" w:fill="A6A6A6" w:themeFill="background1" w:themeFillShade="A6"/>
          </w:tcPr>
          <w:p w14:paraId="1E52C721" w14:textId="77777777" w:rsidR="00A954E2" w:rsidRPr="00DE47B4" w:rsidRDefault="00A954E2" w:rsidP="002B1015">
            <w:pPr>
              <w:spacing w:line="360" w:lineRule="auto"/>
              <w:jc w:val="both"/>
              <w:rPr>
                <w:rFonts w:ascii="Times New Roman" w:hAnsi="Times New Roman"/>
                <w:b/>
                <w:szCs w:val="20"/>
              </w:rPr>
            </w:pPr>
            <w:r w:rsidRPr="00DE47B4">
              <w:rPr>
                <w:rFonts w:ascii="Times New Roman" w:hAnsi="Times New Roman"/>
                <w:b/>
                <w:szCs w:val="20"/>
              </w:rPr>
              <w:t>2019</w:t>
            </w:r>
          </w:p>
        </w:tc>
        <w:tc>
          <w:tcPr>
            <w:tcW w:w="471" w:type="pct"/>
            <w:shd w:val="clear" w:color="auto" w:fill="A6A6A6" w:themeFill="background1" w:themeFillShade="A6"/>
          </w:tcPr>
          <w:p w14:paraId="68ADFE79" w14:textId="77777777" w:rsidR="00A954E2" w:rsidRPr="00DE47B4" w:rsidRDefault="00A954E2" w:rsidP="002B1015">
            <w:pPr>
              <w:spacing w:line="360" w:lineRule="auto"/>
              <w:jc w:val="both"/>
              <w:rPr>
                <w:rFonts w:ascii="Times New Roman" w:hAnsi="Times New Roman"/>
                <w:b/>
                <w:szCs w:val="20"/>
              </w:rPr>
            </w:pPr>
            <w:r w:rsidRPr="00DE47B4">
              <w:rPr>
                <w:rFonts w:ascii="Times New Roman" w:hAnsi="Times New Roman"/>
                <w:b/>
                <w:szCs w:val="20"/>
              </w:rPr>
              <w:t>2020</w:t>
            </w:r>
          </w:p>
        </w:tc>
      </w:tr>
      <w:tr w:rsidR="00A954E2" w:rsidRPr="004A6EC6" w14:paraId="74437BD7" w14:textId="77777777" w:rsidTr="000B2E4A">
        <w:trPr>
          <w:trHeight w:val="431"/>
        </w:trPr>
        <w:tc>
          <w:tcPr>
            <w:tcW w:w="5000" w:type="pct"/>
            <w:gridSpan w:val="13"/>
            <w:shd w:val="clear" w:color="auto" w:fill="D9D9D9" w:themeFill="background1" w:themeFillShade="D9"/>
            <w:vAlign w:val="center"/>
          </w:tcPr>
          <w:p w14:paraId="3A268EDD" w14:textId="77777777" w:rsidR="00A954E2" w:rsidRPr="00D41419" w:rsidRDefault="00D41419" w:rsidP="00D41419">
            <w:pPr>
              <w:spacing w:line="360" w:lineRule="auto"/>
              <w:jc w:val="both"/>
              <w:rPr>
                <w:rFonts w:ascii="Times New Roman" w:hAnsi="Times New Roman" w:cs="Times New Roman"/>
                <w:b/>
                <w:sz w:val="24"/>
                <w:szCs w:val="24"/>
              </w:rPr>
            </w:pPr>
            <w:r w:rsidRPr="00D41419">
              <w:rPr>
                <w:rFonts w:ascii="Times New Roman" w:hAnsi="Times New Roman" w:cs="Times New Roman"/>
                <w:b/>
                <w:sz w:val="24"/>
                <w:szCs w:val="24"/>
              </w:rPr>
              <w:t>Produit 9.1 : Les formations sanitaires  publiques et privées remplissent les normes en infrastructures et en équipements</w:t>
            </w:r>
          </w:p>
        </w:tc>
      </w:tr>
      <w:tr w:rsidR="00A954E2" w:rsidRPr="004A6EC6" w14:paraId="6FAAD638" w14:textId="77777777" w:rsidTr="00E66E73">
        <w:tc>
          <w:tcPr>
            <w:tcW w:w="182" w:type="pct"/>
          </w:tcPr>
          <w:p w14:paraId="5BF2D2DA" w14:textId="77777777" w:rsidR="00A954E2" w:rsidRPr="004A6EC6" w:rsidRDefault="00446D43" w:rsidP="002B1015">
            <w:pPr>
              <w:spacing w:line="360" w:lineRule="auto"/>
              <w:jc w:val="both"/>
              <w:rPr>
                <w:rFonts w:ascii="Times New Roman" w:hAnsi="Times New Roman"/>
                <w:sz w:val="20"/>
                <w:szCs w:val="20"/>
              </w:rPr>
            </w:pPr>
            <w:r>
              <w:rPr>
                <w:rFonts w:ascii="Times New Roman" w:hAnsi="Times New Roman"/>
                <w:sz w:val="20"/>
                <w:szCs w:val="20"/>
              </w:rPr>
              <w:t>71</w:t>
            </w:r>
          </w:p>
        </w:tc>
        <w:tc>
          <w:tcPr>
            <w:tcW w:w="1002" w:type="pct"/>
          </w:tcPr>
          <w:p w14:paraId="0D8FD6D5" w14:textId="77777777" w:rsidR="00A954E2" w:rsidRPr="00302C71" w:rsidRDefault="00896B16" w:rsidP="00896B16">
            <w:r>
              <w:t>Actualiser les normes en</w:t>
            </w:r>
            <w:r w:rsidR="00A954E2">
              <w:t xml:space="preserve"> infrastructures sanitaires</w:t>
            </w:r>
            <w:r>
              <w:t xml:space="preserve"> et équipements à tous les niveaux</w:t>
            </w:r>
            <w:r w:rsidR="00A954E2">
              <w:t xml:space="preserve"> </w:t>
            </w:r>
          </w:p>
        </w:tc>
        <w:tc>
          <w:tcPr>
            <w:tcW w:w="227" w:type="pct"/>
          </w:tcPr>
          <w:p w14:paraId="6231507D" w14:textId="77777777" w:rsidR="00A954E2" w:rsidRPr="004A6EC6" w:rsidRDefault="00A954E2" w:rsidP="002B1015">
            <w:pPr>
              <w:spacing w:line="360" w:lineRule="auto"/>
              <w:jc w:val="both"/>
              <w:rPr>
                <w:rFonts w:ascii="Times New Roman" w:hAnsi="Times New Roman"/>
                <w:sz w:val="20"/>
                <w:szCs w:val="20"/>
              </w:rPr>
            </w:pPr>
          </w:p>
        </w:tc>
        <w:tc>
          <w:tcPr>
            <w:tcW w:w="228" w:type="pct"/>
          </w:tcPr>
          <w:p w14:paraId="35BBA705" w14:textId="77777777" w:rsidR="00110001" w:rsidRDefault="00110001" w:rsidP="002B1015">
            <w:pPr>
              <w:spacing w:line="360" w:lineRule="auto"/>
              <w:jc w:val="both"/>
              <w:rPr>
                <w:rFonts w:ascii="Times New Roman" w:hAnsi="Times New Roman"/>
                <w:sz w:val="20"/>
                <w:szCs w:val="20"/>
              </w:rPr>
            </w:pPr>
          </w:p>
          <w:p w14:paraId="18E9C492" w14:textId="77777777" w:rsidR="00A954E2" w:rsidRPr="004A6EC6" w:rsidRDefault="00344C7B"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5B26E3DD" w14:textId="77777777" w:rsidR="00A954E2" w:rsidRPr="004A6EC6" w:rsidRDefault="00A954E2" w:rsidP="002B1015">
            <w:pPr>
              <w:spacing w:line="360" w:lineRule="auto"/>
              <w:jc w:val="both"/>
              <w:rPr>
                <w:rFonts w:ascii="Times New Roman" w:hAnsi="Times New Roman"/>
                <w:sz w:val="20"/>
                <w:szCs w:val="20"/>
              </w:rPr>
            </w:pPr>
          </w:p>
        </w:tc>
        <w:tc>
          <w:tcPr>
            <w:tcW w:w="456" w:type="pct"/>
          </w:tcPr>
          <w:p w14:paraId="1C0CE50B" w14:textId="77777777" w:rsidR="00110001" w:rsidRDefault="00110001" w:rsidP="002B1015">
            <w:pPr>
              <w:spacing w:line="360" w:lineRule="auto"/>
              <w:jc w:val="both"/>
              <w:rPr>
                <w:rFonts w:ascii="Times New Roman" w:hAnsi="Times New Roman"/>
                <w:sz w:val="20"/>
                <w:szCs w:val="20"/>
              </w:rPr>
            </w:pPr>
          </w:p>
          <w:p w14:paraId="7E00726B" w14:textId="77777777" w:rsidR="00A954E2" w:rsidRPr="004A6EC6" w:rsidRDefault="00896B16"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72326A9B" w14:textId="77777777" w:rsidR="00A954E2" w:rsidRDefault="00B00BD8" w:rsidP="00B00BD8">
            <w:pPr>
              <w:jc w:val="both"/>
              <w:rPr>
                <w:rFonts w:ascii="Times New Roman" w:hAnsi="Times New Roman"/>
                <w:sz w:val="20"/>
                <w:szCs w:val="20"/>
              </w:rPr>
            </w:pPr>
            <w:r>
              <w:rPr>
                <w:rFonts w:ascii="Times New Roman" w:hAnsi="Times New Roman"/>
                <w:sz w:val="20"/>
                <w:szCs w:val="20"/>
              </w:rPr>
              <w:t>Autres m</w:t>
            </w:r>
            <w:r w:rsidR="00896B16">
              <w:rPr>
                <w:rFonts w:ascii="Times New Roman" w:hAnsi="Times New Roman"/>
                <w:sz w:val="20"/>
                <w:szCs w:val="20"/>
              </w:rPr>
              <w:t xml:space="preserve">inistères concernés </w:t>
            </w:r>
          </w:p>
          <w:p w14:paraId="1330A057" w14:textId="77777777" w:rsidR="00C745CA" w:rsidRDefault="00C745CA" w:rsidP="00B00BD8">
            <w:pPr>
              <w:jc w:val="both"/>
              <w:rPr>
                <w:rFonts w:ascii="Times New Roman" w:hAnsi="Times New Roman"/>
                <w:sz w:val="20"/>
                <w:szCs w:val="20"/>
              </w:rPr>
            </w:pPr>
            <w:r>
              <w:rPr>
                <w:rFonts w:ascii="Times New Roman" w:hAnsi="Times New Roman"/>
                <w:sz w:val="20"/>
                <w:szCs w:val="20"/>
              </w:rPr>
              <w:t>PTF</w:t>
            </w:r>
          </w:p>
          <w:p w14:paraId="4B83EFF6" w14:textId="77777777" w:rsidR="00344C7B" w:rsidRPr="004A6EC6" w:rsidRDefault="00344C7B" w:rsidP="00B00BD8">
            <w:pPr>
              <w:jc w:val="both"/>
              <w:rPr>
                <w:rFonts w:ascii="Times New Roman" w:hAnsi="Times New Roman"/>
                <w:sz w:val="20"/>
                <w:szCs w:val="20"/>
              </w:rPr>
            </w:pPr>
            <w:r>
              <w:rPr>
                <w:rFonts w:ascii="Times New Roman" w:hAnsi="Times New Roman"/>
                <w:sz w:val="20"/>
                <w:szCs w:val="20"/>
              </w:rPr>
              <w:t xml:space="preserve">Collectivités territoriales </w:t>
            </w:r>
          </w:p>
        </w:tc>
        <w:tc>
          <w:tcPr>
            <w:tcW w:w="388" w:type="pct"/>
          </w:tcPr>
          <w:p w14:paraId="7C1420E4" w14:textId="233F00CF" w:rsidR="000B2E4A" w:rsidRDefault="000B2E4A" w:rsidP="000B2E4A">
            <w:pPr>
              <w:jc w:val="both"/>
              <w:rPr>
                <w:rFonts w:ascii="Calibri" w:hAnsi="Calibri" w:cs="Calibri"/>
                <w:color w:val="000000"/>
              </w:rPr>
            </w:pPr>
            <w:r>
              <w:rPr>
                <w:rFonts w:ascii="Calibri" w:hAnsi="Calibri" w:cs="Calibri"/>
                <w:color w:val="000000"/>
              </w:rPr>
              <w:t xml:space="preserve">                        54615 000   </w:t>
            </w:r>
          </w:p>
          <w:p w14:paraId="1F999FB7" w14:textId="3C7F8E3E" w:rsidR="00A954E2" w:rsidRPr="004A6EC6" w:rsidRDefault="00A954E2" w:rsidP="002B1015">
            <w:pPr>
              <w:spacing w:line="360" w:lineRule="auto"/>
              <w:jc w:val="both"/>
              <w:rPr>
                <w:rFonts w:ascii="Times New Roman" w:hAnsi="Times New Roman"/>
                <w:sz w:val="20"/>
                <w:szCs w:val="20"/>
              </w:rPr>
            </w:pPr>
          </w:p>
        </w:tc>
        <w:tc>
          <w:tcPr>
            <w:tcW w:w="339" w:type="pct"/>
            <w:gridSpan w:val="2"/>
          </w:tcPr>
          <w:p w14:paraId="430ED79F" w14:textId="77777777" w:rsidR="000B2E4A" w:rsidRDefault="000B2E4A" w:rsidP="002B1015">
            <w:pPr>
              <w:spacing w:line="360" w:lineRule="auto"/>
              <w:jc w:val="both"/>
              <w:rPr>
                <w:rFonts w:ascii="Times New Roman" w:hAnsi="Times New Roman"/>
                <w:sz w:val="20"/>
                <w:szCs w:val="20"/>
              </w:rPr>
            </w:pPr>
          </w:p>
          <w:p w14:paraId="6390DFCF" w14:textId="3A12B6B7" w:rsidR="00A954E2" w:rsidRDefault="000B2E4A"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511" w:type="pct"/>
          </w:tcPr>
          <w:p w14:paraId="47E6E81B" w14:textId="77777777" w:rsidR="00A954E2" w:rsidRDefault="00A954E2" w:rsidP="002B1015">
            <w:pPr>
              <w:spacing w:line="360" w:lineRule="auto"/>
              <w:jc w:val="both"/>
              <w:rPr>
                <w:rFonts w:ascii="Times New Roman" w:hAnsi="Times New Roman"/>
                <w:sz w:val="20"/>
                <w:szCs w:val="20"/>
              </w:rPr>
            </w:pPr>
          </w:p>
        </w:tc>
        <w:tc>
          <w:tcPr>
            <w:tcW w:w="424" w:type="pct"/>
          </w:tcPr>
          <w:p w14:paraId="367ED088" w14:textId="77777777" w:rsidR="000B2E4A" w:rsidRDefault="000B2E4A" w:rsidP="000B2E4A">
            <w:pPr>
              <w:jc w:val="both"/>
              <w:rPr>
                <w:rFonts w:ascii="Calibri" w:hAnsi="Calibri" w:cs="Calibri"/>
                <w:color w:val="000000"/>
              </w:rPr>
            </w:pPr>
            <w:r>
              <w:rPr>
                <w:rFonts w:ascii="Calibri" w:hAnsi="Calibri" w:cs="Calibri"/>
                <w:color w:val="000000"/>
              </w:rPr>
              <w:t xml:space="preserve">                        54 615 000   </w:t>
            </w:r>
          </w:p>
          <w:p w14:paraId="006340D5" w14:textId="77777777" w:rsidR="00A954E2" w:rsidRDefault="00A954E2" w:rsidP="002B1015">
            <w:pPr>
              <w:spacing w:line="360" w:lineRule="auto"/>
              <w:jc w:val="both"/>
              <w:rPr>
                <w:rFonts w:ascii="Times New Roman" w:hAnsi="Times New Roman"/>
                <w:sz w:val="20"/>
                <w:szCs w:val="20"/>
              </w:rPr>
            </w:pPr>
          </w:p>
        </w:tc>
        <w:tc>
          <w:tcPr>
            <w:tcW w:w="471" w:type="pct"/>
          </w:tcPr>
          <w:p w14:paraId="7ABAE9DE" w14:textId="77777777" w:rsidR="00A954E2" w:rsidRDefault="00A954E2" w:rsidP="002B1015">
            <w:pPr>
              <w:spacing w:line="360" w:lineRule="auto"/>
              <w:jc w:val="both"/>
              <w:rPr>
                <w:rFonts w:ascii="Times New Roman" w:hAnsi="Times New Roman"/>
                <w:sz w:val="20"/>
                <w:szCs w:val="20"/>
              </w:rPr>
            </w:pPr>
          </w:p>
        </w:tc>
      </w:tr>
      <w:tr w:rsidR="00C745CA" w:rsidRPr="004A6EC6" w14:paraId="515EE599" w14:textId="77777777" w:rsidTr="00E66E73">
        <w:tc>
          <w:tcPr>
            <w:tcW w:w="182" w:type="pct"/>
          </w:tcPr>
          <w:p w14:paraId="07E91237" w14:textId="77777777" w:rsidR="00C745CA" w:rsidRPr="004A6EC6" w:rsidRDefault="00446D43" w:rsidP="002B1015">
            <w:pPr>
              <w:spacing w:line="360" w:lineRule="auto"/>
              <w:jc w:val="both"/>
              <w:rPr>
                <w:rFonts w:ascii="Times New Roman" w:hAnsi="Times New Roman"/>
                <w:sz w:val="20"/>
                <w:szCs w:val="20"/>
              </w:rPr>
            </w:pPr>
            <w:r>
              <w:rPr>
                <w:rFonts w:ascii="Times New Roman" w:hAnsi="Times New Roman"/>
                <w:sz w:val="20"/>
                <w:szCs w:val="20"/>
              </w:rPr>
              <w:lastRenderedPageBreak/>
              <w:t>72</w:t>
            </w:r>
          </w:p>
        </w:tc>
        <w:tc>
          <w:tcPr>
            <w:tcW w:w="1002" w:type="pct"/>
          </w:tcPr>
          <w:p w14:paraId="4116C653" w14:textId="77777777" w:rsidR="00C745CA" w:rsidRDefault="00370039" w:rsidP="00896B16">
            <w:r>
              <w:t xml:space="preserve">Construire/normaliser </w:t>
            </w:r>
            <w:r w:rsidR="00C745CA">
              <w:t xml:space="preserve"> les infrastructures sanitaires selon les normes</w:t>
            </w:r>
          </w:p>
          <w:p w14:paraId="21C342EF" w14:textId="77777777" w:rsidR="00132797" w:rsidRDefault="00132797" w:rsidP="00896B16"/>
          <w:p w14:paraId="5AEB8A10" w14:textId="77777777" w:rsidR="00132797" w:rsidRDefault="00132797" w:rsidP="00896B16"/>
          <w:p w14:paraId="191C6D58" w14:textId="77777777" w:rsidR="00132797" w:rsidRDefault="00132797" w:rsidP="00896B16"/>
          <w:p w14:paraId="136C82CD" w14:textId="77777777" w:rsidR="00132797" w:rsidRDefault="00132797" w:rsidP="00896B16"/>
        </w:tc>
        <w:tc>
          <w:tcPr>
            <w:tcW w:w="227" w:type="pct"/>
          </w:tcPr>
          <w:p w14:paraId="44E2BC80" w14:textId="77777777" w:rsidR="00C745CA" w:rsidRPr="004A6EC6" w:rsidRDefault="00344C7B"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49666606" w14:textId="77777777" w:rsidR="00C745CA" w:rsidRPr="004A6EC6" w:rsidRDefault="00344C7B"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7864C0C1" w14:textId="77777777" w:rsidR="00C745CA" w:rsidRPr="004A6EC6" w:rsidRDefault="00344C7B"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56" w:type="pct"/>
          </w:tcPr>
          <w:p w14:paraId="4C439E61" w14:textId="77777777" w:rsidR="00C745CA" w:rsidRPr="004A6EC6" w:rsidRDefault="00C745CA" w:rsidP="00F82B56">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591FC93A" w14:textId="77777777" w:rsidR="00C745CA" w:rsidRDefault="00C745CA" w:rsidP="00B00BD8">
            <w:pPr>
              <w:jc w:val="both"/>
              <w:rPr>
                <w:rFonts w:ascii="Times New Roman" w:hAnsi="Times New Roman"/>
                <w:sz w:val="20"/>
                <w:szCs w:val="20"/>
              </w:rPr>
            </w:pPr>
            <w:r>
              <w:rPr>
                <w:rFonts w:ascii="Times New Roman" w:hAnsi="Times New Roman"/>
                <w:sz w:val="20"/>
                <w:szCs w:val="20"/>
              </w:rPr>
              <w:t xml:space="preserve">Ministères concernés </w:t>
            </w:r>
          </w:p>
          <w:p w14:paraId="337795AE" w14:textId="77777777" w:rsidR="00C745CA" w:rsidRDefault="00C745CA" w:rsidP="00B00BD8">
            <w:pPr>
              <w:jc w:val="both"/>
              <w:rPr>
                <w:rFonts w:ascii="Times New Roman" w:hAnsi="Times New Roman"/>
                <w:sz w:val="20"/>
                <w:szCs w:val="20"/>
              </w:rPr>
            </w:pPr>
            <w:r>
              <w:rPr>
                <w:rFonts w:ascii="Times New Roman" w:hAnsi="Times New Roman"/>
                <w:sz w:val="20"/>
                <w:szCs w:val="20"/>
              </w:rPr>
              <w:t>PTF</w:t>
            </w:r>
          </w:p>
          <w:p w14:paraId="0DB6055D" w14:textId="77777777" w:rsidR="00344C7B" w:rsidRPr="004A6EC6" w:rsidRDefault="00344C7B" w:rsidP="00B00BD8">
            <w:pPr>
              <w:jc w:val="both"/>
              <w:rPr>
                <w:rFonts w:ascii="Times New Roman" w:hAnsi="Times New Roman"/>
                <w:sz w:val="20"/>
                <w:szCs w:val="20"/>
              </w:rPr>
            </w:pPr>
            <w:r>
              <w:rPr>
                <w:rFonts w:ascii="Times New Roman" w:hAnsi="Times New Roman"/>
                <w:sz w:val="20"/>
                <w:szCs w:val="20"/>
              </w:rPr>
              <w:t>Collectivités territoriales</w:t>
            </w:r>
          </w:p>
        </w:tc>
        <w:tc>
          <w:tcPr>
            <w:tcW w:w="388" w:type="pct"/>
          </w:tcPr>
          <w:p w14:paraId="1AF86966" w14:textId="10465AAD" w:rsidR="00C745CA" w:rsidRPr="004A6EC6" w:rsidRDefault="00110001"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339" w:type="pct"/>
            <w:gridSpan w:val="2"/>
          </w:tcPr>
          <w:p w14:paraId="46F032C4" w14:textId="0C39000C" w:rsidR="00C745CA" w:rsidRDefault="000B2E4A"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511" w:type="pct"/>
          </w:tcPr>
          <w:p w14:paraId="07D85256" w14:textId="2B72C11C" w:rsidR="00C745CA" w:rsidRDefault="000B2E4A"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4" w:type="pct"/>
          </w:tcPr>
          <w:p w14:paraId="10DB6B83" w14:textId="6C671A8C" w:rsidR="00C745CA" w:rsidRDefault="000B2E4A"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71" w:type="pct"/>
          </w:tcPr>
          <w:p w14:paraId="4CB831E4" w14:textId="4A7262B9" w:rsidR="00C745CA" w:rsidRDefault="000B2E4A" w:rsidP="002B1015">
            <w:pPr>
              <w:spacing w:line="360" w:lineRule="auto"/>
              <w:jc w:val="both"/>
              <w:rPr>
                <w:rFonts w:ascii="Times New Roman" w:hAnsi="Times New Roman"/>
                <w:sz w:val="20"/>
                <w:szCs w:val="20"/>
              </w:rPr>
            </w:pPr>
            <w:r>
              <w:rPr>
                <w:rFonts w:ascii="Times New Roman" w:hAnsi="Times New Roman"/>
                <w:sz w:val="20"/>
                <w:szCs w:val="20"/>
              </w:rPr>
              <w:t>PM</w:t>
            </w:r>
          </w:p>
        </w:tc>
      </w:tr>
      <w:tr w:rsidR="00C745CA" w:rsidRPr="004A6EC6" w14:paraId="47065EB6" w14:textId="77777777" w:rsidTr="00E66E73">
        <w:trPr>
          <w:trHeight w:val="58"/>
        </w:trPr>
        <w:tc>
          <w:tcPr>
            <w:tcW w:w="182" w:type="pct"/>
          </w:tcPr>
          <w:p w14:paraId="409AFC64" w14:textId="77777777" w:rsidR="00C745CA" w:rsidRPr="004A6EC6" w:rsidRDefault="00446D43" w:rsidP="002B1015">
            <w:pPr>
              <w:spacing w:line="360" w:lineRule="auto"/>
              <w:jc w:val="both"/>
              <w:rPr>
                <w:rFonts w:ascii="Times New Roman" w:hAnsi="Times New Roman"/>
                <w:sz w:val="20"/>
                <w:szCs w:val="20"/>
              </w:rPr>
            </w:pPr>
            <w:r>
              <w:rPr>
                <w:rFonts w:ascii="Times New Roman" w:hAnsi="Times New Roman"/>
                <w:sz w:val="20"/>
                <w:szCs w:val="20"/>
              </w:rPr>
              <w:t>73</w:t>
            </w:r>
          </w:p>
        </w:tc>
        <w:tc>
          <w:tcPr>
            <w:tcW w:w="1002" w:type="pct"/>
          </w:tcPr>
          <w:p w14:paraId="14D1720E" w14:textId="77777777" w:rsidR="00C745CA" w:rsidRDefault="00C745CA" w:rsidP="00896B16">
            <w:r>
              <w:t>Implanter les formations sanitaires selon la carte sanitaire</w:t>
            </w:r>
          </w:p>
        </w:tc>
        <w:tc>
          <w:tcPr>
            <w:tcW w:w="227" w:type="pct"/>
          </w:tcPr>
          <w:p w14:paraId="421141E0" w14:textId="77777777" w:rsidR="00C745CA" w:rsidRPr="004A6EC6" w:rsidRDefault="00344C7B"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2B191075" w14:textId="77777777" w:rsidR="00C745CA" w:rsidRPr="004A6EC6" w:rsidRDefault="00344C7B"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7B99296C" w14:textId="77777777" w:rsidR="00C745CA" w:rsidRPr="004A6EC6" w:rsidRDefault="00344C7B"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56" w:type="pct"/>
          </w:tcPr>
          <w:p w14:paraId="3DD71B08" w14:textId="77777777" w:rsidR="00C745CA" w:rsidRPr="004A6EC6" w:rsidRDefault="00C745CA" w:rsidP="00F82B56">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0034D30F" w14:textId="77777777" w:rsidR="00C745CA" w:rsidRDefault="00C745CA" w:rsidP="00B00BD8">
            <w:pPr>
              <w:jc w:val="both"/>
              <w:rPr>
                <w:rFonts w:ascii="Times New Roman" w:hAnsi="Times New Roman"/>
                <w:sz w:val="20"/>
                <w:szCs w:val="20"/>
              </w:rPr>
            </w:pPr>
            <w:r>
              <w:rPr>
                <w:rFonts w:ascii="Times New Roman" w:hAnsi="Times New Roman"/>
                <w:sz w:val="20"/>
                <w:szCs w:val="20"/>
              </w:rPr>
              <w:t xml:space="preserve">Ministères concernés </w:t>
            </w:r>
          </w:p>
          <w:p w14:paraId="05918F10" w14:textId="77777777" w:rsidR="00C745CA" w:rsidRDefault="00C745CA" w:rsidP="00B00BD8">
            <w:pPr>
              <w:jc w:val="both"/>
              <w:rPr>
                <w:rFonts w:ascii="Times New Roman" w:hAnsi="Times New Roman"/>
                <w:sz w:val="20"/>
                <w:szCs w:val="20"/>
              </w:rPr>
            </w:pPr>
            <w:r>
              <w:rPr>
                <w:rFonts w:ascii="Times New Roman" w:hAnsi="Times New Roman"/>
                <w:sz w:val="20"/>
                <w:szCs w:val="20"/>
              </w:rPr>
              <w:t>PTF</w:t>
            </w:r>
          </w:p>
          <w:p w14:paraId="3C2A1D86" w14:textId="77777777" w:rsidR="00344C7B" w:rsidRPr="004A6EC6" w:rsidRDefault="00344C7B" w:rsidP="00B00BD8">
            <w:pPr>
              <w:jc w:val="both"/>
              <w:rPr>
                <w:rFonts w:ascii="Times New Roman" w:hAnsi="Times New Roman"/>
                <w:sz w:val="20"/>
                <w:szCs w:val="20"/>
              </w:rPr>
            </w:pPr>
            <w:r>
              <w:rPr>
                <w:rFonts w:ascii="Times New Roman" w:hAnsi="Times New Roman"/>
                <w:sz w:val="20"/>
                <w:szCs w:val="20"/>
              </w:rPr>
              <w:t>Collectivités territoriales</w:t>
            </w:r>
          </w:p>
        </w:tc>
        <w:tc>
          <w:tcPr>
            <w:tcW w:w="388" w:type="pct"/>
          </w:tcPr>
          <w:p w14:paraId="36BB752F" w14:textId="77777777" w:rsidR="00C745CA" w:rsidRPr="004A6EC6" w:rsidRDefault="00E125A2"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339" w:type="pct"/>
            <w:gridSpan w:val="2"/>
          </w:tcPr>
          <w:p w14:paraId="508B550E" w14:textId="4B7AFE8A" w:rsidR="00C745CA" w:rsidRDefault="000B2E4A"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511" w:type="pct"/>
          </w:tcPr>
          <w:p w14:paraId="0C4AD0C8" w14:textId="4883C8CD" w:rsidR="00C745CA" w:rsidRDefault="000B2E4A"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4" w:type="pct"/>
          </w:tcPr>
          <w:p w14:paraId="2D384234" w14:textId="02BB440E" w:rsidR="00C745CA" w:rsidRDefault="000B2E4A"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71" w:type="pct"/>
          </w:tcPr>
          <w:p w14:paraId="62508B8C" w14:textId="652E8FEC" w:rsidR="00C745CA" w:rsidRDefault="000B2E4A" w:rsidP="002B1015">
            <w:pPr>
              <w:spacing w:line="360" w:lineRule="auto"/>
              <w:jc w:val="both"/>
              <w:rPr>
                <w:rFonts w:ascii="Times New Roman" w:hAnsi="Times New Roman"/>
                <w:sz w:val="20"/>
                <w:szCs w:val="20"/>
              </w:rPr>
            </w:pPr>
            <w:r>
              <w:rPr>
                <w:rFonts w:ascii="Times New Roman" w:hAnsi="Times New Roman"/>
                <w:sz w:val="20"/>
                <w:szCs w:val="20"/>
              </w:rPr>
              <w:t>PM</w:t>
            </w:r>
          </w:p>
        </w:tc>
      </w:tr>
      <w:tr w:rsidR="00344C7B" w:rsidRPr="004A6EC6" w14:paraId="32654E89" w14:textId="77777777" w:rsidTr="00E66E73">
        <w:trPr>
          <w:trHeight w:val="58"/>
        </w:trPr>
        <w:tc>
          <w:tcPr>
            <w:tcW w:w="182" w:type="pct"/>
          </w:tcPr>
          <w:p w14:paraId="5A6C58B0" w14:textId="77777777" w:rsidR="00344C7B" w:rsidRDefault="00446D43" w:rsidP="002B1015">
            <w:pPr>
              <w:spacing w:line="360" w:lineRule="auto"/>
              <w:jc w:val="both"/>
              <w:rPr>
                <w:rFonts w:ascii="Times New Roman" w:hAnsi="Times New Roman"/>
                <w:sz w:val="20"/>
                <w:szCs w:val="20"/>
              </w:rPr>
            </w:pPr>
            <w:r>
              <w:rPr>
                <w:rFonts w:ascii="Times New Roman" w:hAnsi="Times New Roman"/>
                <w:sz w:val="20"/>
                <w:szCs w:val="20"/>
              </w:rPr>
              <w:t>74</w:t>
            </w:r>
          </w:p>
        </w:tc>
        <w:tc>
          <w:tcPr>
            <w:tcW w:w="1002" w:type="pct"/>
          </w:tcPr>
          <w:p w14:paraId="09933959" w14:textId="77777777" w:rsidR="00344C7B" w:rsidRDefault="00344C7B" w:rsidP="00896B16">
            <w:r>
              <w:t xml:space="preserve">Elaborer un plan d’équipement des formations sanitaires </w:t>
            </w:r>
          </w:p>
        </w:tc>
        <w:tc>
          <w:tcPr>
            <w:tcW w:w="227" w:type="pct"/>
          </w:tcPr>
          <w:p w14:paraId="700BC3E6" w14:textId="77777777" w:rsidR="00344C7B" w:rsidRPr="004A6EC6" w:rsidRDefault="00344C7B" w:rsidP="002B1015">
            <w:pPr>
              <w:spacing w:line="360" w:lineRule="auto"/>
              <w:jc w:val="both"/>
              <w:rPr>
                <w:rFonts w:ascii="Times New Roman" w:hAnsi="Times New Roman"/>
                <w:sz w:val="20"/>
                <w:szCs w:val="20"/>
              </w:rPr>
            </w:pPr>
          </w:p>
        </w:tc>
        <w:tc>
          <w:tcPr>
            <w:tcW w:w="228" w:type="pct"/>
          </w:tcPr>
          <w:p w14:paraId="0325F380" w14:textId="77777777" w:rsidR="00110001" w:rsidRDefault="00110001" w:rsidP="002B1015">
            <w:pPr>
              <w:spacing w:line="360" w:lineRule="auto"/>
              <w:jc w:val="both"/>
              <w:rPr>
                <w:rFonts w:ascii="Times New Roman" w:hAnsi="Times New Roman"/>
                <w:sz w:val="20"/>
                <w:szCs w:val="20"/>
              </w:rPr>
            </w:pPr>
          </w:p>
          <w:p w14:paraId="0E675415" w14:textId="77777777" w:rsidR="00344C7B" w:rsidRPr="004A6EC6" w:rsidRDefault="00344C7B"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2D11511E" w14:textId="77777777" w:rsidR="00344C7B" w:rsidRPr="004A6EC6" w:rsidRDefault="00344C7B" w:rsidP="002B1015">
            <w:pPr>
              <w:spacing w:line="360" w:lineRule="auto"/>
              <w:jc w:val="both"/>
              <w:rPr>
                <w:rFonts w:ascii="Times New Roman" w:hAnsi="Times New Roman"/>
                <w:sz w:val="20"/>
                <w:szCs w:val="20"/>
              </w:rPr>
            </w:pPr>
          </w:p>
        </w:tc>
        <w:tc>
          <w:tcPr>
            <w:tcW w:w="456" w:type="pct"/>
          </w:tcPr>
          <w:p w14:paraId="7B03445A" w14:textId="77777777" w:rsidR="00110001" w:rsidRDefault="00110001" w:rsidP="00F82B56">
            <w:pPr>
              <w:spacing w:line="360" w:lineRule="auto"/>
              <w:jc w:val="both"/>
              <w:rPr>
                <w:rFonts w:ascii="Times New Roman" w:hAnsi="Times New Roman"/>
                <w:sz w:val="20"/>
                <w:szCs w:val="20"/>
              </w:rPr>
            </w:pPr>
          </w:p>
          <w:p w14:paraId="0C61BB2D" w14:textId="77777777" w:rsidR="00344C7B" w:rsidRDefault="00344C7B" w:rsidP="00F82B56">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1C566792" w14:textId="77777777" w:rsidR="00344C7B" w:rsidRDefault="00344C7B" w:rsidP="00E125A2">
            <w:pPr>
              <w:jc w:val="both"/>
              <w:rPr>
                <w:rFonts w:ascii="Times New Roman" w:hAnsi="Times New Roman"/>
                <w:sz w:val="20"/>
                <w:szCs w:val="20"/>
              </w:rPr>
            </w:pPr>
            <w:r>
              <w:rPr>
                <w:rFonts w:ascii="Times New Roman" w:hAnsi="Times New Roman"/>
                <w:sz w:val="20"/>
                <w:szCs w:val="20"/>
              </w:rPr>
              <w:t>MINEFID</w:t>
            </w:r>
          </w:p>
        </w:tc>
        <w:tc>
          <w:tcPr>
            <w:tcW w:w="388" w:type="pct"/>
          </w:tcPr>
          <w:p w14:paraId="32E35137" w14:textId="47FA8FCF" w:rsidR="000B2E4A" w:rsidRDefault="000B2E4A" w:rsidP="000B2E4A">
            <w:pPr>
              <w:jc w:val="both"/>
              <w:rPr>
                <w:rFonts w:ascii="Calibri" w:hAnsi="Calibri" w:cs="Calibri"/>
                <w:color w:val="000000"/>
              </w:rPr>
            </w:pPr>
            <w:r>
              <w:rPr>
                <w:rFonts w:ascii="Calibri" w:hAnsi="Calibri" w:cs="Calibri"/>
                <w:color w:val="000000"/>
              </w:rPr>
              <w:t xml:space="preserve">                        32450 700   </w:t>
            </w:r>
          </w:p>
          <w:p w14:paraId="39D004B0" w14:textId="77777777" w:rsidR="00344C7B" w:rsidRDefault="00344C7B" w:rsidP="002B1015">
            <w:pPr>
              <w:spacing w:line="360" w:lineRule="auto"/>
              <w:jc w:val="both"/>
              <w:rPr>
                <w:rFonts w:ascii="Times New Roman" w:hAnsi="Times New Roman"/>
                <w:sz w:val="20"/>
                <w:szCs w:val="20"/>
              </w:rPr>
            </w:pPr>
          </w:p>
        </w:tc>
        <w:tc>
          <w:tcPr>
            <w:tcW w:w="339" w:type="pct"/>
            <w:gridSpan w:val="2"/>
          </w:tcPr>
          <w:p w14:paraId="2C51A7B9" w14:textId="77777777" w:rsidR="000B2E4A" w:rsidRDefault="000B2E4A" w:rsidP="002B1015">
            <w:pPr>
              <w:spacing w:line="360" w:lineRule="auto"/>
              <w:jc w:val="both"/>
              <w:rPr>
                <w:rFonts w:ascii="Times New Roman" w:hAnsi="Times New Roman"/>
                <w:sz w:val="20"/>
                <w:szCs w:val="20"/>
              </w:rPr>
            </w:pPr>
          </w:p>
          <w:p w14:paraId="7C5093B3" w14:textId="726BCAD8" w:rsidR="00344C7B" w:rsidRDefault="000B2E4A"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511" w:type="pct"/>
          </w:tcPr>
          <w:p w14:paraId="3A3F29F9" w14:textId="77777777" w:rsidR="00344C7B" w:rsidRDefault="00344C7B" w:rsidP="002B1015">
            <w:pPr>
              <w:spacing w:line="360" w:lineRule="auto"/>
              <w:jc w:val="both"/>
              <w:rPr>
                <w:rFonts w:ascii="Times New Roman" w:hAnsi="Times New Roman"/>
                <w:sz w:val="20"/>
                <w:szCs w:val="20"/>
              </w:rPr>
            </w:pPr>
          </w:p>
        </w:tc>
        <w:tc>
          <w:tcPr>
            <w:tcW w:w="424" w:type="pct"/>
          </w:tcPr>
          <w:p w14:paraId="72A58408" w14:textId="77777777" w:rsidR="000B2E4A" w:rsidRDefault="000B2E4A" w:rsidP="000B2E4A">
            <w:pPr>
              <w:jc w:val="both"/>
              <w:rPr>
                <w:rFonts w:ascii="Calibri" w:hAnsi="Calibri" w:cs="Calibri"/>
                <w:color w:val="000000"/>
              </w:rPr>
            </w:pPr>
            <w:r>
              <w:rPr>
                <w:rFonts w:ascii="Calibri" w:hAnsi="Calibri" w:cs="Calibri"/>
                <w:color w:val="000000"/>
              </w:rPr>
              <w:t xml:space="preserve">                        32 450 700   </w:t>
            </w:r>
          </w:p>
          <w:p w14:paraId="2439F752" w14:textId="77777777" w:rsidR="00344C7B" w:rsidRDefault="00344C7B" w:rsidP="002B1015">
            <w:pPr>
              <w:spacing w:line="360" w:lineRule="auto"/>
              <w:jc w:val="both"/>
              <w:rPr>
                <w:rFonts w:ascii="Times New Roman" w:hAnsi="Times New Roman"/>
                <w:sz w:val="20"/>
                <w:szCs w:val="20"/>
              </w:rPr>
            </w:pPr>
          </w:p>
        </w:tc>
        <w:tc>
          <w:tcPr>
            <w:tcW w:w="471" w:type="pct"/>
          </w:tcPr>
          <w:p w14:paraId="5ED1D1AA" w14:textId="77777777" w:rsidR="00344C7B" w:rsidRDefault="00344C7B" w:rsidP="002B1015">
            <w:pPr>
              <w:spacing w:line="360" w:lineRule="auto"/>
              <w:jc w:val="both"/>
              <w:rPr>
                <w:rFonts w:ascii="Times New Roman" w:hAnsi="Times New Roman"/>
                <w:sz w:val="20"/>
                <w:szCs w:val="20"/>
              </w:rPr>
            </w:pPr>
          </w:p>
        </w:tc>
      </w:tr>
      <w:tr w:rsidR="00370039" w:rsidRPr="004A6EC6" w14:paraId="729C013A" w14:textId="77777777" w:rsidTr="00E66E73">
        <w:trPr>
          <w:trHeight w:val="58"/>
        </w:trPr>
        <w:tc>
          <w:tcPr>
            <w:tcW w:w="182" w:type="pct"/>
          </w:tcPr>
          <w:p w14:paraId="7382A732" w14:textId="77777777" w:rsidR="00370039" w:rsidRPr="004A6EC6" w:rsidRDefault="00446D43" w:rsidP="002B1015">
            <w:pPr>
              <w:spacing w:line="360" w:lineRule="auto"/>
              <w:jc w:val="both"/>
              <w:rPr>
                <w:rFonts w:ascii="Times New Roman" w:hAnsi="Times New Roman"/>
                <w:sz w:val="20"/>
                <w:szCs w:val="20"/>
              </w:rPr>
            </w:pPr>
            <w:r>
              <w:rPr>
                <w:rFonts w:ascii="Times New Roman" w:hAnsi="Times New Roman"/>
                <w:sz w:val="20"/>
                <w:szCs w:val="20"/>
              </w:rPr>
              <w:t>75</w:t>
            </w:r>
          </w:p>
        </w:tc>
        <w:tc>
          <w:tcPr>
            <w:tcW w:w="1002" w:type="pct"/>
          </w:tcPr>
          <w:p w14:paraId="765529AA" w14:textId="77777777" w:rsidR="00370039" w:rsidRDefault="00043A70" w:rsidP="00896B16">
            <w:r>
              <w:t>E</w:t>
            </w:r>
            <w:r w:rsidR="00370039">
              <w:t>quiper les infrastructures sanitaires selon les normes</w:t>
            </w:r>
          </w:p>
        </w:tc>
        <w:tc>
          <w:tcPr>
            <w:tcW w:w="227" w:type="pct"/>
          </w:tcPr>
          <w:p w14:paraId="3C2C4C61" w14:textId="77777777" w:rsidR="00370039" w:rsidRPr="004A6EC6" w:rsidRDefault="00370039" w:rsidP="002B1015">
            <w:pPr>
              <w:spacing w:line="360" w:lineRule="auto"/>
              <w:jc w:val="both"/>
              <w:rPr>
                <w:rFonts w:ascii="Times New Roman" w:hAnsi="Times New Roman"/>
                <w:sz w:val="20"/>
                <w:szCs w:val="20"/>
              </w:rPr>
            </w:pPr>
          </w:p>
        </w:tc>
        <w:tc>
          <w:tcPr>
            <w:tcW w:w="228" w:type="pct"/>
          </w:tcPr>
          <w:p w14:paraId="0A7AF531" w14:textId="77777777" w:rsidR="00370039" w:rsidRPr="004A6EC6" w:rsidRDefault="00370039" w:rsidP="002B1015">
            <w:pPr>
              <w:spacing w:line="360" w:lineRule="auto"/>
              <w:jc w:val="both"/>
              <w:rPr>
                <w:rFonts w:ascii="Times New Roman" w:hAnsi="Times New Roman"/>
                <w:sz w:val="20"/>
                <w:szCs w:val="20"/>
              </w:rPr>
            </w:pPr>
          </w:p>
        </w:tc>
        <w:tc>
          <w:tcPr>
            <w:tcW w:w="227" w:type="pct"/>
          </w:tcPr>
          <w:p w14:paraId="2A1D0503" w14:textId="77777777" w:rsidR="00370039" w:rsidRPr="004A6EC6" w:rsidRDefault="00344C7B"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56" w:type="pct"/>
          </w:tcPr>
          <w:p w14:paraId="3655FE03" w14:textId="77777777" w:rsidR="00370039" w:rsidRDefault="00E125A2" w:rsidP="00F82B56">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1BFE7C3A" w14:textId="77777777" w:rsidR="00E125A2" w:rsidRDefault="00E125A2" w:rsidP="00E125A2">
            <w:pPr>
              <w:jc w:val="both"/>
              <w:rPr>
                <w:rFonts w:ascii="Times New Roman" w:hAnsi="Times New Roman"/>
                <w:sz w:val="20"/>
                <w:szCs w:val="20"/>
              </w:rPr>
            </w:pPr>
            <w:r>
              <w:rPr>
                <w:rFonts w:ascii="Times New Roman" w:hAnsi="Times New Roman"/>
                <w:sz w:val="20"/>
                <w:szCs w:val="20"/>
              </w:rPr>
              <w:t xml:space="preserve">Ministères concernés </w:t>
            </w:r>
          </w:p>
          <w:p w14:paraId="0CF08D52" w14:textId="77777777" w:rsidR="00370039" w:rsidRDefault="00E125A2" w:rsidP="00E125A2">
            <w:pPr>
              <w:jc w:val="both"/>
              <w:rPr>
                <w:rFonts w:ascii="Times New Roman" w:hAnsi="Times New Roman"/>
                <w:sz w:val="20"/>
                <w:szCs w:val="20"/>
              </w:rPr>
            </w:pPr>
            <w:r>
              <w:rPr>
                <w:rFonts w:ascii="Times New Roman" w:hAnsi="Times New Roman"/>
                <w:sz w:val="20"/>
                <w:szCs w:val="20"/>
              </w:rPr>
              <w:t>PTF</w:t>
            </w:r>
          </w:p>
        </w:tc>
        <w:tc>
          <w:tcPr>
            <w:tcW w:w="388" w:type="pct"/>
          </w:tcPr>
          <w:p w14:paraId="036A4AE0" w14:textId="3370EF6C" w:rsidR="00370039" w:rsidRPr="004A6EC6" w:rsidRDefault="00110001"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339" w:type="pct"/>
            <w:gridSpan w:val="2"/>
          </w:tcPr>
          <w:p w14:paraId="1FC71CD0" w14:textId="267849A7" w:rsidR="00370039" w:rsidRDefault="000B2E4A"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511" w:type="pct"/>
          </w:tcPr>
          <w:p w14:paraId="34A91C33" w14:textId="539C235F" w:rsidR="00370039" w:rsidRDefault="000B2E4A"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4" w:type="pct"/>
          </w:tcPr>
          <w:p w14:paraId="56AB92B0" w14:textId="2805D213" w:rsidR="00370039" w:rsidRDefault="000B2E4A"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71" w:type="pct"/>
          </w:tcPr>
          <w:p w14:paraId="0F2752B1" w14:textId="0258DF39" w:rsidR="00370039" w:rsidRDefault="000B2E4A" w:rsidP="002B1015">
            <w:pPr>
              <w:spacing w:line="360" w:lineRule="auto"/>
              <w:jc w:val="both"/>
              <w:rPr>
                <w:rFonts w:ascii="Times New Roman" w:hAnsi="Times New Roman"/>
                <w:sz w:val="20"/>
                <w:szCs w:val="20"/>
              </w:rPr>
            </w:pPr>
            <w:r>
              <w:rPr>
                <w:rFonts w:ascii="Times New Roman" w:hAnsi="Times New Roman"/>
                <w:sz w:val="20"/>
                <w:szCs w:val="20"/>
              </w:rPr>
              <w:t>PM</w:t>
            </w:r>
          </w:p>
        </w:tc>
      </w:tr>
      <w:tr w:rsidR="005D22E3" w:rsidRPr="004A6EC6" w14:paraId="103C5ED7" w14:textId="77777777" w:rsidTr="000B2E4A">
        <w:trPr>
          <w:trHeight w:val="596"/>
        </w:trPr>
        <w:tc>
          <w:tcPr>
            <w:tcW w:w="5000" w:type="pct"/>
            <w:gridSpan w:val="13"/>
            <w:shd w:val="clear" w:color="auto" w:fill="D9D9D9" w:themeFill="background1" w:themeFillShade="D9"/>
            <w:vAlign w:val="center"/>
          </w:tcPr>
          <w:p w14:paraId="65E7FF5C" w14:textId="77777777" w:rsidR="005D22E3" w:rsidRPr="00D41419" w:rsidRDefault="00D41419" w:rsidP="00D41419">
            <w:pPr>
              <w:spacing w:line="360" w:lineRule="auto"/>
              <w:jc w:val="both"/>
              <w:rPr>
                <w:rFonts w:ascii="Times New Roman" w:hAnsi="Times New Roman" w:cs="Times New Roman"/>
                <w:b/>
                <w:sz w:val="24"/>
                <w:szCs w:val="24"/>
              </w:rPr>
            </w:pPr>
            <w:r w:rsidRPr="00D41419">
              <w:rPr>
                <w:rFonts w:ascii="Times New Roman" w:hAnsi="Times New Roman" w:cs="Times New Roman"/>
                <w:b/>
                <w:sz w:val="24"/>
                <w:szCs w:val="24"/>
              </w:rPr>
              <w:t xml:space="preserve">Produit 9.2 : Les formations sanitaires publiques et privées disposent de personnel suffisant et motivé </w:t>
            </w:r>
          </w:p>
        </w:tc>
      </w:tr>
      <w:tr w:rsidR="005D22E3" w:rsidRPr="004A6EC6" w14:paraId="58EF9D54" w14:textId="77777777" w:rsidTr="00E66E73">
        <w:trPr>
          <w:trHeight w:val="575"/>
        </w:trPr>
        <w:tc>
          <w:tcPr>
            <w:tcW w:w="182" w:type="pct"/>
          </w:tcPr>
          <w:p w14:paraId="770F1F97" w14:textId="77777777" w:rsidR="005D22E3" w:rsidRDefault="00446D43" w:rsidP="00274F13">
            <w:pPr>
              <w:spacing w:line="360" w:lineRule="auto"/>
              <w:jc w:val="both"/>
              <w:rPr>
                <w:rFonts w:ascii="Times New Roman" w:hAnsi="Times New Roman"/>
                <w:sz w:val="20"/>
                <w:szCs w:val="20"/>
              </w:rPr>
            </w:pPr>
            <w:r>
              <w:rPr>
                <w:rFonts w:ascii="Times New Roman" w:hAnsi="Times New Roman"/>
                <w:sz w:val="20"/>
                <w:szCs w:val="20"/>
              </w:rPr>
              <w:t>76</w:t>
            </w:r>
          </w:p>
        </w:tc>
        <w:tc>
          <w:tcPr>
            <w:tcW w:w="1002" w:type="pct"/>
          </w:tcPr>
          <w:p w14:paraId="1A3BDA9F" w14:textId="77777777" w:rsidR="005D22E3" w:rsidRPr="00AD6A93" w:rsidRDefault="00F10B21" w:rsidP="00344C7B">
            <w:pPr>
              <w:rPr>
                <w:rStyle w:val="Emphaseple"/>
                <w:i w:val="0"/>
                <w:iCs w:val="0"/>
                <w:color w:val="auto"/>
              </w:rPr>
            </w:pPr>
            <w:r>
              <w:rPr>
                <w:rStyle w:val="Emphaseple"/>
                <w:i w:val="0"/>
                <w:iCs w:val="0"/>
                <w:color w:val="auto"/>
              </w:rPr>
              <w:t>Elaborer et a</w:t>
            </w:r>
            <w:r w:rsidR="00D74F98">
              <w:rPr>
                <w:rStyle w:val="Emphaseple"/>
                <w:i w:val="0"/>
                <w:iCs w:val="0"/>
                <w:color w:val="auto"/>
              </w:rPr>
              <w:t xml:space="preserve">dopter </w:t>
            </w:r>
            <w:r w:rsidR="00BD79FF">
              <w:rPr>
                <w:rStyle w:val="Emphaseple"/>
                <w:i w:val="0"/>
                <w:iCs w:val="0"/>
                <w:color w:val="auto"/>
              </w:rPr>
              <w:t>de</w:t>
            </w:r>
            <w:r w:rsidR="00D74F98">
              <w:rPr>
                <w:rStyle w:val="Emphaseple"/>
                <w:i w:val="0"/>
                <w:iCs w:val="0"/>
                <w:color w:val="auto"/>
              </w:rPr>
              <w:t xml:space="preserve"> nouvelles normes en personnel </w:t>
            </w:r>
          </w:p>
        </w:tc>
        <w:tc>
          <w:tcPr>
            <w:tcW w:w="227" w:type="pct"/>
          </w:tcPr>
          <w:p w14:paraId="053EB57F" w14:textId="77777777" w:rsidR="005D22E3" w:rsidRDefault="00E125A2"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51C5714C" w14:textId="11321280" w:rsidR="005D22E3" w:rsidRDefault="005D22E3" w:rsidP="00274F13">
            <w:pPr>
              <w:spacing w:line="360" w:lineRule="auto"/>
              <w:jc w:val="both"/>
              <w:rPr>
                <w:rFonts w:ascii="Times New Roman" w:hAnsi="Times New Roman"/>
                <w:sz w:val="20"/>
                <w:szCs w:val="20"/>
              </w:rPr>
            </w:pPr>
          </w:p>
        </w:tc>
        <w:tc>
          <w:tcPr>
            <w:tcW w:w="227" w:type="pct"/>
          </w:tcPr>
          <w:p w14:paraId="1E98583D" w14:textId="48FC6CBA" w:rsidR="005D22E3" w:rsidRDefault="005D22E3" w:rsidP="00274F13">
            <w:pPr>
              <w:spacing w:line="360" w:lineRule="auto"/>
              <w:jc w:val="both"/>
              <w:rPr>
                <w:rFonts w:ascii="Times New Roman" w:hAnsi="Times New Roman"/>
                <w:sz w:val="20"/>
                <w:szCs w:val="20"/>
              </w:rPr>
            </w:pPr>
          </w:p>
        </w:tc>
        <w:tc>
          <w:tcPr>
            <w:tcW w:w="456" w:type="pct"/>
          </w:tcPr>
          <w:p w14:paraId="557DD7A7" w14:textId="77777777" w:rsidR="005D22E3" w:rsidRDefault="00AF708C" w:rsidP="00274F13">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57C7040C" w14:textId="77777777" w:rsidR="005D22E3" w:rsidRDefault="004C38AF" w:rsidP="00274F13">
            <w:pPr>
              <w:spacing w:line="360" w:lineRule="auto"/>
              <w:jc w:val="both"/>
              <w:rPr>
                <w:rFonts w:ascii="Times New Roman" w:hAnsi="Times New Roman"/>
                <w:sz w:val="20"/>
                <w:szCs w:val="20"/>
              </w:rPr>
            </w:pPr>
            <w:r>
              <w:rPr>
                <w:rFonts w:ascii="Times New Roman" w:hAnsi="Times New Roman"/>
                <w:sz w:val="20"/>
                <w:szCs w:val="20"/>
              </w:rPr>
              <w:t xml:space="preserve">MINEFID </w:t>
            </w:r>
          </w:p>
        </w:tc>
        <w:tc>
          <w:tcPr>
            <w:tcW w:w="388" w:type="pct"/>
          </w:tcPr>
          <w:p w14:paraId="75F19873" w14:textId="5267EF77" w:rsidR="00110001" w:rsidRDefault="00110001" w:rsidP="00110001">
            <w:pPr>
              <w:jc w:val="both"/>
              <w:rPr>
                <w:rFonts w:ascii="Calibri" w:hAnsi="Calibri" w:cs="Calibri"/>
                <w:color w:val="000000"/>
              </w:rPr>
            </w:pPr>
            <w:r>
              <w:rPr>
                <w:rFonts w:ascii="Calibri" w:hAnsi="Calibri" w:cs="Calibri"/>
                <w:color w:val="000000"/>
              </w:rPr>
              <w:t xml:space="preserve">10525 000   </w:t>
            </w:r>
          </w:p>
          <w:p w14:paraId="08F32D29" w14:textId="226389F0" w:rsidR="005D22E3" w:rsidRDefault="005D22E3" w:rsidP="00274F13">
            <w:pPr>
              <w:spacing w:line="360" w:lineRule="auto"/>
              <w:jc w:val="both"/>
              <w:rPr>
                <w:rFonts w:ascii="Times New Roman" w:hAnsi="Times New Roman"/>
                <w:sz w:val="20"/>
                <w:szCs w:val="20"/>
              </w:rPr>
            </w:pPr>
          </w:p>
        </w:tc>
        <w:tc>
          <w:tcPr>
            <w:tcW w:w="339" w:type="pct"/>
            <w:gridSpan w:val="2"/>
          </w:tcPr>
          <w:p w14:paraId="7418277A" w14:textId="3B8199AF" w:rsidR="005D22E3" w:rsidRDefault="00110001" w:rsidP="00274F13">
            <w:pPr>
              <w:spacing w:line="360" w:lineRule="auto"/>
              <w:jc w:val="both"/>
              <w:rPr>
                <w:rFonts w:ascii="Times New Roman" w:hAnsi="Times New Roman"/>
                <w:sz w:val="20"/>
                <w:szCs w:val="20"/>
              </w:rPr>
            </w:pPr>
            <w:r>
              <w:rPr>
                <w:rFonts w:ascii="Times New Roman" w:hAnsi="Times New Roman"/>
                <w:sz w:val="20"/>
                <w:szCs w:val="20"/>
              </w:rPr>
              <w:t>BE</w:t>
            </w:r>
          </w:p>
        </w:tc>
        <w:tc>
          <w:tcPr>
            <w:tcW w:w="511" w:type="pct"/>
          </w:tcPr>
          <w:p w14:paraId="4FAF3FDE" w14:textId="5FAB34B4" w:rsidR="000B2E4A" w:rsidRDefault="000B2E4A" w:rsidP="000B2E4A">
            <w:pPr>
              <w:jc w:val="both"/>
              <w:rPr>
                <w:rFonts w:ascii="Calibri" w:hAnsi="Calibri" w:cs="Calibri"/>
                <w:color w:val="000000"/>
              </w:rPr>
            </w:pPr>
            <w:r>
              <w:rPr>
                <w:rFonts w:ascii="Calibri" w:hAnsi="Calibri" w:cs="Calibri"/>
                <w:color w:val="000000"/>
              </w:rPr>
              <w:t xml:space="preserve">10 525 000   </w:t>
            </w:r>
          </w:p>
          <w:p w14:paraId="5DAF6C41" w14:textId="77777777" w:rsidR="005D22E3" w:rsidRDefault="005D22E3" w:rsidP="00274F13">
            <w:pPr>
              <w:spacing w:line="360" w:lineRule="auto"/>
              <w:jc w:val="both"/>
              <w:rPr>
                <w:rFonts w:ascii="Times New Roman" w:hAnsi="Times New Roman"/>
                <w:sz w:val="20"/>
                <w:szCs w:val="20"/>
              </w:rPr>
            </w:pPr>
          </w:p>
        </w:tc>
        <w:tc>
          <w:tcPr>
            <w:tcW w:w="424" w:type="pct"/>
          </w:tcPr>
          <w:p w14:paraId="2DD8DA0C" w14:textId="77777777" w:rsidR="005D22E3" w:rsidRDefault="005D22E3" w:rsidP="00274F13">
            <w:pPr>
              <w:spacing w:line="360" w:lineRule="auto"/>
              <w:jc w:val="both"/>
              <w:rPr>
                <w:rFonts w:ascii="Times New Roman" w:hAnsi="Times New Roman"/>
                <w:sz w:val="20"/>
                <w:szCs w:val="20"/>
              </w:rPr>
            </w:pPr>
          </w:p>
        </w:tc>
        <w:tc>
          <w:tcPr>
            <w:tcW w:w="471" w:type="pct"/>
          </w:tcPr>
          <w:p w14:paraId="7331CF6E" w14:textId="77777777" w:rsidR="005D22E3" w:rsidRDefault="005D22E3" w:rsidP="00274F13">
            <w:pPr>
              <w:spacing w:line="360" w:lineRule="auto"/>
              <w:jc w:val="both"/>
              <w:rPr>
                <w:rFonts w:ascii="Times New Roman" w:hAnsi="Times New Roman"/>
                <w:sz w:val="20"/>
                <w:szCs w:val="20"/>
              </w:rPr>
            </w:pPr>
          </w:p>
        </w:tc>
      </w:tr>
      <w:tr w:rsidR="00E66E73" w:rsidRPr="004A6EC6" w14:paraId="58EF8221" w14:textId="77777777" w:rsidTr="00E66E73">
        <w:trPr>
          <w:trHeight w:val="575"/>
        </w:trPr>
        <w:tc>
          <w:tcPr>
            <w:tcW w:w="182" w:type="pct"/>
          </w:tcPr>
          <w:p w14:paraId="7B738EC8"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77</w:t>
            </w:r>
          </w:p>
        </w:tc>
        <w:tc>
          <w:tcPr>
            <w:tcW w:w="1002" w:type="pct"/>
          </w:tcPr>
          <w:p w14:paraId="1B3984BF" w14:textId="77777777" w:rsidR="000B2E4A" w:rsidRPr="00AD6A93" w:rsidRDefault="000B2E4A" w:rsidP="005D22E3">
            <w:pPr>
              <w:rPr>
                <w:rStyle w:val="Emphaseple"/>
                <w:i w:val="0"/>
                <w:iCs w:val="0"/>
                <w:color w:val="auto"/>
              </w:rPr>
            </w:pPr>
            <w:r>
              <w:rPr>
                <w:rStyle w:val="Emphaseple"/>
                <w:i w:val="0"/>
                <w:iCs w:val="0"/>
                <w:color w:val="auto"/>
              </w:rPr>
              <w:t>Rendre disponible le personnel dans les formations sanitaires selon les normes</w:t>
            </w:r>
          </w:p>
        </w:tc>
        <w:tc>
          <w:tcPr>
            <w:tcW w:w="227" w:type="pct"/>
          </w:tcPr>
          <w:p w14:paraId="08A6510E"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6F804C5E"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27FE9A86"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456" w:type="pct"/>
          </w:tcPr>
          <w:p w14:paraId="6D7AE191"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1E2C5E2E" w14:textId="77777777" w:rsidR="000B2E4A" w:rsidRDefault="000B2E4A" w:rsidP="00B00BD8">
            <w:pPr>
              <w:jc w:val="both"/>
              <w:rPr>
                <w:rFonts w:ascii="Times New Roman" w:hAnsi="Times New Roman"/>
                <w:sz w:val="20"/>
                <w:szCs w:val="20"/>
              </w:rPr>
            </w:pPr>
            <w:r>
              <w:rPr>
                <w:rFonts w:ascii="Times New Roman" w:hAnsi="Times New Roman"/>
                <w:sz w:val="20"/>
                <w:szCs w:val="20"/>
              </w:rPr>
              <w:t>Collectivités territoriales</w:t>
            </w:r>
          </w:p>
        </w:tc>
        <w:tc>
          <w:tcPr>
            <w:tcW w:w="388" w:type="pct"/>
          </w:tcPr>
          <w:p w14:paraId="2725D0C5" w14:textId="627FEBA5" w:rsidR="000B2E4A" w:rsidRDefault="00110001" w:rsidP="00274F13">
            <w:pPr>
              <w:spacing w:line="360" w:lineRule="auto"/>
              <w:jc w:val="both"/>
              <w:rPr>
                <w:rFonts w:ascii="Times New Roman" w:hAnsi="Times New Roman"/>
                <w:sz w:val="20"/>
                <w:szCs w:val="20"/>
              </w:rPr>
            </w:pPr>
            <w:r>
              <w:rPr>
                <w:rFonts w:ascii="Times New Roman" w:hAnsi="Times New Roman"/>
                <w:sz w:val="20"/>
                <w:szCs w:val="20"/>
              </w:rPr>
              <w:t>PM</w:t>
            </w:r>
          </w:p>
        </w:tc>
        <w:tc>
          <w:tcPr>
            <w:tcW w:w="339" w:type="pct"/>
            <w:gridSpan w:val="2"/>
          </w:tcPr>
          <w:p w14:paraId="70C6E909" w14:textId="251180A3" w:rsidR="000B2E4A" w:rsidRDefault="000B2E4A" w:rsidP="00274F13">
            <w:pPr>
              <w:spacing w:line="360" w:lineRule="auto"/>
              <w:jc w:val="both"/>
              <w:rPr>
                <w:rFonts w:ascii="Times New Roman" w:hAnsi="Times New Roman"/>
                <w:sz w:val="20"/>
                <w:szCs w:val="20"/>
              </w:rPr>
            </w:pPr>
            <w:r w:rsidRPr="00610042">
              <w:rPr>
                <w:rFonts w:ascii="Times New Roman" w:hAnsi="Times New Roman"/>
                <w:sz w:val="20"/>
                <w:szCs w:val="20"/>
              </w:rPr>
              <w:t>PM</w:t>
            </w:r>
          </w:p>
        </w:tc>
        <w:tc>
          <w:tcPr>
            <w:tcW w:w="511" w:type="pct"/>
          </w:tcPr>
          <w:p w14:paraId="19E6E573" w14:textId="2B80AD94" w:rsidR="000B2E4A" w:rsidRDefault="000B2E4A" w:rsidP="00274F13">
            <w:pPr>
              <w:spacing w:line="360" w:lineRule="auto"/>
              <w:jc w:val="both"/>
              <w:rPr>
                <w:rFonts w:ascii="Times New Roman" w:hAnsi="Times New Roman"/>
                <w:sz w:val="20"/>
                <w:szCs w:val="20"/>
              </w:rPr>
            </w:pPr>
            <w:r w:rsidRPr="00610042">
              <w:rPr>
                <w:rFonts w:ascii="Times New Roman" w:hAnsi="Times New Roman"/>
                <w:sz w:val="20"/>
                <w:szCs w:val="20"/>
              </w:rPr>
              <w:t>PM</w:t>
            </w:r>
          </w:p>
        </w:tc>
        <w:tc>
          <w:tcPr>
            <w:tcW w:w="424" w:type="pct"/>
          </w:tcPr>
          <w:p w14:paraId="49FD24E6" w14:textId="028FE1BC" w:rsidR="000B2E4A" w:rsidRDefault="000B2E4A" w:rsidP="00274F13">
            <w:pPr>
              <w:spacing w:line="360" w:lineRule="auto"/>
              <w:jc w:val="both"/>
              <w:rPr>
                <w:rFonts w:ascii="Times New Roman" w:hAnsi="Times New Roman"/>
                <w:sz w:val="20"/>
                <w:szCs w:val="20"/>
              </w:rPr>
            </w:pPr>
            <w:r w:rsidRPr="00610042">
              <w:rPr>
                <w:rFonts w:ascii="Times New Roman" w:hAnsi="Times New Roman"/>
                <w:sz w:val="20"/>
                <w:szCs w:val="20"/>
              </w:rPr>
              <w:t>PM</w:t>
            </w:r>
          </w:p>
        </w:tc>
        <w:tc>
          <w:tcPr>
            <w:tcW w:w="471" w:type="pct"/>
          </w:tcPr>
          <w:p w14:paraId="0F7D6745" w14:textId="64D38A0A" w:rsidR="000B2E4A" w:rsidRDefault="000B2E4A" w:rsidP="00274F13">
            <w:pPr>
              <w:spacing w:line="360" w:lineRule="auto"/>
              <w:jc w:val="both"/>
              <w:rPr>
                <w:rFonts w:ascii="Times New Roman" w:hAnsi="Times New Roman"/>
                <w:sz w:val="20"/>
                <w:szCs w:val="20"/>
              </w:rPr>
            </w:pPr>
            <w:r w:rsidRPr="00610042">
              <w:rPr>
                <w:rFonts w:ascii="Times New Roman" w:hAnsi="Times New Roman"/>
                <w:sz w:val="20"/>
                <w:szCs w:val="20"/>
              </w:rPr>
              <w:t>PM</w:t>
            </w:r>
          </w:p>
        </w:tc>
      </w:tr>
      <w:tr w:rsidR="00E66E73" w:rsidRPr="004A6EC6" w14:paraId="267E2306" w14:textId="77777777" w:rsidTr="00E66E73">
        <w:trPr>
          <w:trHeight w:val="575"/>
        </w:trPr>
        <w:tc>
          <w:tcPr>
            <w:tcW w:w="182" w:type="pct"/>
          </w:tcPr>
          <w:p w14:paraId="77601170"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78</w:t>
            </w:r>
          </w:p>
        </w:tc>
        <w:tc>
          <w:tcPr>
            <w:tcW w:w="1002" w:type="pct"/>
          </w:tcPr>
          <w:p w14:paraId="3B89F3A4" w14:textId="77777777" w:rsidR="000B2E4A" w:rsidRDefault="000B2E4A" w:rsidP="005D22E3">
            <w:r>
              <w:t>Opérationnaliser la fonction publique hospitalière</w:t>
            </w:r>
          </w:p>
        </w:tc>
        <w:tc>
          <w:tcPr>
            <w:tcW w:w="227" w:type="pct"/>
          </w:tcPr>
          <w:p w14:paraId="3654C175"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6C8E680A"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2E3A2CDD"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456" w:type="pct"/>
          </w:tcPr>
          <w:p w14:paraId="08D7DD0D"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5C47E921" w14:textId="77777777" w:rsidR="000B2E4A" w:rsidRDefault="000B2E4A" w:rsidP="00B00BD8">
            <w:pPr>
              <w:jc w:val="both"/>
              <w:rPr>
                <w:rFonts w:ascii="Times New Roman" w:hAnsi="Times New Roman"/>
                <w:sz w:val="20"/>
                <w:szCs w:val="20"/>
              </w:rPr>
            </w:pPr>
            <w:r>
              <w:rPr>
                <w:rFonts w:ascii="Times New Roman" w:hAnsi="Times New Roman"/>
                <w:sz w:val="20"/>
                <w:szCs w:val="20"/>
              </w:rPr>
              <w:t>MFPTPS</w:t>
            </w:r>
          </w:p>
          <w:p w14:paraId="4DC773AD" w14:textId="77777777" w:rsidR="000B2E4A" w:rsidRDefault="000B2E4A" w:rsidP="00B00BD8">
            <w:pPr>
              <w:jc w:val="both"/>
              <w:rPr>
                <w:rFonts w:ascii="Times New Roman" w:hAnsi="Times New Roman"/>
                <w:sz w:val="20"/>
                <w:szCs w:val="20"/>
              </w:rPr>
            </w:pPr>
            <w:r>
              <w:rPr>
                <w:rFonts w:ascii="Times New Roman" w:hAnsi="Times New Roman"/>
                <w:sz w:val="20"/>
                <w:szCs w:val="20"/>
              </w:rPr>
              <w:t>MINEFID</w:t>
            </w:r>
          </w:p>
        </w:tc>
        <w:tc>
          <w:tcPr>
            <w:tcW w:w="388" w:type="pct"/>
          </w:tcPr>
          <w:p w14:paraId="77AD81C5"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PM</w:t>
            </w:r>
          </w:p>
        </w:tc>
        <w:tc>
          <w:tcPr>
            <w:tcW w:w="339" w:type="pct"/>
            <w:gridSpan w:val="2"/>
          </w:tcPr>
          <w:p w14:paraId="56585F2C" w14:textId="2CBC8EA3"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BE</w:t>
            </w:r>
          </w:p>
        </w:tc>
        <w:tc>
          <w:tcPr>
            <w:tcW w:w="511" w:type="pct"/>
          </w:tcPr>
          <w:p w14:paraId="1747F786" w14:textId="70C4B7C4" w:rsidR="000B2E4A" w:rsidRDefault="000B2E4A" w:rsidP="00274F13">
            <w:pPr>
              <w:spacing w:line="360" w:lineRule="auto"/>
              <w:jc w:val="both"/>
              <w:rPr>
                <w:rFonts w:ascii="Times New Roman" w:hAnsi="Times New Roman"/>
                <w:sz w:val="20"/>
                <w:szCs w:val="20"/>
              </w:rPr>
            </w:pPr>
            <w:r w:rsidRPr="0048319F">
              <w:rPr>
                <w:rFonts w:ascii="Times New Roman" w:hAnsi="Times New Roman"/>
                <w:sz w:val="20"/>
                <w:szCs w:val="20"/>
              </w:rPr>
              <w:t>PM</w:t>
            </w:r>
          </w:p>
        </w:tc>
        <w:tc>
          <w:tcPr>
            <w:tcW w:w="424" w:type="pct"/>
          </w:tcPr>
          <w:p w14:paraId="3EEF8FAB" w14:textId="45CAC281" w:rsidR="000B2E4A" w:rsidRDefault="000B2E4A" w:rsidP="00274F13">
            <w:pPr>
              <w:spacing w:line="360" w:lineRule="auto"/>
              <w:jc w:val="both"/>
              <w:rPr>
                <w:rFonts w:ascii="Times New Roman" w:hAnsi="Times New Roman"/>
                <w:sz w:val="20"/>
                <w:szCs w:val="20"/>
              </w:rPr>
            </w:pPr>
            <w:r w:rsidRPr="0048319F">
              <w:rPr>
                <w:rFonts w:ascii="Times New Roman" w:hAnsi="Times New Roman"/>
                <w:sz w:val="20"/>
                <w:szCs w:val="20"/>
              </w:rPr>
              <w:t>PM</w:t>
            </w:r>
          </w:p>
        </w:tc>
        <w:tc>
          <w:tcPr>
            <w:tcW w:w="471" w:type="pct"/>
          </w:tcPr>
          <w:p w14:paraId="0767719C" w14:textId="0E94A2B6" w:rsidR="000B2E4A" w:rsidRDefault="000B2E4A" w:rsidP="00274F13">
            <w:pPr>
              <w:spacing w:line="360" w:lineRule="auto"/>
              <w:jc w:val="both"/>
              <w:rPr>
                <w:rFonts w:ascii="Times New Roman" w:hAnsi="Times New Roman"/>
                <w:sz w:val="20"/>
                <w:szCs w:val="20"/>
              </w:rPr>
            </w:pPr>
            <w:r w:rsidRPr="0048319F">
              <w:rPr>
                <w:rFonts w:ascii="Times New Roman" w:hAnsi="Times New Roman"/>
                <w:sz w:val="20"/>
                <w:szCs w:val="20"/>
              </w:rPr>
              <w:t>PM</w:t>
            </w:r>
          </w:p>
        </w:tc>
      </w:tr>
      <w:tr w:rsidR="00E66E73" w:rsidRPr="004A6EC6" w14:paraId="0353832D" w14:textId="77777777" w:rsidTr="00E66E73">
        <w:trPr>
          <w:trHeight w:val="575"/>
        </w:trPr>
        <w:tc>
          <w:tcPr>
            <w:tcW w:w="182" w:type="pct"/>
          </w:tcPr>
          <w:p w14:paraId="50125D3E"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lastRenderedPageBreak/>
              <w:t>79</w:t>
            </w:r>
          </w:p>
        </w:tc>
        <w:tc>
          <w:tcPr>
            <w:tcW w:w="1002" w:type="pct"/>
            <w:shd w:val="clear" w:color="auto" w:fill="auto"/>
          </w:tcPr>
          <w:p w14:paraId="6B8FF8F9" w14:textId="77777777" w:rsidR="000B2E4A" w:rsidRPr="00E125A2" w:rsidRDefault="000B2E4A" w:rsidP="00AF708C">
            <w:r w:rsidRPr="00E125A2">
              <w:t xml:space="preserve">Mettre en œuvre les recommandations de l’étude sur la fidélisation des agents </w:t>
            </w:r>
          </w:p>
        </w:tc>
        <w:tc>
          <w:tcPr>
            <w:tcW w:w="227" w:type="pct"/>
          </w:tcPr>
          <w:p w14:paraId="0D4F666A"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3A18B106"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604BF5B7"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456" w:type="pct"/>
          </w:tcPr>
          <w:p w14:paraId="5D1E52B5" w14:textId="77777777" w:rsidR="000B2E4A" w:rsidRDefault="000B2E4A" w:rsidP="00F82B56">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6F57D2CD" w14:textId="77777777" w:rsidR="000B2E4A" w:rsidRDefault="000B2E4A" w:rsidP="00B00BD8">
            <w:pPr>
              <w:jc w:val="both"/>
              <w:rPr>
                <w:rFonts w:ascii="Times New Roman" w:hAnsi="Times New Roman"/>
                <w:sz w:val="20"/>
                <w:szCs w:val="20"/>
              </w:rPr>
            </w:pPr>
            <w:r>
              <w:rPr>
                <w:rFonts w:ascii="Times New Roman" w:hAnsi="Times New Roman"/>
                <w:sz w:val="20"/>
                <w:szCs w:val="20"/>
              </w:rPr>
              <w:t>MFPTPS</w:t>
            </w:r>
          </w:p>
          <w:p w14:paraId="173EF5A4" w14:textId="77777777" w:rsidR="000B2E4A" w:rsidRDefault="000B2E4A" w:rsidP="00B00BD8">
            <w:pPr>
              <w:jc w:val="both"/>
              <w:rPr>
                <w:rFonts w:ascii="Times New Roman" w:hAnsi="Times New Roman"/>
                <w:sz w:val="20"/>
                <w:szCs w:val="20"/>
              </w:rPr>
            </w:pPr>
            <w:r>
              <w:rPr>
                <w:rFonts w:ascii="Times New Roman" w:hAnsi="Times New Roman"/>
                <w:sz w:val="20"/>
                <w:szCs w:val="20"/>
              </w:rPr>
              <w:t>MINEFID</w:t>
            </w:r>
          </w:p>
        </w:tc>
        <w:tc>
          <w:tcPr>
            <w:tcW w:w="388" w:type="pct"/>
          </w:tcPr>
          <w:p w14:paraId="65624F18"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PM</w:t>
            </w:r>
          </w:p>
        </w:tc>
        <w:tc>
          <w:tcPr>
            <w:tcW w:w="339" w:type="pct"/>
            <w:gridSpan w:val="2"/>
          </w:tcPr>
          <w:p w14:paraId="0781469B" w14:textId="32312DB1" w:rsidR="000B2E4A" w:rsidRDefault="000B2E4A" w:rsidP="00274F13">
            <w:pPr>
              <w:spacing w:line="360" w:lineRule="auto"/>
              <w:jc w:val="both"/>
              <w:rPr>
                <w:rFonts w:ascii="Times New Roman" w:hAnsi="Times New Roman"/>
                <w:sz w:val="20"/>
                <w:szCs w:val="20"/>
              </w:rPr>
            </w:pPr>
            <w:r w:rsidRPr="00DD5375">
              <w:rPr>
                <w:rFonts w:ascii="Times New Roman" w:hAnsi="Times New Roman"/>
                <w:sz w:val="20"/>
                <w:szCs w:val="20"/>
              </w:rPr>
              <w:t>BE</w:t>
            </w:r>
          </w:p>
        </w:tc>
        <w:tc>
          <w:tcPr>
            <w:tcW w:w="511" w:type="pct"/>
          </w:tcPr>
          <w:p w14:paraId="057E5798" w14:textId="1C16279F" w:rsidR="000B2E4A" w:rsidRDefault="000B2E4A" w:rsidP="00274F13">
            <w:pPr>
              <w:spacing w:line="360" w:lineRule="auto"/>
              <w:jc w:val="both"/>
              <w:rPr>
                <w:rFonts w:ascii="Times New Roman" w:hAnsi="Times New Roman"/>
                <w:sz w:val="20"/>
                <w:szCs w:val="20"/>
              </w:rPr>
            </w:pPr>
            <w:r w:rsidRPr="006315D1">
              <w:rPr>
                <w:rFonts w:ascii="Times New Roman" w:hAnsi="Times New Roman"/>
                <w:sz w:val="20"/>
                <w:szCs w:val="20"/>
              </w:rPr>
              <w:t>PM</w:t>
            </w:r>
          </w:p>
        </w:tc>
        <w:tc>
          <w:tcPr>
            <w:tcW w:w="424" w:type="pct"/>
          </w:tcPr>
          <w:p w14:paraId="5AF306EF" w14:textId="18FAC56C" w:rsidR="000B2E4A" w:rsidRDefault="000B2E4A" w:rsidP="00274F13">
            <w:pPr>
              <w:spacing w:line="360" w:lineRule="auto"/>
              <w:jc w:val="both"/>
              <w:rPr>
                <w:rFonts w:ascii="Times New Roman" w:hAnsi="Times New Roman"/>
                <w:sz w:val="20"/>
                <w:szCs w:val="20"/>
              </w:rPr>
            </w:pPr>
            <w:r w:rsidRPr="006315D1">
              <w:rPr>
                <w:rFonts w:ascii="Times New Roman" w:hAnsi="Times New Roman"/>
                <w:sz w:val="20"/>
                <w:szCs w:val="20"/>
              </w:rPr>
              <w:t>PM</w:t>
            </w:r>
          </w:p>
        </w:tc>
        <w:tc>
          <w:tcPr>
            <w:tcW w:w="471" w:type="pct"/>
          </w:tcPr>
          <w:p w14:paraId="385DD8D0" w14:textId="67747EB9" w:rsidR="000B2E4A" w:rsidRDefault="000B2E4A" w:rsidP="00274F13">
            <w:pPr>
              <w:spacing w:line="360" w:lineRule="auto"/>
              <w:jc w:val="both"/>
              <w:rPr>
                <w:rFonts w:ascii="Times New Roman" w:hAnsi="Times New Roman"/>
                <w:sz w:val="20"/>
                <w:szCs w:val="20"/>
              </w:rPr>
            </w:pPr>
            <w:r w:rsidRPr="006315D1">
              <w:rPr>
                <w:rFonts w:ascii="Times New Roman" w:hAnsi="Times New Roman"/>
                <w:sz w:val="20"/>
                <w:szCs w:val="20"/>
              </w:rPr>
              <w:t>PM</w:t>
            </w:r>
          </w:p>
        </w:tc>
      </w:tr>
      <w:tr w:rsidR="00E66E73" w:rsidRPr="004A6EC6" w14:paraId="0850EEE8" w14:textId="77777777" w:rsidTr="00E66E73">
        <w:trPr>
          <w:trHeight w:val="965"/>
        </w:trPr>
        <w:tc>
          <w:tcPr>
            <w:tcW w:w="182" w:type="pct"/>
          </w:tcPr>
          <w:p w14:paraId="35DC0022"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80</w:t>
            </w:r>
          </w:p>
        </w:tc>
        <w:tc>
          <w:tcPr>
            <w:tcW w:w="1002" w:type="pct"/>
            <w:shd w:val="clear" w:color="auto" w:fill="auto"/>
          </w:tcPr>
          <w:p w14:paraId="53FDE754" w14:textId="77777777" w:rsidR="000B2E4A" w:rsidRPr="009F665B" w:rsidRDefault="000B2E4A" w:rsidP="00AF708C">
            <w:pPr>
              <w:jc w:val="both"/>
              <w:rPr>
                <w:rStyle w:val="Emphaseple"/>
                <w:rFonts w:ascii="Times New Roman" w:hAnsi="Times New Roman" w:cs="Times New Roman"/>
                <w:i w:val="0"/>
                <w:iCs w:val="0"/>
                <w:color w:val="auto"/>
                <w:sz w:val="20"/>
                <w:szCs w:val="20"/>
              </w:rPr>
            </w:pPr>
            <w:r w:rsidRPr="009F665B">
              <w:t>Poursuivre la décentralisation</w:t>
            </w:r>
            <w:r w:rsidRPr="009F665B">
              <w:rPr>
                <w:rFonts w:ascii="Times New Roman" w:hAnsi="Times New Roman" w:cs="Times New Roman"/>
                <w:sz w:val="24"/>
                <w:szCs w:val="24"/>
              </w:rPr>
              <w:t xml:space="preserve"> des écoles de formation des agents de santé</w:t>
            </w:r>
          </w:p>
        </w:tc>
        <w:tc>
          <w:tcPr>
            <w:tcW w:w="227" w:type="pct"/>
          </w:tcPr>
          <w:p w14:paraId="4EA05D3A"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7925607E"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29F3CD97"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456" w:type="pct"/>
          </w:tcPr>
          <w:p w14:paraId="0922F19A"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1C9B48F6" w14:textId="01A83316"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MFPPS</w:t>
            </w:r>
          </w:p>
        </w:tc>
        <w:tc>
          <w:tcPr>
            <w:tcW w:w="388" w:type="pct"/>
          </w:tcPr>
          <w:p w14:paraId="0C4AB8B2" w14:textId="24E03BB1"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PM</w:t>
            </w:r>
          </w:p>
        </w:tc>
        <w:tc>
          <w:tcPr>
            <w:tcW w:w="339" w:type="pct"/>
            <w:gridSpan w:val="2"/>
          </w:tcPr>
          <w:p w14:paraId="299C4867" w14:textId="23B2A9D2" w:rsidR="000B2E4A" w:rsidRDefault="000B2E4A" w:rsidP="00274F13">
            <w:pPr>
              <w:spacing w:line="360" w:lineRule="auto"/>
              <w:jc w:val="both"/>
              <w:rPr>
                <w:rFonts w:ascii="Times New Roman" w:hAnsi="Times New Roman"/>
                <w:sz w:val="20"/>
                <w:szCs w:val="20"/>
              </w:rPr>
            </w:pPr>
            <w:r w:rsidRPr="00DD5375">
              <w:rPr>
                <w:rFonts w:ascii="Times New Roman" w:hAnsi="Times New Roman"/>
                <w:sz w:val="20"/>
                <w:szCs w:val="20"/>
              </w:rPr>
              <w:t>BE</w:t>
            </w:r>
          </w:p>
        </w:tc>
        <w:tc>
          <w:tcPr>
            <w:tcW w:w="511" w:type="pct"/>
          </w:tcPr>
          <w:p w14:paraId="6B9252AF" w14:textId="1F35E078" w:rsidR="000B2E4A" w:rsidRDefault="000B2E4A" w:rsidP="00274F13">
            <w:pPr>
              <w:spacing w:line="360" w:lineRule="auto"/>
              <w:jc w:val="both"/>
              <w:rPr>
                <w:rFonts w:ascii="Times New Roman" w:hAnsi="Times New Roman"/>
                <w:sz w:val="20"/>
                <w:szCs w:val="20"/>
              </w:rPr>
            </w:pPr>
            <w:r w:rsidRPr="00AD2110">
              <w:rPr>
                <w:rFonts w:ascii="Times New Roman" w:hAnsi="Times New Roman"/>
                <w:sz w:val="20"/>
                <w:szCs w:val="20"/>
              </w:rPr>
              <w:t>PM</w:t>
            </w:r>
          </w:p>
        </w:tc>
        <w:tc>
          <w:tcPr>
            <w:tcW w:w="424" w:type="pct"/>
          </w:tcPr>
          <w:p w14:paraId="677AF769" w14:textId="70F120E6" w:rsidR="000B2E4A" w:rsidRDefault="000B2E4A" w:rsidP="00274F13">
            <w:pPr>
              <w:spacing w:line="360" w:lineRule="auto"/>
              <w:jc w:val="both"/>
              <w:rPr>
                <w:rFonts w:ascii="Times New Roman" w:hAnsi="Times New Roman"/>
                <w:sz w:val="20"/>
                <w:szCs w:val="20"/>
              </w:rPr>
            </w:pPr>
            <w:r w:rsidRPr="00AD2110">
              <w:rPr>
                <w:rFonts w:ascii="Times New Roman" w:hAnsi="Times New Roman"/>
                <w:sz w:val="20"/>
                <w:szCs w:val="20"/>
              </w:rPr>
              <w:t>PM</w:t>
            </w:r>
          </w:p>
        </w:tc>
        <w:tc>
          <w:tcPr>
            <w:tcW w:w="471" w:type="pct"/>
          </w:tcPr>
          <w:p w14:paraId="73727073" w14:textId="6D88186E" w:rsidR="000B2E4A" w:rsidRDefault="000B2E4A" w:rsidP="00274F13">
            <w:pPr>
              <w:spacing w:line="360" w:lineRule="auto"/>
              <w:jc w:val="both"/>
              <w:rPr>
                <w:rFonts w:ascii="Times New Roman" w:hAnsi="Times New Roman"/>
                <w:sz w:val="20"/>
                <w:szCs w:val="20"/>
              </w:rPr>
            </w:pPr>
            <w:r w:rsidRPr="00AD2110">
              <w:rPr>
                <w:rFonts w:ascii="Times New Roman" w:hAnsi="Times New Roman"/>
                <w:sz w:val="20"/>
                <w:szCs w:val="20"/>
              </w:rPr>
              <w:t>PM</w:t>
            </w:r>
          </w:p>
        </w:tc>
      </w:tr>
      <w:tr w:rsidR="00E66E73" w:rsidRPr="004A6EC6" w14:paraId="2B1C4621" w14:textId="77777777" w:rsidTr="00E66E73">
        <w:trPr>
          <w:trHeight w:val="965"/>
        </w:trPr>
        <w:tc>
          <w:tcPr>
            <w:tcW w:w="182" w:type="pct"/>
          </w:tcPr>
          <w:p w14:paraId="23E9E8F7"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81</w:t>
            </w:r>
          </w:p>
        </w:tc>
        <w:tc>
          <w:tcPr>
            <w:tcW w:w="1002" w:type="pct"/>
          </w:tcPr>
          <w:p w14:paraId="5F9B056C" w14:textId="77777777" w:rsidR="000B2E4A" w:rsidRDefault="000B2E4A" w:rsidP="009F665B">
            <w:pPr>
              <w:jc w:val="both"/>
            </w:pPr>
            <w:r w:rsidRPr="00F60FD2">
              <w:t>Assurer le recrutement du personnel complémentaire au profit des formations sanitaires</w:t>
            </w:r>
          </w:p>
        </w:tc>
        <w:tc>
          <w:tcPr>
            <w:tcW w:w="227" w:type="pct"/>
          </w:tcPr>
          <w:p w14:paraId="592BFB31"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0750636A"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3202A077"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456" w:type="pct"/>
          </w:tcPr>
          <w:p w14:paraId="29D2CF98"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 xml:space="preserve">Collectivités </w:t>
            </w:r>
          </w:p>
        </w:tc>
        <w:tc>
          <w:tcPr>
            <w:tcW w:w="545" w:type="pct"/>
          </w:tcPr>
          <w:p w14:paraId="1772D64F" w14:textId="49EC19D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MS</w:t>
            </w:r>
          </w:p>
        </w:tc>
        <w:tc>
          <w:tcPr>
            <w:tcW w:w="388" w:type="pct"/>
          </w:tcPr>
          <w:p w14:paraId="2B94513E" w14:textId="5160963D"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PM</w:t>
            </w:r>
          </w:p>
        </w:tc>
        <w:tc>
          <w:tcPr>
            <w:tcW w:w="339" w:type="pct"/>
            <w:gridSpan w:val="2"/>
          </w:tcPr>
          <w:p w14:paraId="73FD885E" w14:textId="18299633" w:rsidR="000B2E4A" w:rsidRDefault="000B2E4A" w:rsidP="00274F13">
            <w:pPr>
              <w:spacing w:line="360" w:lineRule="auto"/>
              <w:jc w:val="both"/>
              <w:rPr>
                <w:rFonts w:ascii="Times New Roman" w:hAnsi="Times New Roman"/>
                <w:sz w:val="20"/>
                <w:szCs w:val="20"/>
              </w:rPr>
            </w:pPr>
            <w:r w:rsidRPr="00DD5375">
              <w:rPr>
                <w:rFonts w:ascii="Times New Roman" w:hAnsi="Times New Roman"/>
                <w:sz w:val="20"/>
                <w:szCs w:val="20"/>
              </w:rPr>
              <w:t>BE</w:t>
            </w:r>
          </w:p>
        </w:tc>
        <w:tc>
          <w:tcPr>
            <w:tcW w:w="511" w:type="pct"/>
          </w:tcPr>
          <w:p w14:paraId="60657DF9" w14:textId="0E227E0E" w:rsidR="000B2E4A" w:rsidRDefault="000B2E4A" w:rsidP="00274F13">
            <w:pPr>
              <w:spacing w:line="360" w:lineRule="auto"/>
              <w:jc w:val="both"/>
              <w:rPr>
                <w:rFonts w:ascii="Times New Roman" w:hAnsi="Times New Roman"/>
                <w:sz w:val="20"/>
                <w:szCs w:val="20"/>
              </w:rPr>
            </w:pPr>
            <w:r w:rsidRPr="00AC683E">
              <w:rPr>
                <w:rFonts w:ascii="Times New Roman" w:hAnsi="Times New Roman"/>
                <w:sz w:val="20"/>
                <w:szCs w:val="20"/>
              </w:rPr>
              <w:t>PM</w:t>
            </w:r>
          </w:p>
        </w:tc>
        <w:tc>
          <w:tcPr>
            <w:tcW w:w="424" w:type="pct"/>
          </w:tcPr>
          <w:p w14:paraId="309EB52A" w14:textId="5C4A8A9E" w:rsidR="000B2E4A" w:rsidRDefault="000B2E4A" w:rsidP="00274F13">
            <w:pPr>
              <w:spacing w:line="360" w:lineRule="auto"/>
              <w:jc w:val="both"/>
              <w:rPr>
                <w:rFonts w:ascii="Times New Roman" w:hAnsi="Times New Roman"/>
                <w:sz w:val="20"/>
                <w:szCs w:val="20"/>
              </w:rPr>
            </w:pPr>
            <w:r w:rsidRPr="00AC683E">
              <w:rPr>
                <w:rFonts w:ascii="Times New Roman" w:hAnsi="Times New Roman"/>
                <w:sz w:val="20"/>
                <w:szCs w:val="20"/>
              </w:rPr>
              <w:t>PM</w:t>
            </w:r>
          </w:p>
        </w:tc>
        <w:tc>
          <w:tcPr>
            <w:tcW w:w="471" w:type="pct"/>
          </w:tcPr>
          <w:p w14:paraId="5398E1D3" w14:textId="32B4BDB2" w:rsidR="000B2E4A" w:rsidRDefault="000B2E4A" w:rsidP="00274F13">
            <w:pPr>
              <w:spacing w:line="360" w:lineRule="auto"/>
              <w:jc w:val="both"/>
              <w:rPr>
                <w:rFonts w:ascii="Times New Roman" w:hAnsi="Times New Roman"/>
                <w:sz w:val="20"/>
                <w:szCs w:val="20"/>
              </w:rPr>
            </w:pPr>
            <w:r w:rsidRPr="00AC683E">
              <w:rPr>
                <w:rFonts w:ascii="Times New Roman" w:hAnsi="Times New Roman"/>
                <w:sz w:val="20"/>
                <w:szCs w:val="20"/>
              </w:rPr>
              <w:t>PM</w:t>
            </w:r>
          </w:p>
        </w:tc>
      </w:tr>
      <w:tr w:rsidR="00E66E73" w:rsidRPr="004A6EC6" w14:paraId="64267C15" w14:textId="77777777" w:rsidTr="00E66E73">
        <w:trPr>
          <w:trHeight w:val="965"/>
        </w:trPr>
        <w:tc>
          <w:tcPr>
            <w:tcW w:w="182" w:type="pct"/>
          </w:tcPr>
          <w:p w14:paraId="76BB17BB"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82</w:t>
            </w:r>
          </w:p>
        </w:tc>
        <w:tc>
          <w:tcPr>
            <w:tcW w:w="1002" w:type="pct"/>
          </w:tcPr>
          <w:p w14:paraId="028A6689" w14:textId="77777777" w:rsidR="000B2E4A" w:rsidRPr="00F60FD2" w:rsidRDefault="000B2E4A" w:rsidP="00E125A2">
            <w:pPr>
              <w:jc w:val="both"/>
            </w:pPr>
            <w:r>
              <w:t>Assurer la régionalisation effective du recrutement du personnel</w:t>
            </w:r>
          </w:p>
        </w:tc>
        <w:tc>
          <w:tcPr>
            <w:tcW w:w="227" w:type="pct"/>
          </w:tcPr>
          <w:p w14:paraId="128C4427" w14:textId="77777777" w:rsidR="000B2E4A" w:rsidRDefault="000B2E4A" w:rsidP="00274F13">
            <w:pPr>
              <w:spacing w:line="360" w:lineRule="auto"/>
              <w:jc w:val="both"/>
              <w:rPr>
                <w:rFonts w:ascii="Times New Roman" w:hAnsi="Times New Roman"/>
                <w:sz w:val="20"/>
                <w:szCs w:val="20"/>
              </w:rPr>
            </w:pPr>
          </w:p>
        </w:tc>
        <w:tc>
          <w:tcPr>
            <w:tcW w:w="228" w:type="pct"/>
          </w:tcPr>
          <w:p w14:paraId="2A1F505B" w14:textId="77777777" w:rsidR="000B2E4A" w:rsidRDefault="000B2E4A" w:rsidP="00274F13">
            <w:pPr>
              <w:spacing w:line="360" w:lineRule="auto"/>
              <w:jc w:val="both"/>
              <w:rPr>
                <w:rFonts w:ascii="Times New Roman" w:hAnsi="Times New Roman"/>
                <w:sz w:val="20"/>
                <w:szCs w:val="20"/>
              </w:rPr>
            </w:pPr>
          </w:p>
        </w:tc>
        <w:tc>
          <w:tcPr>
            <w:tcW w:w="227" w:type="pct"/>
          </w:tcPr>
          <w:p w14:paraId="0E5A88C8" w14:textId="77777777" w:rsidR="000B2E4A" w:rsidRDefault="000B2E4A" w:rsidP="00274F13">
            <w:pPr>
              <w:spacing w:line="360" w:lineRule="auto"/>
              <w:jc w:val="both"/>
              <w:rPr>
                <w:rFonts w:ascii="Times New Roman" w:hAnsi="Times New Roman"/>
                <w:sz w:val="20"/>
                <w:szCs w:val="20"/>
              </w:rPr>
            </w:pPr>
          </w:p>
        </w:tc>
        <w:tc>
          <w:tcPr>
            <w:tcW w:w="456" w:type="pct"/>
          </w:tcPr>
          <w:p w14:paraId="423E0C57" w14:textId="1A718028"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MFPPS</w:t>
            </w:r>
          </w:p>
        </w:tc>
        <w:tc>
          <w:tcPr>
            <w:tcW w:w="545" w:type="pct"/>
          </w:tcPr>
          <w:p w14:paraId="616C3B79" w14:textId="0F4E4CFC"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MS</w:t>
            </w:r>
          </w:p>
        </w:tc>
        <w:tc>
          <w:tcPr>
            <w:tcW w:w="388" w:type="pct"/>
          </w:tcPr>
          <w:p w14:paraId="103270F2" w14:textId="017079C1"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PM</w:t>
            </w:r>
          </w:p>
        </w:tc>
        <w:tc>
          <w:tcPr>
            <w:tcW w:w="339" w:type="pct"/>
            <w:gridSpan w:val="2"/>
          </w:tcPr>
          <w:p w14:paraId="7A239B2C" w14:textId="0E73E781" w:rsidR="000B2E4A" w:rsidRDefault="000B2E4A" w:rsidP="00274F13">
            <w:pPr>
              <w:spacing w:line="360" w:lineRule="auto"/>
              <w:jc w:val="both"/>
              <w:rPr>
                <w:rFonts w:ascii="Times New Roman" w:hAnsi="Times New Roman"/>
                <w:sz w:val="20"/>
                <w:szCs w:val="20"/>
              </w:rPr>
            </w:pPr>
            <w:r w:rsidRPr="00DD5375">
              <w:rPr>
                <w:rFonts w:ascii="Times New Roman" w:hAnsi="Times New Roman"/>
                <w:sz w:val="20"/>
                <w:szCs w:val="20"/>
              </w:rPr>
              <w:t>BE</w:t>
            </w:r>
          </w:p>
        </w:tc>
        <w:tc>
          <w:tcPr>
            <w:tcW w:w="511" w:type="pct"/>
          </w:tcPr>
          <w:p w14:paraId="4304EE15" w14:textId="321810DF" w:rsidR="000B2E4A" w:rsidRDefault="000B2E4A" w:rsidP="00274F13">
            <w:pPr>
              <w:spacing w:line="360" w:lineRule="auto"/>
              <w:jc w:val="both"/>
              <w:rPr>
                <w:rFonts w:ascii="Times New Roman" w:hAnsi="Times New Roman"/>
                <w:sz w:val="20"/>
                <w:szCs w:val="20"/>
              </w:rPr>
            </w:pPr>
            <w:r w:rsidRPr="0094458F">
              <w:rPr>
                <w:rFonts w:ascii="Times New Roman" w:hAnsi="Times New Roman"/>
                <w:sz w:val="20"/>
                <w:szCs w:val="20"/>
              </w:rPr>
              <w:t>PM</w:t>
            </w:r>
          </w:p>
        </w:tc>
        <w:tc>
          <w:tcPr>
            <w:tcW w:w="424" w:type="pct"/>
          </w:tcPr>
          <w:p w14:paraId="2F2E624A" w14:textId="604C12E7" w:rsidR="000B2E4A" w:rsidRDefault="000B2E4A" w:rsidP="00274F13">
            <w:pPr>
              <w:spacing w:line="360" w:lineRule="auto"/>
              <w:jc w:val="both"/>
              <w:rPr>
                <w:rFonts w:ascii="Times New Roman" w:hAnsi="Times New Roman"/>
                <w:sz w:val="20"/>
                <w:szCs w:val="20"/>
              </w:rPr>
            </w:pPr>
            <w:r w:rsidRPr="0094458F">
              <w:rPr>
                <w:rFonts w:ascii="Times New Roman" w:hAnsi="Times New Roman"/>
                <w:sz w:val="20"/>
                <w:szCs w:val="20"/>
              </w:rPr>
              <w:t>PM</w:t>
            </w:r>
          </w:p>
        </w:tc>
        <w:tc>
          <w:tcPr>
            <w:tcW w:w="471" w:type="pct"/>
          </w:tcPr>
          <w:p w14:paraId="217D6F60" w14:textId="617E043A" w:rsidR="000B2E4A" w:rsidRDefault="000B2E4A" w:rsidP="00274F13">
            <w:pPr>
              <w:spacing w:line="360" w:lineRule="auto"/>
              <w:jc w:val="both"/>
              <w:rPr>
                <w:rFonts w:ascii="Times New Roman" w:hAnsi="Times New Roman"/>
                <w:sz w:val="20"/>
                <w:szCs w:val="20"/>
              </w:rPr>
            </w:pPr>
            <w:r w:rsidRPr="0094458F">
              <w:rPr>
                <w:rFonts w:ascii="Times New Roman" w:hAnsi="Times New Roman"/>
                <w:sz w:val="20"/>
                <w:szCs w:val="20"/>
              </w:rPr>
              <w:t>PM</w:t>
            </w:r>
          </w:p>
        </w:tc>
      </w:tr>
      <w:tr w:rsidR="00E66E73" w:rsidRPr="004A6EC6" w14:paraId="785A4720" w14:textId="77777777" w:rsidTr="00E66E73">
        <w:trPr>
          <w:trHeight w:val="965"/>
        </w:trPr>
        <w:tc>
          <w:tcPr>
            <w:tcW w:w="182" w:type="pct"/>
          </w:tcPr>
          <w:p w14:paraId="33731309"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83</w:t>
            </w:r>
          </w:p>
        </w:tc>
        <w:tc>
          <w:tcPr>
            <w:tcW w:w="1002" w:type="pct"/>
          </w:tcPr>
          <w:p w14:paraId="60AE1F34" w14:textId="77777777" w:rsidR="000B2E4A" w:rsidRPr="00602600" w:rsidRDefault="000B2E4A" w:rsidP="00AF708C">
            <w:pPr>
              <w:jc w:val="both"/>
              <w:rPr>
                <w:color w:val="FF0000"/>
              </w:rPr>
            </w:pPr>
            <w:r w:rsidRPr="00F60FD2">
              <w:t>Etablir des contrats PPP pour la construction de logements décents, infrastructures éducatives de qualité etc…. au niveau périphérique</w:t>
            </w:r>
          </w:p>
        </w:tc>
        <w:tc>
          <w:tcPr>
            <w:tcW w:w="227" w:type="pct"/>
          </w:tcPr>
          <w:p w14:paraId="12EFED0D"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1965D96D"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7352EBEF"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456" w:type="pct"/>
          </w:tcPr>
          <w:p w14:paraId="4F3218A6"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4FE876A4"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collectivités</w:t>
            </w:r>
          </w:p>
        </w:tc>
        <w:tc>
          <w:tcPr>
            <w:tcW w:w="388" w:type="pct"/>
          </w:tcPr>
          <w:p w14:paraId="241C3F5B" w14:textId="52FBA18D"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PM</w:t>
            </w:r>
          </w:p>
        </w:tc>
        <w:tc>
          <w:tcPr>
            <w:tcW w:w="339" w:type="pct"/>
            <w:gridSpan w:val="2"/>
          </w:tcPr>
          <w:p w14:paraId="6AB74E5D" w14:textId="0F84E7D7" w:rsidR="000B2E4A" w:rsidRDefault="000B2E4A" w:rsidP="00274F13">
            <w:pPr>
              <w:spacing w:line="360" w:lineRule="auto"/>
              <w:jc w:val="both"/>
              <w:rPr>
                <w:rFonts w:ascii="Times New Roman" w:hAnsi="Times New Roman"/>
                <w:sz w:val="20"/>
                <w:szCs w:val="20"/>
              </w:rPr>
            </w:pPr>
            <w:r w:rsidRPr="00DD5375">
              <w:rPr>
                <w:rFonts w:ascii="Times New Roman" w:hAnsi="Times New Roman"/>
                <w:sz w:val="20"/>
                <w:szCs w:val="20"/>
              </w:rPr>
              <w:t>BE</w:t>
            </w:r>
          </w:p>
        </w:tc>
        <w:tc>
          <w:tcPr>
            <w:tcW w:w="511" w:type="pct"/>
          </w:tcPr>
          <w:p w14:paraId="15462A7E" w14:textId="563BF4DB" w:rsidR="000B2E4A" w:rsidRDefault="000B2E4A" w:rsidP="00274F13">
            <w:pPr>
              <w:spacing w:line="360" w:lineRule="auto"/>
              <w:jc w:val="both"/>
              <w:rPr>
                <w:rFonts w:ascii="Times New Roman" w:hAnsi="Times New Roman"/>
                <w:sz w:val="20"/>
                <w:szCs w:val="20"/>
              </w:rPr>
            </w:pPr>
            <w:r w:rsidRPr="00BE0EE4">
              <w:rPr>
                <w:rFonts w:ascii="Times New Roman" w:hAnsi="Times New Roman"/>
                <w:sz w:val="20"/>
                <w:szCs w:val="20"/>
              </w:rPr>
              <w:t>PM</w:t>
            </w:r>
          </w:p>
        </w:tc>
        <w:tc>
          <w:tcPr>
            <w:tcW w:w="424" w:type="pct"/>
          </w:tcPr>
          <w:p w14:paraId="3FD8DC0C" w14:textId="552D6679" w:rsidR="000B2E4A" w:rsidRDefault="000B2E4A" w:rsidP="00274F13">
            <w:pPr>
              <w:spacing w:line="360" w:lineRule="auto"/>
              <w:jc w:val="both"/>
              <w:rPr>
                <w:rFonts w:ascii="Times New Roman" w:hAnsi="Times New Roman"/>
                <w:sz w:val="20"/>
                <w:szCs w:val="20"/>
              </w:rPr>
            </w:pPr>
            <w:r w:rsidRPr="00BE0EE4">
              <w:rPr>
                <w:rFonts w:ascii="Times New Roman" w:hAnsi="Times New Roman"/>
                <w:sz w:val="20"/>
                <w:szCs w:val="20"/>
              </w:rPr>
              <w:t>PM</w:t>
            </w:r>
          </w:p>
        </w:tc>
        <w:tc>
          <w:tcPr>
            <w:tcW w:w="471" w:type="pct"/>
          </w:tcPr>
          <w:p w14:paraId="7D7E7BA4" w14:textId="49C125E5" w:rsidR="000B2E4A" w:rsidRDefault="000B2E4A" w:rsidP="00274F13">
            <w:pPr>
              <w:spacing w:line="360" w:lineRule="auto"/>
              <w:jc w:val="both"/>
              <w:rPr>
                <w:rFonts w:ascii="Times New Roman" w:hAnsi="Times New Roman"/>
                <w:sz w:val="20"/>
                <w:szCs w:val="20"/>
              </w:rPr>
            </w:pPr>
            <w:r w:rsidRPr="00BE0EE4">
              <w:rPr>
                <w:rFonts w:ascii="Times New Roman" w:hAnsi="Times New Roman"/>
                <w:sz w:val="20"/>
                <w:szCs w:val="20"/>
              </w:rPr>
              <w:t>PM</w:t>
            </w:r>
          </w:p>
        </w:tc>
      </w:tr>
      <w:tr w:rsidR="00E66E73" w:rsidRPr="004A6EC6" w14:paraId="1779A818" w14:textId="77777777" w:rsidTr="00E66E73">
        <w:trPr>
          <w:trHeight w:val="965"/>
        </w:trPr>
        <w:tc>
          <w:tcPr>
            <w:tcW w:w="182" w:type="pct"/>
          </w:tcPr>
          <w:p w14:paraId="3A677CE7"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84</w:t>
            </w:r>
          </w:p>
        </w:tc>
        <w:tc>
          <w:tcPr>
            <w:tcW w:w="1002" w:type="pct"/>
          </w:tcPr>
          <w:p w14:paraId="2F2F8183" w14:textId="77777777" w:rsidR="000B2E4A" w:rsidRPr="00F60FD2" w:rsidRDefault="000B2E4A" w:rsidP="00AF708C">
            <w:pPr>
              <w:jc w:val="both"/>
            </w:pPr>
            <w:r w:rsidRPr="00F60FD2">
              <w:t>Assurer le redéploiement du personnel des zones pléthoriques vers les zones à pénurie</w:t>
            </w:r>
          </w:p>
        </w:tc>
        <w:tc>
          <w:tcPr>
            <w:tcW w:w="227" w:type="pct"/>
          </w:tcPr>
          <w:p w14:paraId="4C883F07"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21E6D17A"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2EFEF84F"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456" w:type="pct"/>
          </w:tcPr>
          <w:p w14:paraId="0688B104"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44FB906A" w14:textId="4E8F58F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MFPPS</w:t>
            </w:r>
          </w:p>
        </w:tc>
        <w:tc>
          <w:tcPr>
            <w:tcW w:w="388" w:type="pct"/>
          </w:tcPr>
          <w:p w14:paraId="01E00190"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PM</w:t>
            </w:r>
          </w:p>
        </w:tc>
        <w:tc>
          <w:tcPr>
            <w:tcW w:w="339" w:type="pct"/>
            <w:gridSpan w:val="2"/>
          </w:tcPr>
          <w:p w14:paraId="09A896A1" w14:textId="78BEE620" w:rsidR="000B2E4A" w:rsidRDefault="000B2E4A" w:rsidP="00274F13">
            <w:pPr>
              <w:spacing w:line="360" w:lineRule="auto"/>
              <w:jc w:val="both"/>
              <w:rPr>
                <w:rFonts w:ascii="Times New Roman" w:hAnsi="Times New Roman"/>
                <w:sz w:val="20"/>
                <w:szCs w:val="20"/>
              </w:rPr>
            </w:pPr>
            <w:r w:rsidRPr="00DD5375">
              <w:rPr>
                <w:rFonts w:ascii="Times New Roman" w:hAnsi="Times New Roman"/>
                <w:sz w:val="20"/>
                <w:szCs w:val="20"/>
              </w:rPr>
              <w:t>BE</w:t>
            </w:r>
          </w:p>
        </w:tc>
        <w:tc>
          <w:tcPr>
            <w:tcW w:w="511" w:type="pct"/>
          </w:tcPr>
          <w:p w14:paraId="23A76380" w14:textId="40D7A4FD" w:rsidR="000B2E4A" w:rsidRDefault="000B2E4A" w:rsidP="00274F13">
            <w:pPr>
              <w:spacing w:line="360" w:lineRule="auto"/>
              <w:jc w:val="both"/>
              <w:rPr>
                <w:rFonts w:ascii="Times New Roman" w:hAnsi="Times New Roman"/>
                <w:sz w:val="20"/>
                <w:szCs w:val="20"/>
              </w:rPr>
            </w:pPr>
            <w:r w:rsidRPr="008776F8">
              <w:rPr>
                <w:rFonts w:ascii="Times New Roman" w:hAnsi="Times New Roman"/>
                <w:sz w:val="20"/>
                <w:szCs w:val="20"/>
              </w:rPr>
              <w:t>PM</w:t>
            </w:r>
          </w:p>
        </w:tc>
        <w:tc>
          <w:tcPr>
            <w:tcW w:w="424" w:type="pct"/>
          </w:tcPr>
          <w:p w14:paraId="67A0FB22" w14:textId="2BE16457" w:rsidR="000B2E4A" w:rsidRDefault="000B2E4A" w:rsidP="00274F13">
            <w:pPr>
              <w:spacing w:line="360" w:lineRule="auto"/>
              <w:jc w:val="both"/>
              <w:rPr>
                <w:rFonts w:ascii="Times New Roman" w:hAnsi="Times New Roman"/>
                <w:sz w:val="20"/>
                <w:szCs w:val="20"/>
              </w:rPr>
            </w:pPr>
            <w:r w:rsidRPr="008776F8">
              <w:rPr>
                <w:rFonts w:ascii="Times New Roman" w:hAnsi="Times New Roman"/>
                <w:sz w:val="20"/>
                <w:szCs w:val="20"/>
              </w:rPr>
              <w:t>PM</w:t>
            </w:r>
          </w:p>
        </w:tc>
        <w:tc>
          <w:tcPr>
            <w:tcW w:w="471" w:type="pct"/>
          </w:tcPr>
          <w:p w14:paraId="25CF298C" w14:textId="00D31CB3" w:rsidR="000B2E4A" w:rsidRDefault="000B2E4A" w:rsidP="00274F13">
            <w:pPr>
              <w:spacing w:line="360" w:lineRule="auto"/>
              <w:jc w:val="both"/>
              <w:rPr>
                <w:rFonts w:ascii="Times New Roman" w:hAnsi="Times New Roman"/>
                <w:sz w:val="20"/>
                <w:szCs w:val="20"/>
              </w:rPr>
            </w:pPr>
            <w:r w:rsidRPr="008776F8">
              <w:rPr>
                <w:rFonts w:ascii="Times New Roman" w:hAnsi="Times New Roman"/>
                <w:sz w:val="20"/>
                <w:szCs w:val="20"/>
              </w:rPr>
              <w:t>PM</w:t>
            </w:r>
          </w:p>
        </w:tc>
      </w:tr>
      <w:tr w:rsidR="00AF708C" w:rsidRPr="00DE47B4" w14:paraId="736A4D1C" w14:textId="77777777" w:rsidTr="000B2E4A">
        <w:trPr>
          <w:trHeight w:val="431"/>
        </w:trPr>
        <w:tc>
          <w:tcPr>
            <w:tcW w:w="5000" w:type="pct"/>
            <w:gridSpan w:val="13"/>
            <w:shd w:val="clear" w:color="auto" w:fill="D9D9D9" w:themeFill="background1" w:themeFillShade="D9"/>
            <w:vAlign w:val="center"/>
          </w:tcPr>
          <w:p w14:paraId="31325818" w14:textId="77777777" w:rsidR="00AF708C" w:rsidRPr="00D41419" w:rsidRDefault="00D41419" w:rsidP="00D41419">
            <w:pPr>
              <w:spacing w:line="360" w:lineRule="auto"/>
              <w:jc w:val="both"/>
              <w:rPr>
                <w:rFonts w:ascii="Times New Roman" w:hAnsi="Times New Roman" w:cs="Times New Roman"/>
                <w:b/>
                <w:sz w:val="24"/>
                <w:szCs w:val="24"/>
              </w:rPr>
            </w:pPr>
            <w:r w:rsidRPr="00D41419">
              <w:rPr>
                <w:rFonts w:ascii="Times New Roman" w:hAnsi="Times New Roman" w:cs="Times New Roman"/>
                <w:b/>
                <w:sz w:val="24"/>
                <w:szCs w:val="24"/>
              </w:rPr>
              <w:t xml:space="preserve">Produit 9.3 : Les médicaments et autres produits de santé de qualité sont disponibles dans les formations sanitaires </w:t>
            </w:r>
          </w:p>
        </w:tc>
      </w:tr>
      <w:tr w:rsidR="00E66E73" w14:paraId="763E4460" w14:textId="77777777" w:rsidTr="00E66E73">
        <w:tc>
          <w:tcPr>
            <w:tcW w:w="182" w:type="pct"/>
          </w:tcPr>
          <w:p w14:paraId="501D1472" w14:textId="77777777" w:rsidR="000B2E4A" w:rsidRPr="004A6EC6" w:rsidRDefault="000B2E4A" w:rsidP="002B1015">
            <w:pPr>
              <w:spacing w:line="360" w:lineRule="auto"/>
              <w:jc w:val="both"/>
              <w:rPr>
                <w:rFonts w:ascii="Times New Roman" w:hAnsi="Times New Roman"/>
                <w:sz w:val="20"/>
                <w:szCs w:val="20"/>
              </w:rPr>
            </w:pPr>
            <w:r>
              <w:rPr>
                <w:rFonts w:ascii="Times New Roman" w:hAnsi="Times New Roman"/>
                <w:sz w:val="20"/>
                <w:szCs w:val="20"/>
              </w:rPr>
              <w:t>85</w:t>
            </w:r>
          </w:p>
        </w:tc>
        <w:tc>
          <w:tcPr>
            <w:tcW w:w="1002" w:type="pct"/>
            <w:shd w:val="clear" w:color="auto" w:fill="auto"/>
          </w:tcPr>
          <w:p w14:paraId="06A63B33" w14:textId="77777777" w:rsidR="000B2E4A" w:rsidRPr="00F60FD2" w:rsidRDefault="000B2E4A" w:rsidP="0034406C">
            <w:pPr>
              <w:jc w:val="both"/>
              <w:rPr>
                <w:rFonts w:ascii="Times New Roman" w:hAnsi="Times New Roman" w:cs="Times New Roman"/>
                <w:sz w:val="24"/>
                <w:szCs w:val="24"/>
              </w:rPr>
            </w:pPr>
            <w:r>
              <w:rPr>
                <w:rFonts w:ascii="Times New Roman" w:hAnsi="Times New Roman" w:cs="Times New Roman"/>
                <w:sz w:val="24"/>
                <w:szCs w:val="24"/>
              </w:rPr>
              <w:t>Créer un</w:t>
            </w:r>
            <w:r w:rsidRPr="00F60FD2">
              <w:rPr>
                <w:rFonts w:ascii="Times New Roman" w:hAnsi="Times New Roman" w:cs="Times New Roman"/>
                <w:sz w:val="24"/>
                <w:szCs w:val="24"/>
              </w:rPr>
              <w:t xml:space="preserve"> compte </w:t>
            </w:r>
            <w:r>
              <w:rPr>
                <w:rFonts w:ascii="Times New Roman" w:hAnsi="Times New Roman" w:cs="Times New Roman"/>
                <w:sz w:val="24"/>
                <w:szCs w:val="24"/>
              </w:rPr>
              <w:t>de dépôt médicaments dans les hôpitaux et les districts sanitaires</w:t>
            </w:r>
            <w:del w:id="44" w:author="Bigeard, Mr Alexis - bf" w:date="2018-10-01T15:43:00Z">
              <w:r w:rsidDel="00D07045">
                <w:rPr>
                  <w:rFonts w:ascii="Times New Roman" w:hAnsi="Times New Roman" w:cs="Times New Roman"/>
                  <w:sz w:val="24"/>
                  <w:szCs w:val="24"/>
                </w:rPr>
                <w:delText xml:space="preserve"> </w:delText>
              </w:r>
            </w:del>
            <w:r w:rsidRPr="00F60FD2">
              <w:rPr>
                <w:rFonts w:ascii="Times New Roman" w:hAnsi="Times New Roman" w:cs="Times New Roman"/>
                <w:sz w:val="24"/>
                <w:szCs w:val="24"/>
              </w:rPr>
              <w:t xml:space="preserve"> pour sécuriser le </w:t>
            </w:r>
            <w:r w:rsidRPr="00F60FD2">
              <w:rPr>
                <w:rFonts w:ascii="Times New Roman" w:hAnsi="Times New Roman" w:cs="Times New Roman"/>
                <w:sz w:val="24"/>
                <w:szCs w:val="24"/>
              </w:rPr>
              <w:lastRenderedPageBreak/>
              <w:t>réapprovisionnement</w:t>
            </w:r>
            <w:r>
              <w:rPr>
                <w:rFonts w:ascii="Times New Roman" w:hAnsi="Times New Roman" w:cs="Times New Roman"/>
                <w:sz w:val="24"/>
                <w:szCs w:val="24"/>
              </w:rPr>
              <w:t xml:space="preserve"> des médicaments.</w:t>
            </w:r>
          </w:p>
        </w:tc>
        <w:tc>
          <w:tcPr>
            <w:tcW w:w="227" w:type="pct"/>
          </w:tcPr>
          <w:p w14:paraId="3239C894" w14:textId="77777777" w:rsidR="000B2E4A" w:rsidRPr="004A6EC6" w:rsidRDefault="000B2E4A" w:rsidP="002B1015">
            <w:pPr>
              <w:spacing w:line="360" w:lineRule="auto"/>
              <w:jc w:val="both"/>
              <w:rPr>
                <w:rFonts w:ascii="Times New Roman" w:hAnsi="Times New Roman"/>
                <w:sz w:val="20"/>
                <w:szCs w:val="20"/>
              </w:rPr>
            </w:pPr>
          </w:p>
        </w:tc>
        <w:tc>
          <w:tcPr>
            <w:tcW w:w="228" w:type="pct"/>
          </w:tcPr>
          <w:p w14:paraId="6DD0A051" w14:textId="77777777" w:rsidR="000B2E4A" w:rsidRPr="004A6EC6" w:rsidRDefault="000B2E4A"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77A3395C" w14:textId="77777777" w:rsidR="000B2E4A" w:rsidRPr="004A6EC6" w:rsidRDefault="000B2E4A" w:rsidP="002B1015">
            <w:pPr>
              <w:spacing w:line="360" w:lineRule="auto"/>
              <w:jc w:val="both"/>
              <w:rPr>
                <w:rFonts w:ascii="Times New Roman" w:hAnsi="Times New Roman"/>
                <w:sz w:val="20"/>
                <w:szCs w:val="20"/>
              </w:rPr>
            </w:pPr>
          </w:p>
        </w:tc>
        <w:tc>
          <w:tcPr>
            <w:tcW w:w="456" w:type="pct"/>
          </w:tcPr>
          <w:p w14:paraId="4BDC7B07" w14:textId="77777777" w:rsidR="000B2E4A" w:rsidRPr="004A6EC6" w:rsidRDefault="000B2E4A"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64689814" w14:textId="77777777" w:rsidR="000B2E4A" w:rsidRPr="004A6EC6" w:rsidRDefault="000B2E4A" w:rsidP="002B1015">
            <w:pPr>
              <w:spacing w:line="360" w:lineRule="auto"/>
              <w:jc w:val="both"/>
              <w:rPr>
                <w:rFonts w:ascii="Times New Roman" w:hAnsi="Times New Roman"/>
                <w:sz w:val="20"/>
                <w:szCs w:val="20"/>
              </w:rPr>
            </w:pPr>
          </w:p>
        </w:tc>
        <w:tc>
          <w:tcPr>
            <w:tcW w:w="388" w:type="pct"/>
          </w:tcPr>
          <w:p w14:paraId="1B9F1D9F" w14:textId="77777777" w:rsidR="000B2E4A" w:rsidRPr="004A6EC6" w:rsidRDefault="000B2E4A"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330" w:type="pct"/>
          </w:tcPr>
          <w:p w14:paraId="424014E2" w14:textId="7588D67E" w:rsidR="000B2E4A" w:rsidRDefault="00E66E73"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520" w:type="pct"/>
            <w:gridSpan w:val="2"/>
          </w:tcPr>
          <w:p w14:paraId="2F6DFDD1" w14:textId="05A4D348" w:rsidR="000B2E4A" w:rsidRDefault="000B2E4A" w:rsidP="002B1015">
            <w:pPr>
              <w:spacing w:line="360" w:lineRule="auto"/>
              <w:jc w:val="both"/>
              <w:rPr>
                <w:rFonts w:ascii="Times New Roman" w:hAnsi="Times New Roman"/>
                <w:sz w:val="20"/>
                <w:szCs w:val="20"/>
              </w:rPr>
            </w:pPr>
            <w:r w:rsidRPr="002762BE">
              <w:rPr>
                <w:rFonts w:ascii="Times New Roman" w:hAnsi="Times New Roman"/>
                <w:sz w:val="20"/>
                <w:szCs w:val="20"/>
              </w:rPr>
              <w:t>PM</w:t>
            </w:r>
          </w:p>
        </w:tc>
        <w:tc>
          <w:tcPr>
            <w:tcW w:w="424" w:type="pct"/>
          </w:tcPr>
          <w:p w14:paraId="29AEFAFE" w14:textId="1F4A2216" w:rsidR="000B2E4A" w:rsidRDefault="000B2E4A" w:rsidP="002B1015">
            <w:pPr>
              <w:spacing w:line="360" w:lineRule="auto"/>
              <w:jc w:val="both"/>
              <w:rPr>
                <w:rFonts w:ascii="Times New Roman" w:hAnsi="Times New Roman"/>
                <w:sz w:val="20"/>
                <w:szCs w:val="20"/>
              </w:rPr>
            </w:pPr>
            <w:r w:rsidRPr="002762BE">
              <w:rPr>
                <w:rFonts w:ascii="Times New Roman" w:hAnsi="Times New Roman"/>
                <w:sz w:val="20"/>
                <w:szCs w:val="20"/>
              </w:rPr>
              <w:t>PM</w:t>
            </w:r>
          </w:p>
        </w:tc>
        <w:tc>
          <w:tcPr>
            <w:tcW w:w="471" w:type="pct"/>
          </w:tcPr>
          <w:p w14:paraId="38DFA15D" w14:textId="7A0A70EB" w:rsidR="000B2E4A" w:rsidRDefault="000B2E4A" w:rsidP="002B1015">
            <w:pPr>
              <w:spacing w:line="360" w:lineRule="auto"/>
              <w:jc w:val="both"/>
              <w:rPr>
                <w:rFonts w:ascii="Times New Roman" w:hAnsi="Times New Roman"/>
                <w:sz w:val="20"/>
                <w:szCs w:val="20"/>
              </w:rPr>
            </w:pPr>
            <w:r w:rsidRPr="002762BE">
              <w:rPr>
                <w:rFonts w:ascii="Times New Roman" w:hAnsi="Times New Roman"/>
                <w:sz w:val="20"/>
                <w:szCs w:val="20"/>
              </w:rPr>
              <w:t>PM</w:t>
            </w:r>
          </w:p>
        </w:tc>
      </w:tr>
      <w:tr w:rsidR="00E66E73" w14:paraId="664261F0" w14:textId="77777777" w:rsidTr="00E66E73">
        <w:tc>
          <w:tcPr>
            <w:tcW w:w="182" w:type="pct"/>
          </w:tcPr>
          <w:p w14:paraId="4DD1FDAD" w14:textId="77777777" w:rsidR="000B2E4A" w:rsidRPr="004A6EC6" w:rsidRDefault="000B2E4A" w:rsidP="002B1015">
            <w:pPr>
              <w:spacing w:line="360" w:lineRule="auto"/>
              <w:jc w:val="both"/>
              <w:rPr>
                <w:rFonts w:ascii="Times New Roman" w:hAnsi="Times New Roman"/>
                <w:sz w:val="20"/>
                <w:szCs w:val="20"/>
              </w:rPr>
            </w:pPr>
            <w:r>
              <w:rPr>
                <w:rFonts w:ascii="Times New Roman" w:hAnsi="Times New Roman"/>
                <w:sz w:val="20"/>
                <w:szCs w:val="20"/>
              </w:rPr>
              <w:lastRenderedPageBreak/>
              <w:t>86</w:t>
            </w:r>
          </w:p>
        </w:tc>
        <w:tc>
          <w:tcPr>
            <w:tcW w:w="1002" w:type="pct"/>
            <w:shd w:val="clear" w:color="auto" w:fill="auto"/>
          </w:tcPr>
          <w:p w14:paraId="0BFDB7C8" w14:textId="77777777" w:rsidR="000B2E4A" w:rsidRPr="0016622B" w:rsidRDefault="000B2E4A" w:rsidP="0016622B">
            <w:pPr>
              <w:jc w:val="both"/>
              <w:rPr>
                <w:rFonts w:ascii="Times New Roman" w:hAnsi="Times New Roman" w:cs="Times New Roman"/>
                <w:sz w:val="24"/>
                <w:szCs w:val="24"/>
              </w:rPr>
            </w:pPr>
            <w:r w:rsidRPr="0016622B">
              <w:rPr>
                <w:rFonts w:ascii="Times New Roman" w:hAnsi="Times New Roman" w:cs="Times New Roman"/>
                <w:sz w:val="24"/>
                <w:szCs w:val="24"/>
              </w:rPr>
              <w:t>Rendre d</w:t>
            </w:r>
            <w:r>
              <w:rPr>
                <w:rFonts w:ascii="Times New Roman" w:hAnsi="Times New Roman" w:cs="Times New Roman"/>
                <w:sz w:val="24"/>
                <w:szCs w:val="24"/>
              </w:rPr>
              <w:t>isponibles et accessibles l</w:t>
            </w:r>
            <w:r w:rsidRPr="0016622B">
              <w:rPr>
                <w:rFonts w:ascii="Times New Roman" w:hAnsi="Times New Roman" w:cs="Times New Roman"/>
                <w:sz w:val="24"/>
                <w:szCs w:val="24"/>
              </w:rPr>
              <w:t>es produits de santé</w:t>
            </w:r>
            <w:r>
              <w:rPr>
                <w:rFonts w:ascii="Times New Roman" w:hAnsi="Times New Roman" w:cs="Times New Roman"/>
                <w:sz w:val="24"/>
                <w:szCs w:val="24"/>
              </w:rPr>
              <w:t xml:space="preserve"> essentiels au niveau des formations sanitaires</w:t>
            </w:r>
          </w:p>
          <w:p w14:paraId="1F8036A5" w14:textId="77777777" w:rsidR="000B2E4A" w:rsidRPr="00F60FD2" w:rsidRDefault="000B2E4A" w:rsidP="00F60FD2">
            <w:pPr>
              <w:jc w:val="both"/>
              <w:rPr>
                <w:rFonts w:ascii="Times New Roman" w:hAnsi="Times New Roman" w:cs="Times New Roman"/>
                <w:sz w:val="24"/>
                <w:szCs w:val="24"/>
              </w:rPr>
            </w:pPr>
          </w:p>
        </w:tc>
        <w:tc>
          <w:tcPr>
            <w:tcW w:w="227" w:type="pct"/>
          </w:tcPr>
          <w:p w14:paraId="14BD1A42" w14:textId="77777777" w:rsidR="000B2E4A" w:rsidRPr="004A6EC6" w:rsidRDefault="000B2E4A" w:rsidP="002B1015">
            <w:pPr>
              <w:spacing w:line="360" w:lineRule="auto"/>
              <w:jc w:val="both"/>
              <w:rPr>
                <w:rFonts w:ascii="Times New Roman" w:hAnsi="Times New Roman"/>
                <w:sz w:val="20"/>
                <w:szCs w:val="20"/>
              </w:rPr>
            </w:pPr>
          </w:p>
        </w:tc>
        <w:tc>
          <w:tcPr>
            <w:tcW w:w="228" w:type="pct"/>
          </w:tcPr>
          <w:p w14:paraId="35A4FFF0" w14:textId="77777777" w:rsidR="000B2E4A" w:rsidRPr="004A6EC6" w:rsidRDefault="000B2E4A"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15FB693D" w14:textId="77777777" w:rsidR="000B2E4A" w:rsidRPr="004A6EC6" w:rsidRDefault="000B2E4A" w:rsidP="002B1015">
            <w:pPr>
              <w:spacing w:line="360" w:lineRule="auto"/>
              <w:jc w:val="both"/>
              <w:rPr>
                <w:rFonts w:ascii="Times New Roman" w:hAnsi="Times New Roman"/>
                <w:sz w:val="20"/>
                <w:szCs w:val="20"/>
              </w:rPr>
            </w:pPr>
          </w:p>
        </w:tc>
        <w:tc>
          <w:tcPr>
            <w:tcW w:w="456" w:type="pct"/>
          </w:tcPr>
          <w:p w14:paraId="690114D6" w14:textId="77777777" w:rsidR="000B2E4A" w:rsidRPr="004A6EC6" w:rsidRDefault="000B2E4A"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6989411D" w14:textId="77777777" w:rsidR="000B2E4A" w:rsidRPr="004A6EC6" w:rsidRDefault="000B2E4A" w:rsidP="002B1015">
            <w:pPr>
              <w:spacing w:line="360" w:lineRule="auto"/>
              <w:jc w:val="both"/>
              <w:rPr>
                <w:rFonts w:ascii="Times New Roman" w:hAnsi="Times New Roman"/>
                <w:sz w:val="20"/>
                <w:szCs w:val="20"/>
              </w:rPr>
            </w:pPr>
          </w:p>
        </w:tc>
        <w:tc>
          <w:tcPr>
            <w:tcW w:w="388" w:type="pct"/>
          </w:tcPr>
          <w:p w14:paraId="5193DA8A" w14:textId="77777777" w:rsidR="000B2E4A" w:rsidRPr="004A6EC6" w:rsidRDefault="000B2E4A"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330" w:type="pct"/>
          </w:tcPr>
          <w:p w14:paraId="3033B447" w14:textId="755C6B2F" w:rsidR="000B2E4A" w:rsidRDefault="00E66E73"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520" w:type="pct"/>
            <w:gridSpan w:val="2"/>
          </w:tcPr>
          <w:p w14:paraId="4A97E0F5" w14:textId="1E23A475" w:rsidR="000B2E4A" w:rsidRDefault="000B2E4A" w:rsidP="002B1015">
            <w:pPr>
              <w:spacing w:line="360" w:lineRule="auto"/>
              <w:jc w:val="both"/>
              <w:rPr>
                <w:rFonts w:ascii="Times New Roman" w:hAnsi="Times New Roman"/>
                <w:sz w:val="20"/>
                <w:szCs w:val="20"/>
              </w:rPr>
            </w:pPr>
            <w:r w:rsidRPr="007F20B6">
              <w:rPr>
                <w:rFonts w:ascii="Times New Roman" w:hAnsi="Times New Roman"/>
                <w:sz w:val="20"/>
                <w:szCs w:val="20"/>
              </w:rPr>
              <w:t>PM</w:t>
            </w:r>
          </w:p>
        </w:tc>
        <w:tc>
          <w:tcPr>
            <w:tcW w:w="424" w:type="pct"/>
          </w:tcPr>
          <w:p w14:paraId="3F9DF6B0" w14:textId="5868DC7E" w:rsidR="000B2E4A" w:rsidRDefault="000B2E4A" w:rsidP="002B1015">
            <w:pPr>
              <w:spacing w:line="360" w:lineRule="auto"/>
              <w:jc w:val="both"/>
              <w:rPr>
                <w:rFonts w:ascii="Times New Roman" w:hAnsi="Times New Roman"/>
                <w:sz w:val="20"/>
                <w:szCs w:val="20"/>
              </w:rPr>
            </w:pPr>
            <w:r w:rsidRPr="007F20B6">
              <w:rPr>
                <w:rFonts w:ascii="Times New Roman" w:hAnsi="Times New Roman"/>
                <w:sz w:val="20"/>
                <w:szCs w:val="20"/>
              </w:rPr>
              <w:t>PM</w:t>
            </w:r>
          </w:p>
        </w:tc>
        <w:tc>
          <w:tcPr>
            <w:tcW w:w="471" w:type="pct"/>
          </w:tcPr>
          <w:p w14:paraId="2A0D960E" w14:textId="49DFAC42" w:rsidR="000B2E4A" w:rsidRDefault="000B2E4A" w:rsidP="002B1015">
            <w:pPr>
              <w:spacing w:line="360" w:lineRule="auto"/>
              <w:jc w:val="both"/>
              <w:rPr>
                <w:rFonts w:ascii="Times New Roman" w:hAnsi="Times New Roman"/>
                <w:sz w:val="20"/>
                <w:szCs w:val="20"/>
              </w:rPr>
            </w:pPr>
            <w:r w:rsidRPr="007F20B6">
              <w:rPr>
                <w:rFonts w:ascii="Times New Roman" w:hAnsi="Times New Roman"/>
                <w:sz w:val="20"/>
                <w:szCs w:val="20"/>
              </w:rPr>
              <w:t>PM</w:t>
            </w:r>
          </w:p>
        </w:tc>
      </w:tr>
    </w:tbl>
    <w:p w14:paraId="682E75D2" w14:textId="77777777" w:rsidR="00D41419" w:rsidRPr="00DE2240" w:rsidRDefault="00D41419" w:rsidP="00D41419">
      <w:pPr>
        <w:spacing w:line="360" w:lineRule="auto"/>
        <w:jc w:val="both"/>
        <w:rPr>
          <w:rFonts w:ascii="Times New Roman" w:hAnsi="Times New Roman" w:cs="Times New Roman"/>
          <w:b/>
          <w:sz w:val="24"/>
          <w:szCs w:val="24"/>
        </w:rPr>
      </w:pPr>
      <w:r w:rsidRPr="00DE2240">
        <w:rPr>
          <w:rFonts w:ascii="Times New Roman" w:hAnsi="Times New Roman" w:cs="Times New Roman"/>
          <w:b/>
          <w:sz w:val="24"/>
          <w:szCs w:val="24"/>
        </w:rPr>
        <w:t xml:space="preserve">Mesure </w:t>
      </w:r>
      <w:r>
        <w:rPr>
          <w:rFonts w:ascii="Times New Roman" w:hAnsi="Times New Roman" w:cs="Times New Roman"/>
          <w:b/>
          <w:sz w:val="24"/>
          <w:szCs w:val="24"/>
        </w:rPr>
        <w:t>10</w:t>
      </w:r>
      <w:r w:rsidRPr="00DE2240">
        <w:rPr>
          <w:rFonts w:ascii="Times New Roman" w:hAnsi="Times New Roman" w:cs="Times New Roman"/>
          <w:b/>
          <w:sz w:val="24"/>
          <w:szCs w:val="24"/>
        </w:rPr>
        <w:t> : Mettre en place un mécanisme de régulation de l’offre de soins pour la CSU</w:t>
      </w:r>
    </w:p>
    <w:tbl>
      <w:tblPr>
        <w:tblStyle w:val="Grilledutableau"/>
        <w:tblW w:w="5284" w:type="pct"/>
        <w:tblInd w:w="-176" w:type="dxa"/>
        <w:tblLayout w:type="fixed"/>
        <w:tblLook w:val="04A0" w:firstRow="1" w:lastRow="0" w:firstColumn="1" w:lastColumn="0" w:noHBand="0" w:noVBand="1"/>
      </w:tblPr>
      <w:tblGrid>
        <w:gridCol w:w="569"/>
        <w:gridCol w:w="3126"/>
        <w:gridCol w:w="706"/>
        <w:gridCol w:w="709"/>
        <w:gridCol w:w="709"/>
        <w:gridCol w:w="1421"/>
        <w:gridCol w:w="1698"/>
        <w:gridCol w:w="1268"/>
        <w:gridCol w:w="998"/>
        <w:gridCol w:w="1130"/>
        <w:gridCol w:w="1274"/>
        <w:gridCol w:w="1418"/>
      </w:tblGrid>
      <w:tr w:rsidR="00A954E2" w:rsidRPr="00DE47B4" w14:paraId="0EFBB6A1" w14:textId="77777777" w:rsidTr="00F66D5E">
        <w:trPr>
          <w:tblHeader/>
        </w:trPr>
        <w:tc>
          <w:tcPr>
            <w:tcW w:w="189" w:type="pct"/>
            <w:vMerge w:val="restart"/>
            <w:shd w:val="clear" w:color="auto" w:fill="A6A6A6" w:themeFill="background1" w:themeFillShade="A6"/>
          </w:tcPr>
          <w:p w14:paraId="596AEFAD" w14:textId="77777777" w:rsidR="00A954E2" w:rsidRPr="00DE47B4" w:rsidRDefault="00A954E2" w:rsidP="002B1015">
            <w:pPr>
              <w:jc w:val="both"/>
              <w:rPr>
                <w:rFonts w:ascii="Times New Roman" w:hAnsi="Times New Roman"/>
                <w:b/>
                <w:szCs w:val="20"/>
              </w:rPr>
            </w:pPr>
            <w:r w:rsidRPr="00DE47B4">
              <w:rPr>
                <w:rFonts w:ascii="Times New Roman" w:hAnsi="Times New Roman"/>
                <w:b/>
                <w:szCs w:val="20"/>
              </w:rPr>
              <w:t>N°</w:t>
            </w:r>
          </w:p>
        </w:tc>
        <w:tc>
          <w:tcPr>
            <w:tcW w:w="1040" w:type="pct"/>
            <w:vMerge w:val="restart"/>
            <w:shd w:val="clear" w:color="auto" w:fill="A6A6A6" w:themeFill="background1" w:themeFillShade="A6"/>
          </w:tcPr>
          <w:p w14:paraId="76799962" w14:textId="77777777" w:rsidR="00A954E2" w:rsidRPr="00DE47B4" w:rsidRDefault="00A954E2" w:rsidP="002B1015">
            <w:pPr>
              <w:jc w:val="both"/>
              <w:rPr>
                <w:rFonts w:ascii="Times New Roman" w:hAnsi="Times New Roman"/>
                <w:b/>
                <w:szCs w:val="20"/>
              </w:rPr>
            </w:pPr>
            <w:r w:rsidRPr="00DE47B4">
              <w:rPr>
                <w:rFonts w:ascii="Times New Roman" w:hAnsi="Times New Roman"/>
                <w:b/>
                <w:szCs w:val="20"/>
              </w:rPr>
              <w:t>Activités/</w:t>
            </w:r>
          </w:p>
        </w:tc>
        <w:tc>
          <w:tcPr>
            <w:tcW w:w="707" w:type="pct"/>
            <w:gridSpan w:val="3"/>
            <w:shd w:val="clear" w:color="auto" w:fill="A6A6A6" w:themeFill="background1" w:themeFillShade="A6"/>
          </w:tcPr>
          <w:p w14:paraId="31FE4721" w14:textId="77777777" w:rsidR="00A954E2" w:rsidRPr="00DE47B4" w:rsidRDefault="00A954E2" w:rsidP="002B1015">
            <w:pPr>
              <w:jc w:val="both"/>
              <w:rPr>
                <w:rFonts w:ascii="Times New Roman" w:hAnsi="Times New Roman"/>
                <w:b/>
                <w:szCs w:val="20"/>
              </w:rPr>
            </w:pPr>
            <w:r w:rsidRPr="00DE47B4">
              <w:rPr>
                <w:rFonts w:ascii="Times New Roman" w:hAnsi="Times New Roman"/>
                <w:b/>
                <w:szCs w:val="20"/>
              </w:rPr>
              <w:t>Période d’exécution</w:t>
            </w:r>
          </w:p>
        </w:tc>
        <w:tc>
          <w:tcPr>
            <w:tcW w:w="473" w:type="pct"/>
            <w:vMerge w:val="restart"/>
            <w:shd w:val="clear" w:color="auto" w:fill="A6A6A6" w:themeFill="background1" w:themeFillShade="A6"/>
          </w:tcPr>
          <w:p w14:paraId="02FB80A7" w14:textId="77777777" w:rsidR="00A954E2" w:rsidRPr="00DE47B4" w:rsidRDefault="00A954E2" w:rsidP="002B1015">
            <w:pPr>
              <w:jc w:val="both"/>
              <w:rPr>
                <w:rFonts w:ascii="Times New Roman" w:hAnsi="Times New Roman"/>
                <w:b/>
                <w:szCs w:val="20"/>
              </w:rPr>
            </w:pPr>
            <w:r>
              <w:rPr>
                <w:rFonts w:ascii="Times New Roman" w:hAnsi="Times New Roman"/>
                <w:b/>
                <w:szCs w:val="20"/>
              </w:rPr>
              <w:t>R</w:t>
            </w:r>
            <w:r w:rsidRPr="00DE47B4">
              <w:rPr>
                <w:rFonts w:ascii="Times New Roman" w:hAnsi="Times New Roman"/>
                <w:b/>
                <w:szCs w:val="20"/>
              </w:rPr>
              <w:t>esponsables</w:t>
            </w:r>
          </w:p>
        </w:tc>
        <w:tc>
          <w:tcPr>
            <w:tcW w:w="565" w:type="pct"/>
            <w:vMerge w:val="restart"/>
            <w:shd w:val="clear" w:color="auto" w:fill="A6A6A6" w:themeFill="background1" w:themeFillShade="A6"/>
          </w:tcPr>
          <w:p w14:paraId="05833AF9" w14:textId="77777777" w:rsidR="00A954E2" w:rsidRPr="00DE47B4" w:rsidRDefault="00A954E2" w:rsidP="002B1015">
            <w:pPr>
              <w:jc w:val="both"/>
              <w:rPr>
                <w:rFonts w:ascii="Times New Roman" w:hAnsi="Times New Roman"/>
                <w:b/>
                <w:szCs w:val="20"/>
              </w:rPr>
            </w:pPr>
            <w:r w:rsidRPr="00DE47B4">
              <w:rPr>
                <w:rFonts w:ascii="Times New Roman" w:hAnsi="Times New Roman"/>
                <w:b/>
                <w:szCs w:val="20"/>
              </w:rPr>
              <w:t>Collaborateurs</w:t>
            </w:r>
          </w:p>
        </w:tc>
        <w:tc>
          <w:tcPr>
            <w:tcW w:w="422" w:type="pct"/>
            <w:vMerge w:val="restart"/>
            <w:shd w:val="clear" w:color="auto" w:fill="A6A6A6" w:themeFill="background1" w:themeFillShade="A6"/>
          </w:tcPr>
          <w:p w14:paraId="167A0DB2" w14:textId="77777777" w:rsidR="00A954E2" w:rsidRPr="00DE47B4" w:rsidRDefault="00A954E2" w:rsidP="002B1015">
            <w:pPr>
              <w:jc w:val="both"/>
              <w:rPr>
                <w:rFonts w:ascii="Times New Roman" w:hAnsi="Times New Roman"/>
                <w:b/>
                <w:bCs/>
                <w:color w:val="000000"/>
                <w:szCs w:val="20"/>
              </w:rPr>
            </w:pPr>
          </w:p>
          <w:p w14:paraId="636C28B7" w14:textId="77777777" w:rsidR="00A954E2" w:rsidRPr="00DE47B4" w:rsidRDefault="00A954E2" w:rsidP="002B1015">
            <w:pPr>
              <w:jc w:val="both"/>
              <w:rPr>
                <w:rFonts w:ascii="Times New Roman" w:hAnsi="Times New Roman"/>
                <w:b/>
                <w:bCs/>
                <w:color w:val="000000"/>
                <w:szCs w:val="20"/>
              </w:rPr>
            </w:pPr>
            <w:r w:rsidRPr="00DE47B4">
              <w:rPr>
                <w:rFonts w:ascii="Times New Roman" w:hAnsi="Times New Roman"/>
                <w:b/>
                <w:bCs/>
                <w:color w:val="000000"/>
                <w:szCs w:val="20"/>
              </w:rPr>
              <w:t>Cout</w:t>
            </w:r>
          </w:p>
        </w:tc>
        <w:tc>
          <w:tcPr>
            <w:tcW w:w="332" w:type="pct"/>
            <w:vMerge w:val="restart"/>
            <w:shd w:val="clear" w:color="auto" w:fill="A6A6A6" w:themeFill="background1" w:themeFillShade="A6"/>
          </w:tcPr>
          <w:p w14:paraId="4762D4E0" w14:textId="77777777" w:rsidR="00A954E2" w:rsidRPr="00DE47B4" w:rsidRDefault="00A954E2" w:rsidP="002B1015">
            <w:pPr>
              <w:jc w:val="both"/>
              <w:rPr>
                <w:rFonts w:ascii="Times New Roman" w:hAnsi="Times New Roman"/>
                <w:b/>
                <w:bCs/>
                <w:color w:val="000000"/>
                <w:szCs w:val="20"/>
              </w:rPr>
            </w:pPr>
            <w:r w:rsidRPr="00DE47B4">
              <w:rPr>
                <w:rFonts w:ascii="Times New Roman" w:hAnsi="Times New Roman"/>
                <w:b/>
                <w:bCs/>
                <w:color w:val="000000"/>
                <w:szCs w:val="20"/>
              </w:rPr>
              <w:t>Source de financement</w:t>
            </w:r>
          </w:p>
        </w:tc>
        <w:tc>
          <w:tcPr>
            <w:tcW w:w="1272" w:type="pct"/>
            <w:gridSpan w:val="3"/>
            <w:shd w:val="clear" w:color="auto" w:fill="A6A6A6" w:themeFill="background1" w:themeFillShade="A6"/>
            <w:vAlign w:val="center"/>
          </w:tcPr>
          <w:p w14:paraId="358D762F" w14:textId="77777777" w:rsidR="00A954E2" w:rsidRPr="00DE47B4" w:rsidRDefault="00A954E2" w:rsidP="002B1015">
            <w:pPr>
              <w:jc w:val="center"/>
              <w:rPr>
                <w:rFonts w:ascii="Times New Roman" w:hAnsi="Times New Roman"/>
                <w:b/>
                <w:bCs/>
                <w:color w:val="000000"/>
                <w:szCs w:val="20"/>
              </w:rPr>
            </w:pPr>
            <w:r w:rsidRPr="00DE47B4">
              <w:rPr>
                <w:rFonts w:ascii="Times New Roman" w:hAnsi="Times New Roman"/>
                <w:b/>
                <w:bCs/>
                <w:color w:val="000000"/>
                <w:szCs w:val="20"/>
              </w:rPr>
              <w:t>Programmation budgétaire*</w:t>
            </w:r>
          </w:p>
        </w:tc>
      </w:tr>
      <w:tr w:rsidR="00A954E2" w:rsidRPr="00DE47B4" w14:paraId="1DDB37FB" w14:textId="77777777" w:rsidTr="00F66D5E">
        <w:trPr>
          <w:trHeight w:val="441"/>
          <w:tblHeader/>
        </w:trPr>
        <w:tc>
          <w:tcPr>
            <w:tcW w:w="189" w:type="pct"/>
            <w:vMerge/>
            <w:shd w:val="clear" w:color="auto" w:fill="A6A6A6" w:themeFill="background1" w:themeFillShade="A6"/>
          </w:tcPr>
          <w:p w14:paraId="6999F1E3" w14:textId="77777777" w:rsidR="00A954E2" w:rsidRPr="00DE47B4" w:rsidRDefault="00A954E2" w:rsidP="002B1015">
            <w:pPr>
              <w:spacing w:line="360" w:lineRule="auto"/>
              <w:jc w:val="both"/>
              <w:rPr>
                <w:rFonts w:ascii="Times New Roman" w:hAnsi="Times New Roman"/>
                <w:szCs w:val="20"/>
              </w:rPr>
            </w:pPr>
          </w:p>
        </w:tc>
        <w:tc>
          <w:tcPr>
            <w:tcW w:w="1040" w:type="pct"/>
            <w:vMerge/>
            <w:shd w:val="clear" w:color="auto" w:fill="A6A6A6" w:themeFill="background1" w:themeFillShade="A6"/>
          </w:tcPr>
          <w:p w14:paraId="51E18288" w14:textId="77777777" w:rsidR="00A954E2" w:rsidRPr="00DE47B4" w:rsidRDefault="00A954E2" w:rsidP="002B1015">
            <w:pPr>
              <w:spacing w:line="360" w:lineRule="auto"/>
              <w:jc w:val="both"/>
              <w:rPr>
                <w:rFonts w:ascii="Times New Roman" w:hAnsi="Times New Roman"/>
                <w:szCs w:val="20"/>
              </w:rPr>
            </w:pPr>
          </w:p>
        </w:tc>
        <w:tc>
          <w:tcPr>
            <w:tcW w:w="235" w:type="pct"/>
            <w:shd w:val="clear" w:color="auto" w:fill="A6A6A6" w:themeFill="background1" w:themeFillShade="A6"/>
          </w:tcPr>
          <w:p w14:paraId="535978EA" w14:textId="77777777" w:rsidR="00A954E2" w:rsidRPr="00DE47B4" w:rsidRDefault="00A954E2" w:rsidP="002B1015">
            <w:pPr>
              <w:spacing w:line="360" w:lineRule="auto"/>
              <w:jc w:val="both"/>
              <w:rPr>
                <w:rFonts w:ascii="Times New Roman" w:hAnsi="Times New Roman"/>
                <w:b/>
                <w:szCs w:val="20"/>
              </w:rPr>
            </w:pPr>
            <w:r w:rsidRPr="00DE47B4">
              <w:rPr>
                <w:rFonts w:ascii="Times New Roman" w:hAnsi="Times New Roman"/>
                <w:b/>
                <w:szCs w:val="20"/>
              </w:rPr>
              <w:t>2018</w:t>
            </w:r>
          </w:p>
        </w:tc>
        <w:tc>
          <w:tcPr>
            <w:tcW w:w="236" w:type="pct"/>
            <w:shd w:val="clear" w:color="auto" w:fill="A6A6A6" w:themeFill="background1" w:themeFillShade="A6"/>
          </w:tcPr>
          <w:p w14:paraId="2A809D39" w14:textId="77777777" w:rsidR="00A954E2" w:rsidRPr="00DE47B4" w:rsidRDefault="00A954E2" w:rsidP="002B1015">
            <w:pPr>
              <w:spacing w:line="360" w:lineRule="auto"/>
              <w:jc w:val="both"/>
              <w:rPr>
                <w:rFonts w:ascii="Times New Roman" w:hAnsi="Times New Roman"/>
                <w:b/>
                <w:szCs w:val="20"/>
              </w:rPr>
            </w:pPr>
            <w:r w:rsidRPr="00DE47B4">
              <w:rPr>
                <w:rFonts w:ascii="Times New Roman" w:hAnsi="Times New Roman"/>
                <w:b/>
                <w:szCs w:val="20"/>
              </w:rPr>
              <w:t>2019</w:t>
            </w:r>
          </w:p>
        </w:tc>
        <w:tc>
          <w:tcPr>
            <w:tcW w:w="236" w:type="pct"/>
            <w:shd w:val="clear" w:color="auto" w:fill="A6A6A6" w:themeFill="background1" w:themeFillShade="A6"/>
          </w:tcPr>
          <w:p w14:paraId="231C62FC" w14:textId="77777777" w:rsidR="00A954E2" w:rsidRPr="00DE47B4" w:rsidRDefault="00A954E2" w:rsidP="002B1015">
            <w:pPr>
              <w:spacing w:line="360" w:lineRule="auto"/>
              <w:jc w:val="both"/>
              <w:rPr>
                <w:rFonts w:ascii="Times New Roman" w:hAnsi="Times New Roman"/>
                <w:b/>
                <w:strike/>
                <w:color w:val="FF0000"/>
                <w:szCs w:val="20"/>
              </w:rPr>
            </w:pPr>
            <w:r w:rsidRPr="00DE47B4">
              <w:rPr>
                <w:rFonts w:ascii="Times New Roman" w:hAnsi="Times New Roman"/>
                <w:b/>
                <w:szCs w:val="20"/>
              </w:rPr>
              <w:t>2020</w:t>
            </w:r>
          </w:p>
        </w:tc>
        <w:tc>
          <w:tcPr>
            <w:tcW w:w="473" w:type="pct"/>
            <w:vMerge/>
            <w:shd w:val="clear" w:color="auto" w:fill="A6A6A6" w:themeFill="background1" w:themeFillShade="A6"/>
          </w:tcPr>
          <w:p w14:paraId="130E17C5" w14:textId="77777777" w:rsidR="00A954E2" w:rsidRPr="00DE47B4" w:rsidRDefault="00A954E2" w:rsidP="002B1015">
            <w:pPr>
              <w:spacing w:line="360" w:lineRule="auto"/>
              <w:jc w:val="both"/>
              <w:rPr>
                <w:rFonts w:ascii="Times New Roman" w:hAnsi="Times New Roman"/>
                <w:b/>
                <w:szCs w:val="20"/>
              </w:rPr>
            </w:pPr>
          </w:p>
        </w:tc>
        <w:tc>
          <w:tcPr>
            <w:tcW w:w="565" w:type="pct"/>
            <w:vMerge/>
            <w:shd w:val="clear" w:color="auto" w:fill="A6A6A6" w:themeFill="background1" w:themeFillShade="A6"/>
          </w:tcPr>
          <w:p w14:paraId="1EB29937" w14:textId="77777777" w:rsidR="00A954E2" w:rsidRPr="00DE47B4" w:rsidRDefault="00A954E2" w:rsidP="002B1015">
            <w:pPr>
              <w:spacing w:line="360" w:lineRule="auto"/>
              <w:jc w:val="both"/>
              <w:rPr>
                <w:rFonts w:ascii="Times New Roman" w:hAnsi="Times New Roman"/>
                <w:b/>
                <w:szCs w:val="20"/>
              </w:rPr>
            </w:pPr>
          </w:p>
        </w:tc>
        <w:tc>
          <w:tcPr>
            <w:tcW w:w="422" w:type="pct"/>
            <w:vMerge/>
            <w:shd w:val="clear" w:color="auto" w:fill="A6A6A6" w:themeFill="background1" w:themeFillShade="A6"/>
          </w:tcPr>
          <w:p w14:paraId="44AC92BF" w14:textId="77777777" w:rsidR="00A954E2" w:rsidRPr="00DE47B4" w:rsidRDefault="00A954E2" w:rsidP="002B1015">
            <w:pPr>
              <w:spacing w:line="360" w:lineRule="auto"/>
              <w:jc w:val="both"/>
              <w:rPr>
                <w:rFonts w:ascii="Times New Roman" w:hAnsi="Times New Roman"/>
                <w:b/>
                <w:szCs w:val="20"/>
              </w:rPr>
            </w:pPr>
          </w:p>
        </w:tc>
        <w:tc>
          <w:tcPr>
            <w:tcW w:w="332" w:type="pct"/>
            <w:vMerge/>
            <w:shd w:val="clear" w:color="auto" w:fill="A6A6A6" w:themeFill="background1" w:themeFillShade="A6"/>
          </w:tcPr>
          <w:p w14:paraId="2B8672F8" w14:textId="77777777" w:rsidR="00A954E2" w:rsidRPr="00DE47B4" w:rsidRDefault="00A954E2" w:rsidP="002B1015">
            <w:pPr>
              <w:spacing w:line="360" w:lineRule="auto"/>
              <w:jc w:val="both"/>
              <w:rPr>
                <w:rFonts w:ascii="Times New Roman" w:hAnsi="Times New Roman"/>
                <w:b/>
                <w:szCs w:val="20"/>
              </w:rPr>
            </w:pPr>
          </w:p>
        </w:tc>
        <w:tc>
          <w:tcPr>
            <w:tcW w:w="376" w:type="pct"/>
            <w:shd w:val="clear" w:color="auto" w:fill="A6A6A6" w:themeFill="background1" w:themeFillShade="A6"/>
          </w:tcPr>
          <w:p w14:paraId="5FF555CE" w14:textId="77777777" w:rsidR="00A954E2" w:rsidRPr="00DE47B4" w:rsidRDefault="00A954E2" w:rsidP="002B1015">
            <w:pPr>
              <w:spacing w:line="360" w:lineRule="auto"/>
              <w:jc w:val="both"/>
              <w:rPr>
                <w:rFonts w:ascii="Times New Roman" w:hAnsi="Times New Roman"/>
                <w:b/>
                <w:szCs w:val="20"/>
              </w:rPr>
            </w:pPr>
            <w:r w:rsidRPr="00DE47B4">
              <w:rPr>
                <w:rFonts w:ascii="Times New Roman" w:hAnsi="Times New Roman"/>
                <w:b/>
                <w:szCs w:val="20"/>
              </w:rPr>
              <w:t>2018</w:t>
            </w:r>
          </w:p>
        </w:tc>
        <w:tc>
          <w:tcPr>
            <w:tcW w:w="424" w:type="pct"/>
            <w:shd w:val="clear" w:color="auto" w:fill="A6A6A6" w:themeFill="background1" w:themeFillShade="A6"/>
          </w:tcPr>
          <w:p w14:paraId="61E9A523" w14:textId="77777777" w:rsidR="00A954E2" w:rsidRPr="00DE47B4" w:rsidRDefault="00A954E2" w:rsidP="002B1015">
            <w:pPr>
              <w:spacing w:line="360" w:lineRule="auto"/>
              <w:jc w:val="both"/>
              <w:rPr>
                <w:rFonts w:ascii="Times New Roman" w:hAnsi="Times New Roman"/>
                <w:b/>
                <w:szCs w:val="20"/>
              </w:rPr>
            </w:pPr>
            <w:r w:rsidRPr="00DE47B4">
              <w:rPr>
                <w:rFonts w:ascii="Times New Roman" w:hAnsi="Times New Roman"/>
                <w:b/>
                <w:szCs w:val="20"/>
              </w:rPr>
              <w:t>2019</w:t>
            </w:r>
          </w:p>
        </w:tc>
        <w:tc>
          <w:tcPr>
            <w:tcW w:w="472" w:type="pct"/>
            <w:shd w:val="clear" w:color="auto" w:fill="A6A6A6" w:themeFill="background1" w:themeFillShade="A6"/>
          </w:tcPr>
          <w:p w14:paraId="5B711FBB" w14:textId="77777777" w:rsidR="00A954E2" w:rsidRPr="00DE47B4" w:rsidRDefault="00A954E2" w:rsidP="002B1015">
            <w:pPr>
              <w:spacing w:line="360" w:lineRule="auto"/>
              <w:jc w:val="both"/>
              <w:rPr>
                <w:rFonts w:ascii="Times New Roman" w:hAnsi="Times New Roman"/>
                <w:b/>
                <w:szCs w:val="20"/>
              </w:rPr>
            </w:pPr>
            <w:r w:rsidRPr="00DE47B4">
              <w:rPr>
                <w:rFonts w:ascii="Times New Roman" w:hAnsi="Times New Roman"/>
                <w:b/>
                <w:szCs w:val="20"/>
              </w:rPr>
              <w:t>2020</w:t>
            </w:r>
          </w:p>
        </w:tc>
      </w:tr>
      <w:tr w:rsidR="00A954E2" w:rsidRPr="004A6EC6" w14:paraId="47201764" w14:textId="77777777" w:rsidTr="00E66E73">
        <w:trPr>
          <w:trHeight w:val="431"/>
        </w:trPr>
        <w:tc>
          <w:tcPr>
            <w:tcW w:w="5000" w:type="pct"/>
            <w:gridSpan w:val="12"/>
            <w:shd w:val="clear" w:color="auto" w:fill="D9D9D9" w:themeFill="background1" w:themeFillShade="D9"/>
            <w:vAlign w:val="center"/>
          </w:tcPr>
          <w:p w14:paraId="7DFF5300" w14:textId="77777777" w:rsidR="00A954E2" w:rsidRPr="00D41419" w:rsidRDefault="00D41419" w:rsidP="00D41419">
            <w:pPr>
              <w:spacing w:line="360" w:lineRule="auto"/>
              <w:jc w:val="both"/>
              <w:rPr>
                <w:rFonts w:ascii="Times New Roman" w:hAnsi="Times New Roman" w:cs="Times New Roman"/>
                <w:b/>
                <w:sz w:val="24"/>
                <w:szCs w:val="24"/>
              </w:rPr>
            </w:pPr>
            <w:r w:rsidRPr="00D41419">
              <w:rPr>
                <w:rFonts w:ascii="Times New Roman" w:hAnsi="Times New Roman" w:cs="Times New Roman"/>
                <w:b/>
                <w:sz w:val="24"/>
                <w:szCs w:val="24"/>
              </w:rPr>
              <w:t>Produit 10.1 : La structure habilitée pour la certification et l’accréditation des formations sanitaires est fonctionnelle</w:t>
            </w:r>
          </w:p>
        </w:tc>
      </w:tr>
      <w:tr w:rsidR="00E66E73" w:rsidRPr="004A6EC6" w14:paraId="500751CE" w14:textId="77777777" w:rsidTr="00F66D5E">
        <w:tc>
          <w:tcPr>
            <w:tcW w:w="189" w:type="pct"/>
          </w:tcPr>
          <w:p w14:paraId="352E42DA" w14:textId="77777777" w:rsidR="00E66E73" w:rsidRPr="004A6EC6" w:rsidRDefault="00E66E73" w:rsidP="002B1015">
            <w:pPr>
              <w:spacing w:line="360" w:lineRule="auto"/>
              <w:jc w:val="both"/>
              <w:rPr>
                <w:rFonts w:ascii="Times New Roman" w:hAnsi="Times New Roman"/>
                <w:sz w:val="20"/>
                <w:szCs w:val="20"/>
              </w:rPr>
            </w:pPr>
            <w:r>
              <w:rPr>
                <w:rFonts w:ascii="Times New Roman" w:hAnsi="Times New Roman"/>
                <w:sz w:val="20"/>
                <w:szCs w:val="20"/>
              </w:rPr>
              <w:t>87</w:t>
            </w:r>
          </w:p>
        </w:tc>
        <w:tc>
          <w:tcPr>
            <w:tcW w:w="1040" w:type="pct"/>
          </w:tcPr>
          <w:p w14:paraId="4AC771C6" w14:textId="77777777" w:rsidR="00E66E73" w:rsidRPr="00302C71" w:rsidRDefault="00E66E73" w:rsidP="007E0682">
            <w:pPr>
              <w:jc w:val="both"/>
            </w:pPr>
            <w:r>
              <w:t>Elaborer et mettre en œuvre une stratégie de contrôle qualité et de certification des formations sanitaires</w:t>
            </w:r>
          </w:p>
        </w:tc>
        <w:tc>
          <w:tcPr>
            <w:tcW w:w="235" w:type="pct"/>
          </w:tcPr>
          <w:p w14:paraId="606484D5" w14:textId="2650C6EF" w:rsidR="00E66E73" w:rsidRPr="004A6EC6" w:rsidRDefault="00E66E73" w:rsidP="002B1015">
            <w:pPr>
              <w:spacing w:line="360" w:lineRule="auto"/>
              <w:jc w:val="both"/>
              <w:rPr>
                <w:rFonts w:ascii="Times New Roman" w:hAnsi="Times New Roman"/>
                <w:sz w:val="20"/>
                <w:szCs w:val="20"/>
              </w:rPr>
            </w:pPr>
          </w:p>
        </w:tc>
        <w:tc>
          <w:tcPr>
            <w:tcW w:w="236" w:type="pct"/>
          </w:tcPr>
          <w:p w14:paraId="0B48B94C" w14:textId="03EC81BD" w:rsidR="00E66E73" w:rsidRPr="004A6EC6" w:rsidRDefault="00E66E73"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7FF94AE2" w14:textId="77777777" w:rsidR="00E66E73" w:rsidRPr="004A6EC6" w:rsidRDefault="00E66E73" w:rsidP="002B1015">
            <w:pPr>
              <w:spacing w:line="360" w:lineRule="auto"/>
              <w:jc w:val="both"/>
              <w:rPr>
                <w:rFonts w:ascii="Times New Roman" w:hAnsi="Times New Roman"/>
                <w:sz w:val="20"/>
                <w:szCs w:val="20"/>
              </w:rPr>
            </w:pPr>
          </w:p>
        </w:tc>
        <w:tc>
          <w:tcPr>
            <w:tcW w:w="473" w:type="pct"/>
          </w:tcPr>
          <w:p w14:paraId="19BABBBC" w14:textId="77777777" w:rsidR="00E66E73" w:rsidRPr="004A6EC6" w:rsidRDefault="00E66E73"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2BC0EA0C" w14:textId="77777777" w:rsidR="00E66E73" w:rsidRPr="004A6EC6" w:rsidRDefault="00E66E73" w:rsidP="002B1015">
            <w:pPr>
              <w:spacing w:line="360" w:lineRule="auto"/>
              <w:jc w:val="both"/>
              <w:rPr>
                <w:rFonts w:ascii="Times New Roman" w:hAnsi="Times New Roman"/>
                <w:sz w:val="20"/>
                <w:szCs w:val="20"/>
              </w:rPr>
            </w:pPr>
          </w:p>
        </w:tc>
        <w:tc>
          <w:tcPr>
            <w:tcW w:w="422" w:type="pct"/>
          </w:tcPr>
          <w:p w14:paraId="22DFA487" w14:textId="78E8EFF0" w:rsidR="00E66E73" w:rsidRPr="004A6EC6" w:rsidRDefault="00E66E73" w:rsidP="002B1015">
            <w:pPr>
              <w:spacing w:line="360" w:lineRule="auto"/>
              <w:jc w:val="both"/>
              <w:rPr>
                <w:rFonts w:ascii="Times New Roman" w:hAnsi="Times New Roman"/>
                <w:sz w:val="20"/>
                <w:szCs w:val="20"/>
              </w:rPr>
            </w:pPr>
            <w:r w:rsidRPr="00A80CE9">
              <w:rPr>
                <w:rFonts w:ascii="Times New Roman" w:hAnsi="Times New Roman"/>
                <w:sz w:val="20"/>
                <w:szCs w:val="20"/>
              </w:rPr>
              <w:t>PM</w:t>
            </w:r>
          </w:p>
        </w:tc>
        <w:tc>
          <w:tcPr>
            <w:tcW w:w="332" w:type="pct"/>
          </w:tcPr>
          <w:p w14:paraId="78B7A488" w14:textId="6B3122C9" w:rsidR="00E66E73" w:rsidRDefault="00E66E73"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376" w:type="pct"/>
          </w:tcPr>
          <w:p w14:paraId="382FFF46" w14:textId="20A035B4" w:rsidR="00E66E73" w:rsidRDefault="00E66E73" w:rsidP="002B1015">
            <w:pPr>
              <w:spacing w:line="360" w:lineRule="auto"/>
              <w:jc w:val="both"/>
              <w:rPr>
                <w:rFonts w:ascii="Times New Roman" w:hAnsi="Times New Roman"/>
                <w:sz w:val="20"/>
                <w:szCs w:val="20"/>
              </w:rPr>
            </w:pPr>
          </w:p>
        </w:tc>
        <w:tc>
          <w:tcPr>
            <w:tcW w:w="424" w:type="pct"/>
          </w:tcPr>
          <w:p w14:paraId="246102AA" w14:textId="170F01C0" w:rsidR="00E66E73" w:rsidRDefault="00E66E73" w:rsidP="002B1015">
            <w:pPr>
              <w:spacing w:line="360" w:lineRule="auto"/>
              <w:jc w:val="both"/>
              <w:rPr>
                <w:rFonts w:ascii="Times New Roman" w:hAnsi="Times New Roman"/>
                <w:sz w:val="20"/>
                <w:szCs w:val="20"/>
              </w:rPr>
            </w:pPr>
            <w:r w:rsidRPr="000F1C47">
              <w:rPr>
                <w:rFonts w:ascii="Times New Roman" w:hAnsi="Times New Roman"/>
                <w:sz w:val="20"/>
                <w:szCs w:val="20"/>
              </w:rPr>
              <w:t>PM</w:t>
            </w:r>
          </w:p>
        </w:tc>
        <w:tc>
          <w:tcPr>
            <w:tcW w:w="472" w:type="pct"/>
          </w:tcPr>
          <w:p w14:paraId="38AFEC41" w14:textId="35C2DE65" w:rsidR="00E66E73" w:rsidRDefault="00E66E73" w:rsidP="002B1015">
            <w:pPr>
              <w:spacing w:line="360" w:lineRule="auto"/>
              <w:jc w:val="both"/>
              <w:rPr>
                <w:rFonts w:ascii="Times New Roman" w:hAnsi="Times New Roman"/>
                <w:sz w:val="20"/>
                <w:szCs w:val="20"/>
              </w:rPr>
            </w:pPr>
            <w:r w:rsidRPr="000F1C47">
              <w:rPr>
                <w:rFonts w:ascii="Times New Roman" w:hAnsi="Times New Roman"/>
                <w:sz w:val="20"/>
                <w:szCs w:val="20"/>
              </w:rPr>
              <w:t>PM</w:t>
            </w:r>
          </w:p>
        </w:tc>
      </w:tr>
      <w:tr w:rsidR="00E66E73" w:rsidRPr="004A6EC6" w14:paraId="1E8768B1" w14:textId="77777777" w:rsidTr="00F66D5E">
        <w:trPr>
          <w:trHeight w:val="58"/>
        </w:trPr>
        <w:tc>
          <w:tcPr>
            <w:tcW w:w="189" w:type="pct"/>
          </w:tcPr>
          <w:p w14:paraId="43DA1DA8" w14:textId="77777777" w:rsidR="00E66E73" w:rsidRPr="004A6EC6" w:rsidRDefault="00E66E73" w:rsidP="002B1015">
            <w:pPr>
              <w:spacing w:line="360" w:lineRule="auto"/>
              <w:jc w:val="both"/>
              <w:rPr>
                <w:rFonts w:ascii="Times New Roman" w:hAnsi="Times New Roman"/>
                <w:sz w:val="20"/>
                <w:szCs w:val="20"/>
              </w:rPr>
            </w:pPr>
            <w:r>
              <w:rPr>
                <w:rFonts w:ascii="Times New Roman" w:hAnsi="Times New Roman"/>
                <w:sz w:val="20"/>
                <w:szCs w:val="20"/>
              </w:rPr>
              <w:t>88</w:t>
            </w:r>
          </w:p>
        </w:tc>
        <w:tc>
          <w:tcPr>
            <w:tcW w:w="1040" w:type="pct"/>
          </w:tcPr>
          <w:p w14:paraId="21B09D5C" w14:textId="77777777" w:rsidR="00E66E73" w:rsidRDefault="00E66E73" w:rsidP="007E0682">
            <w:pPr>
              <w:jc w:val="both"/>
            </w:pPr>
            <w:r>
              <w:t>Mettre en place la structure contrôle qualité et de certification/accréditation des formations sanitaires</w:t>
            </w:r>
          </w:p>
        </w:tc>
        <w:tc>
          <w:tcPr>
            <w:tcW w:w="235" w:type="pct"/>
          </w:tcPr>
          <w:p w14:paraId="0F919868" w14:textId="5EBF0E7F" w:rsidR="00E66E73" w:rsidRPr="004A6EC6" w:rsidRDefault="00E66E73" w:rsidP="002B1015">
            <w:pPr>
              <w:spacing w:line="360" w:lineRule="auto"/>
              <w:jc w:val="both"/>
              <w:rPr>
                <w:rFonts w:ascii="Times New Roman" w:hAnsi="Times New Roman"/>
                <w:sz w:val="20"/>
                <w:szCs w:val="20"/>
              </w:rPr>
            </w:pPr>
          </w:p>
        </w:tc>
        <w:tc>
          <w:tcPr>
            <w:tcW w:w="236" w:type="pct"/>
          </w:tcPr>
          <w:p w14:paraId="5F909A48" w14:textId="629BF6A0" w:rsidR="00E66E73" w:rsidRPr="004A6EC6" w:rsidRDefault="00E66E73"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497BA774" w14:textId="77777777" w:rsidR="00E66E73" w:rsidRPr="004A6EC6" w:rsidRDefault="00E66E73" w:rsidP="002B1015">
            <w:pPr>
              <w:spacing w:line="360" w:lineRule="auto"/>
              <w:jc w:val="both"/>
              <w:rPr>
                <w:rFonts w:ascii="Times New Roman" w:hAnsi="Times New Roman"/>
                <w:sz w:val="20"/>
                <w:szCs w:val="20"/>
              </w:rPr>
            </w:pPr>
          </w:p>
        </w:tc>
        <w:tc>
          <w:tcPr>
            <w:tcW w:w="473" w:type="pct"/>
          </w:tcPr>
          <w:p w14:paraId="27D3EB2D" w14:textId="77777777" w:rsidR="00E66E73" w:rsidRPr="004A6EC6" w:rsidRDefault="00E66E73"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07F1F59E" w14:textId="77777777" w:rsidR="00E66E73" w:rsidRPr="004A6EC6" w:rsidRDefault="00E66E73" w:rsidP="002B1015">
            <w:pPr>
              <w:spacing w:line="360" w:lineRule="auto"/>
              <w:jc w:val="both"/>
              <w:rPr>
                <w:rFonts w:ascii="Times New Roman" w:hAnsi="Times New Roman"/>
                <w:sz w:val="20"/>
                <w:szCs w:val="20"/>
              </w:rPr>
            </w:pPr>
          </w:p>
        </w:tc>
        <w:tc>
          <w:tcPr>
            <w:tcW w:w="422" w:type="pct"/>
          </w:tcPr>
          <w:p w14:paraId="686860D3" w14:textId="75EC726B" w:rsidR="00E66E73" w:rsidRPr="004A6EC6" w:rsidRDefault="00E66E73" w:rsidP="002B1015">
            <w:pPr>
              <w:spacing w:line="360" w:lineRule="auto"/>
              <w:jc w:val="both"/>
              <w:rPr>
                <w:rFonts w:ascii="Times New Roman" w:hAnsi="Times New Roman"/>
                <w:sz w:val="20"/>
                <w:szCs w:val="20"/>
              </w:rPr>
            </w:pPr>
            <w:r w:rsidRPr="00A80CE9">
              <w:rPr>
                <w:rFonts w:ascii="Times New Roman" w:hAnsi="Times New Roman"/>
                <w:sz w:val="20"/>
                <w:szCs w:val="20"/>
              </w:rPr>
              <w:t>PM</w:t>
            </w:r>
          </w:p>
        </w:tc>
        <w:tc>
          <w:tcPr>
            <w:tcW w:w="332" w:type="pct"/>
          </w:tcPr>
          <w:p w14:paraId="075761DC" w14:textId="571075C6" w:rsidR="00E66E73" w:rsidRDefault="00E66E73"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376" w:type="pct"/>
          </w:tcPr>
          <w:p w14:paraId="3E51FB48" w14:textId="3F30A5D1" w:rsidR="00E66E73" w:rsidRDefault="00E66E73" w:rsidP="002B1015">
            <w:pPr>
              <w:spacing w:line="360" w:lineRule="auto"/>
              <w:jc w:val="both"/>
              <w:rPr>
                <w:rFonts w:ascii="Times New Roman" w:hAnsi="Times New Roman"/>
                <w:sz w:val="20"/>
                <w:szCs w:val="20"/>
              </w:rPr>
            </w:pPr>
          </w:p>
        </w:tc>
        <w:tc>
          <w:tcPr>
            <w:tcW w:w="424" w:type="pct"/>
          </w:tcPr>
          <w:p w14:paraId="6A21C222" w14:textId="5298610F" w:rsidR="00E66E73" w:rsidRDefault="00E66E73" w:rsidP="002B1015">
            <w:pPr>
              <w:spacing w:line="360" w:lineRule="auto"/>
              <w:jc w:val="both"/>
              <w:rPr>
                <w:rFonts w:ascii="Times New Roman" w:hAnsi="Times New Roman"/>
                <w:sz w:val="20"/>
                <w:szCs w:val="20"/>
              </w:rPr>
            </w:pPr>
            <w:r w:rsidRPr="00A40F52">
              <w:rPr>
                <w:rFonts w:ascii="Times New Roman" w:hAnsi="Times New Roman"/>
                <w:sz w:val="20"/>
                <w:szCs w:val="20"/>
              </w:rPr>
              <w:t>PM</w:t>
            </w:r>
          </w:p>
        </w:tc>
        <w:tc>
          <w:tcPr>
            <w:tcW w:w="472" w:type="pct"/>
          </w:tcPr>
          <w:p w14:paraId="2C218F69" w14:textId="3AD059CF" w:rsidR="00E66E73" w:rsidRDefault="00E66E73" w:rsidP="002B1015">
            <w:pPr>
              <w:spacing w:line="360" w:lineRule="auto"/>
              <w:jc w:val="both"/>
              <w:rPr>
                <w:rFonts w:ascii="Times New Roman" w:hAnsi="Times New Roman"/>
                <w:sz w:val="20"/>
                <w:szCs w:val="20"/>
              </w:rPr>
            </w:pPr>
            <w:r w:rsidRPr="00A40F52">
              <w:rPr>
                <w:rFonts w:ascii="Times New Roman" w:hAnsi="Times New Roman"/>
                <w:sz w:val="20"/>
                <w:szCs w:val="20"/>
              </w:rPr>
              <w:t>PM</w:t>
            </w:r>
          </w:p>
        </w:tc>
      </w:tr>
      <w:tr w:rsidR="00A954E2" w:rsidRPr="004A6EC6" w14:paraId="55D8DFDB" w14:textId="77777777" w:rsidTr="00E66E73">
        <w:trPr>
          <w:trHeight w:val="431"/>
        </w:trPr>
        <w:tc>
          <w:tcPr>
            <w:tcW w:w="5000" w:type="pct"/>
            <w:gridSpan w:val="12"/>
            <w:shd w:val="clear" w:color="auto" w:fill="D9D9D9" w:themeFill="background1" w:themeFillShade="D9"/>
            <w:vAlign w:val="center"/>
          </w:tcPr>
          <w:p w14:paraId="4BC814F5" w14:textId="77777777" w:rsidR="00A954E2" w:rsidRPr="00D41419" w:rsidRDefault="00D41419" w:rsidP="00D41419">
            <w:pPr>
              <w:spacing w:line="360" w:lineRule="auto"/>
              <w:jc w:val="both"/>
              <w:rPr>
                <w:rFonts w:ascii="Times New Roman" w:hAnsi="Times New Roman" w:cs="Times New Roman"/>
                <w:b/>
                <w:sz w:val="24"/>
                <w:szCs w:val="24"/>
              </w:rPr>
            </w:pPr>
            <w:r w:rsidRPr="00D41419">
              <w:rPr>
                <w:rFonts w:ascii="Times New Roman" w:hAnsi="Times New Roman" w:cs="Times New Roman"/>
                <w:b/>
                <w:sz w:val="24"/>
                <w:szCs w:val="24"/>
              </w:rPr>
              <w:t>Produit 10.2 : La régulation  du fonctionnement des sous-secteurs sanitaires privés, public et de la coopération décentralisée est renforcée</w:t>
            </w:r>
          </w:p>
        </w:tc>
      </w:tr>
      <w:tr w:rsidR="00E66E73" w:rsidRPr="004A6EC6" w14:paraId="000BF9C7" w14:textId="77777777" w:rsidTr="00F66D5E">
        <w:trPr>
          <w:trHeight w:val="389"/>
        </w:trPr>
        <w:tc>
          <w:tcPr>
            <w:tcW w:w="189" w:type="pct"/>
          </w:tcPr>
          <w:p w14:paraId="7C10C120" w14:textId="77777777" w:rsidR="00E66E73" w:rsidRPr="004A6EC6" w:rsidRDefault="00E66E73" w:rsidP="002B1015">
            <w:pPr>
              <w:spacing w:line="360" w:lineRule="auto"/>
              <w:jc w:val="both"/>
              <w:rPr>
                <w:rFonts w:ascii="Times New Roman" w:hAnsi="Times New Roman"/>
                <w:sz w:val="20"/>
                <w:szCs w:val="20"/>
              </w:rPr>
            </w:pPr>
            <w:r>
              <w:rPr>
                <w:rFonts w:ascii="Times New Roman" w:hAnsi="Times New Roman"/>
                <w:sz w:val="20"/>
                <w:szCs w:val="20"/>
              </w:rPr>
              <w:t>89</w:t>
            </w:r>
          </w:p>
        </w:tc>
        <w:tc>
          <w:tcPr>
            <w:tcW w:w="1040" w:type="pct"/>
          </w:tcPr>
          <w:p w14:paraId="29CDF066" w14:textId="77777777" w:rsidR="00E66E73" w:rsidRPr="00302C71" w:rsidRDefault="00E66E73" w:rsidP="00EA6C49">
            <w:pPr>
              <w:jc w:val="both"/>
            </w:pPr>
            <w:r>
              <w:t>Réaliser des sorties de contrôles du respect de la règlementation en vigueur pour l’exercice des professionnels de santé</w:t>
            </w:r>
          </w:p>
        </w:tc>
        <w:tc>
          <w:tcPr>
            <w:tcW w:w="235" w:type="pct"/>
          </w:tcPr>
          <w:p w14:paraId="5C8C31A0" w14:textId="77777777" w:rsidR="00E66E73" w:rsidRPr="004A6EC6" w:rsidRDefault="00E66E73" w:rsidP="002B1015">
            <w:pPr>
              <w:spacing w:line="360" w:lineRule="auto"/>
              <w:jc w:val="both"/>
              <w:rPr>
                <w:rFonts w:ascii="Times New Roman" w:hAnsi="Times New Roman"/>
                <w:sz w:val="20"/>
                <w:szCs w:val="20"/>
              </w:rPr>
            </w:pPr>
          </w:p>
        </w:tc>
        <w:tc>
          <w:tcPr>
            <w:tcW w:w="236" w:type="pct"/>
          </w:tcPr>
          <w:p w14:paraId="0606865E" w14:textId="77777777" w:rsidR="00110001" w:rsidRDefault="00110001" w:rsidP="002B1015">
            <w:pPr>
              <w:spacing w:line="360" w:lineRule="auto"/>
              <w:jc w:val="both"/>
              <w:rPr>
                <w:rFonts w:ascii="Times New Roman" w:hAnsi="Times New Roman"/>
                <w:sz w:val="20"/>
                <w:szCs w:val="20"/>
              </w:rPr>
            </w:pPr>
          </w:p>
          <w:p w14:paraId="0958A64A" w14:textId="77777777" w:rsidR="00E66E73" w:rsidRPr="004A6EC6" w:rsidRDefault="00E66E73"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4FEB0408" w14:textId="77777777" w:rsidR="00110001" w:rsidRDefault="00110001" w:rsidP="002B1015">
            <w:pPr>
              <w:spacing w:line="360" w:lineRule="auto"/>
              <w:jc w:val="both"/>
              <w:rPr>
                <w:rFonts w:ascii="Times New Roman" w:hAnsi="Times New Roman"/>
                <w:sz w:val="20"/>
                <w:szCs w:val="20"/>
              </w:rPr>
            </w:pPr>
          </w:p>
          <w:p w14:paraId="28F00C39" w14:textId="01ABEB5A" w:rsidR="00E66E73" w:rsidRPr="004A6EC6" w:rsidRDefault="00E66E73"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73" w:type="pct"/>
          </w:tcPr>
          <w:p w14:paraId="2140D9AA" w14:textId="77777777" w:rsidR="00110001" w:rsidRDefault="00110001" w:rsidP="002B1015">
            <w:pPr>
              <w:spacing w:line="360" w:lineRule="auto"/>
              <w:jc w:val="both"/>
              <w:rPr>
                <w:rFonts w:ascii="Times New Roman" w:hAnsi="Times New Roman"/>
                <w:sz w:val="20"/>
                <w:szCs w:val="20"/>
              </w:rPr>
            </w:pPr>
          </w:p>
          <w:p w14:paraId="1C11A80C" w14:textId="77777777" w:rsidR="00E66E73" w:rsidRPr="004A6EC6" w:rsidRDefault="00E66E73"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6C6896D2" w14:textId="77777777" w:rsidR="00E66E73" w:rsidRPr="004A6EC6" w:rsidRDefault="00E66E73" w:rsidP="00B00BD8">
            <w:pPr>
              <w:jc w:val="both"/>
              <w:rPr>
                <w:rFonts w:ascii="Times New Roman" w:hAnsi="Times New Roman"/>
                <w:sz w:val="20"/>
                <w:szCs w:val="20"/>
              </w:rPr>
            </w:pPr>
            <w:r>
              <w:rPr>
                <w:rFonts w:ascii="Times New Roman" w:hAnsi="Times New Roman"/>
                <w:sz w:val="20"/>
                <w:szCs w:val="20"/>
              </w:rPr>
              <w:t>Sous-secteur sanitaire privé</w:t>
            </w:r>
          </w:p>
        </w:tc>
        <w:tc>
          <w:tcPr>
            <w:tcW w:w="422" w:type="pct"/>
          </w:tcPr>
          <w:p w14:paraId="0951DBEC" w14:textId="4CF4B2F5" w:rsidR="00E66E73" w:rsidRDefault="00E66E73" w:rsidP="00E66E73">
            <w:pPr>
              <w:jc w:val="both"/>
              <w:rPr>
                <w:rFonts w:ascii="Calibri" w:hAnsi="Calibri" w:cs="Calibri"/>
                <w:color w:val="000000"/>
              </w:rPr>
            </w:pPr>
            <w:r>
              <w:rPr>
                <w:rFonts w:ascii="Calibri" w:hAnsi="Calibri" w:cs="Calibri"/>
                <w:color w:val="000000"/>
              </w:rPr>
              <w:t xml:space="preserve">                       99 800 000   </w:t>
            </w:r>
          </w:p>
          <w:p w14:paraId="036ED48E" w14:textId="4E19713A" w:rsidR="00E66E73" w:rsidRPr="004A6EC6" w:rsidRDefault="00E66E73" w:rsidP="002B1015">
            <w:pPr>
              <w:spacing w:line="360" w:lineRule="auto"/>
              <w:jc w:val="both"/>
              <w:rPr>
                <w:rFonts w:ascii="Times New Roman" w:hAnsi="Times New Roman"/>
                <w:sz w:val="20"/>
                <w:szCs w:val="20"/>
              </w:rPr>
            </w:pPr>
          </w:p>
        </w:tc>
        <w:tc>
          <w:tcPr>
            <w:tcW w:w="332" w:type="pct"/>
          </w:tcPr>
          <w:p w14:paraId="05F84A23" w14:textId="77777777" w:rsidR="00110001" w:rsidRDefault="00110001" w:rsidP="002B1015">
            <w:pPr>
              <w:spacing w:line="360" w:lineRule="auto"/>
              <w:jc w:val="both"/>
              <w:rPr>
                <w:rFonts w:ascii="Times New Roman" w:hAnsi="Times New Roman"/>
                <w:sz w:val="20"/>
                <w:szCs w:val="20"/>
              </w:rPr>
            </w:pPr>
          </w:p>
          <w:p w14:paraId="4DDCEC2E" w14:textId="6282421C" w:rsidR="00E66E73" w:rsidRDefault="00E66E73"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376" w:type="pct"/>
          </w:tcPr>
          <w:p w14:paraId="2F5D7B13" w14:textId="77777777" w:rsidR="00E66E73" w:rsidRDefault="00E66E73" w:rsidP="002B1015">
            <w:pPr>
              <w:spacing w:line="360" w:lineRule="auto"/>
              <w:jc w:val="both"/>
              <w:rPr>
                <w:rFonts w:ascii="Times New Roman" w:hAnsi="Times New Roman"/>
                <w:sz w:val="20"/>
                <w:szCs w:val="20"/>
              </w:rPr>
            </w:pPr>
          </w:p>
        </w:tc>
        <w:tc>
          <w:tcPr>
            <w:tcW w:w="424" w:type="pct"/>
            <w:vAlign w:val="center"/>
          </w:tcPr>
          <w:p w14:paraId="304763FE" w14:textId="4F296246" w:rsidR="00E66E73" w:rsidRDefault="00E66E73" w:rsidP="00E66E73">
            <w:pPr>
              <w:spacing w:line="360" w:lineRule="auto"/>
              <w:jc w:val="both"/>
              <w:rPr>
                <w:rFonts w:ascii="Times New Roman" w:hAnsi="Times New Roman"/>
                <w:sz w:val="20"/>
                <w:szCs w:val="20"/>
              </w:rPr>
            </w:pPr>
            <w:r>
              <w:rPr>
                <w:rFonts w:ascii="Calibri" w:hAnsi="Calibri" w:cs="Calibri"/>
                <w:color w:val="000000"/>
              </w:rPr>
              <w:t xml:space="preserve">49 900 000                  </w:t>
            </w:r>
          </w:p>
        </w:tc>
        <w:tc>
          <w:tcPr>
            <w:tcW w:w="472" w:type="pct"/>
            <w:vAlign w:val="center"/>
          </w:tcPr>
          <w:p w14:paraId="3DD3C3D1" w14:textId="718F26F0" w:rsidR="00E66E73" w:rsidRDefault="00E66E73" w:rsidP="002B1015">
            <w:pPr>
              <w:spacing w:line="360" w:lineRule="auto"/>
              <w:jc w:val="both"/>
              <w:rPr>
                <w:rFonts w:ascii="Times New Roman" w:hAnsi="Times New Roman"/>
                <w:sz w:val="20"/>
                <w:szCs w:val="20"/>
              </w:rPr>
            </w:pPr>
            <w:r>
              <w:rPr>
                <w:rFonts w:ascii="Calibri" w:hAnsi="Calibri" w:cs="Calibri"/>
                <w:color w:val="000000"/>
              </w:rPr>
              <w:t xml:space="preserve">49 900 000   </w:t>
            </w:r>
          </w:p>
        </w:tc>
      </w:tr>
      <w:tr w:rsidR="00EA6C49" w14:paraId="31A109E4" w14:textId="77777777" w:rsidTr="00F66D5E">
        <w:trPr>
          <w:trHeight w:val="588"/>
        </w:trPr>
        <w:tc>
          <w:tcPr>
            <w:tcW w:w="189" w:type="pct"/>
          </w:tcPr>
          <w:p w14:paraId="6679FA64" w14:textId="77777777" w:rsidR="00EA6C49" w:rsidRDefault="00AB2A0D" w:rsidP="00F41C43">
            <w:pPr>
              <w:spacing w:line="360" w:lineRule="auto"/>
              <w:jc w:val="both"/>
              <w:rPr>
                <w:rFonts w:ascii="Times New Roman" w:hAnsi="Times New Roman"/>
                <w:sz w:val="20"/>
                <w:szCs w:val="20"/>
              </w:rPr>
            </w:pPr>
            <w:r>
              <w:rPr>
                <w:rFonts w:ascii="Times New Roman" w:hAnsi="Times New Roman"/>
                <w:sz w:val="20"/>
                <w:szCs w:val="20"/>
              </w:rPr>
              <w:lastRenderedPageBreak/>
              <w:t>90</w:t>
            </w:r>
          </w:p>
        </w:tc>
        <w:tc>
          <w:tcPr>
            <w:tcW w:w="1040" w:type="pct"/>
          </w:tcPr>
          <w:p w14:paraId="7087C9E2" w14:textId="77777777" w:rsidR="00EA6C49" w:rsidRPr="00D82467" w:rsidRDefault="00EA6C49" w:rsidP="007E0682">
            <w:pPr>
              <w:jc w:val="both"/>
              <w:rPr>
                <w:rStyle w:val="Emphaseple"/>
                <w:i w:val="0"/>
                <w:iCs w:val="0"/>
                <w:color w:val="auto"/>
              </w:rPr>
            </w:pPr>
            <w:r w:rsidRPr="00D82467">
              <w:rPr>
                <w:rStyle w:val="Emphaseple"/>
                <w:i w:val="0"/>
                <w:iCs w:val="0"/>
                <w:color w:val="000000" w:themeColor="text1"/>
              </w:rPr>
              <w:t>Réaliser une étude sur l’évaluation des coûts des prestations des professionnels de santé et des hospitalisations dans les structures privées</w:t>
            </w:r>
          </w:p>
        </w:tc>
        <w:tc>
          <w:tcPr>
            <w:tcW w:w="235" w:type="pct"/>
          </w:tcPr>
          <w:p w14:paraId="2458DEBC" w14:textId="77777777" w:rsidR="00EA6C49" w:rsidRDefault="00EA6C49" w:rsidP="00F41C43">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0065A10D" w14:textId="77777777" w:rsidR="00EA6C49" w:rsidRDefault="00EA6C49" w:rsidP="00F41C43">
            <w:pPr>
              <w:spacing w:line="360" w:lineRule="auto"/>
              <w:jc w:val="both"/>
              <w:rPr>
                <w:rFonts w:ascii="Times New Roman" w:hAnsi="Times New Roman"/>
                <w:sz w:val="20"/>
                <w:szCs w:val="20"/>
              </w:rPr>
            </w:pPr>
          </w:p>
        </w:tc>
        <w:tc>
          <w:tcPr>
            <w:tcW w:w="236" w:type="pct"/>
          </w:tcPr>
          <w:p w14:paraId="55E01F87" w14:textId="77777777" w:rsidR="00EA6C49" w:rsidRDefault="00EA6C49" w:rsidP="00F41C43">
            <w:pPr>
              <w:spacing w:line="360" w:lineRule="auto"/>
              <w:jc w:val="both"/>
              <w:rPr>
                <w:rFonts w:ascii="Times New Roman" w:hAnsi="Times New Roman"/>
                <w:sz w:val="20"/>
                <w:szCs w:val="20"/>
              </w:rPr>
            </w:pPr>
          </w:p>
        </w:tc>
        <w:tc>
          <w:tcPr>
            <w:tcW w:w="473" w:type="pct"/>
          </w:tcPr>
          <w:p w14:paraId="1226538A" w14:textId="77777777" w:rsidR="00EA6C49" w:rsidRDefault="00EA6C49" w:rsidP="00F41C43">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635FA0A9" w14:textId="77777777" w:rsidR="00EA6C49" w:rsidRDefault="00EA6C49" w:rsidP="00F41C43">
            <w:pPr>
              <w:spacing w:line="360" w:lineRule="auto"/>
              <w:jc w:val="both"/>
              <w:rPr>
                <w:rFonts w:ascii="Times New Roman" w:hAnsi="Times New Roman"/>
                <w:sz w:val="20"/>
                <w:szCs w:val="20"/>
              </w:rPr>
            </w:pPr>
            <w:r>
              <w:rPr>
                <w:rFonts w:ascii="Times New Roman" w:hAnsi="Times New Roman"/>
                <w:sz w:val="20"/>
                <w:szCs w:val="20"/>
              </w:rPr>
              <w:t>MCIA</w:t>
            </w:r>
          </w:p>
          <w:p w14:paraId="66A350D4" w14:textId="77777777" w:rsidR="00EA6C49" w:rsidRDefault="00EA6C49" w:rsidP="00F41C43">
            <w:pPr>
              <w:spacing w:line="360" w:lineRule="auto"/>
              <w:jc w:val="both"/>
              <w:rPr>
                <w:rFonts w:ascii="Times New Roman" w:hAnsi="Times New Roman"/>
                <w:sz w:val="20"/>
                <w:szCs w:val="20"/>
              </w:rPr>
            </w:pPr>
            <w:r>
              <w:rPr>
                <w:rFonts w:ascii="Times New Roman" w:hAnsi="Times New Roman"/>
                <w:sz w:val="20"/>
                <w:szCs w:val="20"/>
              </w:rPr>
              <w:t>MINEFID</w:t>
            </w:r>
          </w:p>
        </w:tc>
        <w:tc>
          <w:tcPr>
            <w:tcW w:w="422" w:type="pct"/>
          </w:tcPr>
          <w:p w14:paraId="2260C243" w14:textId="77777777" w:rsidR="00EA6C49" w:rsidRDefault="00EA6C49" w:rsidP="00F41C43">
            <w:pPr>
              <w:spacing w:line="360" w:lineRule="auto"/>
              <w:jc w:val="both"/>
              <w:rPr>
                <w:rFonts w:ascii="Times New Roman" w:hAnsi="Times New Roman"/>
                <w:sz w:val="20"/>
                <w:szCs w:val="20"/>
              </w:rPr>
            </w:pPr>
            <w:r>
              <w:rPr>
                <w:rFonts w:ascii="Times New Roman" w:hAnsi="Times New Roman"/>
                <w:sz w:val="20"/>
                <w:szCs w:val="20"/>
              </w:rPr>
              <w:t xml:space="preserve">Etudes </w:t>
            </w:r>
          </w:p>
          <w:p w14:paraId="750957BB" w14:textId="77777777" w:rsidR="00EA6C49" w:rsidRDefault="00EA6C49" w:rsidP="00F41C43">
            <w:pPr>
              <w:spacing w:line="360" w:lineRule="auto"/>
              <w:jc w:val="both"/>
              <w:rPr>
                <w:rFonts w:ascii="Times New Roman" w:hAnsi="Times New Roman"/>
                <w:sz w:val="20"/>
                <w:szCs w:val="20"/>
              </w:rPr>
            </w:pPr>
            <w:r>
              <w:rPr>
                <w:rFonts w:ascii="Times New Roman" w:hAnsi="Times New Roman"/>
                <w:sz w:val="20"/>
                <w:szCs w:val="20"/>
              </w:rPr>
              <w:t>Atelier</w:t>
            </w:r>
          </w:p>
          <w:p w14:paraId="0277A782" w14:textId="77777777" w:rsidR="00EA6C49" w:rsidRDefault="00EA6C49" w:rsidP="00F41C43">
            <w:pPr>
              <w:spacing w:line="360" w:lineRule="auto"/>
              <w:jc w:val="both"/>
              <w:rPr>
                <w:rFonts w:ascii="Times New Roman" w:hAnsi="Times New Roman"/>
                <w:sz w:val="20"/>
                <w:szCs w:val="20"/>
              </w:rPr>
            </w:pPr>
            <w:r>
              <w:rPr>
                <w:rFonts w:ascii="Times New Roman" w:hAnsi="Times New Roman"/>
                <w:sz w:val="20"/>
                <w:szCs w:val="20"/>
              </w:rPr>
              <w:t xml:space="preserve">Rencontre </w:t>
            </w:r>
          </w:p>
        </w:tc>
        <w:tc>
          <w:tcPr>
            <w:tcW w:w="332" w:type="pct"/>
          </w:tcPr>
          <w:p w14:paraId="4361E265" w14:textId="78B268E5" w:rsidR="00EA6C49" w:rsidRDefault="00E66E73" w:rsidP="00F41C43">
            <w:pPr>
              <w:spacing w:line="360" w:lineRule="auto"/>
              <w:jc w:val="both"/>
              <w:rPr>
                <w:rFonts w:ascii="Times New Roman" w:hAnsi="Times New Roman"/>
                <w:sz w:val="20"/>
                <w:szCs w:val="20"/>
              </w:rPr>
            </w:pPr>
            <w:r>
              <w:rPr>
                <w:rFonts w:ascii="Times New Roman" w:hAnsi="Times New Roman"/>
                <w:sz w:val="20"/>
                <w:szCs w:val="20"/>
              </w:rPr>
              <w:t>BE</w:t>
            </w:r>
          </w:p>
        </w:tc>
        <w:tc>
          <w:tcPr>
            <w:tcW w:w="376" w:type="pct"/>
          </w:tcPr>
          <w:p w14:paraId="1D371111" w14:textId="6F6F1665" w:rsidR="00EA6C49" w:rsidRDefault="00E66E73" w:rsidP="00F41C43">
            <w:pPr>
              <w:spacing w:line="360" w:lineRule="auto"/>
              <w:jc w:val="both"/>
              <w:rPr>
                <w:rFonts w:ascii="Times New Roman" w:hAnsi="Times New Roman"/>
                <w:sz w:val="20"/>
                <w:szCs w:val="20"/>
              </w:rPr>
            </w:pPr>
            <w:r>
              <w:rPr>
                <w:rFonts w:ascii="Times New Roman" w:hAnsi="Times New Roman"/>
                <w:sz w:val="20"/>
                <w:szCs w:val="20"/>
              </w:rPr>
              <w:t>PM</w:t>
            </w:r>
          </w:p>
        </w:tc>
        <w:tc>
          <w:tcPr>
            <w:tcW w:w="424" w:type="pct"/>
          </w:tcPr>
          <w:p w14:paraId="64967185" w14:textId="77777777" w:rsidR="00EA6C49" w:rsidRDefault="00EA6C49" w:rsidP="00F41C43">
            <w:pPr>
              <w:spacing w:line="360" w:lineRule="auto"/>
              <w:jc w:val="both"/>
              <w:rPr>
                <w:rFonts w:ascii="Times New Roman" w:hAnsi="Times New Roman"/>
                <w:sz w:val="20"/>
                <w:szCs w:val="20"/>
              </w:rPr>
            </w:pPr>
          </w:p>
        </w:tc>
        <w:tc>
          <w:tcPr>
            <w:tcW w:w="472" w:type="pct"/>
          </w:tcPr>
          <w:p w14:paraId="7A8DEBEE" w14:textId="77777777" w:rsidR="00EA6C49" w:rsidRDefault="00EA6C49" w:rsidP="00F41C43">
            <w:pPr>
              <w:spacing w:line="360" w:lineRule="auto"/>
              <w:jc w:val="both"/>
              <w:rPr>
                <w:rFonts w:ascii="Times New Roman" w:hAnsi="Times New Roman"/>
                <w:sz w:val="20"/>
                <w:szCs w:val="20"/>
              </w:rPr>
            </w:pPr>
          </w:p>
        </w:tc>
      </w:tr>
      <w:tr w:rsidR="00EF1F2C" w14:paraId="2B91BA1F" w14:textId="77777777" w:rsidTr="00F66D5E">
        <w:trPr>
          <w:trHeight w:val="588"/>
        </w:trPr>
        <w:tc>
          <w:tcPr>
            <w:tcW w:w="189" w:type="pct"/>
          </w:tcPr>
          <w:p w14:paraId="0A053032" w14:textId="77777777" w:rsidR="00EF1F2C" w:rsidRDefault="00AB2A0D" w:rsidP="00F82B56">
            <w:pPr>
              <w:spacing w:line="360" w:lineRule="auto"/>
              <w:jc w:val="both"/>
              <w:rPr>
                <w:rFonts w:ascii="Times New Roman" w:hAnsi="Times New Roman"/>
                <w:sz w:val="20"/>
                <w:szCs w:val="20"/>
              </w:rPr>
            </w:pPr>
            <w:r>
              <w:rPr>
                <w:rFonts w:ascii="Times New Roman" w:hAnsi="Times New Roman"/>
                <w:sz w:val="20"/>
                <w:szCs w:val="20"/>
              </w:rPr>
              <w:t>91</w:t>
            </w:r>
          </w:p>
        </w:tc>
        <w:tc>
          <w:tcPr>
            <w:tcW w:w="1040" w:type="pct"/>
          </w:tcPr>
          <w:p w14:paraId="0416A2C5" w14:textId="77777777" w:rsidR="00EF1F2C" w:rsidRDefault="00EF1F2C" w:rsidP="00EA6C49">
            <w:pPr>
              <w:jc w:val="both"/>
              <w:rPr>
                <w:rStyle w:val="Emphaseple"/>
                <w:i w:val="0"/>
                <w:iCs w:val="0"/>
                <w:color w:val="auto"/>
              </w:rPr>
            </w:pPr>
            <w:r>
              <w:rPr>
                <w:rStyle w:val="Emphaseple"/>
                <w:i w:val="0"/>
                <w:iCs w:val="0"/>
                <w:color w:val="auto"/>
              </w:rPr>
              <w:t>Mettre en place un cadre règlementaire</w:t>
            </w:r>
            <w:r w:rsidR="00524079">
              <w:rPr>
                <w:rStyle w:val="Emphaseple"/>
                <w:i w:val="0"/>
                <w:iCs w:val="0"/>
                <w:color w:val="auto"/>
              </w:rPr>
              <w:t xml:space="preserve"> (textes)</w:t>
            </w:r>
            <w:r>
              <w:rPr>
                <w:rStyle w:val="Emphaseple"/>
                <w:i w:val="0"/>
                <w:iCs w:val="0"/>
                <w:color w:val="auto"/>
              </w:rPr>
              <w:t xml:space="preserve"> pour</w:t>
            </w:r>
            <w:r w:rsidRPr="00EF1F2C">
              <w:rPr>
                <w:rStyle w:val="Emphaseple"/>
                <w:i w:val="0"/>
                <w:iCs w:val="0"/>
                <w:color w:val="auto"/>
              </w:rPr>
              <w:t xml:space="preserve"> la tarification des actes des professionnels de santé et des hospitalisations dans les structures privées</w:t>
            </w:r>
          </w:p>
        </w:tc>
        <w:tc>
          <w:tcPr>
            <w:tcW w:w="235" w:type="pct"/>
          </w:tcPr>
          <w:p w14:paraId="11AB768B" w14:textId="77777777" w:rsidR="00110001" w:rsidRDefault="00110001" w:rsidP="00F82B56">
            <w:pPr>
              <w:spacing w:line="360" w:lineRule="auto"/>
              <w:jc w:val="both"/>
              <w:rPr>
                <w:rFonts w:ascii="Times New Roman" w:hAnsi="Times New Roman"/>
                <w:sz w:val="20"/>
                <w:szCs w:val="20"/>
              </w:rPr>
            </w:pPr>
          </w:p>
          <w:p w14:paraId="736F004F" w14:textId="77777777" w:rsidR="00EF1F2C" w:rsidRDefault="00EF1F2C" w:rsidP="00F82B56">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046BBF01" w14:textId="77777777" w:rsidR="00EF1F2C" w:rsidRDefault="00EF1F2C" w:rsidP="00F82B56">
            <w:pPr>
              <w:spacing w:line="360" w:lineRule="auto"/>
              <w:jc w:val="both"/>
              <w:rPr>
                <w:rFonts w:ascii="Times New Roman" w:hAnsi="Times New Roman"/>
                <w:sz w:val="20"/>
                <w:szCs w:val="20"/>
              </w:rPr>
            </w:pPr>
          </w:p>
        </w:tc>
        <w:tc>
          <w:tcPr>
            <w:tcW w:w="236" w:type="pct"/>
          </w:tcPr>
          <w:p w14:paraId="348B36D9" w14:textId="77777777" w:rsidR="00EF1F2C" w:rsidRDefault="00EF1F2C" w:rsidP="00F82B56">
            <w:pPr>
              <w:spacing w:line="360" w:lineRule="auto"/>
              <w:jc w:val="both"/>
              <w:rPr>
                <w:rFonts w:ascii="Times New Roman" w:hAnsi="Times New Roman"/>
                <w:sz w:val="20"/>
                <w:szCs w:val="20"/>
              </w:rPr>
            </w:pPr>
          </w:p>
        </w:tc>
        <w:tc>
          <w:tcPr>
            <w:tcW w:w="473" w:type="pct"/>
          </w:tcPr>
          <w:p w14:paraId="761EABA3" w14:textId="77777777" w:rsidR="00110001" w:rsidRDefault="00110001" w:rsidP="00F82B56">
            <w:pPr>
              <w:spacing w:line="360" w:lineRule="auto"/>
              <w:jc w:val="both"/>
              <w:rPr>
                <w:rFonts w:ascii="Times New Roman" w:hAnsi="Times New Roman"/>
                <w:sz w:val="20"/>
                <w:szCs w:val="20"/>
              </w:rPr>
            </w:pPr>
          </w:p>
          <w:p w14:paraId="5BC3E01F" w14:textId="77777777" w:rsidR="00EF1F2C" w:rsidRDefault="00EF1F2C" w:rsidP="00F82B56">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0479F56F" w14:textId="77777777" w:rsidR="00EF1F2C" w:rsidRDefault="00EF1F2C" w:rsidP="00F82B56">
            <w:pPr>
              <w:spacing w:line="360" w:lineRule="auto"/>
              <w:jc w:val="both"/>
              <w:rPr>
                <w:rFonts w:ascii="Times New Roman" w:hAnsi="Times New Roman"/>
                <w:sz w:val="20"/>
                <w:szCs w:val="20"/>
              </w:rPr>
            </w:pPr>
            <w:r>
              <w:rPr>
                <w:rFonts w:ascii="Times New Roman" w:hAnsi="Times New Roman"/>
                <w:sz w:val="20"/>
                <w:szCs w:val="20"/>
              </w:rPr>
              <w:t>MCIA</w:t>
            </w:r>
          </w:p>
          <w:p w14:paraId="55C95394" w14:textId="77777777" w:rsidR="00EF1F2C" w:rsidRDefault="00EF1F2C" w:rsidP="00F82B56">
            <w:pPr>
              <w:spacing w:line="360" w:lineRule="auto"/>
              <w:jc w:val="both"/>
              <w:rPr>
                <w:rFonts w:ascii="Times New Roman" w:hAnsi="Times New Roman"/>
                <w:sz w:val="20"/>
                <w:szCs w:val="20"/>
              </w:rPr>
            </w:pPr>
            <w:r>
              <w:rPr>
                <w:rFonts w:ascii="Times New Roman" w:hAnsi="Times New Roman"/>
                <w:sz w:val="20"/>
                <w:szCs w:val="20"/>
              </w:rPr>
              <w:t>MINEFID</w:t>
            </w:r>
          </w:p>
        </w:tc>
        <w:tc>
          <w:tcPr>
            <w:tcW w:w="422" w:type="pct"/>
          </w:tcPr>
          <w:p w14:paraId="0D5C0AE9" w14:textId="259D0A92" w:rsidR="00E66E73" w:rsidRDefault="00E66E73" w:rsidP="00E66E73">
            <w:pPr>
              <w:jc w:val="both"/>
              <w:rPr>
                <w:rFonts w:ascii="Calibri" w:hAnsi="Calibri" w:cs="Calibri"/>
                <w:color w:val="000000"/>
              </w:rPr>
            </w:pPr>
            <w:r>
              <w:rPr>
                <w:rFonts w:ascii="Calibri" w:hAnsi="Calibri" w:cs="Calibri"/>
                <w:color w:val="000000"/>
              </w:rPr>
              <w:t xml:space="preserve">                      48 447 500   </w:t>
            </w:r>
          </w:p>
          <w:p w14:paraId="68119CE2" w14:textId="6B670904" w:rsidR="00EF1F2C" w:rsidRDefault="00EF1F2C" w:rsidP="00F82B56">
            <w:pPr>
              <w:spacing w:line="360" w:lineRule="auto"/>
              <w:jc w:val="both"/>
              <w:rPr>
                <w:rFonts w:ascii="Times New Roman" w:hAnsi="Times New Roman"/>
                <w:sz w:val="20"/>
                <w:szCs w:val="20"/>
              </w:rPr>
            </w:pPr>
          </w:p>
        </w:tc>
        <w:tc>
          <w:tcPr>
            <w:tcW w:w="332" w:type="pct"/>
          </w:tcPr>
          <w:p w14:paraId="435D875C" w14:textId="77777777" w:rsidR="00110001" w:rsidRDefault="00110001" w:rsidP="00F82B56">
            <w:pPr>
              <w:spacing w:line="360" w:lineRule="auto"/>
              <w:jc w:val="both"/>
              <w:rPr>
                <w:rFonts w:ascii="Times New Roman" w:hAnsi="Times New Roman"/>
                <w:sz w:val="20"/>
                <w:szCs w:val="20"/>
              </w:rPr>
            </w:pPr>
          </w:p>
          <w:p w14:paraId="06BC7A33" w14:textId="14AB4D4C" w:rsidR="00EF1F2C" w:rsidRDefault="00E66E73" w:rsidP="00F82B56">
            <w:pPr>
              <w:spacing w:line="360" w:lineRule="auto"/>
              <w:jc w:val="both"/>
              <w:rPr>
                <w:rFonts w:ascii="Times New Roman" w:hAnsi="Times New Roman"/>
                <w:sz w:val="20"/>
                <w:szCs w:val="20"/>
              </w:rPr>
            </w:pPr>
            <w:r>
              <w:rPr>
                <w:rFonts w:ascii="Times New Roman" w:hAnsi="Times New Roman"/>
                <w:sz w:val="20"/>
                <w:szCs w:val="20"/>
              </w:rPr>
              <w:t>BE</w:t>
            </w:r>
          </w:p>
        </w:tc>
        <w:tc>
          <w:tcPr>
            <w:tcW w:w="376" w:type="pct"/>
          </w:tcPr>
          <w:p w14:paraId="0E94885B" w14:textId="26D8C26E" w:rsidR="00E66E73" w:rsidRDefault="00E66E73" w:rsidP="00E66E73">
            <w:pPr>
              <w:jc w:val="both"/>
              <w:rPr>
                <w:rFonts w:ascii="Calibri" w:hAnsi="Calibri" w:cs="Calibri"/>
                <w:color w:val="000000"/>
              </w:rPr>
            </w:pPr>
            <w:r>
              <w:rPr>
                <w:rFonts w:ascii="Calibri" w:hAnsi="Calibri" w:cs="Calibri"/>
                <w:color w:val="000000"/>
              </w:rPr>
              <w:t xml:space="preserve">                     48447500   </w:t>
            </w:r>
          </w:p>
          <w:p w14:paraId="07A89FD1" w14:textId="77777777" w:rsidR="00EF1F2C" w:rsidRDefault="00EF1F2C" w:rsidP="00F82B56">
            <w:pPr>
              <w:spacing w:line="360" w:lineRule="auto"/>
              <w:jc w:val="both"/>
              <w:rPr>
                <w:rFonts w:ascii="Times New Roman" w:hAnsi="Times New Roman"/>
                <w:sz w:val="20"/>
                <w:szCs w:val="20"/>
              </w:rPr>
            </w:pPr>
          </w:p>
        </w:tc>
        <w:tc>
          <w:tcPr>
            <w:tcW w:w="424" w:type="pct"/>
          </w:tcPr>
          <w:p w14:paraId="6B07CB9F" w14:textId="77777777" w:rsidR="00EF1F2C" w:rsidRDefault="00EF1F2C" w:rsidP="00F82B56">
            <w:pPr>
              <w:spacing w:line="360" w:lineRule="auto"/>
              <w:jc w:val="both"/>
              <w:rPr>
                <w:rFonts w:ascii="Times New Roman" w:hAnsi="Times New Roman"/>
                <w:sz w:val="20"/>
                <w:szCs w:val="20"/>
              </w:rPr>
            </w:pPr>
          </w:p>
        </w:tc>
        <w:tc>
          <w:tcPr>
            <w:tcW w:w="472" w:type="pct"/>
          </w:tcPr>
          <w:p w14:paraId="251B8388" w14:textId="77777777" w:rsidR="00EF1F2C" w:rsidRDefault="00EF1F2C" w:rsidP="00F82B56">
            <w:pPr>
              <w:spacing w:line="360" w:lineRule="auto"/>
              <w:jc w:val="both"/>
              <w:rPr>
                <w:rFonts w:ascii="Times New Roman" w:hAnsi="Times New Roman"/>
                <w:sz w:val="20"/>
                <w:szCs w:val="20"/>
              </w:rPr>
            </w:pPr>
          </w:p>
        </w:tc>
      </w:tr>
      <w:tr w:rsidR="00A954E2" w:rsidRPr="004A6EC6" w14:paraId="0B1322E0" w14:textId="77777777" w:rsidTr="00F66D5E">
        <w:trPr>
          <w:trHeight w:val="58"/>
        </w:trPr>
        <w:tc>
          <w:tcPr>
            <w:tcW w:w="189" w:type="pct"/>
          </w:tcPr>
          <w:p w14:paraId="109DF634" w14:textId="77777777" w:rsidR="00A954E2" w:rsidRPr="004A6EC6" w:rsidRDefault="00AB2A0D" w:rsidP="002B1015">
            <w:pPr>
              <w:spacing w:line="360" w:lineRule="auto"/>
              <w:jc w:val="both"/>
              <w:rPr>
                <w:rFonts w:ascii="Times New Roman" w:hAnsi="Times New Roman"/>
                <w:sz w:val="20"/>
                <w:szCs w:val="20"/>
              </w:rPr>
            </w:pPr>
            <w:r>
              <w:rPr>
                <w:rFonts w:ascii="Times New Roman" w:hAnsi="Times New Roman"/>
                <w:sz w:val="20"/>
                <w:szCs w:val="20"/>
              </w:rPr>
              <w:t>92</w:t>
            </w:r>
          </w:p>
        </w:tc>
        <w:tc>
          <w:tcPr>
            <w:tcW w:w="1040" w:type="pct"/>
          </w:tcPr>
          <w:p w14:paraId="16FAF28C" w14:textId="77777777" w:rsidR="00A954E2" w:rsidRDefault="00CF3C9B" w:rsidP="002B1015">
            <w:r>
              <w:t>M</w:t>
            </w:r>
            <w:r w:rsidR="00625264">
              <w:t>e</w:t>
            </w:r>
            <w:r>
              <w:t>ttre</w:t>
            </w:r>
            <w:r w:rsidR="00625264">
              <w:t xml:space="preserve"> en place des conventions pour la coopération décentralisée</w:t>
            </w:r>
            <w:r w:rsidR="00B00BD8">
              <w:t xml:space="preserve"> dans le domaine de la santé</w:t>
            </w:r>
          </w:p>
        </w:tc>
        <w:tc>
          <w:tcPr>
            <w:tcW w:w="235" w:type="pct"/>
          </w:tcPr>
          <w:p w14:paraId="3437AD8A" w14:textId="77777777" w:rsidR="00A954E2" w:rsidRPr="004A6EC6" w:rsidRDefault="00A954E2" w:rsidP="002B1015">
            <w:pPr>
              <w:spacing w:line="360" w:lineRule="auto"/>
              <w:jc w:val="both"/>
              <w:rPr>
                <w:rFonts w:ascii="Times New Roman" w:hAnsi="Times New Roman"/>
                <w:sz w:val="20"/>
                <w:szCs w:val="20"/>
              </w:rPr>
            </w:pPr>
          </w:p>
        </w:tc>
        <w:tc>
          <w:tcPr>
            <w:tcW w:w="236" w:type="pct"/>
          </w:tcPr>
          <w:p w14:paraId="6EB7E3AE" w14:textId="77777777" w:rsidR="00110001" w:rsidRDefault="00110001" w:rsidP="002B1015">
            <w:pPr>
              <w:spacing w:line="360" w:lineRule="auto"/>
              <w:jc w:val="both"/>
              <w:rPr>
                <w:rFonts w:ascii="Times New Roman" w:hAnsi="Times New Roman"/>
                <w:sz w:val="20"/>
                <w:szCs w:val="20"/>
              </w:rPr>
            </w:pPr>
          </w:p>
          <w:p w14:paraId="57096850" w14:textId="77777777" w:rsidR="00A954E2" w:rsidRPr="004A6EC6" w:rsidRDefault="00F60FD2"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1EF3B575" w14:textId="77777777" w:rsidR="00A954E2" w:rsidRPr="004A6EC6" w:rsidRDefault="00A954E2" w:rsidP="002B1015">
            <w:pPr>
              <w:spacing w:line="360" w:lineRule="auto"/>
              <w:jc w:val="both"/>
              <w:rPr>
                <w:rFonts w:ascii="Times New Roman" w:hAnsi="Times New Roman"/>
                <w:sz w:val="20"/>
                <w:szCs w:val="20"/>
              </w:rPr>
            </w:pPr>
          </w:p>
        </w:tc>
        <w:tc>
          <w:tcPr>
            <w:tcW w:w="473" w:type="pct"/>
          </w:tcPr>
          <w:p w14:paraId="79EF5C61" w14:textId="77777777" w:rsidR="00110001" w:rsidRDefault="00110001" w:rsidP="002B1015">
            <w:pPr>
              <w:spacing w:line="360" w:lineRule="auto"/>
              <w:jc w:val="both"/>
              <w:rPr>
                <w:rFonts w:ascii="Times New Roman" w:hAnsi="Times New Roman"/>
                <w:sz w:val="20"/>
                <w:szCs w:val="20"/>
              </w:rPr>
            </w:pPr>
          </w:p>
          <w:p w14:paraId="06850EAB" w14:textId="77777777" w:rsidR="00A954E2" w:rsidRPr="004A6EC6" w:rsidRDefault="009E396F"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39905C56" w14:textId="77777777" w:rsidR="00B00BD8" w:rsidRDefault="009E396F" w:rsidP="00B00BD8">
            <w:pPr>
              <w:jc w:val="both"/>
              <w:rPr>
                <w:rFonts w:ascii="Times New Roman" w:hAnsi="Times New Roman"/>
                <w:sz w:val="20"/>
                <w:szCs w:val="20"/>
              </w:rPr>
            </w:pPr>
            <w:r>
              <w:rPr>
                <w:rFonts w:ascii="Times New Roman" w:hAnsi="Times New Roman"/>
                <w:sz w:val="20"/>
                <w:szCs w:val="20"/>
              </w:rPr>
              <w:t xml:space="preserve">MATD </w:t>
            </w:r>
          </w:p>
          <w:p w14:paraId="72331B24" w14:textId="77777777" w:rsidR="00B00BD8" w:rsidRDefault="00B00BD8" w:rsidP="00B00BD8">
            <w:pPr>
              <w:jc w:val="both"/>
              <w:rPr>
                <w:rFonts w:ascii="Times New Roman" w:hAnsi="Times New Roman"/>
                <w:sz w:val="20"/>
                <w:szCs w:val="20"/>
              </w:rPr>
            </w:pPr>
            <w:r>
              <w:rPr>
                <w:rFonts w:ascii="Times New Roman" w:hAnsi="Times New Roman"/>
                <w:sz w:val="20"/>
                <w:szCs w:val="20"/>
              </w:rPr>
              <w:t>Ministère des affaires étrangères</w:t>
            </w:r>
          </w:p>
          <w:p w14:paraId="2DA5345B" w14:textId="77777777" w:rsidR="00A954E2" w:rsidRDefault="009E396F" w:rsidP="00B00BD8">
            <w:pPr>
              <w:jc w:val="both"/>
              <w:rPr>
                <w:rFonts w:ascii="Times New Roman" w:hAnsi="Times New Roman"/>
                <w:sz w:val="20"/>
                <w:szCs w:val="20"/>
              </w:rPr>
            </w:pPr>
            <w:r>
              <w:rPr>
                <w:rFonts w:ascii="Times New Roman" w:hAnsi="Times New Roman"/>
                <w:sz w:val="20"/>
                <w:szCs w:val="20"/>
              </w:rPr>
              <w:t xml:space="preserve">Collectivités territoriales </w:t>
            </w:r>
          </w:p>
          <w:p w14:paraId="35D65FB3" w14:textId="77777777" w:rsidR="00B00BD8" w:rsidRDefault="00B00BD8" w:rsidP="00B00BD8">
            <w:pPr>
              <w:jc w:val="both"/>
              <w:rPr>
                <w:rFonts w:ascii="Times New Roman" w:hAnsi="Times New Roman"/>
                <w:sz w:val="20"/>
                <w:szCs w:val="20"/>
              </w:rPr>
            </w:pPr>
            <w:r>
              <w:rPr>
                <w:rFonts w:ascii="Times New Roman" w:hAnsi="Times New Roman"/>
                <w:sz w:val="20"/>
                <w:szCs w:val="20"/>
              </w:rPr>
              <w:t>ONG</w:t>
            </w:r>
          </w:p>
          <w:p w14:paraId="7C222B4B" w14:textId="77777777" w:rsidR="00CE157E" w:rsidRPr="004A6EC6" w:rsidRDefault="00CE157E" w:rsidP="00B00BD8">
            <w:pPr>
              <w:jc w:val="both"/>
              <w:rPr>
                <w:rFonts w:ascii="Times New Roman" w:hAnsi="Times New Roman"/>
                <w:sz w:val="20"/>
                <w:szCs w:val="20"/>
              </w:rPr>
            </w:pPr>
            <w:r>
              <w:rPr>
                <w:rFonts w:ascii="Times New Roman" w:hAnsi="Times New Roman"/>
                <w:sz w:val="20"/>
                <w:szCs w:val="20"/>
              </w:rPr>
              <w:t>PTF</w:t>
            </w:r>
          </w:p>
        </w:tc>
        <w:tc>
          <w:tcPr>
            <w:tcW w:w="422" w:type="pct"/>
          </w:tcPr>
          <w:p w14:paraId="45E3D136" w14:textId="77777777" w:rsidR="00A954E2" w:rsidRPr="004A6EC6" w:rsidRDefault="00A954E2" w:rsidP="002B1015">
            <w:pPr>
              <w:spacing w:line="360" w:lineRule="auto"/>
              <w:jc w:val="both"/>
              <w:rPr>
                <w:rFonts w:ascii="Times New Roman" w:hAnsi="Times New Roman"/>
                <w:sz w:val="20"/>
                <w:szCs w:val="20"/>
              </w:rPr>
            </w:pPr>
          </w:p>
        </w:tc>
        <w:tc>
          <w:tcPr>
            <w:tcW w:w="332" w:type="pct"/>
          </w:tcPr>
          <w:p w14:paraId="4FDDCCEC" w14:textId="77777777" w:rsidR="00A954E2" w:rsidRDefault="00A954E2" w:rsidP="002B1015">
            <w:pPr>
              <w:spacing w:line="360" w:lineRule="auto"/>
              <w:jc w:val="both"/>
              <w:rPr>
                <w:rFonts w:ascii="Times New Roman" w:hAnsi="Times New Roman"/>
                <w:sz w:val="20"/>
                <w:szCs w:val="20"/>
              </w:rPr>
            </w:pPr>
          </w:p>
        </w:tc>
        <w:tc>
          <w:tcPr>
            <w:tcW w:w="376" w:type="pct"/>
          </w:tcPr>
          <w:p w14:paraId="0B0B5E71" w14:textId="77777777" w:rsidR="00A954E2" w:rsidRDefault="00A954E2" w:rsidP="002B1015">
            <w:pPr>
              <w:spacing w:line="360" w:lineRule="auto"/>
              <w:jc w:val="both"/>
              <w:rPr>
                <w:rFonts w:ascii="Times New Roman" w:hAnsi="Times New Roman"/>
                <w:sz w:val="20"/>
                <w:szCs w:val="20"/>
              </w:rPr>
            </w:pPr>
          </w:p>
        </w:tc>
        <w:tc>
          <w:tcPr>
            <w:tcW w:w="424" w:type="pct"/>
          </w:tcPr>
          <w:p w14:paraId="7712B83F" w14:textId="77777777" w:rsidR="00E66E73" w:rsidRDefault="00E66E73" w:rsidP="00E66E73">
            <w:pPr>
              <w:jc w:val="both"/>
              <w:rPr>
                <w:rFonts w:ascii="Calibri" w:hAnsi="Calibri" w:cs="Calibri"/>
                <w:color w:val="000000"/>
              </w:rPr>
            </w:pPr>
            <w:r>
              <w:rPr>
                <w:rFonts w:ascii="Calibri" w:hAnsi="Calibri" w:cs="Calibri"/>
                <w:color w:val="000000"/>
              </w:rPr>
              <w:t xml:space="preserve">                        16 327 500   </w:t>
            </w:r>
          </w:p>
          <w:p w14:paraId="4E32CD52" w14:textId="77777777" w:rsidR="00A954E2" w:rsidRDefault="00A954E2" w:rsidP="002B1015">
            <w:pPr>
              <w:spacing w:line="360" w:lineRule="auto"/>
              <w:jc w:val="both"/>
              <w:rPr>
                <w:rFonts w:ascii="Times New Roman" w:hAnsi="Times New Roman"/>
                <w:sz w:val="20"/>
                <w:szCs w:val="20"/>
              </w:rPr>
            </w:pPr>
          </w:p>
        </w:tc>
        <w:tc>
          <w:tcPr>
            <w:tcW w:w="472" w:type="pct"/>
          </w:tcPr>
          <w:p w14:paraId="0DFBAC71" w14:textId="77777777" w:rsidR="00A954E2" w:rsidRDefault="00A954E2" w:rsidP="002B1015">
            <w:pPr>
              <w:spacing w:line="360" w:lineRule="auto"/>
              <w:jc w:val="both"/>
              <w:rPr>
                <w:rFonts w:ascii="Times New Roman" w:hAnsi="Times New Roman"/>
                <w:sz w:val="20"/>
                <w:szCs w:val="20"/>
              </w:rPr>
            </w:pPr>
          </w:p>
        </w:tc>
      </w:tr>
      <w:tr w:rsidR="005719C0" w:rsidRPr="004A6EC6" w14:paraId="39122B85" w14:textId="77777777" w:rsidTr="00F66D5E">
        <w:trPr>
          <w:trHeight w:val="58"/>
        </w:trPr>
        <w:tc>
          <w:tcPr>
            <w:tcW w:w="189" w:type="pct"/>
          </w:tcPr>
          <w:p w14:paraId="782DAB36" w14:textId="77777777" w:rsidR="005719C0" w:rsidRDefault="00AB2A0D" w:rsidP="002B1015">
            <w:pPr>
              <w:spacing w:line="360" w:lineRule="auto"/>
              <w:jc w:val="both"/>
              <w:rPr>
                <w:rFonts w:ascii="Times New Roman" w:hAnsi="Times New Roman"/>
                <w:sz w:val="20"/>
                <w:szCs w:val="20"/>
              </w:rPr>
            </w:pPr>
            <w:r>
              <w:rPr>
                <w:rFonts w:ascii="Times New Roman" w:hAnsi="Times New Roman"/>
                <w:sz w:val="20"/>
                <w:szCs w:val="20"/>
              </w:rPr>
              <w:t>93</w:t>
            </w:r>
          </w:p>
        </w:tc>
        <w:tc>
          <w:tcPr>
            <w:tcW w:w="1040" w:type="pct"/>
            <w:shd w:val="clear" w:color="auto" w:fill="auto"/>
          </w:tcPr>
          <w:p w14:paraId="0B0E2D88" w14:textId="77777777" w:rsidR="005719C0" w:rsidRDefault="005719C0" w:rsidP="002B1015">
            <w:r>
              <w:t>Assurer le suivi des conventions signées entre le MS et la CNAMU</w:t>
            </w:r>
          </w:p>
        </w:tc>
        <w:tc>
          <w:tcPr>
            <w:tcW w:w="235" w:type="pct"/>
          </w:tcPr>
          <w:p w14:paraId="39F57813" w14:textId="1B88A263" w:rsidR="005719C0" w:rsidRPr="004A6EC6" w:rsidRDefault="00E66E73"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190C3730" w14:textId="63CA8010" w:rsidR="005719C0" w:rsidRDefault="00E66E73"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04ADEE74" w14:textId="6A9FC651" w:rsidR="005719C0" w:rsidRPr="004A6EC6" w:rsidRDefault="00E66E73"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73" w:type="pct"/>
          </w:tcPr>
          <w:p w14:paraId="1FA18C98" w14:textId="5BF9BF76" w:rsidR="005719C0" w:rsidRDefault="00E66E73"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139B5C64" w14:textId="000D4A4D" w:rsidR="005719C0" w:rsidRDefault="00E66E73" w:rsidP="00B00BD8">
            <w:pPr>
              <w:jc w:val="both"/>
              <w:rPr>
                <w:rFonts w:ascii="Times New Roman" w:hAnsi="Times New Roman"/>
                <w:sz w:val="20"/>
                <w:szCs w:val="20"/>
              </w:rPr>
            </w:pPr>
            <w:del w:id="45" w:author="Bigeard, Mr Alexis - bf" w:date="2018-10-01T15:43:00Z">
              <w:r w:rsidDel="00D07045">
                <w:rPr>
                  <w:rFonts w:ascii="Times New Roman" w:hAnsi="Times New Roman"/>
                  <w:sz w:val="20"/>
                  <w:szCs w:val="20"/>
                </w:rPr>
                <w:delText>MFPPS</w:delText>
              </w:r>
            </w:del>
            <w:ins w:id="46" w:author="Bigeard, Mr Alexis - bf" w:date="2018-10-01T15:43:00Z">
              <w:r w:rsidR="00D07045">
                <w:rPr>
                  <w:rFonts w:ascii="Times New Roman" w:hAnsi="Times New Roman"/>
                  <w:sz w:val="20"/>
                  <w:szCs w:val="20"/>
                </w:rPr>
                <w:t>CNAMU</w:t>
              </w:r>
            </w:ins>
            <w:bookmarkStart w:id="47" w:name="_GoBack"/>
            <w:bookmarkEnd w:id="47"/>
          </w:p>
        </w:tc>
        <w:tc>
          <w:tcPr>
            <w:tcW w:w="422" w:type="pct"/>
          </w:tcPr>
          <w:p w14:paraId="4A343282" w14:textId="5097F802" w:rsidR="005719C0" w:rsidRPr="004A6EC6" w:rsidRDefault="00E66E73"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332" w:type="pct"/>
          </w:tcPr>
          <w:p w14:paraId="4F827852" w14:textId="61DFA640" w:rsidR="005719C0" w:rsidRDefault="00E66E73"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376" w:type="pct"/>
          </w:tcPr>
          <w:p w14:paraId="5B4ECC7C" w14:textId="2433499E" w:rsidR="005719C0" w:rsidRDefault="00E66E73"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4" w:type="pct"/>
          </w:tcPr>
          <w:p w14:paraId="7907A40F" w14:textId="5E9BE845" w:rsidR="005719C0" w:rsidRDefault="00E66E73"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72" w:type="pct"/>
          </w:tcPr>
          <w:p w14:paraId="352DCCAF" w14:textId="1E2A8FE9" w:rsidR="005719C0" w:rsidRDefault="00E66E73" w:rsidP="002B1015">
            <w:pPr>
              <w:spacing w:line="360" w:lineRule="auto"/>
              <w:jc w:val="both"/>
              <w:rPr>
                <w:rFonts w:ascii="Times New Roman" w:hAnsi="Times New Roman"/>
                <w:sz w:val="20"/>
                <w:szCs w:val="20"/>
              </w:rPr>
            </w:pPr>
            <w:r>
              <w:rPr>
                <w:rFonts w:ascii="Times New Roman" w:hAnsi="Times New Roman"/>
                <w:sz w:val="20"/>
                <w:szCs w:val="20"/>
              </w:rPr>
              <w:t>PM</w:t>
            </w:r>
          </w:p>
        </w:tc>
      </w:tr>
      <w:tr w:rsidR="00E66E73" w:rsidRPr="004A6EC6" w14:paraId="56641FD3" w14:textId="77777777" w:rsidTr="00F66D5E">
        <w:trPr>
          <w:trHeight w:val="58"/>
        </w:trPr>
        <w:tc>
          <w:tcPr>
            <w:tcW w:w="189" w:type="pct"/>
          </w:tcPr>
          <w:p w14:paraId="091C4DE9" w14:textId="77777777" w:rsidR="00E66E73" w:rsidRDefault="00E66E73" w:rsidP="002B1015">
            <w:pPr>
              <w:spacing w:line="360" w:lineRule="auto"/>
              <w:jc w:val="both"/>
              <w:rPr>
                <w:rFonts w:ascii="Times New Roman" w:hAnsi="Times New Roman"/>
                <w:sz w:val="20"/>
                <w:szCs w:val="20"/>
              </w:rPr>
            </w:pPr>
            <w:r>
              <w:rPr>
                <w:rFonts w:ascii="Times New Roman" w:hAnsi="Times New Roman"/>
                <w:sz w:val="20"/>
                <w:szCs w:val="20"/>
              </w:rPr>
              <w:t>94</w:t>
            </w:r>
          </w:p>
        </w:tc>
        <w:tc>
          <w:tcPr>
            <w:tcW w:w="1040" w:type="pct"/>
            <w:shd w:val="clear" w:color="auto" w:fill="auto"/>
          </w:tcPr>
          <w:p w14:paraId="1DE586CA" w14:textId="77777777" w:rsidR="00E66E73" w:rsidRDefault="00E66E73" w:rsidP="00BB4E92">
            <w:pPr>
              <w:jc w:val="both"/>
            </w:pPr>
            <w:r w:rsidRPr="002A7DE2">
              <w:t xml:space="preserve">Réaliser des contrôles sur le respect des conventions signées </w:t>
            </w:r>
            <w:r>
              <w:t xml:space="preserve">avec les prestataires sélectionnés </w:t>
            </w:r>
            <w:r w:rsidRPr="00BB4E92">
              <w:rPr>
                <w:sz w:val="20"/>
                <w:szCs w:val="20"/>
              </w:rPr>
              <w:t>(structures, personnels, tarifications, respect des protocoles, etc…)</w:t>
            </w:r>
          </w:p>
        </w:tc>
        <w:tc>
          <w:tcPr>
            <w:tcW w:w="235" w:type="pct"/>
          </w:tcPr>
          <w:p w14:paraId="0970AE21" w14:textId="77777777" w:rsidR="00E66E73" w:rsidRDefault="00E66E73" w:rsidP="004843F1">
            <w:pPr>
              <w:spacing w:line="360" w:lineRule="auto"/>
              <w:jc w:val="both"/>
              <w:rPr>
                <w:rFonts w:ascii="Times New Roman" w:hAnsi="Times New Roman"/>
                <w:sz w:val="20"/>
                <w:szCs w:val="20"/>
              </w:rPr>
            </w:pPr>
          </w:p>
        </w:tc>
        <w:tc>
          <w:tcPr>
            <w:tcW w:w="236" w:type="pct"/>
          </w:tcPr>
          <w:p w14:paraId="61DFEB7C" w14:textId="77777777" w:rsidR="00110001" w:rsidRDefault="00110001" w:rsidP="004843F1">
            <w:pPr>
              <w:spacing w:line="360" w:lineRule="auto"/>
              <w:jc w:val="both"/>
              <w:rPr>
                <w:rFonts w:ascii="Times New Roman" w:hAnsi="Times New Roman"/>
                <w:sz w:val="20"/>
                <w:szCs w:val="20"/>
              </w:rPr>
            </w:pPr>
          </w:p>
          <w:p w14:paraId="6659D0CE" w14:textId="77777777" w:rsidR="00110001" w:rsidRDefault="00110001" w:rsidP="004843F1">
            <w:pPr>
              <w:spacing w:line="360" w:lineRule="auto"/>
              <w:jc w:val="both"/>
              <w:rPr>
                <w:rFonts w:ascii="Times New Roman" w:hAnsi="Times New Roman"/>
                <w:sz w:val="20"/>
                <w:szCs w:val="20"/>
              </w:rPr>
            </w:pPr>
          </w:p>
          <w:p w14:paraId="42D4EB0D" w14:textId="77777777" w:rsidR="00E66E73" w:rsidRDefault="00E66E73" w:rsidP="004843F1">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07E0BB57" w14:textId="77777777" w:rsidR="00110001" w:rsidRDefault="00110001" w:rsidP="004843F1">
            <w:pPr>
              <w:spacing w:line="360" w:lineRule="auto"/>
              <w:jc w:val="both"/>
              <w:rPr>
                <w:rFonts w:ascii="Times New Roman" w:hAnsi="Times New Roman"/>
                <w:sz w:val="20"/>
                <w:szCs w:val="20"/>
              </w:rPr>
            </w:pPr>
          </w:p>
          <w:p w14:paraId="537F9E12" w14:textId="77777777" w:rsidR="00110001" w:rsidRDefault="00110001" w:rsidP="004843F1">
            <w:pPr>
              <w:spacing w:line="360" w:lineRule="auto"/>
              <w:jc w:val="both"/>
              <w:rPr>
                <w:rFonts w:ascii="Times New Roman" w:hAnsi="Times New Roman"/>
                <w:sz w:val="20"/>
                <w:szCs w:val="20"/>
              </w:rPr>
            </w:pPr>
          </w:p>
          <w:p w14:paraId="7D4A1B00" w14:textId="77777777" w:rsidR="00E66E73" w:rsidRDefault="00E66E73" w:rsidP="004843F1">
            <w:pPr>
              <w:spacing w:line="360" w:lineRule="auto"/>
              <w:jc w:val="both"/>
              <w:rPr>
                <w:rFonts w:ascii="Times New Roman" w:hAnsi="Times New Roman"/>
                <w:sz w:val="20"/>
                <w:szCs w:val="20"/>
              </w:rPr>
            </w:pPr>
            <w:r>
              <w:rPr>
                <w:rFonts w:ascii="Times New Roman" w:hAnsi="Times New Roman"/>
                <w:sz w:val="20"/>
                <w:szCs w:val="20"/>
              </w:rPr>
              <w:t>x</w:t>
            </w:r>
          </w:p>
        </w:tc>
        <w:tc>
          <w:tcPr>
            <w:tcW w:w="473" w:type="pct"/>
          </w:tcPr>
          <w:p w14:paraId="48210EFE" w14:textId="77777777" w:rsidR="00110001" w:rsidRDefault="00110001" w:rsidP="004843F1">
            <w:pPr>
              <w:rPr>
                <w:rFonts w:ascii="Times New Roman" w:hAnsi="Times New Roman"/>
                <w:sz w:val="20"/>
                <w:szCs w:val="20"/>
              </w:rPr>
            </w:pPr>
          </w:p>
          <w:p w14:paraId="374908BB" w14:textId="77777777" w:rsidR="00110001" w:rsidRDefault="00110001" w:rsidP="004843F1">
            <w:pPr>
              <w:rPr>
                <w:rFonts w:ascii="Times New Roman" w:hAnsi="Times New Roman"/>
                <w:sz w:val="20"/>
                <w:szCs w:val="20"/>
              </w:rPr>
            </w:pPr>
          </w:p>
          <w:p w14:paraId="1EFAC191" w14:textId="77777777" w:rsidR="00E66E73" w:rsidRPr="00CF4CF7" w:rsidRDefault="00E66E73" w:rsidP="004843F1">
            <w:pPr>
              <w:rPr>
                <w:rFonts w:ascii="Times New Roman" w:hAnsi="Times New Roman"/>
                <w:sz w:val="20"/>
                <w:szCs w:val="20"/>
              </w:rPr>
            </w:pPr>
            <w:r>
              <w:rPr>
                <w:rFonts w:ascii="Times New Roman" w:hAnsi="Times New Roman"/>
                <w:sz w:val="20"/>
                <w:szCs w:val="20"/>
              </w:rPr>
              <w:t>CNAMU/autres acheteurs</w:t>
            </w:r>
          </w:p>
        </w:tc>
        <w:tc>
          <w:tcPr>
            <w:tcW w:w="565" w:type="pct"/>
          </w:tcPr>
          <w:p w14:paraId="50285AE1" w14:textId="77777777" w:rsidR="00110001" w:rsidRDefault="00110001" w:rsidP="004843F1">
            <w:pPr>
              <w:spacing w:line="360" w:lineRule="auto"/>
              <w:jc w:val="both"/>
              <w:rPr>
                <w:rFonts w:ascii="Times New Roman" w:hAnsi="Times New Roman"/>
                <w:sz w:val="20"/>
                <w:szCs w:val="20"/>
              </w:rPr>
            </w:pPr>
          </w:p>
          <w:p w14:paraId="37335A6E" w14:textId="77777777" w:rsidR="00110001" w:rsidRDefault="00110001" w:rsidP="004843F1">
            <w:pPr>
              <w:spacing w:line="360" w:lineRule="auto"/>
              <w:jc w:val="both"/>
              <w:rPr>
                <w:rFonts w:ascii="Times New Roman" w:hAnsi="Times New Roman"/>
                <w:sz w:val="20"/>
                <w:szCs w:val="20"/>
              </w:rPr>
            </w:pPr>
          </w:p>
          <w:p w14:paraId="14E0A72D" w14:textId="77777777" w:rsidR="00E66E73" w:rsidRDefault="00E66E73" w:rsidP="004843F1">
            <w:pPr>
              <w:spacing w:line="360" w:lineRule="auto"/>
              <w:jc w:val="both"/>
              <w:rPr>
                <w:rFonts w:ascii="Times New Roman" w:hAnsi="Times New Roman"/>
                <w:sz w:val="20"/>
                <w:szCs w:val="20"/>
              </w:rPr>
            </w:pPr>
            <w:r>
              <w:rPr>
                <w:rFonts w:ascii="Times New Roman" w:hAnsi="Times New Roman"/>
                <w:sz w:val="20"/>
                <w:szCs w:val="20"/>
              </w:rPr>
              <w:t>MS/MFP</w:t>
            </w:r>
          </w:p>
        </w:tc>
        <w:tc>
          <w:tcPr>
            <w:tcW w:w="422" w:type="pct"/>
          </w:tcPr>
          <w:p w14:paraId="4204EE9F" w14:textId="77777777" w:rsidR="00110001" w:rsidRDefault="00E66E73" w:rsidP="00E66E73">
            <w:pPr>
              <w:jc w:val="both"/>
              <w:rPr>
                <w:rFonts w:ascii="Calibri" w:hAnsi="Calibri" w:cs="Calibri"/>
                <w:color w:val="000000"/>
              </w:rPr>
            </w:pPr>
            <w:r>
              <w:rPr>
                <w:rFonts w:ascii="Calibri" w:hAnsi="Calibri" w:cs="Calibri"/>
                <w:color w:val="000000"/>
              </w:rPr>
              <w:t xml:space="preserve">                       </w:t>
            </w:r>
          </w:p>
          <w:p w14:paraId="765789FE" w14:textId="77777777" w:rsidR="00110001" w:rsidRDefault="00110001" w:rsidP="00E66E73">
            <w:pPr>
              <w:jc w:val="both"/>
              <w:rPr>
                <w:rFonts w:ascii="Calibri" w:hAnsi="Calibri" w:cs="Calibri"/>
                <w:color w:val="000000"/>
              </w:rPr>
            </w:pPr>
          </w:p>
          <w:p w14:paraId="1755C30C" w14:textId="77777777" w:rsidR="00110001" w:rsidRDefault="00110001" w:rsidP="00E66E73">
            <w:pPr>
              <w:jc w:val="both"/>
              <w:rPr>
                <w:rFonts w:ascii="Calibri" w:hAnsi="Calibri" w:cs="Calibri"/>
                <w:color w:val="000000"/>
              </w:rPr>
            </w:pPr>
          </w:p>
          <w:p w14:paraId="0FA07EC0" w14:textId="52432E64" w:rsidR="00E66E73" w:rsidRDefault="00E66E73" w:rsidP="00E66E73">
            <w:pPr>
              <w:jc w:val="both"/>
              <w:rPr>
                <w:rFonts w:ascii="Calibri" w:hAnsi="Calibri" w:cs="Calibri"/>
                <w:color w:val="000000"/>
              </w:rPr>
            </w:pPr>
            <w:r>
              <w:rPr>
                <w:rFonts w:ascii="Calibri" w:hAnsi="Calibri" w:cs="Calibri"/>
                <w:color w:val="000000"/>
              </w:rPr>
              <w:t xml:space="preserve">99 800 000   </w:t>
            </w:r>
          </w:p>
          <w:p w14:paraId="097A387A" w14:textId="1B55E1F2" w:rsidR="00E66E73" w:rsidRPr="004A6EC6" w:rsidRDefault="00E66E73" w:rsidP="002B1015">
            <w:pPr>
              <w:spacing w:line="360" w:lineRule="auto"/>
              <w:jc w:val="both"/>
              <w:rPr>
                <w:rFonts w:ascii="Times New Roman" w:hAnsi="Times New Roman"/>
                <w:sz w:val="20"/>
                <w:szCs w:val="20"/>
              </w:rPr>
            </w:pPr>
          </w:p>
        </w:tc>
        <w:tc>
          <w:tcPr>
            <w:tcW w:w="332" w:type="pct"/>
          </w:tcPr>
          <w:p w14:paraId="1FA68060" w14:textId="77777777" w:rsidR="00110001" w:rsidRDefault="00110001" w:rsidP="002B1015">
            <w:pPr>
              <w:spacing w:line="360" w:lineRule="auto"/>
              <w:jc w:val="both"/>
              <w:rPr>
                <w:rFonts w:ascii="Times New Roman" w:hAnsi="Times New Roman"/>
                <w:sz w:val="20"/>
                <w:szCs w:val="20"/>
              </w:rPr>
            </w:pPr>
          </w:p>
          <w:p w14:paraId="5197A795" w14:textId="77777777" w:rsidR="00110001" w:rsidRDefault="00110001" w:rsidP="002B1015">
            <w:pPr>
              <w:spacing w:line="360" w:lineRule="auto"/>
              <w:jc w:val="both"/>
              <w:rPr>
                <w:rFonts w:ascii="Times New Roman" w:hAnsi="Times New Roman"/>
                <w:sz w:val="20"/>
                <w:szCs w:val="20"/>
              </w:rPr>
            </w:pPr>
          </w:p>
          <w:p w14:paraId="30D54C9B" w14:textId="1C28497D" w:rsidR="00E66E73" w:rsidRDefault="00E66E73"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376" w:type="pct"/>
          </w:tcPr>
          <w:p w14:paraId="01E89733" w14:textId="3A34DA97" w:rsidR="00E66E73" w:rsidRDefault="00E66E73" w:rsidP="002B1015">
            <w:pPr>
              <w:spacing w:line="360" w:lineRule="auto"/>
              <w:jc w:val="both"/>
              <w:rPr>
                <w:rFonts w:ascii="Times New Roman" w:hAnsi="Times New Roman"/>
                <w:sz w:val="20"/>
                <w:szCs w:val="20"/>
              </w:rPr>
            </w:pPr>
          </w:p>
        </w:tc>
        <w:tc>
          <w:tcPr>
            <w:tcW w:w="424" w:type="pct"/>
            <w:vAlign w:val="center"/>
          </w:tcPr>
          <w:p w14:paraId="52FD3E8B" w14:textId="0DCCE242" w:rsidR="00E66E73" w:rsidRDefault="00E66E73" w:rsidP="002B1015">
            <w:pPr>
              <w:spacing w:line="360" w:lineRule="auto"/>
              <w:jc w:val="both"/>
              <w:rPr>
                <w:rFonts w:ascii="Times New Roman" w:hAnsi="Times New Roman"/>
                <w:sz w:val="20"/>
                <w:szCs w:val="20"/>
              </w:rPr>
            </w:pPr>
            <w:r>
              <w:rPr>
                <w:rFonts w:ascii="Calibri" w:hAnsi="Calibri" w:cs="Calibri"/>
                <w:color w:val="000000"/>
              </w:rPr>
              <w:t xml:space="preserve">                     49 900 000   </w:t>
            </w:r>
          </w:p>
        </w:tc>
        <w:tc>
          <w:tcPr>
            <w:tcW w:w="472" w:type="pct"/>
            <w:vAlign w:val="center"/>
          </w:tcPr>
          <w:p w14:paraId="0810BFEB" w14:textId="77777777" w:rsidR="00E66E73" w:rsidRDefault="00E66E73" w:rsidP="002B1015">
            <w:pPr>
              <w:spacing w:line="360" w:lineRule="auto"/>
              <w:jc w:val="both"/>
              <w:rPr>
                <w:rFonts w:ascii="Calibri" w:hAnsi="Calibri" w:cs="Calibri"/>
                <w:color w:val="000000"/>
              </w:rPr>
            </w:pPr>
            <w:r>
              <w:rPr>
                <w:rFonts w:ascii="Calibri" w:hAnsi="Calibri" w:cs="Calibri"/>
                <w:color w:val="000000"/>
              </w:rPr>
              <w:t xml:space="preserve">   </w:t>
            </w:r>
          </w:p>
          <w:p w14:paraId="58552B1F" w14:textId="059F47DB" w:rsidR="00E66E73" w:rsidRDefault="00E66E73" w:rsidP="002B1015">
            <w:pPr>
              <w:spacing w:line="360" w:lineRule="auto"/>
              <w:jc w:val="both"/>
              <w:rPr>
                <w:rFonts w:ascii="Times New Roman" w:hAnsi="Times New Roman"/>
                <w:sz w:val="20"/>
                <w:szCs w:val="20"/>
              </w:rPr>
            </w:pPr>
            <w:r>
              <w:rPr>
                <w:rFonts w:ascii="Calibri" w:hAnsi="Calibri" w:cs="Calibri"/>
                <w:color w:val="000000"/>
              </w:rPr>
              <w:t xml:space="preserve">49 900 000   </w:t>
            </w:r>
          </w:p>
        </w:tc>
      </w:tr>
      <w:tr w:rsidR="00F66D5E" w:rsidRPr="004A6EC6" w14:paraId="18BE6D11" w14:textId="77777777" w:rsidTr="001E3B81">
        <w:trPr>
          <w:trHeight w:val="58"/>
        </w:trPr>
        <w:tc>
          <w:tcPr>
            <w:tcW w:w="189" w:type="pct"/>
          </w:tcPr>
          <w:p w14:paraId="5A25BA24" w14:textId="77777777" w:rsidR="00F66D5E" w:rsidRDefault="00F66D5E" w:rsidP="002B1015">
            <w:pPr>
              <w:spacing w:line="360" w:lineRule="auto"/>
              <w:jc w:val="both"/>
              <w:rPr>
                <w:rFonts w:ascii="Times New Roman" w:hAnsi="Times New Roman"/>
                <w:sz w:val="20"/>
                <w:szCs w:val="20"/>
              </w:rPr>
            </w:pPr>
            <w:r>
              <w:rPr>
                <w:rFonts w:ascii="Times New Roman" w:hAnsi="Times New Roman"/>
                <w:sz w:val="20"/>
                <w:szCs w:val="20"/>
              </w:rPr>
              <w:t>95</w:t>
            </w:r>
          </w:p>
        </w:tc>
        <w:tc>
          <w:tcPr>
            <w:tcW w:w="1040" w:type="pct"/>
            <w:shd w:val="clear" w:color="auto" w:fill="auto"/>
          </w:tcPr>
          <w:p w14:paraId="7462E4C5" w14:textId="77777777" w:rsidR="00F66D5E" w:rsidRDefault="00F66D5E" w:rsidP="002043E1">
            <w:pPr>
              <w:jc w:val="both"/>
            </w:pPr>
            <w:r>
              <w:t>Réaliser le contrôle de l’effectivité des prestations dans les formations sanitaires</w:t>
            </w:r>
          </w:p>
          <w:p w14:paraId="10EF56C6" w14:textId="77777777" w:rsidR="00F66D5E" w:rsidRPr="002A7DE2" w:rsidRDefault="00F66D5E" w:rsidP="002043E1">
            <w:pPr>
              <w:jc w:val="both"/>
            </w:pPr>
          </w:p>
        </w:tc>
        <w:tc>
          <w:tcPr>
            <w:tcW w:w="235" w:type="pct"/>
          </w:tcPr>
          <w:p w14:paraId="48E0B17C" w14:textId="77777777" w:rsidR="00F66D5E" w:rsidRDefault="00F66D5E" w:rsidP="004843F1">
            <w:pPr>
              <w:spacing w:line="360" w:lineRule="auto"/>
              <w:jc w:val="both"/>
              <w:rPr>
                <w:rFonts w:ascii="Times New Roman" w:hAnsi="Times New Roman"/>
                <w:sz w:val="20"/>
                <w:szCs w:val="20"/>
              </w:rPr>
            </w:pPr>
          </w:p>
        </w:tc>
        <w:tc>
          <w:tcPr>
            <w:tcW w:w="236" w:type="pct"/>
          </w:tcPr>
          <w:p w14:paraId="17AA6158" w14:textId="77777777" w:rsidR="00110001" w:rsidRDefault="00110001" w:rsidP="004843F1">
            <w:pPr>
              <w:spacing w:line="360" w:lineRule="auto"/>
              <w:jc w:val="both"/>
              <w:rPr>
                <w:rFonts w:ascii="Times New Roman" w:hAnsi="Times New Roman"/>
                <w:sz w:val="20"/>
                <w:szCs w:val="20"/>
              </w:rPr>
            </w:pPr>
          </w:p>
          <w:p w14:paraId="6F05CDCB" w14:textId="140D6CB0" w:rsidR="00F66D5E" w:rsidRDefault="00F66D5E" w:rsidP="004843F1">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338886DB" w14:textId="77777777" w:rsidR="00110001" w:rsidRDefault="00110001" w:rsidP="004843F1">
            <w:pPr>
              <w:spacing w:line="360" w:lineRule="auto"/>
              <w:jc w:val="both"/>
              <w:rPr>
                <w:rFonts w:ascii="Times New Roman" w:hAnsi="Times New Roman"/>
                <w:sz w:val="20"/>
                <w:szCs w:val="20"/>
              </w:rPr>
            </w:pPr>
          </w:p>
          <w:p w14:paraId="4CB4C63A" w14:textId="620F5854" w:rsidR="00F66D5E" w:rsidRDefault="00F66D5E" w:rsidP="004843F1">
            <w:pPr>
              <w:spacing w:line="360" w:lineRule="auto"/>
              <w:jc w:val="both"/>
              <w:rPr>
                <w:rFonts w:ascii="Times New Roman" w:hAnsi="Times New Roman"/>
                <w:sz w:val="20"/>
                <w:szCs w:val="20"/>
              </w:rPr>
            </w:pPr>
            <w:r>
              <w:rPr>
                <w:rFonts w:ascii="Times New Roman" w:hAnsi="Times New Roman"/>
                <w:sz w:val="20"/>
                <w:szCs w:val="20"/>
              </w:rPr>
              <w:t>x</w:t>
            </w:r>
          </w:p>
        </w:tc>
        <w:tc>
          <w:tcPr>
            <w:tcW w:w="473" w:type="pct"/>
          </w:tcPr>
          <w:p w14:paraId="1281C52F" w14:textId="77777777" w:rsidR="00110001" w:rsidRDefault="00110001" w:rsidP="004843F1">
            <w:pPr>
              <w:rPr>
                <w:rFonts w:ascii="Times New Roman" w:hAnsi="Times New Roman"/>
                <w:sz w:val="20"/>
                <w:szCs w:val="20"/>
              </w:rPr>
            </w:pPr>
          </w:p>
          <w:p w14:paraId="17766189" w14:textId="77777777" w:rsidR="00110001" w:rsidRDefault="00110001" w:rsidP="004843F1">
            <w:pPr>
              <w:rPr>
                <w:rFonts w:ascii="Times New Roman" w:hAnsi="Times New Roman"/>
                <w:sz w:val="20"/>
                <w:szCs w:val="20"/>
              </w:rPr>
            </w:pPr>
          </w:p>
          <w:p w14:paraId="4E25850C" w14:textId="01BC77CB" w:rsidR="00F66D5E" w:rsidRDefault="00F66D5E" w:rsidP="004843F1">
            <w:pPr>
              <w:rPr>
                <w:rFonts w:ascii="Times New Roman" w:hAnsi="Times New Roman"/>
                <w:sz w:val="20"/>
                <w:szCs w:val="20"/>
              </w:rPr>
            </w:pPr>
            <w:r>
              <w:rPr>
                <w:rFonts w:ascii="Times New Roman" w:hAnsi="Times New Roman"/>
                <w:sz w:val="20"/>
                <w:szCs w:val="20"/>
              </w:rPr>
              <w:t>ONG/Associations</w:t>
            </w:r>
          </w:p>
        </w:tc>
        <w:tc>
          <w:tcPr>
            <w:tcW w:w="565" w:type="pct"/>
          </w:tcPr>
          <w:p w14:paraId="594ECA4D" w14:textId="77777777" w:rsidR="00110001" w:rsidRDefault="00110001" w:rsidP="004843F1">
            <w:pPr>
              <w:spacing w:line="360" w:lineRule="auto"/>
              <w:jc w:val="both"/>
              <w:rPr>
                <w:rFonts w:ascii="Times New Roman" w:hAnsi="Times New Roman"/>
                <w:sz w:val="20"/>
                <w:szCs w:val="20"/>
              </w:rPr>
            </w:pPr>
          </w:p>
          <w:p w14:paraId="3EB3CB0F" w14:textId="77777777" w:rsidR="00110001" w:rsidRDefault="00110001" w:rsidP="004843F1">
            <w:pPr>
              <w:spacing w:line="360" w:lineRule="auto"/>
              <w:jc w:val="both"/>
              <w:rPr>
                <w:rFonts w:ascii="Times New Roman" w:hAnsi="Times New Roman"/>
                <w:sz w:val="20"/>
                <w:szCs w:val="20"/>
              </w:rPr>
            </w:pPr>
          </w:p>
          <w:p w14:paraId="106DFF5E" w14:textId="364C6217" w:rsidR="00F66D5E" w:rsidRDefault="00F66D5E" w:rsidP="004843F1">
            <w:pPr>
              <w:spacing w:line="360" w:lineRule="auto"/>
              <w:jc w:val="both"/>
              <w:rPr>
                <w:rFonts w:ascii="Times New Roman" w:hAnsi="Times New Roman"/>
                <w:sz w:val="20"/>
                <w:szCs w:val="20"/>
              </w:rPr>
            </w:pPr>
            <w:r>
              <w:rPr>
                <w:rFonts w:ascii="Times New Roman" w:hAnsi="Times New Roman"/>
                <w:sz w:val="20"/>
                <w:szCs w:val="20"/>
              </w:rPr>
              <w:t>MS</w:t>
            </w:r>
          </w:p>
        </w:tc>
        <w:tc>
          <w:tcPr>
            <w:tcW w:w="422" w:type="pct"/>
          </w:tcPr>
          <w:p w14:paraId="2C907582" w14:textId="77777777" w:rsidR="00110001" w:rsidRDefault="00F66D5E" w:rsidP="00F66D5E">
            <w:pPr>
              <w:jc w:val="both"/>
              <w:rPr>
                <w:rFonts w:ascii="Calibri" w:hAnsi="Calibri" w:cs="Calibri"/>
                <w:color w:val="000000"/>
              </w:rPr>
            </w:pPr>
            <w:r>
              <w:rPr>
                <w:rFonts w:ascii="Calibri" w:hAnsi="Calibri" w:cs="Calibri"/>
                <w:color w:val="000000"/>
              </w:rPr>
              <w:t xml:space="preserve">                       </w:t>
            </w:r>
          </w:p>
          <w:p w14:paraId="31BA7607" w14:textId="77777777" w:rsidR="00110001" w:rsidRDefault="00110001" w:rsidP="00F66D5E">
            <w:pPr>
              <w:jc w:val="both"/>
              <w:rPr>
                <w:rFonts w:ascii="Calibri" w:hAnsi="Calibri" w:cs="Calibri"/>
                <w:color w:val="000000"/>
              </w:rPr>
            </w:pPr>
          </w:p>
          <w:p w14:paraId="3583958F" w14:textId="3CF8D970" w:rsidR="00F66D5E" w:rsidRDefault="00F66D5E" w:rsidP="00F66D5E">
            <w:pPr>
              <w:jc w:val="both"/>
              <w:rPr>
                <w:rFonts w:ascii="Calibri" w:hAnsi="Calibri" w:cs="Calibri"/>
                <w:color w:val="000000"/>
              </w:rPr>
            </w:pPr>
            <w:r>
              <w:rPr>
                <w:rFonts w:ascii="Calibri" w:hAnsi="Calibri" w:cs="Calibri"/>
                <w:color w:val="000000"/>
              </w:rPr>
              <w:t xml:space="preserve">99 800 000   </w:t>
            </w:r>
          </w:p>
          <w:p w14:paraId="66EA831A" w14:textId="77777777" w:rsidR="00F66D5E" w:rsidRPr="004A6EC6" w:rsidRDefault="00F66D5E" w:rsidP="002B1015">
            <w:pPr>
              <w:spacing w:line="360" w:lineRule="auto"/>
              <w:jc w:val="both"/>
              <w:rPr>
                <w:rFonts w:ascii="Times New Roman" w:hAnsi="Times New Roman"/>
                <w:sz w:val="20"/>
                <w:szCs w:val="20"/>
              </w:rPr>
            </w:pPr>
          </w:p>
        </w:tc>
        <w:tc>
          <w:tcPr>
            <w:tcW w:w="332" w:type="pct"/>
          </w:tcPr>
          <w:p w14:paraId="1EAC6A18" w14:textId="77777777" w:rsidR="00110001" w:rsidRDefault="00110001" w:rsidP="002B1015">
            <w:pPr>
              <w:spacing w:line="360" w:lineRule="auto"/>
              <w:jc w:val="both"/>
              <w:rPr>
                <w:rFonts w:ascii="Times New Roman" w:hAnsi="Times New Roman"/>
                <w:sz w:val="20"/>
                <w:szCs w:val="20"/>
              </w:rPr>
            </w:pPr>
          </w:p>
          <w:p w14:paraId="49DC896A" w14:textId="77777777" w:rsidR="00110001" w:rsidRDefault="00110001" w:rsidP="002B1015">
            <w:pPr>
              <w:spacing w:line="360" w:lineRule="auto"/>
              <w:jc w:val="both"/>
              <w:rPr>
                <w:rFonts w:ascii="Times New Roman" w:hAnsi="Times New Roman"/>
                <w:sz w:val="20"/>
                <w:szCs w:val="20"/>
              </w:rPr>
            </w:pPr>
          </w:p>
          <w:p w14:paraId="4DB46100" w14:textId="3787EFDB" w:rsidR="00F66D5E" w:rsidRDefault="00F66D5E"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376" w:type="pct"/>
          </w:tcPr>
          <w:p w14:paraId="1BFA0DB3" w14:textId="77777777" w:rsidR="00F66D5E" w:rsidRDefault="00F66D5E" w:rsidP="002B1015">
            <w:pPr>
              <w:spacing w:line="360" w:lineRule="auto"/>
              <w:jc w:val="both"/>
              <w:rPr>
                <w:rFonts w:ascii="Times New Roman" w:hAnsi="Times New Roman"/>
                <w:sz w:val="20"/>
                <w:szCs w:val="20"/>
              </w:rPr>
            </w:pPr>
          </w:p>
        </w:tc>
        <w:tc>
          <w:tcPr>
            <w:tcW w:w="424" w:type="pct"/>
            <w:vAlign w:val="center"/>
          </w:tcPr>
          <w:p w14:paraId="62EC578E" w14:textId="6289D5BB" w:rsidR="00F66D5E" w:rsidRDefault="00F66D5E" w:rsidP="002B1015">
            <w:pPr>
              <w:spacing w:line="360" w:lineRule="auto"/>
              <w:jc w:val="both"/>
              <w:rPr>
                <w:rFonts w:ascii="Times New Roman" w:hAnsi="Times New Roman"/>
                <w:sz w:val="20"/>
                <w:szCs w:val="20"/>
              </w:rPr>
            </w:pPr>
            <w:r>
              <w:rPr>
                <w:rFonts w:ascii="Calibri" w:hAnsi="Calibri" w:cs="Calibri"/>
                <w:color w:val="000000"/>
              </w:rPr>
              <w:t xml:space="preserve">                        49 900 000   </w:t>
            </w:r>
          </w:p>
        </w:tc>
        <w:tc>
          <w:tcPr>
            <w:tcW w:w="472" w:type="pct"/>
            <w:vAlign w:val="center"/>
          </w:tcPr>
          <w:p w14:paraId="576EECD7" w14:textId="77777777" w:rsidR="00110001" w:rsidRDefault="00F66D5E" w:rsidP="002B1015">
            <w:pPr>
              <w:spacing w:line="360" w:lineRule="auto"/>
              <w:jc w:val="both"/>
              <w:rPr>
                <w:rFonts w:ascii="Calibri" w:hAnsi="Calibri" w:cs="Calibri"/>
                <w:color w:val="000000"/>
              </w:rPr>
            </w:pPr>
            <w:r>
              <w:rPr>
                <w:rFonts w:ascii="Calibri" w:hAnsi="Calibri" w:cs="Calibri"/>
                <w:color w:val="000000"/>
              </w:rPr>
              <w:t xml:space="preserve">  </w:t>
            </w:r>
          </w:p>
          <w:p w14:paraId="1FE7C006" w14:textId="5580D0F1" w:rsidR="00F66D5E" w:rsidRDefault="00F66D5E" w:rsidP="002B1015">
            <w:pPr>
              <w:spacing w:line="360" w:lineRule="auto"/>
              <w:jc w:val="both"/>
              <w:rPr>
                <w:rFonts w:ascii="Times New Roman" w:hAnsi="Times New Roman"/>
                <w:sz w:val="20"/>
                <w:szCs w:val="20"/>
              </w:rPr>
            </w:pPr>
            <w:r>
              <w:rPr>
                <w:rFonts w:ascii="Calibri" w:hAnsi="Calibri" w:cs="Calibri"/>
                <w:color w:val="000000"/>
              </w:rPr>
              <w:t xml:space="preserve">49 900 000   </w:t>
            </w:r>
          </w:p>
        </w:tc>
      </w:tr>
    </w:tbl>
    <w:p w14:paraId="5C6AD235" w14:textId="77777777" w:rsidR="00A954E2" w:rsidRDefault="00A954E2" w:rsidP="00A954E2"/>
    <w:p w14:paraId="729B812A" w14:textId="77777777" w:rsidR="00132797" w:rsidRDefault="00132797" w:rsidP="00A954E2"/>
    <w:p w14:paraId="52B70AF0" w14:textId="77777777" w:rsidR="00132797" w:rsidRDefault="00132797" w:rsidP="00A954E2"/>
    <w:p w14:paraId="532B7B91" w14:textId="77777777" w:rsidR="00132797" w:rsidRDefault="00132797" w:rsidP="00A954E2"/>
    <w:p w14:paraId="46305679" w14:textId="77777777" w:rsidR="00132797" w:rsidRDefault="00132797" w:rsidP="00A954E2"/>
    <w:p w14:paraId="47722FE8" w14:textId="77777777" w:rsidR="00132797" w:rsidRDefault="00132797" w:rsidP="00A954E2"/>
    <w:p w14:paraId="090F1B77" w14:textId="77777777" w:rsidR="00D41419" w:rsidRPr="00D41419" w:rsidRDefault="00D41419" w:rsidP="00D41419">
      <w:pPr>
        <w:autoSpaceDE w:val="0"/>
        <w:autoSpaceDN w:val="0"/>
        <w:adjustRightInd w:val="0"/>
        <w:spacing w:after="0" w:line="360" w:lineRule="auto"/>
        <w:jc w:val="both"/>
        <w:rPr>
          <w:rFonts w:ascii="Times New Roman" w:hAnsi="Times New Roman" w:cs="Times New Roman"/>
          <w:b/>
          <w:sz w:val="24"/>
          <w:szCs w:val="24"/>
        </w:rPr>
      </w:pPr>
      <w:r w:rsidRPr="00D41419">
        <w:rPr>
          <w:rFonts w:ascii="Times New Roman" w:hAnsi="Times New Roman" w:cs="Times New Roman"/>
          <w:b/>
          <w:sz w:val="24"/>
          <w:szCs w:val="24"/>
        </w:rPr>
        <w:t>Mesure 11 : Mettre en place les mécanismes de redevabilité, de suivi et d’évaluation</w:t>
      </w:r>
    </w:p>
    <w:tbl>
      <w:tblPr>
        <w:tblStyle w:val="Grilledutableau"/>
        <w:tblW w:w="5284" w:type="pct"/>
        <w:jc w:val="center"/>
        <w:tblLayout w:type="fixed"/>
        <w:tblLook w:val="04A0" w:firstRow="1" w:lastRow="0" w:firstColumn="1" w:lastColumn="0" w:noHBand="0" w:noVBand="1"/>
      </w:tblPr>
      <w:tblGrid>
        <w:gridCol w:w="569"/>
        <w:gridCol w:w="3126"/>
        <w:gridCol w:w="706"/>
        <w:gridCol w:w="709"/>
        <w:gridCol w:w="709"/>
        <w:gridCol w:w="1421"/>
        <w:gridCol w:w="1698"/>
        <w:gridCol w:w="1268"/>
        <w:gridCol w:w="998"/>
        <w:gridCol w:w="1013"/>
        <w:gridCol w:w="1391"/>
        <w:gridCol w:w="1418"/>
      </w:tblGrid>
      <w:tr w:rsidR="00625264" w:rsidRPr="00DE47B4" w14:paraId="17254735" w14:textId="77777777" w:rsidTr="00424FDC">
        <w:trPr>
          <w:tblHeader/>
          <w:jc w:val="center"/>
        </w:trPr>
        <w:tc>
          <w:tcPr>
            <w:tcW w:w="189" w:type="pct"/>
            <w:vMerge w:val="restart"/>
            <w:shd w:val="clear" w:color="auto" w:fill="A6A6A6" w:themeFill="background1" w:themeFillShade="A6"/>
          </w:tcPr>
          <w:p w14:paraId="239D6066" w14:textId="77777777" w:rsidR="00625264" w:rsidRPr="00DE47B4" w:rsidRDefault="00625264" w:rsidP="002B1015">
            <w:pPr>
              <w:jc w:val="both"/>
              <w:rPr>
                <w:rFonts w:ascii="Times New Roman" w:hAnsi="Times New Roman"/>
                <w:b/>
                <w:szCs w:val="20"/>
              </w:rPr>
            </w:pPr>
            <w:r w:rsidRPr="00DE47B4">
              <w:rPr>
                <w:rFonts w:ascii="Times New Roman" w:hAnsi="Times New Roman"/>
                <w:b/>
                <w:szCs w:val="20"/>
              </w:rPr>
              <w:t>N°</w:t>
            </w:r>
          </w:p>
        </w:tc>
        <w:tc>
          <w:tcPr>
            <w:tcW w:w="1040" w:type="pct"/>
            <w:vMerge w:val="restart"/>
            <w:shd w:val="clear" w:color="auto" w:fill="A6A6A6" w:themeFill="background1" w:themeFillShade="A6"/>
          </w:tcPr>
          <w:p w14:paraId="6787FD6C" w14:textId="77777777" w:rsidR="00625264" w:rsidRPr="00DE47B4" w:rsidRDefault="00625264" w:rsidP="002B1015">
            <w:pPr>
              <w:jc w:val="both"/>
              <w:rPr>
                <w:rFonts w:ascii="Times New Roman" w:hAnsi="Times New Roman"/>
                <w:b/>
                <w:szCs w:val="20"/>
              </w:rPr>
            </w:pPr>
            <w:r w:rsidRPr="00DE47B4">
              <w:rPr>
                <w:rFonts w:ascii="Times New Roman" w:hAnsi="Times New Roman"/>
                <w:b/>
                <w:szCs w:val="20"/>
              </w:rPr>
              <w:t>Activités/</w:t>
            </w:r>
          </w:p>
        </w:tc>
        <w:tc>
          <w:tcPr>
            <w:tcW w:w="707" w:type="pct"/>
            <w:gridSpan w:val="3"/>
            <w:shd w:val="clear" w:color="auto" w:fill="A6A6A6" w:themeFill="background1" w:themeFillShade="A6"/>
          </w:tcPr>
          <w:p w14:paraId="6712064D" w14:textId="77777777" w:rsidR="00625264" w:rsidRPr="00DE47B4" w:rsidRDefault="00625264" w:rsidP="002B1015">
            <w:pPr>
              <w:jc w:val="both"/>
              <w:rPr>
                <w:rFonts w:ascii="Times New Roman" w:hAnsi="Times New Roman"/>
                <w:b/>
                <w:szCs w:val="20"/>
              </w:rPr>
            </w:pPr>
            <w:r w:rsidRPr="00DE47B4">
              <w:rPr>
                <w:rFonts w:ascii="Times New Roman" w:hAnsi="Times New Roman"/>
                <w:b/>
                <w:szCs w:val="20"/>
              </w:rPr>
              <w:t>Période d’exécution</w:t>
            </w:r>
          </w:p>
        </w:tc>
        <w:tc>
          <w:tcPr>
            <w:tcW w:w="473" w:type="pct"/>
            <w:vMerge w:val="restart"/>
            <w:shd w:val="clear" w:color="auto" w:fill="A6A6A6" w:themeFill="background1" w:themeFillShade="A6"/>
          </w:tcPr>
          <w:p w14:paraId="3988B1A8" w14:textId="77777777" w:rsidR="00625264" w:rsidRPr="00DE47B4" w:rsidRDefault="00625264" w:rsidP="002B1015">
            <w:pPr>
              <w:jc w:val="both"/>
              <w:rPr>
                <w:rFonts w:ascii="Times New Roman" w:hAnsi="Times New Roman"/>
                <w:b/>
                <w:szCs w:val="20"/>
              </w:rPr>
            </w:pPr>
            <w:r>
              <w:rPr>
                <w:rFonts w:ascii="Times New Roman" w:hAnsi="Times New Roman"/>
                <w:b/>
                <w:szCs w:val="20"/>
              </w:rPr>
              <w:t>R</w:t>
            </w:r>
            <w:r w:rsidRPr="00DE47B4">
              <w:rPr>
                <w:rFonts w:ascii="Times New Roman" w:hAnsi="Times New Roman"/>
                <w:b/>
                <w:szCs w:val="20"/>
              </w:rPr>
              <w:t>esponsables</w:t>
            </w:r>
          </w:p>
        </w:tc>
        <w:tc>
          <w:tcPr>
            <w:tcW w:w="565" w:type="pct"/>
            <w:vMerge w:val="restart"/>
            <w:shd w:val="clear" w:color="auto" w:fill="A6A6A6" w:themeFill="background1" w:themeFillShade="A6"/>
          </w:tcPr>
          <w:p w14:paraId="4C145345" w14:textId="77777777" w:rsidR="00625264" w:rsidRPr="00DE47B4" w:rsidRDefault="00625264" w:rsidP="002B1015">
            <w:pPr>
              <w:jc w:val="both"/>
              <w:rPr>
                <w:rFonts w:ascii="Times New Roman" w:hAnsi="Times New Roman"/>
                <w:b/>
                <w:szCs w:val="20"/>
              </w:rPr>
            </w:pPr>
            <w:r w:rsidRPr="00DE47B4">
              <w:rPr>
                <w:rFonts w:ascii="Times New Roman" w:hAnsi="Times New Roman"/>
                <w:b/>
                <w:szCs w:val="20"/>
              </w:rPr>
              <w:t>Collaborateurs</w:t>
            </w:r>
          </w:p>
        </w:tc>
        <w:tc>
          <w:tcPr>
            <w:tcW w:w="422" w:type="pct"/>
            <w:vMerge w:val="restart"/>
            <w:shd w:val="clear" w:color="auto" w:fill="A6A6A6" w:themeFill="background1" w:themeFillShade="A6"/>
          </w:tcPr>
          <w:p w14:paraId="42CB64B8" w14:textId="77777777" w:rsidR="00625264" w:rsidRPr="00DE47B4" w:rsidRDefault="00625264" w:rsidP="002B1015">
            <w:pPr>
              <w:jc w:val="both"/>
              <w:rPr>
                <w:rFonts w:ascii="Times New Roman" w:hAnsi="Times New Roman"/>
                <w:b/>
                <w:bCs/>
                <w:color w:val="000000"/>
                <w:szCs w:val="20"/>
              </w:rPr>
            </w:pPr>
          </w:p>
          <w:p w14:paraId="0FE3BAD7" w14:textId="77777777" w:rsidR="00625264" w:rsidRPr="00DE47B4" w:rsidRDefault="00625264" w:rsidP="002B1015">
            <w:pPr>
              <w:jc w:val="both"/>
              <w:rPr>
                <w:rFonts w:ascii="Times New Roman" w:hAnsi="Times New Roman"/>
                <w:b/>
                <w:bCs/>
                <w:color w:val="000000"/>
                <w:szCs w:val="20"/>
              </w:rPr>
            </w:pPr>
            <w:r w:rsidRPr="00DE47B4">
              <w:rPr>
                <w:rFonts w:ascii="Times New Roman" w:hAnsi="Times New Roman"/>
                <w:b/>
                <w:bCs/>
                <w:color w:val="000000"/>
                <w:szCs w:val="20"/>
              </w:rPr>
              <w:t>Cout</w:t>
            </w:r>
          </w:p>
        </w:tc>
        <w:tc>
          <w:tcPr>
            <w:tcW w:w="332" w:type="pct"/>
            <w:vMerge w:val="restart"/>
            <w:shd w:val="clear" w:color="auto" w:fill="A6A6A6" w:themeFill="background1" w:themeFillShade="A6"/>
          </w:tcPr>
          <w:p w14:paraId="2E839556" w14:textId="77777777" w:rsidR="00625264" w:rsidRPr="00DE47B4" w:rsidRDefault="00625264" w:rsidP="002B1015">
            <w:pPr>
              <w:jc w:val="both"/>
              <w:rPr>
                <w:rFonts w:ascii="Times New Roman" w:hAnsi="Times New Roman"/>
                <w:b/>
                <w:bCs/>
                <w:color w:val="000000"/>
                <w:szCs w:val="20"/>
              </w:rPr>
            </w:pPr>
            <w:r w:rsidRPr="00DE47B4">
              <w:rPr>
                <w:rFonts w:ascii="Times New Roman" w:hAnsi="Times New Roman"/>
                <w:b/>
                <w:bCs/>
                <w:color w:val="000000"/>
                <w:szCs w:val="20"/>
              </w:rPr>
              <w:t>Source de financement</w:t>
            </w:r>
          </w:p>
        </w:tc>
        <w:tc>
          <w:tcPr>
            <w:tcW w:w="1272" w:type="pct"/>
            <w:gridSpan w:val="3"/>
            <w:shd w:val="clear" w:color="auto" w:fill="A6A6A6" w:themeFill="background1" w:themeFillShade="A6"/>
            <w:vAlign w:val="center"/>
          </w:tcPr>
          <w:p w14:paraId="0904C5CF" w14:textId="77777777" w:rsidR="00625264" w:rsidRPr="00DE47B4" w:rsidRDefault="00625264" w:rsidP="002B1015">
            <w:pPr>
              <w:jc w:val="center"/>
              <w:rPr>
                <w:rFonts w:ascii="Times New Roman" w:hAnsi="Times New Roman"/>
                <w:b/>
                <w:bCs/>
                <w:color w:val="000000"/>
                <w:szCs w:val="20"/>
              </w:rPr>
            </w:pPr>
            <w:r w:rsidRPr="00DE47B4">
              <w:rPr>
                <w:rFonts w:ascii="Times New Roman" w:hAnsi="Times New Roman"/>
                <w:b/>
                <w:bCs/>
                <w:color w:val="000000"/>
                <w:szCs w:val="20"/>
              </w:rPr>
              <w:t>Programmation budgétaire*</w:t>
            </w:r>
          </w:p>
        </w:tc>
      </w:tr>
      <w:tr w:rsidR="00625264" w:rsidRPr="00DE47B4" w14:paraId="1FA5E494" w14:textId="77777777" w:rsidTr="00424FDC">
        <w:trPr>
          <w:trHeight w:val="441"/>
          <w:tblHeader/>
          <w:jc w:val="center"/>
        </w:trPr>
        <w:tc>
          <w:tcPr>
            <w:tcW w:w="189" w:type="pct"/>
            <w:vMerge/>
            <w:shd w:val="clear" w:color="auto" w:fill="A6A6A6" w:themeFill="background1" w:themeFillShade="A6"/>
          </w:tcPr>
          <w:p w14:paraId="0C2967CA" w14:textId="77777777" w:rsidR="00625264" w:rsidRPr="00DE47B4" w:rsidRDefault="00625264" w:rsidP="002B1015">
            <w:pPr>
              <w:spacing w:line="360" w:lineRule="auto"/>
              <w:jc w:val="both"/>
              <w:rPr>
                <w:rFonts w:ascii="Times New Roman" w:hAnsi="Times New Roman"/>
                <w:szCs w:val="20"/>
              </w:rPr>
            </w:pPr>
          </w:p>
        </w:tc>
        <w:tc>
          <w:tcPr>
            <w:tcW w:w="1040" w:type="pct"/>
            <w:vMerge/>
            <w:shd w:val="clear" w:color="auto" w:fill="A6A6A6" w:themeFill="background1" w:themeFillShade="A6"/>
          </w:tcPr>
          <w:p w14:paraId="2B7F7851" w14:textId="77777777" w:rsidR="00625264" w:rsidRPr="00DE47B4" w:rsidRDefault="00625264" w:rsidP="002B1015">
            <w:pPr>
              <w:spacing w:line="360" w:lineRule="auto"/>
              <w:jc w:val="both"/>
              <w:rPr>
                <w:rFonts w:ascii="Times New Roman" w:hAnsi="Times New Roman"/>
                <w:szCs w:val="20"/>
              </w:rPr>
            </w:pPr>
          </w:p>
        </w:tc>
        <w:tc>
          <w:tcPr>
            <w:tcW w:w="235" w:type="pct"/>
            <w:shd w:val="clear" w:color="auto" w:fill="A6A6A6" w:themeFill="background1" w:themeFillShade="A6"/>
          </w:tcPr>
          <w:p w14:paraId="54377D49" w14:textId="77777777" w:rsidR="00625264" w:rsidRPr="00DE47B4" w:rsidRDefault="00625264" w:rsidP="002B1015">
            <w:pPr>
              <w:spacing w:line="360" w:lineRule="auto"/>
              <w:jc w:val="both"/>
              <w:rPr>
                <w:rFonts w:ascii="Times New Roman" w:hAnsi="Times New Roman"/>
                <w:b/>
                <w:szCs w:val="20"/>
              </w:rPr>
            </w:pPr>
            <w:r w:rsidRPr="00DE47B4">
              <w:rPr>
                <w:rFonts w:ascii="Times New Roman" w:hAnsi="Times New Roman"/>
                <w:b/>
                <w:szCs w:val="20"/>
              </w:rPr>
              <w:t>2018</w:t>
            </w:r>
          </w:p>
        </w:tc>
        <w:tc>
          <w:tcPr>
            <w:tcW w:w="236" w:type="pct"/>
            <w:shd w:val="clear" w:color="auto" w:fill="A6A6A6" w:themeFill="background1" w:themeFillShade="A6"/>
          </w:tcPr>
          <w:p w14:paraId="6FCE4CC2" w14:textId="77777777" w:rsidR="00625264" w:rsidRPr="00DE47B4" w:rsidRDefault="00625264" w:rsidP="002B1015">
            <w:pPr>
              <w:spacing w:line="360" w:lineRule="auto"/>
              <w:jc w:val="both"/>
              <w:rPr>
                <w:rFonts w:ascii="Times New Roman" w:hAnsi="Times New Roman"/>
                <w:b/>
                <w:szCs w:val="20"/>
              </w:rPr>
            </w:pPr>
            <w:r w:rsidRPr="00DE47B4">
              <w:rPr>
                <w:rFonts w:ascii="Times New Roman" w:hAnsi="Times New Roman"/>
                <w:b/>
                <w:szCs w:val="20"/>
              </w:rPr>
              <w:t>2019</w:t>
            </w:r>
          </w:p>
        </w:tc>
        <w:tc>
          <w:tcPr>
            <w:tcW w:w="236" w:type="pct"/>
            <w:shd w:val="clear" w:color="auto" w:fill="A6A6A6" w:themeFill="background1" w:themeFillShade="A6"/>
          </w:tcPr>
          <w:p w14:paraId="58639640" w14:textId="77777777" w:rsidR="00625264" w:rsidRPr="00DE47B4" w:rsidRDefault="00625264" w:rsidP="002B1015">
            <w:pPr>
              <w:spacing w:line="360" w:lineRule="auto"/>
              <w:jc w:val="both"/>
              <w:rPr>
                <w:rFonts w:ascii="Times New Roman" w:hAnsi="Times New Roman"/>
                <w:b/>
                <w:strike/>
                <w:color w:val="FF0000"/>
                <w:szCs w:val="20"/>
              </w:rPr>
            </w:pPr>
            <w:r w:rsidRPr="00DE47B4">
              <w:rPr>
                <w:rFonts w:ascii="Times New Roman" w:hAnsi="Times New Roman"/>
                <w:b/>
                <w:szCs w:val="20"/>
              </w:rPr>
              <w:t>2020</w:t>
            </w:r>
          </w:p>
        </w:tc>
        <w:tc>
          <w:tcPr>
            <w:tcW w:w="473" w:type="pct"/>
            <w:vMerge/>
            <w:shd w:val="clear" w:color="auto" w:fill="A6A6A6" w:themeFill="background1" w:themeFillShade="A6"/>
          </w:tcPr>
          <w:p w14:paraId="7F88051D" w14:textId="77777777" w:rsidR="00625264" w:rsidRPr="00DE47B4" w:rsidRDefault="00625264" w:rsidP="002B1015">
            <w:pPr>
              <w:spacing w:line="360" w:lineRule="auto"/>
              <w:jc w:val="both"/>
              <w:rPr>
                <w:rFonts w:ascii="Times New Roman" w:hAnsi="Times New Roman"/>
                <w:b/>
                <w:szCs w:val="20"/>
              </w:rPr>
            </w:pPr>
          </w:p>
        </w:tc>
        <w:tc>
          <w:tcPr>
            <w:tcW w:w="565" w:type="pct"/>
            <w:vMerge/>
            <w:shd w:val="clear" w:color="auto" w:fill="A6A6A6" w:themeFill="background1" w:themeFillShade="A6"/>
          </w:tcPr>
          <w:p w14:paraId="20393102" w14:textId="77777777" w:rsidR="00625264" w:rsidRPr="00DE47B4" w:rsidRDefault="00625264" w:rsidP="002B1015">
            <w:pPr>
              <w:spacing w:line="360" w:lineRule="auto"/>
              <w:jc w:val="both"/>
              <w:rPr>
                <w:rFonts w:ascii="Times New Roman" w:hAnsi="Times New Roman"/>
                <w:b/>
                <w:szCs w:val="20"/>
              </w:rPr>
            </w:pPr>
          </w:p>
        </w:tc>
        <w:tc>
          <w:tcPr>
            <w:tcW w:w="422" w:type="pct"/>
            <w:vMerge/>
            <w:shd w:val="clear" w:color="auto" w:fill="A6A6A6" w:themeFill="background1" w:themeFillShade="A6"/>
          </w:tcPr>
          <w:p w14:paraId="4D19DCC9" w14:textId="77777777" w:rsidR="00625264" w:rsidRPr="00DE47B4" w:rsidRDefault="00625264" w:rsidP="002B1015">
            <w:pPr>
              <w:spacing w:line="360" w:lineRule="auto"/>
              <w:jc w:val="both"/>
              <w:rPr>
                <w:rFonts w:ascii="Times New Roman" w:hAnsi="Times New Roman"/>
                <w:b/>
                <w:szCs w:val="20"/>
              </w:rPr>
            </w:pPr>
          </w:p>
        </w:tc>
        <w:tc>
          <w:tcPr>
            <w:tcW w:w="332" w:type="pct"/>
            <w:vMerge/>
            <w:shd w:val="clear" w:color="auto" w:fill="A6A6A6" w:themeFill="background1" w:themeFillShade="A6"/>
          </w:tcPr>
          <w:p w14:paraId="7437FAA9" w14:textId="77777777" w:rsidR="00625264" w:rsidRPr="00DE47B4" w:rsidRDefault="00625264" w:rsidP="002B1015">
            <w:pPr>
              <w:spacing w:line="360" w:lineRule="auto"/>
              <w:jc w:val="both"/>
              <w:rPr>
                <w:rFonts w:ascii="Times New Roman" w:hAnsi="Times New Roman"/>
                <w:b/>
                <w:szCs w:val="20"/>
              </w:rPr>
            </w:pPr>
          </w:p>
        </w:tc>
        <w:tc>
          <w:tcPr>
            <w:tcW w:w="337" w:type="pct"/>
            <w:shd w:val="clear" w:color="auto" w:fill="A6A6A6" w:themeFill="background1" w:themeFillShade="A6"/>
          </w:tcPr>
          <w:p w14:paraId="229817F6" w14:textId="77777777" w:rsidR="00625264" w:rsidRPr="00DE47B4" w:rsidRDefault="00625264" w:rsidP="002B1015">
            <w:pPr>
              <w:spacing w:line="360" w:lineRule="auto"/>
              <w:jc w:val="both"/>
              <w:rPr>
                <w:rFonts w:ascii="Times New Roman" w:hAnsi="Times New Roman"/>
                <w:b/>
                <w:szCs w:val="20"/>
              </w:rPr>
            </w:pPr>
            <w:r w:rsidRPr="00DE47B4">
              <w:rPr>
                <w:rFonts w:ascii="Times New Roman" w:hAnsi="Times New Roman"/>
                <w:b/>
                <w:szCs w:val="20"/>
              </w:rPr>
              <w:t>2018</w:t>
            </w:r>
          </w:p>
        </w:tc>
        <w:tc>
          <w:tcPr>
            <w:tcW w:w="463" w:type="pct"/>
            <w:shd w:val="clear" w:color="auto" w:fill="A6A6A6" w:themeFill="background1" w:themeFillShade="A6"/>
          </w:tcPr>
          <w:p w14:paraId="3FDC07DE" w14:textId="77777777" w:rsidR="00625264" w:rsidRPr="00DE47B4" w:rsidRDefault="00625264" w:rsidP="002B1015">
            <w:pPr>
              <w:spacing w:line="360" w:lineRule="auto"/>
              <w:jc w:val="both"/>
              <w:rPr>
                <w:rFonts w:ascii="Times New Roman" w:hAnsi="Times New Roman"/>
                <w:b/>
                <w:szCs w:val="20"/>
              </w:rPr>
            </w:pPr>
            <w:r w:rsidRPr="00DE47B4">
              <w:rPr>
                <w:rFonts w:ascii="Times New Roman" w:hAnsi="Times New Roman"/>
                <w:b/>
                <w:szCs w:val="20"/>
              </w:rPr>
              <w:t>2019</w:t>
            </w:r>
          </w:p>
        </w:tc>
        <w:tc>
          <w:tcPr>
            <w:tcW w:w="472" w:type="pct"/>
            <w:shd w:val="clear" w:color="auto" w:fill="A6A6A6" w:themeFill="background1" w:themeFillShade="A6"/>
          </w:tcPr>
          <w:p w14:paraId="77269EC5" w14:textId="77777777" w:rsidR="00625264" w:rsidRPr="00DE47B4" w:rsidRDefault="00625264" w:rsidP="002B1015">
            <w:pPr>
              <w:spacing w:line="360" w:lineRule="auto"/>
              <w:jc w:val="both"/>
              <w:rPr>
                <w:rFonts w:ascii="Times New Roman" w:hAnsi="Times New Roman"/>
                <w:b/>
                <w:szCs w:val="20"/>
              </w:rPr>
            </w:pPr>
            <w:r w:rsidRPr="00DE47B4">
              <w:rPr>
                <w:rFonts w:ascii="Times New Roman" w:hAnsi="Times New Roman"/>
                <w:b/>
                <w:szCs w:val="20"/>
              </w:rPr>
              <w:t>2020</w:t>
            </w:r>
          </w:p>
        </w:tc>
      </w:tr>
      <w:tr w:rsidR="00625264" w:rsidRPr="004A6EC6" w14:paraId="14C145EB" w14:textId="77777777" w:rsidTr="00424FDC">
        <w:trPr>
          <w:trHeight w:val="431"/>
          <w:jc w:val="center"/>
        </w:trPr>
        <w:tc>
          <w:tcPr>
            <w:tcW w:w="5000" w:type="pct"/>
            <w:gridSpan w:val="12"/>
            <w:shd w:val="clear" w:color="auto" w:fill="D9D9D9" w:themeFill="background1" w:themeFillShade="D9"/>
            <w:vAlign w:val="center"/>
          </w:tcPr>
          <w:p w14:paraId="3A3EC2BB" w14:textId="77777777" w:rsidR="00625264" w:rsidRPr="00D41419" w:rsidRDefault="00D41419" w:rsidP="00D41419">
            <w:pPr>
              <w:spacing w:line="360" w:lineRule="auto"/>
              <w:jc w:val="both"/>
              <w:rPr>
                <w:rFonts w:ascii="Times New Roman" w:hAnsi="Times New Roman" w:cs="Times New Roman"/>
                <w:b/>
                <w:sz w:val="24"/>
                <w:szCs w:val="24"/>
              </w:rPr>
            </w:pPr>
            <w:r w:rsidRPr="00D41419">
              <w:rPr>
                <w:rFonts w:ascii="Times New Roman" w:hAnsi="Times New Roman" w:cs="Times New Roman"/>
                <w:b/>
                <w:sz w:val="24"/>
                <w:szCs w:val="24"/>
              </w:rPr>
              <w:t xml:space="preserve">Produit 11.1 : Les mécanismes de redevabilité envers les citoyens sont fonctionnels </w:t>
            </w:r>
          </w:p>
        </w:tc>
      </w:tr>
      <w:tr w:rsidR="00625264" w:rsidRPr="004A6EC6" w14:paraId="7F7878CD" w14:textId="77777777" w:rsidTr="00424FDC">
        <w:trPr>
          <w:jc w:val="center"/>
        </w:trPr>
        <w:tc>
          <w:tcPr>
            <w:tcW w:w="189" w:type="pct"/>
          </w:tcPr>
          <w:p w14:paraId="55A414DF" w14:textId="77777777" w:rsidR="00625264" w:rsidRPr="004A6EC6" w:rsidRDefault="00AB2A0D" w:rsidP="002B1015">
            <w:pPr>
              <w:spacing w:line="360" w:lineRule="auto"/>
              <w:jc w:val="both"/>
              <w:rPr>
                <w:rFonts w:ascii="Times New Roman" w:hAnsi="Times New Roman"/>
                <w:sz w:val="20"/>
                <w:szCs w:val="20"/>
              </w:rPr>
            </w:pPr>
            <w:r>
              <w:rPr>
                <w:rFonts w:ascii="Times New Roman" w:hAnsi="Times New Roman"/>
                <w:sz w:val="20"/>
                <w:szCs w:val="20"/>
              </w:rPr>
              <w:t>96</w:t>
            </w:r>
          </w:p>
        </w:tc>
        <w:tc>
          <w:tcPr>
            <w:tcW w:w="1040" w:type="pct"/>
          </w:tcPr>
          <w:p w14:paraId="12C19A50" w14:textId="77777777" w:rsidR="00625264" w:rsidRPr="00302C71" w:rsidRDefault="005A6CD8" w:rsidP="00625264">
            <w:r>
              <w:t xml:space="preserve">Mettre en place </w:t>
            </w:r>
            <w:r w:rsidR="00625264">
              <w:t>un dispositif d’enregistrement de traitement des plaintes</w:t>
            </w:r>
            <w:r w:rsidR="005857F4">
              <w:t xml:space="preserve"> (boite à idées comite de traitement des plaintes, lignes téléphoniques…)</w:t>
            </w:r>
          </w:p>
        </w:tc>
        <w:tc>
          <w:tcPr>
            <w:tcW w:w="235" w:type="pct"/>
          </w:tcPr>
          <w:p w14:paraId="2849A6BC" w14:textId="77777777" w:rsidR="00625264" w:rsidRPr="004A6EC6" w:rsidRDefault="00625264" w:rsidP="002B1015">
            <w:pPr>
              <w:spacing w:line="360" w:lineRule="auto"/>
              <w:jc w:val="both"/>
              <w:rPr>
                <w:rFonts w:ascii="Times New Roman" w:hAnsi="Times New Roman"/>
                <w:sz w:val="20"/>
                <w:szCs w:val="20"/>
              </w:rPr>
            </w:pPr>
          </w:p>
        </w:tc>
        <w:tc>
          <w:tcPr>
            <w:tcW w:w="236" w:type="pct"/>
          </w:tcPr>
          <w:p w14:paraId="2ABB61F5" w14:textId="77777777" w:rsidR="00110001" w:rsidRDefault="00110001" w:rsidP="002B1015">
            <w:pPr>
              <w:spacing w:line="360" w:lineRule="auto"/>
              <w:jc w:val="both"/>
              <w:rPr>
                <w:rFonts w:ascii="Times New Roman" w:hAnsi="Times New Roman"/>
                <w:sz w:val="20"/>
                <w:szCs w:val="20"/>
              </w:rPr>
            </w:pPr>
          </w:p>
          <w:p w14:paraId="2C8E5290" w14:textId="77777777" w:rsidR="00625264" w:rsidRPr="004A6EC6" w:rsidRDefault="00F60FD2"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6B02371A" w14:textId="77777777" w:rsidR="00625264" w:rsidRPr="004A6EC6" w:rsidRDefault="00625264" w:rsidP="002B1015">
            <w:pPr>
              <w:spacing w:line="360" w:lineRule="auto"/>
              <w:jc w:val="both"/>
              <w:rPr>
                <w:rFonts w:ascii="Times New Roman" w:hAnsi="Times New Roman"/>
                <w:sz w:val="20"/>
                <w:szCs w:val="20"/>
              </w:rPr>
            </w:pPr>
          </w:p>
        </w:tc>
        <w:tc>
          <w:tcPr>
            <w:tcW w:w="473" w:type="pct"/>
          </w:tcPr>
          <w:p w14:paraId="3703E029" w14:textId="77777777" w:rsidR="00110001" w:rsidRDefault="00110001" w:rsidP="002B1015">
            <w:pPr>
              <w:spacing w:line="360" w:lineRule="auto"/>
              <w:jc w:val="both"/>
              <w:rPr>
                <w:rFonts w:ascii="Times New Roman" w:hAnsi="Times New Roman"/>
                <w:sz w:val="20"/>
                <w:szCs w:val="20"/>
              </w:rPr>
            </w:pPr>
          </w:p>
          <w:p w14:paraId="4F08C3A6" w14:textId="77777777" w:rsidR="00625264" w:rsidRPr="004A6EC6" w:rsidRDefault="0077380F"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08D6E460" w14:textId="77777777" w:rsidR="00110001" w:rsidRDefault="00110001" w:rsidP="00C312F5">
            <w:pPr>
              <w:spacing w:line="360" w:lineRule="auto"/>
              <w:jc w:val="both"/>
              <w:rPr>
                <w:rFonts w:ascii="Times New Roman" w:hAnsi="Times New Roman"/>
                <w:sz w:val="20"/>
                <w:szCs w:val="20"/>
              </w:rPr>
            </w:pPr>
          </w:p>
          <w:p w14:paraId="1E46A407" w14:textId="77777777" w:rsidR="00C312F5" w:rsidRDefault="00C312F5" w:rsidP="00C312F5">
            <w:pPr>
              <w:spacing w:line="360" w:lineRule="auto"/>
              <w:jc w:val="both"/>
              <w:rPr>
                <w:rFonts w:ascii="Times New Roman" w:hAnsi="Times New Roman"/>
                <w:sz w:val="20"/>
                <w:szCs w:val="20"/>
              </w:rPr>
            </w:pPr>
            <w:r>
              <w:rPr>
                <w:rFonts w:ascii="Times New Roman" w:hAnsi="Times New Roman"/>
                <w:sz w:val="20"/>
                <w:szCs w:val="20"/>
              </w:rPr>
              <w:t>OSC,</w:t>
            </w:r>
          </w:p>
          <w:p w14:paraId="170F6987" w14:textId="77777777" w:rsidR="00625264" w:rsidRPr="004A6EC6" w:rsidRDefault="00C312F5" w:rsidP="00C312F5">
            <w:pPr>
              <w:spacing w:line="360" w:lineRule="auto"/>
              <w:jc w:val="both"/>
              <w:rPr>
                <w:rFonts w:ascii="Times New Roman" w:hAnsi="Times New Roman"/>
                <w:sz w:val="20"/>
                <w:szCs w:val="20"/>
              </w:rPr>
            </w:pPr>
            <w:r>
              <w:rPr>
                <w:rFonts w:ascii="Times New Roman" w:hAnsi="Times New Roman"/>
                <w:sz w:val="20"/>
                <w:szCs w:val="20"/>
              </w:rPr>
              <w:t>Communautés</w:t>
            </w:r>
          </w:p>
        </w:tc>
        <w:tc>
          <w:tcPr>
            <w:tcW w:w="422" w:type="pct"/>
          </w:tcPr>
          <w:p w14:paraId="6CB73BBC" w14:textId="77777777" w:rsidR="00F66D5E" w:rsidRDefault="00F66D5E" w:rsidP="00F66D5E">
            <w:pPr>
              <w:jc w:val="both"/>
              <w:rPr>
                <w:rFonts w:ascii="Calibri" w:hAnsi="Calibri" w:cs="Calibri"/>
                <w:color w:val="000000"/>
              </w:rPr>
            </w:pPr>
            <w:r>
              <w:rPr>
                <w:rFonts w:ascii="Calibri" w:hAnsi="Calibri" w:cs="Calibri"/>
                <w:color w:val="000000"/>
              </w:rPr>
              <w:t xml:space="preserve">                        23 705 000   </w:t>
            </w:r>
          </w:p>
          <w:p w14:paraId="4550105F" w14:textId="77777777" w:rsidR="00625264" w:rsidRPr="004A6EC6" w:rsidRDefault="00625264" w:rsidP="002B1015">
            <w:pPr>
              <w:spacing w:line="360" w:lineRule="auto"/>
              <w:jc w:val="both"/>
              <w:rPr>
                <w:rFonts w:ascii="Times New Roman" w:hAnsi="Times New Roman"/>
                <w:sz w:val="20"/>
                <w:szCs w:val="20"/>
              </w:rPr>
            </w:pPr>
          </w:p>
        </w:tc>
        <w:tc>
          <w:tcPr>
            <w:tcW w:w="332" w:type="pct"/>
          </w:tcPr>
          <w:p w14:paraId="7E652204" w14:textId="77777777" w:rsidR="00110001" w:rsidRDefault="00110001" w:rsidP="00F66D5E">
            <w:pPr>
              <w:spacing w:line="360" w:lineRule="auto"/>
              <w:jc w:val="both"/>
              <w:rPr>
                <w:rFonts w:ascii="Times New Roman" w:hAnsi="Times New Roman"/>
                <w:sz w:val="20"/>
                <w:szCs w:val="20"/>
              </w:rPr>
            </w:pPr>
          </w:p>
          <w:p w14:paraId="2B90EC6C" w14:textId="2212E86B" w:rsidR="00625264" w:rsidRDefault="00F66D5E" w:rsidP="00F66D5E">
            <w:pPr>
              <w:spacing w:line="360" w:lineRule="auto"/>
              <w:jc w:val="both"/>
              <w:rPr>
                <w:rFonts w:ascii="Times New Roman" w:hAnsi="Times New Roman"/>
                <w:sz w:val="20"/>
                <w:szCs w:val="20"/>
              </w:rPr>
            </w:pPr>
            <w:r>
              <w:rPr>
                <w:rFonts w:ascii="Times New Roman" w:hAnsi="Times New Roman"/>
                <w:sz w:val="20"/>
                <w:szCs w:val="20"/>
              </w:rPr>
              <w:t>BE</w:t>
            </w:r>
          </w:p>
        </w:tc>
        <w:tc>
          <w:tcPr>
            <w:tcW w:w="337" w:type="pct"/>
          </w:tcPr>
          <w:p w14:paraId="71CAB1E4" w14:textId="77777777" w:rsidR="00625264" w:rsidRDefault="00625264" w:rsidP="002B1015">
            <w:pPr>
              <w:spacing w:line="360" w:lineRule="auto"/>
              <w:jc w:val="both"/>
              <w:rPr>
                <w:rFonts w:ascii="Times New Roman" w:hAnsi="Times New Roman"/>
                <w:sz w:val="20"/>
                <w:szCs w:val="20"/>
              </w:rPr>
            </w:pPr>
          </w:p>
        </w:tc>
        <w:tc>
          <w:tcPr>
            <w:tcW w:w="463" w:type="pct"/>
          </w:tcPr>
          <w:p w14:paraId="78049406" w14:textId="77777777" w:rsidR="00F66D5E" w:rsidRDefault="00F66D5E" w:rsidP="00F66D5E">
            <w:pPr>
              <w:jc w:val="both"/>
              <w:rPr>
                <w:rFonts w:ascii="Calibri" w:hAnsi="Calibri" w:cs="Calibri"/>
                <w:color w:val="000000"/>
              </w:rPr>
            </w:pPr>
            <w:r>
              <w:rPr>
                <w:rFonts w:ascii="Calibri" w:hAnsi="Calibri" w:cs="Calibri"/>
                <w:color w:val="000000"/>
              </w:rPr>
              <w:t xml:space="preserve">                        23 705 000   </w:t>
            </w:r>
          </w:p>
          <w:p w14:paraId="08175CAF" w14:textId="77777777" w:rsidR="00625264" w:rsidRDefault="00625264" w:rsidP="002B1015">
            <w:pPr>
              <w:spacing w:line="360" w:lineRule="auto"/>
              <w:jc w:val="both"/>
              <w:rPr>
                <w:rFonts w:ascii="Times New Roman" w:hAnsi="Times New Roman"/>
                <w:sz w:val="20"/>
                <w:szCs w:val="20"/>
              </w:rPr>
            </w:pPr>
          </w:p>
        </w:tc>
        <w:tc>
          <w:tcPr>
            <w:tcW w:w="472" w:type="pct"/>
          </w:tcPr>
          <w:p w14:paraId="034B6BF0" w14:textId="77777777" w:rsidR="00625264" w:rsidRDefault="00625264" w:rsidP="002B1015">
            <w:pPr>
              <w:spacing w:line="360" w:lineRule="auto"/>
              <w:jc w:val="both"/>
              <w:rPr>
                <w:rFonts w:ascii="Times New Roman" w:hAnsi="Times New Roman"/>
                <w:sz w:val="20"/>
                <w:szCs w:val="20"/>
              </w:rPr>
            </w:pPr>
          </w:p>
        </w:tc>
      </w:tr>
      <w:tr w:rsidR="00F66D5E" w:rsidRPr="004A6EC6" w14:paraId="210DA875" w14:textId="77777777" w:rsidTr="00424FDC">
        <w:trPr>
          <w:jc w:val="center"/>
        </w:trPr>
        <w:tc>
          <w:tcPr>
            <w:tcW w:w="189" w:type="pct"/>
          </w:tcPr>
          <w:p w14:paraId="4BBF4D88" w14:textId="77777777"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97</w:t>
            </w:r>
          </w:p>
        </w:tc>
        <w:tc>
          <w:tcPr>
            <w:tcW w:w="1040" w:type="pct"/>
          </w:tcPr>
          <w:p w14:paraId="050E2AF5" w14:textId="77777777" w:rsidR="00F66D5E" w:rsidRDefault="00F66D5E" w:rsidP="00EB25E3">
            <w:r>
              <w:t>Mettre en œuvre le dispositif de veille communautaire</w:t>
            </w:r>
          </w:p>
        </w:tc>
        <w:tc>
          <w:tcPr>
            <w:tcW w:w="235" w:type="pct"/>
          </w:tcPr>
          <w:p w14:paraId="0B92B699" w14:textId="77777777" w:rsidR="00F66D5E" w:rsidRPr="004A6EC6" w:rsidRDefault="00F66D5E" w:rsidP="002B1015">
            <w:pPr>
              <w:spacing w:line="360" w:lineRule="auto"/>
              <w:jc w:val="both"/>
              <w:rPr>
                <w:rFonts w:ascii="Times New Roman" w:hAnsi="Times New Roman"/>
                <w:sz w:val="20"/>
                <w:szCs w:val="20"/>
              </w:rPr>
            </w:pPr>
          </w:p>
        </w:tc>
        <w:tc>
          <w:tcPr>
            <w:tcW w:w="236" w:type="pct"/>
          </w:tcPr>
          <w:p w14:paraId="1673CAE6" w14:textId="77777777"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733B9FAF" w14:textId="77777777" w:rsidR="00F66D5E" w:rsidRPr="004A6EC6" w:rsidRDefault="00F66D5E" w:rsidP="002B1015">
            <w:pPr>
              <w:spacing w:line="360" w:lineRule="auto"/>
              <w:jc w:val="both"/>
              <w:rPr>
                <w:rFonts w:ascii="Times New Roman" w:hAnsi="Times New Roman"/>
                <w:sz w:val="20"/>
                <w:szCs w:val="20"/>
              </w:rPr>
            </w:pPr>
          </w:p>
        </w:tc>
        <w:tc>
          <w:tcPr>
            <w:tcW w:w="473" w:type="pct"/>
          </w:tcPr>
          <w:p w14:paraId="5169FD60" w14:textId="77777777"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OSC</w:t>
            </w:r>
          </w:p>
        </w:tc>
        <w:tc>
          <w:tcPr>
            <w:tcW w:w="565" w:type="pct"/>
          </w:tcPr>
          <w:p w14:paraId="6A2A2F01" w14:textId="77777777" w:rsidR="00F66D5E" w:rsidRDefault="00F66D5E" w:rsidP="002B1015">
            <w:pPr>
              <w:spacing w:line="360" w:lineRule="auto"/>
              <w:jc w:val="both"/>
              <w:rPr>
                <w:rFonts w:ascii="Times New Roman" w:hAnsi="Times New Roman"/>
                <w:sz w:val="20"/>
                <w:szCs w:val="20"/>
              </w:rPr>
            </w:pPr>
            <w:r>
              <w:rPr>
                <w:rFonts w:ascii="Times New Roman" w:hAnsi="Times New Roman"/>
                <w:sz w:val="20"/>
                <w:szCs w:val="20"/>
              </w:rPr>
              <w:t>MS,</w:t>
            </w:r>
          </w:p>
          <w:p w14:paraId="6F5A1F1D" w14:textId="77777777"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Communautés</w:t>
            </w:r>
          </w:p>
        </w:tc>
        <w:tc>
          <w:tcPr>
            <w:tcW w:w="422" w:type="pct"/>
          </w:tcPr>
          <w:p w14:paraId="6F688EFF" w14:textId="41FE60C6"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332" w:type="pct"/>
          </w:tcPr>
          <w:p w14:paraId="1942C965" w14:textId="2EC47662" w:rsidR="00F66D5E" w:rsidRDefault="00F66D5E"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337" w:type="pct"/>
          </w:tcPr>
          <w:p w14:paraId="3234EBCD" w14:textId="11B4C8CB" w:rsidR="00F66D5E" w:rsidRDefault="00F66D5E" w:rsidP="002B1015">
            <w:pPr>
              <w:spacing w:line="360" w:lineRule="auto"/>
              <w:jc w:val="both"/>
              <w:rPr>
                <w:rFonts w:ascii="Times New Roman" w:hAnsi="Times New Roman"/>
                <w:sz w:val="20"/>
                <w:szCs w:val="20"/>
              </w:rPr>
            </w:pPr>
            <w:r w:rsidRPr="00630B68">
              <w:rPr>
                <w:rFonts w:ascii="Times New Roman" w:hAnsi="Times New Roman"/>
                <w:sz w:val="20"/>
                <w:szCs w:val="20"/>
              </w:rPr>
              <w:t>PM</w:t>
            </w:r>
          </w:p>
        </w:tc>
        <w:tc>
          <w:tcPr>
            <w:tcW w:w="463" w:type="pct"/>
          </w:tcPr>
          <w:p w14:paraId="3346F595" w14:textId="5F87C92B" w:rsidR="00F66D5E" w:rsidRDefault="00F66D5E" w:rsidP="002B1015">
            <w:pPr>
              <w:spacing w:line="360" w:lineRule="auto"/>
              <w:jc w:val="both"/>
              <w:rPr>
                <w:rFonts w:ascii="Times New Roman" w:hAnsi="Times New Roman"/>
                <w:sz w:val="20"/>
                <w:szCs w:val="20"/>
              </w:rPr>
            </w:pPr>
            <w:r w:rsidRPr="00630B68">
              <w:rPr>
                <w:rFonts w:ascii="Times New Roman" w:hAnsi="Times New Roman"/>
                <w:sz w:val="20"/>
                <w:szCs w:val="20"/>
              </w:rPr>
              <w:t>PM</w:t>
            </w:r>
          </w:p>
        </w:tc>
        <w:tc>
          <w:tcPr>
            <w:tcW w:w="472" w:type="pct"/>
          </w:tcPr>
          <w:p w14:paraId="4448345D" w14:textId="773D6403" w:rsidR="00F66D5E" w:rsidRDefault="00F66D5E" w:rsidP="002B1015">
            <w:pPr>
              <w:spacing w:line="360" w:lineRule="auto"/>
              <w:jc w:val="both"/>
              <w:rPr>
                <w:rFonts w:ascii="Times New Roman" w:hAnsi="Times New Roman"/>
                <w:sz w:val="20"/>
                <w:szCs w:val="20"/>
              </w:rPr>
            </w:pPr>
            <w:r w:rsidRPr="00630B68">
              <w:rPr>
                <w:rFonts w:ascii="Times New Roman" w:hAnsi="Times New Roman"/>
                <w:sz w:val="20"/>
                <w:szCs w:val="20"/>
              </w:rPr>
              <w:t>PM</w:t>
            </w:r>
          </w:p>
        </w:tc>
      </w:tr>
      <w:tr w:rsidR="00F66D5E" w:rsidRPr="004A6EC6" w14:paraId="77E1EF9F" w14:textId="77777777" w:rsidTr="00424FDC">
        <w:trPr>
          <w:trHeight w:val="58"/>
          <w:jc w:val="center"/>
        </w:trPr>
        <w:tc>
          <w:tcPr>
            <w:tcW w:w="189" w:type="pct"/>
          </w:tcPr>
          <w:p w14:paraId="24044DB9" w14:textId="77777777"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98</w:t>
            </w:r>
          </w:p>
        </w:tc>
        <w:tc>
          <w:tcPr>
            <w:tcW w:w="1040" w:type="pct"/>
          </w:tcPr>
          <w:p w14:paraId="5426750B" w14:textId="77777777" w:rsidR="00F66D5E" w:rsidRDefault="00F66D5E" w:rsidP="002B1015">
            <w:r>
              <w:t xml:space="preserve">Mettre en œuvre le plan de communication du Ministère de </w:t>
            </w:r>
            <w:r>
              <w:lastRenderedPageBreak/>
              <w:t>la santé</w:t>
            </w:r>
          </w:p>
        </w:tc>
        <w:tc>
          <w:tcPr>
            <w:tcW w:w="235" w:type="pct"/>
          </w:tcPr>
          <w:p w14:paraId="626501BC" w14:textId="592F1C0F"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lastRenderedPageBreak/>
              <w:t>x</w:t>
            </w:r>
          </w:p>
        </w:tc>
        <w:tc>
          <w:tcPr>
            <w:tcW w:w="236" w:type="pct"/>
          </w:tcPr>
          <w:p w14:paraId="580061DC" w14:textId="77777777"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21B72996" w14:textId="56B42CFF"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73" w:type="pct"/>
          </w:tcPr>
          <w:p w14:paraId="0AC33237" w14:textId="77777777"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7D6A2FD5" w14:textId="77777777"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 xml:space="preserve">Autres ministères </w:t>
            </w:r>
            <w:r>
              <w:rPr>
                <w:rFonts w:ascii="Times New Roman" w:hAnsi="Times New Roman"/>
                <w:sz w:val="20"/>
                <w:szCs w:val="20"/>
              </w:rPr>
              <w:lastRenderedPageBreak/>
              <w:t>concernés</w:t>
            </w:r>
          </w:p>
        </w:tc>
        <w:tc>
          <w:tcPr>
            <w:tcW w:w="422" w:type="pct"/>
          </w:tcPr>
          <w:p w14:paraId="6DBA05FF" w14:textId="7FD98444"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lastRenderedPageBreak/>
              <w:t>PM</w:t>
            </w:r>
          </w:p>
        </w:tc>
        <w:tc>
          <w:tcPr>
            <w:tcW w:w="332" w:type="pct"/>
          </w:tcPr>
          <w:p w14:paraId="1484FF26" w14:textId="6A3B4BD8" w:rsidR="00F66D5E" w:rsidRDefault="00F66D5E"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337" w:type="pct"/>
          </w:tcPr>
          <w:p w14:paraId="4D3D23DB" w14:textId="13737ADB" w:rsidR="00F66D5E" w:rsidRDefault="00F66D5E" w:rsidP="002B1015">
            <w:pPr>
              <w:spacing w:line="360" w:lineRule="auto"/>
              <w:jc w:val="both"/>
              <w:rPr>
                <w:rFonts w:ascii="Times New Roman" w:hAnsi="Times New Roman"/>
                <w:sz w:val="20"/>
                <w:szCs w:val="20"/>
              </w:rPr>
            </w:pPr>
            <w:r w:rsidRPr="00904D59">
              <w:rPr>
                <w:rFonts w:ascii="Times New Roman" w:hAnsi="Times New Roman"/>
                <w:sz w:val="20"/>
                <w:szCs w:val="20"/>
              </w:rPr>
              <w:t>PM</w:t>
            </w:r>
          </w:p>
        </w:tc>
        <w:tc>
          <w:tcPr>
            <w:tcW w:w="463" w:type="pct"/>
          </w:tcPr>
          <w:p w14:paraId="3D95543D" w14:textId="503CD8E8" w:rsidR="00F66D5E" w:rsidRDefault="00F66D5E" w:rsidP="002B1015">
            <w:pPr>
              <w:spacing w:line="360" w:lineRule="auto"/>
              <w:jc w:val="both"/>
              <w:rPr>
                <w:rFonts w:ascii="Times New Roman" w:hAnsi="Times New Roman"/>
                <w:sz w:val="20"/>
                <w:szCs w:val="20"/>
              </w:rPr>
            </w:pPr>
            <w:r w:rsidRPr="00904D59">
              <w:rPr>
                <w:rFonts w:ascii="Times New Roman" w:hAnsi="Times New Roman"/>
                <w:sz w:val="20"/>
                <w:szCs w:val="20"/>
              </w:rPr>
              <w:t>PM</w:t>
            </w:r>
          </w:p>
        </w:tc>
        <w:tc>
          <w:tcPr>
            <w:tcW w:w="472" w:type="pct"/>
          </w:tcPr>
          <w:p w14:paraId="24CD6D2C" w14:textId="495A22B5" w:rsidR="00F66D5E" w:rsidRDefault="00F66D5E" w:rsidP="002B1015">
            <w:pPr>
              <w:spacing w:line="360" w:lineRule="auto"/>
              <w:jc w:val="both"/>
              <w:rPr>
                <w:rFonts w:ascii="Times New Roman" w:hAnsi="Times New Roman"/>
                <w:sz w:val="20"/>
                <w:szCs w:val="20"/>
              </w:rPr>
            </w:pPr>
            <w:r w:rsidRPr="00904D59">
              <w:rPr>
                <w:rFonts w:ascii="Times New Roman" w:hAnsi="Times New Roman"/>
                <w:sz w:val="20"/>
                <w:szCs w:val="20"/>
              </w:rPr>
              <w:t>PM</w:t>
            </w:r>
          </w:p>
        </w:tc>
      </w:tr>
      <w:tr w:rsidR="00EB25E3" w:rsidRPr="004A6EC6" w14:paraId="1C26FADD" w14:textId="77777777" w:rsidTr="00424FDC">
        <w:trPr>
          <w:trHeight w:val="58"/>
          <w:jc w:val="center"/>
        </w:trPr>
        <w:tc>
          <w:tcPr>
            <w:tcW w:w="189" w:type="pct"/>
          </w:tcPr>
          <w:p w14:paraId="31B2A145" w14:textId="77777777" w:rsidR="00EB25E3" w:rsidRDefault="00AB2A0D" w:rsidP="002B1015">
            <w:pPr>
              <w:spacing w:line="360" w:lineRule="auto"/>
              <w:jc w:val="both"/>
              <w:rPr>
                <w:rFonts w:ascii="Times New Roman" w:hAnsi="Times New Roman"/>
                <w:sz w:val="20"/>
                <w:szCs w:val="20"/>
              </w:rPr>
            </w:pPr>
            <w:r>
              <w:rPr>
                <w:rFonts w:ascii="Times New Roman" w:hAnsi="Times New Roman"/>
                <w:sz w:val="20"/>
                <w:szCs w:val="20"/>
              </w:rPr>
              <w:lastRenderedPageBreak/>
              <w:t>99</w:t>
            </w:r>
          </w:p>
        </w:tc>
        <w:tc>
          <w:tcPr>
            <w:tcW w:w="1040" w:type="pct"/>
            <w:shd w:val="clear" w:color="auto" w:fill="auto"/>
          </w:tcPr>
          <w:p w14:paraId="2CE1AD4F" w14:textId="77777777" w:rsidR="00EB25E3" w:rsidRPr="00F60FD2" w:rsidRDefault="00EB25E3" w:rsidP="002B1015">
            <w:r>
              <w:t>Réaliser une étude sur les paiements informels dans les structures de soins</w:t>
            </w:r>
          </w:p>
        </w:tc>
        <w:tc>
          <w:tcPr>
            <w:tcW w:w="235" w:type="pct"/>
          </w:tcPr>
          <w:p w14:paraId="68C26FFC" w14:textId="77777777" w:rsidR="00EB25E3" w:rsidRPr="004A6EC6" w:rsidRDefault="00EB25E3" w:rsidP="002B1015">
            <w:pPr>
              <w:spacing w:line="360" w:lineRule="auto"/>
              <w:jc w:val="both"/>
              <w:rPr>
                <w:rFonts w:ascii="Times New Roman" w:hAnsi="Times New Roman"/>
                <w:sz w:val="20"/>
                <w:szCs w:val="20"/>
              </w:rPr>
            </w:pPr>
          </w:p>
        </w:tc>
        <w:tc>
          <w:tcPr>
            <w:tcW w:w="236" w:type="pct"/>
          </w:tcPr>
          <w:p w14:paraId="064F10E9" w14:textId="77777777" w:rsidR="00EB25E3" w:rsidRDefault="00EB25E3"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22485F83" w14:textId="77777777" w:rsidR="00EB25E3" w:rsidRDefault="00EB25E3" w:rsidP="002B1015">
            <w:pPr>
              <w:spacing w:line="360" w:lineRule="auto"/>
              <w:jc w:val="both"/>
              <w:rPr>
                <w:rFonts w:ascii="Times New Roman" w:hAnsi="Times New Roman"/>
                <w:sz w:val="20"/>
                <w:szCs w:val="20"/>
              </w:rPr>
            </w:pPr>
          </w:p>
        </w:tc>
        <w:tc>
          <w:tcPr>
            <w:tcW w:w="473" w:type="pct"/>
          </w:tcPr>
          <w:p w14:paraId="4D84E627" w14:textId="77777777" w:rsidR="00EB25E3" w:rsidRDefault="00EB25E3" w:rsidP="002B1015">
            <w:pPr>
              <w:spacing w:line="360" w:lineRule="auto"/>
              <w:jc w:val="both"/>
              <w:rPr>
                <w:rFonts w:ascii="Times New Roman" w:hAnsi="Times New Roman"/>
                <w:sz w:val="20"/>
                <w:szCs w:val="20"/>
              </w:rPr>
            </w:pPr>
          </w:p>
        </w:tc>
        <w:tc>
          <w:tcPr>
            <w:tcW w:w="565" w:type="pct"/>
          </w:tcPr>
          <w:p w14:paraId="7E7E3D88" w14:textId="77777777" w:rsidR="00EB25E3" w:rsidRDefault="00EB25E3" w:rsidP="00C312F5">
            <w:pPr>
              <w:spacing w:line="360" w:lineRule="auto"/>
              <w:jc w:val="both"/>
              <w:rPr>
                <w:rFonts w:ascii="Times New Roman" w:hAnsi="Times New Roman"/>
                <w:sz w:val="20"/>
                <w:szCs w:val="20"/>
              </w:rPr>
            </w:pPr>
            <w:r>
              <w:rPr>
                <w:rFonts w:ascii="Times New Roman" w:hAnsi="Times New Roman"/>
                <w:sz w:val="20"/>
                <w:szCs w:val="20"/>
              </w:rPr>
              <w:t>MINEFID</w:t>
            </w:r>
          </w:p>
        </w:tc>
        <w:tc>
          <w:tcPr>
            <w:tcW w:w="422" w:type="pct"/>
          </w:tcPr>
          <w:p w14:paraId="587750CF" w14:textId="77777777" w:rsidR="00F66D5E" w:rsidRDefault="00F66D5E" w:rsidP="00F66D5E">
            <w:pPr>
              <w:jc w:val="both"/>
              <w:rPr>
                <w:rFonts w:ascii="Calibri" w:hAnsi="Calibri" w:cs="Calibri"/>
                <w:color w:val="000000"/>
              </w:rPr>
            </w:pPr>
            <w:r>
              <w:rPr>
                <w:rFonts w:ascii="Calibri" w:hAnsi="Calibri" w:cs="Calibri"/>
                <w:color w:val="000000"/>
              </w:rPr>
              <w:t xml:space="preserve">                        25 527 500   </w:t>
            </w:r>
          </w:p>
          <w:p w14:paraId="4C0B82AA" w14:textId="77777777" w:rsidR="00EB25E3" w:rsidRPr="004A6EC6" w:rsidRDefault="00EB25E3" w:rsidP="002B1015">
            <w:pPr>
              <w:spacing w:line="360" w:lineRule="auto"/>
              <w:jc w:val="both"/>
              <w:rPr>
                <w:rFonts w:ascii="Times New Roman" w:hAnsi="Times New Roman"/>
                <w:sz w:val="20"/>
                <w:szCs w:val="20"/>
              </w:rPr>
            </w:pPr>
          </w:p>
        </w:tc>
        <w:tc>
          <w:tcPr>
            <w:tcW w:w="332" w:type="pct"/>
          </w:tcPr>
          <w:p w14:paraId="70A0A220" w14:textId="746406A3" w:rsidR="00EB25E3" w:rsidRDefault="00F66D5E"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337" w:type="pct"/>
          </w:tcPr>
          <w:p w14:paraId="5D7894D1" w14:textId="77777777" w:rsidR="00EB25E3" w:rsidRDefault="00EB25E3" w:rsidP="002B1015">
            <w:pPr>
              <w:spacing w:line="360" w:lineRule="auto"/>
              <w:jc w:val="both"/>
              <w:rPr>
                <w:rFonts w:ascii="Times New Roman" w:hAnsi="Times New Roman"/>
                <w:sz w:val="20"/>
                <w:szCs w:val="20"/>
              </w:rPr>
            </w:pPr>
          </w:p>
        </w:tc>
        <w:tc>
          <w:tcPr>
            <w:tcW w:w="463" w:type="pct"/>
          </w:tcPr>
          <w:p w14:paraId="26C28310" w14:textId="77777777" w:rsidR="00F66D5E" w:rsidRDefault="00F66D5E" w:rsidP="00F66D5E">
            <w:pPr>
              <w:jc w:val="both"/>
              <w:rPr>
                <w:rFonts w:ascii="Calibri" w:hAnsi="Calibri" w:cs="Calibri"/>
                <w:color w:val="000000"/>
              </w:rPr>
            </w:pPr>
            <w:r>
              <w:rPr>
                <w:rFonts w:ascii="Calibri" w:hAnsi="Calibri" w:cs="Calibri"/>
                <w:color w:val="000000"/>
              </w:rPr>
              <w:t xml:space="preserve">                        25 527 500   </w:t>
            </w:r>
          </w:p>
          <w:p w14:paraId="75F2050B" w14:textId="77777777" w:rsidR="00EB25E3" w:rsidRDefault="00EB25E3" w:rsidP="002B1015">
            <w:pPr>
              <w:spacing w:line="360" w:lineRule="auto"/>
              <w:jc w:val="both"/>
              <w:rPr>
                <w:rFonts w:ascii="Times New Roman" w:hAnsi="Times New Roman"/>
                <w:sz w:val="20"/>
                <w:szCs w:val="20"/>
              </w:rPr>
            </w:pPr>
          </w:p>
        </w:tc>
        <w:tc>
          <w:tcPr>
            <w:tcW w:w="472" w:type="pct"/>
          </w:tcPr>
          <w:p w14:paraId="60B85F25" w14:textId="77777777" w:rsidR="00EB25E3" w:rsidRDefault="00EB25E3" w:rsidP="002B1015">
            <w:pPr>
              <w:spacing w:line="360" w:lineRule="auto"/>
              <w:jc w:val="both"/>
              <w:rPr>
                <w:rFonts w:ascii="Times New Roman" w:hAnsi="Times New Roman"/>
                <w:sz w:val="20"/>
                <w:szCs w:val="20"/>
              </w:rPr>
            </w:pPr>
          </w:p>
        </w:tc>
      </w:tr>
      <w:tr w:rsidR="00F66D5E" w:rsidRPr="004A6EC6" w14:paraId="6167C3A5" w14:textId="77777777" w:rsidTr="00424FDC">
        <w:trPr>
          <w:trHeight w:val="58"/>
          <w:jc w:val="center"/>
        </w:trPr>
        <w:tc>
          <w:tcPr>
            <w:tcW w:w="189" w:type="pct"/>
          </w:tcPr>
          <w:p w14:paraId="1E72C3C2" w14:textId="77777777"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100</w:t>
            </w:r>
          </w:p>
        </w:tc>
        <w:tc>
          <w:tcPr>
            <w:tcW w:w="1040" w:type="pct"/>
          </w:tcPr>
          <w:p w14:paraId="33CCAA4A" w14:textId="77777777" w:rsidR="00F66D5E" w:rsidRDefault="00F66D5E" w:rsidP="00C312F5">
            <w:pPr>
              <w:jc w:val="both"/>
            </w:pPr>
            <w:r w:rsidRPr="00F60FD2">
              <w:t xml:space="preserve">Assurer la publication </w:t>
            </w:r>
            <w:r>
              <w:t xml:space="preserve">régulière des rapports annuels physiques et financiers </w:t>
            </w:r>
            <w:r w:rsidRPr="00F60FD2">
              <w:t xml:space="preserve">sur les différents sites WEB du ministère de la santé et de la CNAMU </w:t>
            </w:r>
          </w:p>
        </w:tc>
        <w:tc>
          <w:tcPr>
            <w:tcW w:w="235" w:type="pct"/>
          </w:tcPr>
          <w:p w14:paraId="4DADB74B" w14:textId="6BD63B94"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1C5D8CFE" w14:textId="14B89DB8"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4BF6B075" w14:textId="0987668D"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73" w:type="pct"/>
          </w:tcPr>
          <w:p w14:paraId="51DC5D95" w14:textId="77777777"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0DFEF83F" w14:textId="77777777" w:rsidR="00F66D5E" w:rsidRDefault="00F66D5E" w:rsidP="00C312F5">
            <w:pPr>
              <w:spacing w:line="360" w:lineRule="auto"/>
              <w:jc w:val="both"/>
              <w:rPr>
                <w:rFonts w:ascii="Times New Roman" w:hAnsi="Times New Roman"/>
                <w:sz w:val="20"/>
                <w:szCs w:val="20"/>
              </w:rPr>
            </w:pPr>
            <w:r>
              <w:rPr>
                <w:rFonts w:ascii="Times New Roman" w:hAnsi="Times New Roman"/>
                <w:sz w:val="20"/>
                <w:szCs w:val="20"/>
              </w:rPr>
              <w:t>OSC,</w:t>
            </w:r>
          </w:p>
          <w:p w14:paraId="09863792" w14:textId="77777777" w:rsidR="00F66D5E" w:rsidRPr="004A6EC6" w:rsidRDefault="00F66D5E" w:rsidP="00C312F5">
            <w:pPr>
              <w:spacing w:line="360" w:lineRule="auto"/>
              <w:jc w:val="both"/>
              <w:rPr>
                <w:rFonts w:ascii="Times New Roman" w:hAnsi="Times New Roman"/>
                <w:sz w:val="20"/>
                <w:szCs w:val="20"/>
              </w:rPr>
            </w:pPr>
            <w:r>
              <w:rPr>
                <w:rFonts w:ascii="Times New Roman" w:hAnsi="Times New Roman"/>
                <w:sz w:val="20"/>
                <w:szCs w:val="20"/>
              </w:rPr>
              <w:t>Communautés</w:t>
            </w:r>
          </w:p>
        </w:tc>
        <w:tc>
          <w:tcPr>
            <w:tcW w:w="422" w:type="pct"/>
          </w:tcPr>
          <w:p w14:paraId="7D0E95BB" w14:textId="04988FED" w:rsidR="00F66D5E" w:rsidRPr="004A6EC6" w:rsidRDefault="00F66D5E" w:rsidP="002B1015">
            <w:pPr>
              <w:spacing w:line="360" w:lineRule="auto"/>
              <w:jc w:val="both"/>
              <w:rPr>
                <w:rFonts w:ascii="Times New Roman" w:hAnsi="Times New Roman"/>
                <w:sz w:val="20"/>
                <w:szCs w:val="20"/>
              </w:rPr>
            </w:pPr>
            <w:r w:rsidRPr="00904D59">
              <w:rPr>
                <w:rFonts w:ascii="Times New Roman" w:hAnsi="Times New Roman"/>
                <w:sz w:val="20"/>
                <w:szCs w:val="20"/>
              </w:rPr>
              <w:t>PM</w:t>
            </w:r>
          </w:p>
        </w:tc>
        <w:tc>
          <w:tcPr>
            <w:tcW w:w="332" w:type="pct"/>
          </w:tcPr>
          <w:p w14:paraId="339321E4" w14:textId="4786E6FC" w:rsidR="00F66D5E" w:rsidRDefault="00F66D5E"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337" w:type="pct"/>
          </w:tcPr>
          <w:p w14:paraId="2E880484" w14:textId="5E5A9CAE" w:rsidR="00F66D5E" w:rsidRDefault="00F66D5E" w:rsidP="002B1015">
            <w:pPr>
              <w:spacing w:line="360" w:lineRule="auto"/>
              <w:jc w:val="both"/>
              <w:rPr>
                <w:rFonts w:ascii="Times New Roman" w:hAnsi="Times New Roman"/>
                <w:sz w:val="20"/>
                <w:szCs w:val="20"/>
              </w:rPr>
            </w:pPr>
            <w:r w:rsidRPr="006E079A">
              <w:rPr>
                <w:rFonts w:ascii="Times New Roman" w:hAnsi="Times New Roman"/>
                <w:sz w:val="20"/>
                <w:szCs w:val="20"/>
              </w:rPr>
              <w:t>PM</w:t>
            </w:r>
          </w:p>
        </w:tc>
        <w:tc>
          <w:tcPr>
            <w:tcW w:w="463" w:type="pct"/>
          </w:tcPr>
          <w:p w14:paraId="332209E1" w14:textId="5539971A" w:rsidR="00F66D5E" w:rsidRDefault="00F66D5E" w:rsidP="002B1015">
            <w:pPr>
              <w:spacing w:line="360" w:lineRule="auto"/>
              <w:jc w:val="both"/>
              <w:rPr>
                <w:rFonts w:ascii="Times New Roman" w:hAnsi="Times New Roman"/>
                <w:sz w:val="20"/>
                <w:szCs w:val="20"/>
              </w:rPr>
            </w:pPr>
            <w:r w:rsidRPr="006E079A">
              <w:rPr>
                <w:rFonts w:ascii="Times New Roman" w:hAnsi="Times New Roman"/>
                <w:sz w:val="20"/>
                <w:szCs w:val="20"/>
              </w:rPr>
              <w:t>PM</w:t>
            </w:r>
          </w:p>
        </w:tc>
        <w:tc>
          <w:tcPr>
            <w:tcW w:w="472" w:type="pct"/>
          </w:tcPr>
          <w:p w14:paraId="3BE1D2FB" w14:textId="1D669CC2" w:rsidR="00F66D5E" w:rsidRDefault="00F66D5E" w:rsidP="002B1015">
            <w:pPr>
              <w:spacing w:line="360" w:lineRule="auto"/>
              <w:jc w:val="both"/>
              <w:rPr>
                <w:rFonts w:ascii="Times New Roman" w:hAnsi="Times New Roman"/>
                <w:sz w:val="20"/>
                <w:szCs w:val="20"/>
              </w:rPr>
            </w:pPr>
            <w:r w:rsidRPr="006E079A">
              <w:rPr>
                <w:rFonts w:ascii="Times New Roman" w:hAnsi="Times New Roman"/>
                <w:sz w:val="20"/>
                <w:szCs w:val="20"/>
              </w:rPr>
              <w:t>PM</w:t>
            </w:r>
          </w:p>
        </w:tc>
      </w:tr>
      <w:tr w:rsidR="00F66D5E" w:rsidRPr="004A6EC6" w14:paraId="331130D1" w14:textId="77777777" w:rsidTr="00424FDC">
        <w:trPr>
          <w:trHeight w:val="58"/>
          <w:jc w:val="center"/>
        </w:trPr>
        <w:tc>
          <w:tcPr>
            <w:tcW w:w="189" w:type="pct"/>
          </w:tcPr>
          <w:p w14:paraId="64C97053" w14:textId="77777777" w:rsidR="00F66D5E" w:rsidRPr="004A6EC6" w:rsidRDefault="00F66D5E" w:rsidP="00AB2A0D">
            <w:pPr>
              <w:spacing w:line="360" w:lineRule="auto"/>
              <w:jc w:val="both"/>
              <w:rPr>
                <w:rFonts w:ascii="Times New Roman" w:hAnsi="Times New Roman"/>
                <w:sz w:val="20"/>
                <w:szCs w:val="20"/>
              </w:rPr>
            </w:pPr>
            <w:r>
              <w:rPr>
                <w:rFonts w:ascii="Times New Roman" w:hAnsi="Times New Roman"/>
                <w:sz w:val="20"/>
                <w:szCs w:val="20"/>
              </w:rPr>
              <w:t>101</w:t>
            </w:r>
          </w:p>
        </w:tc>
        <w:tc>
          <w:tcPr>
            <w:tcW w:w="1040" w:type="pct"/>
          </w:tcPr>
          <w:p w14:paraId="02A4A9DB" w14:textId="77777777" w:rsidR="00F66D5E" w:rsidRDefault="00F66D5E" w:rsidP="00CA519D">
            <w:pPr>
              <w:rPr>
                <w:rFonts w:ascii="Times New Roman" w:hAnsi="Times New Roman" w:cs="Times New Roman"/>
                <w:sz w:val="24"/>
                <w:szCs w:val="24"/>
              </w:rPr>
            </w:pPr>
            <w:r w:rsidRPr="00C312F5">
              <w:rPr>
                <w:rFonts w:ascii="Times New Roman" w:hAnsi="Times New Roman" w:cs="Times New Roman"/>
                <w:sz w:val="24"/>
                <w:szCs w:val="24"/>
              </w:rPr>
              <w:t>Tenir régulièrement les instances de redevabilité au niveau des structures (AG, sessions des CA etc….)</w:t>
            </w:r>
          </w:p>
          <w:p w14:paraId="0214F07B" w14:textId="77777777" w:rsidR="00132797" w:rsidRDefault="00132797" w:rsidP="00CA519D">
            <w:pPr>
              <w:rPr>
                <w:rFonts w:ascii="Times New Roman" w:hAnsi="Times New Roman" w:cs="Times New Roman"/>
                <w:sz w:val="24"/>
                <w:szCs w:val="24"/>
              </w:rPr>
            </w:pPr>
          </w:p>
          <w:p w14:paraId="1EE702C3" w14:textId="77777777" w:rsidR="00132797" w:rsidRPr="00C312F5" w:rsidRDefault="00132797" w:rsidP="00CA519D">
            <w:pPr>
              <w:rPr>
                <w:sz w:val="24"/>
                <w:szCs w:val="24"/>
              </w:rPr>
            </w:pPr>
          </w:p>
        </w:tc>
        <w:tc>
          <w:tcPr>
            <w:tcW w:w="235" w:type="pct"/>
          </w:tcPr>
          <w:p w14:paraId="1F61A7D1" w14:textId="77777777" w:rsidR="00F66D5E" w:rsidRPr="00C312F5" w:rsidRDefault="00F66D5E" w:rsidP="002B1015">
            <w:pPr>
              <w:spacing w:line="360" w:lineRule="auto"/>
              <w:jc w:val="both"/>
              <w:rPr>
                <w:rFonts w:ascii="Times New Roman" w:hAnsi="Times New Roman"/>
                <w:sz w:val="24"/>
                <w:szCs w:val="24"/>
              </w:rPr>
            </w:pPr>
            <w:r>
              <w:rPr>
                <w:rFonts w:ascii="Times New Roman" w:hAnsi="Times New Roman"/>
                <w:sz w:val="24"/>
                <w:szCs w:val="24"/>
              </w:rPr>
              <w:t>x</w:t>
            </w:r>
          </w:p>
        </w:tc>
        <w:tc>
          <w:tcPr>
            <w:tcW w:w="236" w:type="pct"/>
          </w:tcPr>
          <w:p w14:paraId="006FC084" w14:textId="77777777"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5A393549" w14:textId="77777777"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73" w:type="pct"/>
          </w:tcPr>
          <w:p w14:paraId="5FBE073D" w14:textId="77777777"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18288CAC" w14:textId="651AB828"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Structures concernées</w:t>
            </w:r>
          </w:p>
        </w:tc>
        <w:tc>
          <w:tcPr>
            <w:tcW w:w="422" w:type="pct"/>
          </w:tcPr>
          <w:p w14:paraId="66A97055" w14:textId="17CB1614" w:rsidR="00F66D5E" w:rsidRPr="004A6EC6" w:rsidRDefault="00F66D5E" w:rsidP="002B1015">
            <w:pPr>
              <w:spacing w:line="360" w:lineRule="auto"/>
              <w:jc w:val="both"/>
              <w:rPr>
                <w:rFonts w:ascii="Times New Roman" w:hAnsi="Times New Roman"/>
                <w:sz w:val="20"/>
                <w:szCs w:val="20"/>
              </w:rPr>
            </w:pPr>
            <w:r w:rsidRPr="00904D59">
              <w:rPr>
                <w:rFonts w:ascii="Times New Roman" w:hAnsi="Times New Roman"/>
                <w:sz w:val="20"/>
                <w:szCs w:val="20"/>
              </w:rPr>
              <w:t>PM</w:t>
            </w:r>
          </w:p>
        </w:tc>
        <w:tc>
          <w:tcPr>
            <w:tcW w:w="332" w:type="pct"/>
          </w:tcPr>
          <w:p w14:paraId="0D476285" w14:textId="12DF3398" w:rsidR="00F66D5E" w:rsidRDefault="00F66D5E" w:rsidP="002B1015">
            <w:pPr>
              <w:spacing w:line="360" w:lineRule="auto"/>
              <w:jc w:val="both"/>
              <w:rPr>
                <w:rFonts w:ascii="Times New Roman" w:hAnsi="Times New Roman"/>
                <w:sz w:val="20"/>
                <w:szCs w:val="20"/>
              </w:rPr>
            </w:pPr>
            <w:r>
              <w:rPr>
                <w:rFonts w:ascii="Times New Roman" w:hAnsi="Times New Roman"/>
                <w:sz w:val="20"/>
                <w:szCs w:val="20"/>
              </w:rPr>
              <w:t>Fonds propres</w:t>
            </w:r>
          </w:p>
        </w:tc>
        <w:tc>
          <w:tcPr>
            <w:tcW w:w="337" w:type="pct"/>
          </w:tcPr>
          <w:p w14:paraId="069B428A" w14:textId="0BA51EA5" w:rsidR="00F66D5E" w:rsidRDefault="00F66D5E" w:rsidP="002B1015">
            <w:pPr>
              <w:spacing w:line="360" w:lineRule="auto"/>
              <w:jc w:val="both"/>
              <w:rPr>
                <w:rFonts w:ascii="Times New Roman" w:hAnsi="Times New Roman"/>
                <w:sz w:val="20"/>
                <w:szCs w:val="20"/>
              </w:rPr>
            </w:pPr>
            <w:r w:rsidRPr="00C822BA">
              <w:rPr>
                <w:rFonts w:ascii="Times New Roman" w:hAnsi="Times New Roman"/>
                <w:sz w:val="20"/>
                <w:szCs w:val="20"/>
              </w:rPr>
              <w:t>PM</w:t>
            </w:r>
          </w:p>
        </w:tc>
        <w:tc>
          <w:tcPr>
            <w:tcW w:w="463" w:type="pct"/>
          </w:tcPr>
          <w:p w14:paraId="0D5460C8" w14:textId="589559C9" w:rsidR="00F66D5E" w:rsidRDefault="00F66D5E" w:rsidP="002B1015">
            <w:pPr>
              <w:spacing w:line="360" w:lineRule="auto"/>
              <w:jc w:val="both"/>
              <w:rPr>
                <w:rFonts w:ascii="Times New Roman" w:hAnsi="Times New Roman"/>
                <w:sz w:val="20"/>
                <w:szCs w:val="20"/>
              </w:rPr>
            </w:pPr>
            <w:r w:rsidRPr="00C822BA">
              <w:rPr>
                <w:rFonts w:ascii="Times New Roman" w:hAnsi="Times New Roman"/>
                <w:sz w:val="20"/>
                <w:szCs w:val="20"/>
              </w:rPr>
              <w:t>PM</w:t>
            </w:r>
          </w:p>
        </w:tc>
        <w:tc>
          <w:tcPr>
            <w:tcW w:w="472" w:type="pct"/>
          </w:tcPr>
          <w:p w14:paraId="7911986B" w14:textId="74A2568C" w:rsidR="00F66D5E" w:rsidRDefault="00F66D5E" w:rsidP="002B1015">
            <w:pPr>
              <w:spacing w:line="360" w:lineRule="auto"/>
              <w:jc w:val="both"/>
              <w:rPr>
                <w:rFonts w:ascii="Times New Roman" w:hAnsi="Times New Roman"/>
                <w:sz w:val="20"/>
                <w:szCs w:val="20"/>
              </w:rPr>
            </w:pPr>
            <w:r w:rsidRPr="00C822BA">
              <w:rPr>
                <w:rFonts w:ascii="Times New Roman" w:hAnsi="Times New Roman"/>
                <w:sz w:val="20"/>
                <w:szCs w:val="20"/>
              </w:rPr>
              <w:t>PM</w:t>
            </w:r>
          </w:p>
        </w:tc>
      </w:tr>
      <w:tr w:rsidR="00D41419" w:rsidRPr="004A6EC6" w14:paraId="1DEEA943" w14:textId="77777777" w:rsidTr="00424FDC">
        <w:trPr>
          <w:trHeight w:val="58"/>
          <w:jc w:val="center"/>
        </w:trPr>
        <w:tc>
          <w:tcPr>
            <w:tcW w:w="5000" w:type="pct"/>
            <w:gridSpan w:val="12"/>
            <w:shd w:val="clear" w:color="auto" w:fill="BFBFBF" w:themeFill="background1" w:themeFillShade="BF"/>
          </w:tcPr>
          <w:p w14:paraId="358A83CA" w14:textId="77777777" w:rsidR="00D41419" w:rsidRPr="00D41419" w:rsidRDefault="00D41419" w:rsidP="00F82B56">
            <w:pPr>
              <w:spacing w:line="360" w:lineRule="auto"/>
              <w:jc w:val="both"/>
              <w:rPr>
                <w:rFonts w:ascii="Times New Roman" w:hAnsi="Times New Roman" w:cs="Times New Roman"/>
                <w:b/>
                <w:sz w:val="24"/>
                <w:szCs w:val="24"/>
              </w:rPr>
            </w:pPr>
            <w:r w:rsidRPr="00D41419">
              <w:rPr>
                <w:rFonts w:ascii="Times New Roman" w:hAnsi="Times New Roman" w:cs="Times New Roman"/>
                <w:b/>
                <w:sz w:val="24"/>
                <w:szCs w:val="24"/>
              </w:rPr>
              <w:t>Produit 11.2 : La coordination, le suivi et  l’évaluation de la stratégie de financement de la santé sont régulièrement assurés</w:t>
            </w:r>
          </w:p>
        </w:tc>
      </w:tr>
      <w:tr w:rsidR="00F66D5E" w:rsidRPr="004A6EC6" w14:paraId="2CE1FF81" w14:textId="77777777" w:rsidTr="00424FDC">
        <w:trPr>
          <w:trHeight w:val="58"/>
          <w:jc w:val="center"/>
        </w:trPr>
        <w:tc>
          <w:tcPr>
            <w:tcW w:w="189" w:type="pct"/>
          </w:tcPr>
          <w:p w14:paraId="67E030C0" w14:textId="77777777" w:rsidR="00F66D5E" w:rsidRPr="004A6EC6" w:rsidRDefault="00F66D5E" w:rsidP="00F82B56">
            <w:pPr>
              <w:spacing w:line="360" w:lineRule="auto"/>
              <w:jc w:val="both"/>
              <w:rPr>
                <w:rFonts w:ascii="Times New Roman" w:hAnsi="Times New Roman"/>
                <w:sz w:val="20"/>
                <w:szCs w:val="20"/>
              </w:rPr>
            </w:pPr>
            <w:r>
              <w:rPr>
                <w:rFonts w:ascii="Times New Roman" w:hAnsi="Times New Roman"/>
                <w:sz w:val="20"/>
                <w:szCs w:val="20"/>
              </w:rPr>
              <w:t>102</w:t>
            </w:r>
          </w:p>
        </w:tc>
        <w:tc>
          <w:tcPr>
            <w:tcW w:w="1040" w:type="pct"/>
          </w:tcPr>
          <w:p w14:paraId="1EBB258C" w14:textId="77777777" w:rsidR="00F66D5E" w:rsidRDefault="00F66D5E" w:rsidP="00F82B56">
            <w:pPr>
              <w:jc w:val="both"/>
            </w:pPr>
            <w:r>
              <w:t>Mettre en place des organes de pilotage (équipe technique de suivi, comité de pilotage) de la stratégie nationale de financement de la santé</w:t>
            </w:r>
          </w:p>
        </w:tc>
        <w:tc>
          <w:tcPr>
            <w:tcW w:w="235" w:type="pct"/>
          </w:tcPr>
          <w:p w14:paraId="0C9C1FA3" w14:textId="77777777" w:rsidR="00F66D5E" w:rsidRPr="004A6EC6" w:rsidRDefault="00F66D5E" w:rsidP="00F82B56">
            <w:pPr>
              <w:spacing w:line="360" w:lineRule="auto"/>
              <w:jc w:val="both"/>
              <w:rPr>
                <w:rFonts w:ascii="Times New Roman" w:hAnsi="Times New Roman"/>
                <w:sz w:val="20"/>
                <w:szCs w:val="20"/>
              </w:rPr>
            </w:pPr>
          </w:p>
        </w:tc>
        <w:tc>
          <w:tcPr>
            <w:tcW w:w="236" w:type="pct"/>
          </w:tcPr>
          <w:p w14:paraId="5C767765" w14:textId="77777777" w:rsidR="00F66D5E" w:rsidRPr="004A6EC6" w:rsidRDefault="00F66D5E" w:rsidP="00F82B56">
            <w:pPr>
              <w:spacing w:line="360" w:lineRule="auto"/>
              <w:jc w:val="both"/>
              <w:rPr>
                <w:rFonts w:ascii="Times New Roman" w:hAnsi="Times New Roman"/>
                <w:sz w:val="20"/>
                <w:szCs w:val="20"/>
              </w:rPr>
            </w:pPr>
          </w:p>
        </w:tc>
        <w:tc>
          <w:tcPr>
            <w:tcW w:w="236" w:type="pct"/>
          </w:tcPr>
          <w:p w14:paraId="47CF4CF6" w14:textId="77777777" w:rsidR="00F66D5E" w:rsidRPr="004A6EC6" w:rsidRDefault="00F66D5E" w:rsidP="00F82B56">
            <w:pPr>
              <w:spacing w:line="360" w:lineRule="auto"/>
              <w:jc w:val="both"/>
              <w:rPr>
                <w:rFonts w:ascii="Times New Roman" w:hAnsi="Times New Roman"/>
                <w:sz w:val="20"/>
                <w:szCs w:val="20"/>
              </w:rPr>
            </w:pPr>
            <w:r>
              <w:rPr>
                <w:rFonts w:ascii="Times New Roman" w:hAnsi="Times New Roman"/>
                <w:sz w:val="20"/>
                <w:szCs w:val="20"/>
              </w:rPr>
              <w:t>x</w:t>
            </w:r>
          </w:p>
        </w:tc>
        <w:tc>
          <w:tcPr>
            <w:tcW w:w="473" w:type="pct"/>
          </w:tcPr>
          <w:p w14:paraId="76C84916" w14:textId="77777777" w:rsidR="00F66D5E" w:rsidRPr="004A6EC6" w:rsidRDefault="00F66D5E" w:rsidP="00F82B56">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7CA8DB62" w14:textId="77777777" w:rsidR="00F66D5E" w:rsidRPr="004A6EC6" w:rsidRDefault="00F66D5E" w:rsidP="00F82B56">
            <w:pPr>
              <w:spacing w:line="360" w:lineRule="auto"/>
              <w:jc w:val="both"/>
              <w:rPr>
                <w:rFonts w:ascii="Times New Roman" w:hAnsi="Times New Roman"/>
                <w:sz w:val="20"/>
                <w:szCs w:val="20"/>
              </w:rPr>
            </w:pPr>
            <w:r>
              <w:rPr>
                <w:rFonts w:ascii="Times New Roman" w:hAnsi="Times New Roman"/>
                <w:sz w:val="20"/>
                <w:szCs w:val="20"/>
              </w:rPr>
              <w:t>MINEFID</w:t>
            </w:r>
          </w:p>
        </w:tc>
        <w:tc>
          <w:tcPr>
            <w:tcW w:w="422" w:type="pct"/>
          </w:tcPr>
          <w:p w14:paraId="74F52B52" w14:textId="77777777" w:rsidR="00F66D5E" w:rsidRPr="004A6EC6" w:rsidRDefault="00F66D5E" w:rsidP="00F82B56">
            <w:pPr>
              <w:spacing w:line="360" w:lineRule="auto"/>
              <w:jc w:val="both"/>
              <w:rPr>
                <w:rFonts w:ascii="Times New Roman" w:hAnsi="Times New Roman"/>
                <w:sz w:val="20"/>
                <w:szCs w:val="20"/>
              </w:rPr>
            </w:pPr>
            <w:r>
              <w:rPr>
                <w:rFonts w:ascii="Times New Roman" w:hAnsi="Times New Roman"/>
                <w:sz w:val="20"/>
                <w:szCs w:val="20"/>
              </w:rPr>
              <w:t>PM</w:t>
            </w:r>
          </w:p>
        </w:tc>
        <w:tc>
          <w:tcPr>
            <w:tcW w:w="332" w:type="pct"/>
          </w:tcPr>
          <w:p w14:paraId="7C8BD834" w14:textId="49D487D6" w:rsidR="00F66D5E" w:rsidRDefault="00F66D5E" w:rsidP="00F82B56">
            <w:pPr>
              <w:spacing w:line="360" w:lineRule="auto"/>
              <w:jc w:val="both"/>
              <w:rPr>
                <w:rFonts w:ascii="Times New Roman" w:hAnsi="Times New Roman"/>
                <w:sz w:val="20"/>
                <w:szCs w:val="20"/>
              </w:rPr>
            </w:pPr>
            <w:r>
              <w:rPr>
                <w:rFonts w:ascii="Times New Roman" w:hAnsi="Times New Roman"/>
                <w:sz w:val="20"/>
                <w:szCs w:val="20"/>
              </w:rPr>
              <w:t>BE</w:t>
            </w:r>
          </w:p>
        </w:tc>
        <w:tc>
          <w:tcPr>
            <w:tcW w:w="337" w:type="pct"/>
          </w:tcPr>
          <w:p w14:paraId="1BF246FE" w14:textId="368D04CE" w:rsidR="00F66D5E" w:rsidRDefault="00F66D5E" w:rsidP="00F82B56">
            <w:pPr>
              <w:spacing w:line="360" w:lineRule="auto"/>
              <w:jc w:val="both"/>
              <w:rPr>
                <w:rFonts w:ascii="Times New Roman" w:hAnsi="Times New Roman"/>
                <w:sz w:val="20"/>
                <w:szCs w:val="20"/>
              </w:rPr>
            </w:pPr>
          </w:p>
        </w:tc>
        <w:tc>
          <w:tcPr>
            <w:tcW w:w="463" w:type="pct"/>
          </w:tcPr>
          <w:p w14:paraId="389A3ABE" w14:textId="0F8C1E40" w:rsidR="00F66D5E" w:rsidRDefault="00F66D5E" w:rsidP="00F82B56">
            <w:pPr>
              <w:spacing w:line="360" w:lineRule="auto"/>
              <w:jc w:val="both"/>
              <w:rPr>
                <w:rFonts w:ascii="Times New Roman" w:hAnsi="Times New Roman"/>
                <w:sz w:val="20"/>
                <w:szCs w:val="20"/>
              </w:rPr>
            </w:pPr>
            <w:r w:rsidRPr="00E43F2D">
              <w:rPr>
                <w:rFonts w:ascii="Times New Roman" w:hAnsi="Times New Roman"/>
                <w:sz w:val="20"/>
                <w:szCs w:val="20"/>
              </w:rPr>
              <w:t>PM</w:t>
            </w:r>
          </w:p>
        </w:tc>
        <w:tc>
          <w:tcPr>
            <w:tcW w:w="472" w:type="pct"/>
          </w:tcPr>
          <w:p w14:paraId="0FCC54E8" w14:textId="186F6FCA" w:rsidR="00F66D5E" w:rsidRDefault="00F66D5E" w:rsidP="00F82B56">
            <w:pPr>
              <w:spacing w:line="360" w:lineRule="auto"/>
              <w:jc w:val="both"/>
              <w:rPr>
                <w:rFonts w:ascii="Times New Roman" w:hAnsi="Times New Roman"/>
                <w:sz w:val="20"/>
                <w:szCs w:val="20"/>
              </w:rPr>
            </w:pPr>
          </w:p>
        </w:tc>
      </w:tr>
      <w:tr w:rsidR="00F66D5E" w:rsidRPr="004A6EC6" w14:paraId="466C03A2" w14:textId="77777777" w:rsidTr="00424FDC">
        <w:trPr>
          <w:trHeight w:val="58"/>
          <w:jc w:val="center"/>
        </w:trPr>
        <w:tc>
          <w:tcPr>
            <w:tcW w:w="189" w:type="pct"/>
          </w:tcPr>
          <w:p w14:paraId="7513CCAE" w14:textId="77777777" w:rsidR="00F66D5E" w:rsidRPr="004A6EC6" w:rsidRDefault="00F66D5E" w:rsidP="00F82B56">
            <w:pPr>
              <w:spacing w:line="360" w:lineRule="auto"/>
              <w:jc w:val="both"/>
              <w:rPr>
                <w:rFonts w:ascii="Times New Roman" w:hAnsi="Times New Roman"/>
                <w:sz w:val="20"/>
                <w:szCs w:val="20"/>
              </w:rPr>
            </w:pPr>
            <w:r>
              <w:rPr>
                <w:rFonts w:ascii="Times New Roman" w:hAnsi="Times New Roman"/>
                <w:sz w:val="20"/>
                <w:szCs w:val="20"/>
              </w:rPr>
              <w:t>103</w:t>
            </w:r>
          </w:p>
        </w:tc>
        <w:tc>
          <w:tcPr>
            <w:tcW w:w="1040" w:type="pct"/>
          </w:tcPr>
          <w:p w14:paraId="13A020BB" w14:textId="77777777" w:rsidR="00F66D5E" w:rsidRDefault="00F66D5E" w:rsidP="00F82B56">
            <w:pPr>
              <w:jc w:val="both"/>
            </w:pPr>
            <w:r>
              <w:t>Tenir les sessions des organes de pilotage</w:t>
            </w:r>
          </w:p>
        </w:tc>
        <w:tc>
          <w:tcPr>
            <w:tcW w:w="235" w:type="pct"/>
          </w:tcPr>
          <w:p w14:paraId="0114609B" w14:textId="77777777" w:rsidR="00F66D5E" w:rsidRPr="004A6EC6" w:rsidRDefault="00F66D5E" w:rsidP="00F82B56">
            <w:pPr>
              <w:spacing w:line="360" w:lineRule="auto"/>
              <w:jc w:val="both"/>
              <w:rPr>
                <w:rFonts w:ascii="Times New Roman" w:hAnsi="Times New Roman"/>
                <w:sz w:val="20"/>
                <w:szCs w:val="20"/>
              </w:rPr>
            </w:pPr>
          </w:p>
        </w:tc>
        <w:tc>
          <w:tcPr>
            <w:tcW w:w="236" w:type="pct"/>
          </w:tcPr>
          <w:p w14:paraId="4F59F607" w14:textId="77777777" w:rsidR="00110001" w:rsidRDefault="00110001" w:rsidP="00F82B56">
            <w:pPr>
              <w:spacing w:line="360" w:lineRule="auto"/>
              <w:jc w:val="both"/>
              <w:rPr>
                <w:rFonts w:ascii="Times New Roman" w:hAnsi="Times New Roman"/>
                <w:sz w:val="20"/>
                <w:szCs w:val="20"/>
              </w:rPr>
            </w:pPr>
          </w:p>
          <w:p w14:paraId="05CAD668" w14:textId="0A73A1F4" w:rsidR="00F66D5E" w:rsidRPr="004A6EC6" w:rsidRDefault="00F66D5E" w:rsidP="00F82B56">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58EE770C" w14:textId="77777777" w:rsidR="00110001" w:rsidRDefault="00110001" w:rsidP="00F82B56">
            <w:pPr>
              <w:spacing w:line="360" w:lineRule="auto"/>
              <w:jc w:val="both"/>
              <w:rPr>
                <w:rFonts w:ascii="Times New Roman" w:hAnsi="Times New Roman"/>
                <w:sz w:val="20"/>
                <w:szCs w:val="20"/>
              </w:rPr>
            </w:pPr>
          </w:p>
          <w:p w14:paraId="518FFAD2" w14:textId="77777777" w:rsidR="00F66D5E" w:rsidRPr="004A6EC6" w:rsidRDefault="00F66D5E" w:rsidP="00F82B56">
            <w:pPr>
              <w:spacing w:line="360" w:lineRule="auto"/>
              <w:jc w:val="both"/>
              <w:rPr>
                <w:rFonts w:ascii="Times New Roman" w:hAnsi="Times New Roman"/>
                <w:sz w:val="20"/>
                <w:szCs w:val="20"/>
              </w:rPr>
            </w:pPr>
            <w:r>
              <w:rPr>
                <w:rFonts w:ascii="Times New Roman" w:hAnsi="Times New Roman"/>
                <w:sz w:val="20"/>
                <w:szCs w:val="20"/>
              </w:rPr>
              <w:t>x</w:t>
            </w:r>
          </w:p>
        </w:tc>
        <w:tc>
          <w:tcPr>
            <w:tcW w:w="473" w:type="pct"/>
          </w:tcPr>
          <w:p w14:paraId="009E6DFF" w14:textId="77777777" w:rsidR="00110001" w:rsidRDefault="00110001" w:rsidP="00F82B56">
            <w:pPr>
              <w:spacing w:line="360" w:lineRule="auto"/>
              <w:jc w:val="both"/>
              <w:rPr>
                <w:rFonts w:ascii="Times New Roman" w:hAnsi="Times New Roman"/>
                <w:sz w:val="20"/>
                <w:szCs w:val="20"/>
              </w:rPr>
            </w:pPr>
          </w:p>
          <w:p w14:paraId="1B96219E" w14:textId="77777777" w:rsidR="00F66D5E" w:rsidRPr="004A6EC6" w:rsidRDefault="00F66D5E" w:rsidP="00F82B56">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17FA83C9" w14:textId="77777777" w:rsidR="00110001" w:rsidRDefault="00110001" w:rsidP="00F82B56">
            <w:pPr>
              <w:spacing w:line="360" w:lineRule="auto"/>
              <w:jc w:val="both"/>
              <w:rPr>
                <w:rFonts w:ascii="Times New Roman" w:hAnsi="Times New Roman"/>
                <w:sz w:val="20"/>
                <w:szCs w:val="20"/>
              </w:rPr>
            </w:pPr>
          </w:p>
          <w:p w14:paraId="69945E06" w14:textId="77777777" w:rsidR="00F66D5E" w:rsidRPr="004A6EC6" w:rsidRDefault="00F66D5E" w:rsidP="00F82B56">
            <w:pPr>
              <w:spacing w:line="360" w:lineRule="auto"/>
              <w:jc w:val="both"/>
              <w:rPr>
                <w:rFonts w:ascii="Times New Roman" w:hAnsi="Times New Roman"/>
                <w:sz w:val="20"/>
                <w:szCs w:val="20"/>
              </w:rPr>
            </w:pPr>
            <w:r>
              <w:rPr>
                <w:rFonts w:ascii="Times New Roman" w:hAnsi="Times New Roman"/>
                <w:sz w:val="20"/>
                <w:szCs w:val="20"/>
              </w:rPr>
              <w:t>MINEFID</w:t>
            </w:r>
          </w:p>
        </w:tc>
        <w:tc>
          <w:tcPr>
            <w:tcW w:w="422" w:type="pct"/>
          </w:tcPr>
          <w:p w14:paraId="37D99E38" w14:textId="77777777" w:rsidR="00F66D5E" w:rsidRDefault="00F66D5E" w:rsidP="00F66D5E">
            <w:pPr>
              <w:jc w:val="both"/>
              <w:rPr>
                <w:rFonts w:ascii="Calibri" w:hAnsi="Calibri" w:cs="Calibri"/>
                <w:color w:val="000000"/>
              </w:rPr>
            </w:pPr>
            <w:r>
              <w:rPr>
                <w:rFonts w:ascii="Calibri" w:hAnsi="Calibri" w:cs="Calibri"/>
                <w:color w:val="000000"/>
              </w:rPr>
              <w:t xml:space="preserve">                         1 430 000   </w:t>
            </w:r>
          </w:p>
          <w:p w14:paraId="7BE7EBC9" w14:textId="55189D3F" w:rsidR="00F66D5E" w:rsidRPr="004A6EC6" w:rsidRDefault="00F66D5E" w:rsidP="00F82B56">
            <w:pPr>
              <w:spacing w:line="360" w:lineRule="auto"/>
              <w:jc w:val="both"/>
              <w:rPr>
                <w:rFonts w:ascii="Times New Roman" w:hAnsi="Times New Roman"/>
                <w:sz w:val="20"/>
                <w:szCs w:val="20"/>
              </w:rPr>
            </w:pPr>
          </w:p>
        </w:tc>
        <w:tc>
          <w:tcPr>
            <w:tcW w:w="332" w:type="pct"/>
          </w:tcPr>
          <w:p w14:paraId="71A9BE68" w14:textId="77777777" w:rsidR="00110001" w:rsidRDefault="00110001" w:rsidP="00F82B56">
            <w:pPr>
              <w:spacing w:line="360" w:lineRule="auto"/>
              <w:jc w:val="both"/>
              <w:rPr>
                <w:rFonts w:ascii="Times New Roman" w:hAnsi="Times New Roman"/>
                <w:sz w:val="20"/>
                <w:szCs w:val="20"/>
              </w:rPr>
            </w:pPr>
          </w:p>
          <w:p w14:paraId="0B4D7589" w14:textId="1F869E4D" w:rsidR="00F66D5E" w:rsidRDefault="00F66D5E" w:rsidP="00F82B56">
            <w:pPr>
              <w:spacing w:line="360" w:lineRule="auto"/>
              <w:jc w:val="both"/>
              <w:rPr>
                <w:rFonts w:ascii="Times New Roman" w:hAnsi="Times New Roman"/>
                <w:sz w:val="20"/>
                <w:szCs w:val="20"/>
              </w:rPr>
            </w:pPr>
            <w:r>
              <w:rPr>
                <w:rFonts w:ascii="Times New Roman" w:hAnsi="Times New Roman"/>
                <w:sz w:val="20"/>
                <w:szCs w:val="20"/>
              </w:rPr>
              <w:t>BE</w:t>
            </w:r>
          </w:p>
        </w:tc>
        <w:tc>
          <w:tcPr>
            <w:tcW w:w="337" w:type="pct"/>
          </w:tcPr>
          <w:p w14:paraId="35A2B175" w14:textId="77777777" w:rsidR="00F66D5E" w:rsidRDefault="00F66D5E" w:rsidP="00F82B56">
            <w:pPr>
              <w:spacing w:line="360" w:lineRule="auto"/>
              <w:jc w:val="both"/>
              <w:rPr>
                <w:rFonts w:ascii="Times New Roman" w:hAnsi="Times New Roman"/>
                <w:sz w:val="20"/>
                <w:szCs w:val="20"/>
              </w:rPr>
            </w:pPr>
          </w:p>
        </w:tc>
        <w:tc>
          <w:tcPr>
            <w:tcW w:w="463" w:type="pct"/>
            <w:vAlign w:val="center"/>
          </w:tcPr>
          <w:p w14:paraId="3D7EA12F" w14:textId="380CEB77" w:rsidR="00F66D5E" w:rsidRDefault="00F66D5E" w:rsidP="00F82B56">
            <w:pPr>
              <w:spacing w:line="360" w:lineRule="auto"/>
              <w:jc w:val="both"/>
              <w:rPr>
                <w:rFonts w:ascii="Times New Roman" w:hAnsi="Times New Roman"/>
                <w:sz w:val="20"/>
                <w:szCs w:val="20"/>
              </w:rPr>
            </w:pPr>
            <w:r>
              <w:rPr>
                <w:rFonts w:ascii="Calibri" w:hAnsi="Calibri" w:cs="Calibri"/>
                <w:color w:val="000000"/>
              </w:rPr>
              <w:t xml:space="preserve">                             715 000   </w:t>
            </w:r>
          </w:p>
        </w:tc>
        <w:tc>
          <w:tcPr>
            <w:tcW w:w="472" w:type="pct"/>
            <w:vAlign w:val="center"/>
          </w:tcPr>
          <w:p w14:paraId="3DFA4D15" w14:textId="62B20A8C" w:rsidR="00F66D5E" w:rsidRDefault="00F66D5E" w:rsidP="00F82B56">
            <w:pPr>
              <w:spacing w:line="360" w:lineRule="auto"/>
              <w:jc w:val="both"/>
              <w:rPr>
                <w:rFonts w:ascii="Times New Roman" w:hAnsi="Times New Roman"/>
                <w:sz w:val="20"/>
                <w:szCs w:val="20"/>
              </w:rPr>
            </w:pPr>
            <w:r>
              <w:rPr>
                <w:rFonts w:ascii="Calibri" w:hAnsi="Calibri" w:cs="Calibri"/>
                <w:color w:val="000000"/>
              </w:rPr>
              <w:t xml:space="preserve">                         715 000   </w:t>
            </w:r>
          </w:p>
        </w:tc>
      </w:tr>
      <w:tr w:rsidR="00F66D5E" w:rsidRPr="004A6EC6" w14:paraId="7DD2D50C" w14:textId="77777777" w:rsidTr="00424FDC">
        <w:trPr>
          <w:trHeight w:val="58"/>
          <w:jc w:val="center"/>
        </w:trPr>
        <w:tc>
          <w:tcPr>
            <w:tcW w:w="189" w:type="pct"/>
          </w:tcPr>
          <w:p w14:paraId="38D431FF" w14:textId="77777777" w:rsidR="00F66D5E" w:rsidRPr="004A6EC6" w:rsidRDefault="00F66D5E" w:rsidP="00F82B56">
            <w:pPr>
              <w:spacing w:line="360" w:lineRule="auto"/>
              <w:jc w:val="both"/>
              <w:rPr>
                <w:rFonts w:ascii="Times New Roman" w:hAnsi="Times New Roman"/>
                <w:sz w:val="20"/>
                <w:szCs w:val="20"/>
              </w:rPr>
            </w:pPr>
            <w:r>
              <w:rPr>
                <w:rFonts w:ascii="Times New Roman" w:hAnsi="Times New Roman"/>
                <w:sz w:val="20"/>
                <w:szCs w:val="20"/>
              </w:rPr>
              <w:t>104</w:t>
            </w:r>
          </w:p>
        </w:tc>
        <w:tc>
          <w:tcPr>
            <w:tcW w:w="1040" w:type="pct"/>
          </w:tcPr>
          <w:p w14:paraId="3F8EDCCD" w14:textId="77777777" w:rsidR="00F66D5E" w:rsidRDefault="00F66D5E" w:rsidP="00F82B56">
            <w:pPr>
              <w:jc w:val="both"/>
            </w:pPr>
            <w:r>
              <w:t>Tenir les revues de la SNFS à travers les cadres sectoriels de dialogue aux différents niveaux du système de santé</w:t>
            </w:r>
          </w:p>
        </w:tc>
        <w:tc>
          <w:tcPr>
            <w:tcW w:w="235" w:type="pct"/>
          </w:tcPr>
          <w:p w14:paraId="66B98427" w14:textId="77777777" w:rsidR="00F66D5E" w:rsidRPr="004A6EC6" w:rsidRDefault="00F66D5E" w:rsidP="00F82B56">
            <w:pPr>
              <w:spacing w:line="360" w:lineRule="auto"/>
              <w:jc w:val="both"/>
              <w:rPr>
                <w:rFonts w:ascii="Times New Roman" w:hAnsi="Times New Roman"/>
                <w:sz w:val="20"/>
                <w:szCs w:val="20"/>
              </w:rPr>
            </w:pPr>
          </w:p>
        </w:tc>
        <w:tc>
          <w:tcPr>
            <w:tcW w:w="236" w:type="pct"/>
          </w:tcPr>
          <w:p w14:paraId="760FCAA5" w14:textId="77777777" w:rsidR="00F66D5E" w:rsidRPr="004A6EC6" w:rsidRDefault="00F66D5E" w:rsidP="00F82B56">
            <w:pPr>
              <w:spacing w:line="360" w:lineRule="auto"/>
              <w:jc w:val="both"/>
              <w:rPr>
                <w:rFonts w:ascii="Times New Roman" w:hAnsi="Times New Roman"/>
                <w:sz w:val="20"/>
                <w:szCs w:val="20"/>
              </w:rPr>
            </w:pPr>
          </w:p>
        </w:tc>
        <w:tc>
          <w:tcPr>
            <w:tcW w:w="236" w:type="pct"/>
          </w:tcPr>
          <w:p w14:paraId="6FBB03D7" w14:textId="77777777" w:rsidR="00110001" w:rsidRDefault="00110001" w:rsidP="00F82B56">
            <w:pPr>
              <w:spacing w:line="360" w:lineRule="auto"/>
              <w:jc w:val="both"/>
              <w:rPr>
                <w:rFonts w:ascii="Times New Roman" w:hAnsi="Times New Roman"/>
                <w:sz w:val="20"/>
                <w:szCs w:val="20"/>
              </w:rPr>
            </w:pPr>
          </w:p>
          <w:p w14:paraId="56DE0D28" w14:textId="77777777" w:rsidR="00F66D5E" w:rsidRPr="004A6EC6" w:rsidRDefault="00F66D5E" w:rsidP="00F82B56">
            <w:pPr>
              <w:spacing w:line="360" w:lineRule="auto"/>
              <w:jc w:val="both"/>
              <w:rPr>
                <w:rFonts w:ascii="Times New Roman" w:hAnsi="Times New Roman"/>
                <w:sz w:val="20"/>
                <w:szCs w:val="20"/>
              </w:rPr>
            </w:pPr>
            <w:r>
              <w:rPr>
                <w:rFonts w:ascii="Times New Roman" w:hAnsi="Times New Roman"/>
                <w:sz w:val="20"/>
                <w:szCs w:val="20"/>
              </w:rPr>
              <w:t>x</w:t>
            </w:r>
          </w:p>
        </w:tc>
        <w:tc>
          <w:tcPr>
            <w:tcW w:w="473" w:type="pct"/>
          </w:tcPr>
          <w:p w14:paraId="03B91DDB" w14:textId="77777777" w:rsidR="00110001" w:rsidRDefault="00110001" w:rsidP="00F82B56">
            <w:pPr>
              <w:spacing w:line="360" w:lineRule="auto"/>
              <w:jc w:val="both"/>
              <w:rPr>
                <w:rFonts w:ascii="Times New Roman" w:hAnsi="Times New Roman"/>
                <w:sz w:val="20"/>
                <w:szCs w:val="20"/>
              </w:rPr>
            </w:pPr>
          </w:p>
          <w:p w14:paraId="1FABA30E" w14:textId="77777777" w:rsidR="00F66D5E" w:rsidRPr="004A6EC6" w:rsidRDefault="00F66D5E" w:rsidP="00F82B56">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6DCA44AA" w14:textId="77777777" w:rsidR="00110001" w:rsidRDefault="00110001" w:rsidP="00F82B56">
            <w:pPr>
              <w:spacing w:line="360" w:lineRule="auto"/>
              <w:jc w:val="both"/>
              <w:rPr>
                <w:rFonts w:ascii="Times New Roman" w:hAnsi="Times New Roman"/>
                <w:sz w:val="20"/>
                <w:szCs w:val="20"/>
              </w:rPr>
            </w:pPr>
          </w:p>
          <w:p w14:paraId="169B1CAA" w14:textId="77777777" w:rsidR="00F66D5E" w:rsidRPr="004A6EC6" w:rsidRDefault="00F66D5E" w:rsidP="00F82B56">
            <w:pPr>
              <w:spacing w:line="360" w:lineRule="auto"/>
              <w:jc w:val="both"/>
              <w:rPr>
                <w:rFonts w:ascii="Times New Roman" w:hAnsi="Times New Roman"/>
                <w:sz w:val="20"/>
                <w:szCs w:val="20"/>
              </w:rPr>
            </w:pPr>
            <w:r>
              <w:rPr>
                <w:rFonts w:ascii="Times New Roman" w:hAnsi="Times New Roman"/>
                <w:sz w:val="20"/>
                <w:szCs w:val="20"/>
              </w:rPr>
              <w:t>MINEFID</w:t>
            </w:r>
          </w:p>
        </w:tc>
        <w:tc>
          <w:tcPr>
            <w:tcW w:w="422" w:type="pct"/>
          </w:tcPr>
          <w:p w14:paraId="18DBDB3D" w14:textId="77777777" w:rsidR="00110001" w:rsidRDefault="00F66D5E" w:rsidP="00F66D5E">
            <w:pPr>
              <w:jc w:val="both"/>
              <w:rPr>
                <w:rFonts w:ascii="Calibri" w:hAnsi="Calibri" w:cs="Calibri"/>
                <w:color w:val="000000"/>
              </w:rPr>
            </w:pPr>
            <w:r>
              <w:rPr>
                <w:rFonts w:ascii="Calibri" w:hAnsi="Calibri" w:cs="Calibri"/>
                <w:color w:val="000000"/>
              </w:rPr>
              <w:t xml:space="preserve">                       </w:t>
            </w:r>
          </w:p>
          <w:p w14:paraId="12B16566" w14:textId="45767DF0" w:rsidR="00F66D5E" w:rsidRDefault="00F66D5E" w:rsidP="00F66D5E">
            <w:pPr>
              <w:jc w:val="both"/>
              <w:rPr>
                <w:rFonts w:ascii="Calibri" w:hAnsi="Calibri" w:cs="Calibri"/>
                <w:color w:val="000000"/>
              </w:rPr>
            </w:pPr>
            <w:r>
              <w:rPr>
                <w:rFonts w:ascii="Calibri" w:hAnsi="Calibri" w:cs="Calibri"/>
                <w:color w:val="000000"/>
              </w:rPr>
              <w:t xml:space="preserve">10 850 000   </w:t>
            </w:r>
          </w:p>
          <w:p w14:paraId="57A771A9" w14:textId="3217EEF7" w:rsidR="00F66D5E" w:rsidRPr="004A6EC6" w:rsidRDefault="00F66D5E" w:rsidP="00F82B56">
            <w:pPr>
              <w:spacing w:line="360" w:lineRule="auto"/>
              <w:jc w:val="both"/>
              <w:rPr>
                <w:rFonts w:ascii="Times New Roman" w:hAnsi="Times New Roman"/>
                <w:sz w:val="20"/>
                <w:szCs w:val="20"/>
              </w:rPr>
            </w:pPr>
          </w:p>
        </w:tc>
        <w:tc>
          <w:tcPr>
            <w:tcW w:w="332" w:type="pct"/>
          </w:tcPr>
          <w:p w14:paraId="49405AB6" w14:textId="77777777" w:rsidR="00110001" w:rsidRDefault="00110001" w:rsidP="00F82B56">
            <w:pPr>
              <w:spacing w:line="360" w:lineRule="auto"/>
              <w:jc w:val="both"/>
              <w:rPr>
                <w:rFonts w:ascii="Times New Roman" w:hAnsi="Times New Roman"/>
                <w:sz w:val="20"/>
                <w:szCs w:val="20"/>
              </w:rPr>
            </w:pPr>
          </w:p>
          <w:p w14:paraId="4DC03A4F" w14:textId="3A8BC80E" w:rsidR="00F66D5E" w:rsidRDefault="00F66D5E" w:rsidP="00F82B56">
            <w:pPr>
              <w:spacing w:line="360" w:lineRule="auto"/>
              <w:jc w:val="both"/>
              <w:rPr>
                <w:rFonts w:ascii="Times New Roman" w:hAnsi="Times New Roman"/>
                <w:sz w:val="20"/>
                <w:szCs w:val="20"/>
              </w:rPr>
            </w:pPr>
            <w:r>
              <w:rPr>
                <w:rFonts w:ascii="Times New Roman" w:hAnsi="Times New Roman"/>
                <w:sz w:val="20"/>
                <w:szCs w:val="20"/>
              </w:rPr>
              <w:t>BE</w:t>
            </w:r>
          </w:p>
        </w:tc>
        <w:tc>
          <w:tcPr>
            <w:tcW w:w="337" w:type="pct"/>
          </w:tcPr>
          <w:p w14:paraId="6289C156" w14:textId="77777777" w:rsidR="00F66D5E" w:rsidRDefault="00F66D5E" w:rsidP="00F82B56">
            <w:pPr>
              <w:spacing w:line="360" w:lineRule="auto"/>
              <w:jc w:val="both"/>
              <w:rPr>
                <w:rFonts w:ascii="Times New Roman" w:hAnsi="Times New Roman"/>
                <w:sz w:val="20"/>
                <w:szCs w:val="20"/>
              </w:rPr>
            </w:pPr>
          </w:p>
        </w:tc>
        <w:tc>
          <w:tcPr>
            <w:tcW w:w="463" w:type="pct"/>
            <w:vAlign w:val="center"/>
          </w:tcPr>
          <w:p w14:paraId="59CAFBDF" w14:textId="60C963B1" w:rsidR="00F66D5E" w:rsidRDefault="00F66D5E" w:rsidP="00F82B56">
            <w:pPr>
              <w:spacing w:line="360" w:lineRule="auto"/>
              <w:jc w:val="both"/>
              <w:rPr>
                <w:rFonts w:ascii="Times New Roman" w:hAnsi="Times New Roman"/>
                <w:sz w:val="20"/>
                <w:szCs w:val="20"/>
              </w:rPr>
            </w:pPr>
            <w:r>
              <w:rPr>
                <w:rFonts w:ascii="Calibri" w:hAnsi="Calibri" w:cs="Calibri"/>
                <w:color w:val="000000"/>
              </w:rPr>
              <w:t xml:space="preserve">                          5 425 000   </w:t>
            </w:r>
          </w:p>
        </w:tc>
        <w:tc>
          <w:tcPr>
            <w:tcW w:w="472" w:type="pct"/>
            <w:vAlign w:val="center"/>
          </w:tcPr>
          <w:p w14:paraId="44E4CEBC" w14:textId="77777777" w:rsidR="00110001" w:rsidRDefault="00110001" w:rsidP="00F82B56">
            <w:pPr>
              <w:spacing w:line="360" w:lineRule="auto"/>
              <w:jc w:val="both"/>
              <w:rPr>
                <w:rFonts w:ascii="Calibri" w:hAnsi="Calibri" w:cs="Calibri"/>
                <w:color w:val="000000"/>
              </w:rPr>
            </w:pPr>
          </w:p>
          <w:p w14:paraId="5B2D8EF9" w14:textId="51DF06C0" w:rsidR="00F66D5E" w:rsidRDefault="00F66D5E" w:rsidP="00F82B56">
            <w:pPr>
              <w:spacing w:line="360" w:lineRule="auto"/>
              <w:jc w:val="both"/>
              <w:rPr>
                <w:rFonts w:ascii="Times New Roman" w:hAnsi="Times New Roman"/>
                <w:sz w:val="20"/>
                <w:szCs w:val="20"/>
              </w:rPr>
            </w:pPr>
            <w:r>
              <w:rPr>
                <w:rFonts w:ascii="Calibri" w:hAnsi="Calibri" w:cs="Calibri"/>
                <w:color w:val="000000"/>
              </w:rPr>
              <w:t xml:space="preserve"> 5 425 000   </w:t>
            </w:r>
          </w:p>
        </w:tc>
      </w:tr>
      <w:tr w:rsidR="00424FDC" w:rsidRPr="004A6EC6" w14:paraId="24FA4140" w14:textId="77777777" w:rsidTr="00424FDC">
        <w:trPr>
          <w:trHeight w:val="58"/>
          <w:jc w:val="center"/>
        </w:trPr>
        <w:tc>
          <w:tcPr>
            <w:tcW w:w="189" w:type="pct"/>
          </w:tcPr>
          <w:p w14:paraId="1C443176" w14:textId="77777777" w:rsidR="00424FDC" w:rsidRPr="004A6EC6" w:rsidRDefault="00424FDC" w:rsidP="00F82B56">
            <w:pPr>
              <w:spacing w:line="360" w:lineRule="auto"/>
              <w:jc w:val="both"/>
              <w:rPr>
                <w:rFonts w:ascii="Times New Roman" w:hAnsi="Times New Roman"/>
                <w:sz w:val="20"/>
                <w:szCs w:val="20"/>
              </w:rPr>
            </w:pPr>
            <w:r>
              <w:rPr>
                <w:rFonts w:ascii="Times New Roman" w:hAnsi="Times New Roman"/>
                <w:sz w:val="20"/>
                <w:szCs w:val="20"/>
              </w:rPr>
              <w:lastRenderedPageBreak/>
              <w:t>105</w:t>
            </w:r>
          </w:p>
        </w:tc>
        <w:tc>
          <w:tcPr>
            <w:tcW w:w="1040" w:type="pct"/>
          </w:tcPr>
          <w:p w14:paraId="7F2A3855" w14:textId="77777777" w:rsidR="00424FDC" w:rsidRDefault="00424FDC" w:rsidP="00F82B56">
            <w:r>
              <w:t>Réaliser une évaluation externe en 2020</w:t>
            </w:r>
          </w:p>
        </w:tc>
        <w:tc>
          <w:tcPr>
            <w:tcW w:w="235" w:type="pct"/>
          </w:tcPr>
          <w:p w14:paraId="11C00520" w14:textId="77777777" w:rsidR="00424FDC" w:rsidRPr="004A6EC6" w:rsidRDefault="00424FDC" w:rsidP="00F82B56">
            <w:pPr>
              <w:spacing w:line="360" w:lineRule="auto"/>
              <w:jc w:val="both"/>
              <w:rPr>
                <w:rFonts w:ascii="Times New Roman" w:hAnsi="Times New Roman"/>
                <w:sz w:val="20"/>
                <w:szCs w:val="20"/>
              </w:rPr>
            </w:pPr>
          </w:p>
        </w:tc>
        <w:tc>
          <w:tcPr>
            <w:tcW w:w="236" w:type="pct"/>
          </w:tcPr>
          <w:p w14:paraId="0E915400" w14:textId="77777777" w:rsidR="00424FDC" w:rsidRPr="004A6EC6" w:rsidRDefault="00424FDC" w:rsidP="00F82B56">
            <w:pPr>
              <w:spacing w:line="360" w:lineRule="auto"/>
              <w:jc w:val="both"/>
              <w:rPr>
                <w:rFonts w:ascii="Times New Roman" w:hAnsi="Times New Roman"/>
                <w:sz w:val="20"/>
                <w:szCs w:val="20"/>
              </w:rPr>
            </w:pPr>
          </w:p>
        </w:tc>
        <w:tc>
          <w:tcPr>
            <w:tcW w:w="236" w:type="pct"/>
          </w:tcPr>
          <w:p w14:paraId="32E0D8BC" w14:textId="77777777" w:rsidR="00110001" w:rsidRDefault="00110001" w:rsidP="00F82B56">
            <w:pPr>
              <w:spacing w:line="360" w:lineRule="auto"/>
              <w:jc w:val="both"/>
              <w:rPr>
                <w:rFonts w:ascii="Times New Roman" w:hAnsi="Times New Roman"/>
                <w:sz w:val="20"/>
                <w:szCs w:val="20"/>
              </w:rPr>
            </w:pPr>
          </w:p>
          <w:p w14:paraId="78504064" w14:textId="77777777" w:rsidR="00424FDC" w:rsidRPr="004A6EC6" w:rsidRDefault="00424FDC" w:rsidP="00F82B56">
            <w:pPr>
              <w:spacing w:line="360" w:lineRule="auto"/>
              <w:jc w:val="both"/>
              <w:rPr>
                <w:rFonts w:ascii="Times New Roman" w:hAnsi="Times New Roman"/>
                <w:sz w:val="20"/>
                <w:szCs w:val="20"/>
              </w:rPr>
            </w:pPr>
            <w:r>
              <w:rPr>
                <w:rFonts w:ascii="Times New Roman" w:hAnsi="Times New Roman"/>
                <w:sz w:val="20"/>
                <w:szCs w:val="20"/>
              </w:rPr>
              <w:t>x</w:t>
            </w:r>
          </w:p>
        </w:tc>
        <w:tc>
          <w:tcPr>
            <w:tcW w:w="473" w:type="pct"/>
          </w:tcPr>
          <w:p w14:paraId="64ABEE46" w14:textId="77777777" w:rsidR="00110001" w:rsidRDefault="00110001" w:rsidP="00F82B56">
            <w:pPr>
              <w:spacing w:line="360" w:lineRule="auto"/>
              <w:jc w:val="both"/>
              <w:rPr>
                <w:rFonts w:ascii="Times New Roman" w:hAnsi="Times New Roman"/>
                <w:sz w:val="20"/>
                <w:szCs w:val="20"/>
              </w:rPr>
            </w:pPr>
          </w:p>
          <w:p w14:paraId="39C3259A" w14:textId="77777777" w:rsidR="00424FDC" w:rsidRPr="004A6EC6" w:rsidRDefault="00424FDC" w:rsidP="00F82B56">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395DF5D0" w14:textId="77777777" w:rsidR="00110001" w:rsidRDefault="00110001" w:rsidP="00F82B56">
            <w:pPr>
              <w:spacing w:line="360" w:lineRule="auto"/>
              <w:jc w:val="both"/>
              <w:rPr>
                <w:rFonts w:ascii="Times New Roman" w:hAnsi="Times New Roman"/>
                <w:sz w:val="20"/>
                <w:szCs w:val="20"/>
              </w:rPr>
            </w:pPr>
          </w:p>
          <w:p w14:paraId="0E8666BB" w14:textId="77777777" w:rsidR="00424FDC" w:rsidRPr="004A6EC6" w:rsidRDefault="00424FDC" w:rsidP="00F82B56">
            <w:pPr>
              <w:spacing w:line="360" w:lineRule="auto"/>
              <w:jc w:val="both"/>
              <w:rPr>
                <w:rFonts w:ascii="Times New Roman" w:hAnsi="Times New Roman"/>
                <w:sz w:val="20"/>
                <w:szCs w:val="20"/>
              </w:rPr>
            </w:pPr>
            <w:r>
              <w:rPr>
                <w:rFonts w:ascii="Times New Roman" w:hAnsi="Times New Roman"/>
                <w:sz w:val="20"/>
                <w:szCs w:val="20"/>
              </w:rPr>
              <w:t>MINEFID</w:t>
            </w:r>
          </w:p>
        </w:tc>
        <w:tc>
          <w:tcPr>
            <w:tcW w:w="422" w:type="pct"/>
          </w:tcPr>
          <w:p w14:paraId="37C555B2" w14:textId="77777777" w:rsidR="00424FDC" w:rsidRDefault="00424FDC" w:rsidP="00424FDC">
            <w:pPr>
              <w:jc w:val="both"/>
              <w:rPr>
                <w:rFonts w:ascii="Calibri" w:hAnsi="Calibri" w:cs="Calibri"/>
                <w:color w:val="000000"/>
              </w:rPr>
            </w:pPr>
            <w:r>
              <w:rPr>
                <w:rFonts w:ascii="Calibri" w:hAnsi="Calibri" w:cs="Calibri"/>
                <w:color w:val="000000"/>
              </w:rPr>
              <w:t xml:space="preserve">                       23 790 000   </w:t>
            </w:r>
          </w:p>
          <w:p w14:paraId="551FC8FB" w14:textId="74B2A86C" w:rsidR="00424FDC" w:rsidRPr="004A6EC6" w:rsidRDefault="00424FDC" w:rsidP="00F82B56">
            <w:pPr>
              <w:spacing w:line="360" w:lineRule="auto"/>
              <w:jc w:val="both"/>
              <w:rPr>
                <w:rFonts w:ascii="Times New Roman" w:hAnsi="Times New Roman"/>
                <w:sz w:val="20"/>
                <w:szCs w:val="20"/>
              </w:rPr>
            </w:pPr>
          </w:p>
        </w:tc>
        <w:tc>
          <w:tcPr>
            <w:tcW w:w="332" w:type="pct"/>
          </w:tcPr>
          <w:p w14:paraId="748F5287" w14:textId="77777777" w:rsidR="00110001" w:rsidRDefault="00110001" w:rsidP="00F82B56">
            <w:pPr>
              <w:spacing w:line="360" w:lineRule="auto"/>
              <w:jc w:val="both"/>
              <w:rPr>
                <w:rFonts w:ascii="Times New Roman" w:hAnsi="Times New Roman"/>
                <w:sz w:val="20"/>
                <w:szCs w:val="20"/>
              </w:rPr>
            </w:pPr>
          </w:p>
          <w:p w14:paraId="3F6E361A" w14:textId="232699D4" w:rsidR="00424FDC" w:rsidRDefault="00424FDC" w:rsidP="00F82B56">
            <w:pPr>
              <w:spacing w:line="360" w:lineRule="auto"/>
              <w:jc w:val="both"/>
              <w:rPr>
                <w:rFonts w:ascii="Times New Roman" w:hAnsi="Times New Roman"/>
                <w:sz w:val="20"/>
                <w:szCs w:val="20"/>
              </w:rPr>
            </w:pPr>
            <w:r>
              <w:rPr>
                <w:rFonts w:ascii="Times New Roman" w:hAnsi="Times New Roman"/>
                <w:sz w:val="20"/>
                <w:szCs w:val="20"/>
              </w:rPr>
              <w:t>BE</w:t>
            </w:r>
          </w:p>
        </w:tc>
        <w:tc>
          <w:tcPr>
            <w:tcW w:w="337" w:type="pct"/>
            <w:vAlign w:val="center"/>
          </w:tcPr>
          <w:p w14:paraId="021E5306" w14:textId="421FC01A" w:rsidR="00424FDC" w:rsidRDefault="00424FDC" w:rsidP="00F82B56">
            <w:pPr>
              <w:spacing w:line="360" w:lineRule="auto"/>
              <w:jc w:val="both"/>
              <w:rPr>
                <w:rFonts w:ascii="Times New Roman" w:hAnsi="Times New Roman"/>
                <w:sz w:val="20"/>
                <w:szCs w:val="20"/>
              </w:rPr>
            </w:pPr>
          </w:p>
        </w:tc>
        <w:tc>
          <w:tcPr>
            <w:tcW w:w="463" w:type="pct"/>
            <w:vAlign w:val="center"/>
          </w:tcPr>
          <w:p w14:paraId="6063BCE8" w14:textId="6E655FF9" w:rsidR="00424FDC" w:rsidRDefault="00424FDC" w:rsidP="00F82B56">
            <w:pPr>
              <w:spacing w:line="360" w:lineRule="auto"/>
              <w:jc w:val="both"/>
              <w:rPr>
                <w:rFonts w:ascii="Times New Roman" w:hAnsi="Times New Roman"/>
                <w:sz w:val="20"/>
                <w:szCs w:val="20"/>
              </w:rPr>
            </w:pPr>
          </w:p>
        </w:tc>
        <w:tc>
          <w:tcPr>
            <w:tcW w:w="472" w:type="pct"/>
          </w:tcPr>
          <w:p w14:paraId="0C60889B" w14:textId="77777777" w:rsidR="003E3CCA" w:rsidRDefault="003E3CCA" w:rsidP="00F82B56">
            <w:pPr>
              <w:spacing w:line="360" w:lineRule="auto"/>
              <w:jc w:val="both"/>
              <w:rPr>
                <w:rFonts w:ascii="Calibri" w:hAnsi="Calibri" w:cs="Calibri"/>
                <w:color w:val="000000"/>
              </w:rPr>
            </w:pPr>
          </w:p>
          <w:p w14:paraId="6D53052B" w14:textId="2C7B2C55" w:rsidR="00424FDC" w:rsidRDefault="003E3CCA" w:rsidP="00F82B56">
            <w:pPr>
              <w:spacing w:line="360" w:lineRule="auto"/>
              <w:jc w:val="both"/>
              <w:rPr>
                <w:rFonts w:ascii="Times New Roman" w:hAnsi="Times New Roman"/>
                <w:sz w:val="20"/>
                <w:szCs w:val="20"/>
              </w:rPr>
            </w:pPr>
            <w:r>
              <w:rPr>
                <w:rFonts w:ascii="Calibri" w:hAnsi="Calibri" w:cs="Calibri"/>
                <w:color w:val="000000"/>
              </w:rPr>
              <w:t xml:space="preserve">23 790 000   </w:t>
            </w:r>
          </w:p>
        </w:tc>
      </w:tr>
      <w:tr w:rsidR="00424FDC" w:rsidRPr="004A6EC6" w14:paraId="2D215380" w14:textId="77777777" w:rsidTr="00424FDC">
        <w:trPr>
          <w:trHeight w:val="58"/>
          <w:jc w:val="center"/>
        </w:trPr>
        <w:tc>
          <w:tcPr>
            <w:tcW w:w="189" w:type="pct"/>
          </w:tcPr>
          <w:p w14:paraId="2FA60D31" w14:textId="77777777" w:rsidR="00424FDC" w:rsidRPr="004A6EC6" w:rsidRDefault="00424FDC" w:rsidP="00F82B56">
            <w:pPr>
              <w:spacing w:line="360" w:lineRule="auto"/>
              <w:jc w:val="both"/>
              <w:rPr>
                <w:rFonts w:ascii="Times New Roman" w:hAnsi="Times New Roman"/>
                <w:sz w:val="20"/>
                <w:szCs w:val="20"/>
              </w:rPr>
            </w:pPr>
            <w:r>
              <w:rPr>
                <w:rFonts w:ascii="Times New Roman" w:hAnsi="Times New Roman"/>
                <w:sz w:val="20"/>
                <w:szCs w:val="20"/>
              </w:rPr>
              <w:t>106</w:t>
            </w:r>
          </w:p>
        </w:tc>
        <w:tc>
          <w:tcPr>
            <w:tcW w:w="1040" w:type="pct"/>
          </w:tcPr>
          <w:p w14:paraId="1054DB95" w14:textId="77777777" w:rsidR="00424FDC" w:rsidRPr="001D6D45" w:rsidRDefault="00424FDC" w:rsidP="00151607">
            <w:pPr>
              <w:jc w:val="both"/>
              <w:rPr>
                <w:rFonts w:ascii="Times New Roman" w:hAnsi="Times New Roman" w:cs="Times New Roman"/>
                <w:color w:val="FF0000"/>
                <w:sz w:val="20"/>
                <w:szCs w:val="20"/>
              </w:rPr>
            </w:pPr>
            <w:r>
              <w:t xml:space="preserve">Suivre les </w:t>
            </w:r>
            <w:r w:rsidRPr="00C312F5">
              <w:t xml:space="preserve">indicateurs </w:t>
            </w:r>
            <w:r>
              <w:t xml:space="preserve"> de performance  du financement de la santé pour la CSU à travers  le cadre de performance.</w:t>
            </w:r>
          </w:p>
        </w:tc>
        <w:tc>
          <w:tcPr>
            <w:tcW w:w="235" w:type="pct"/>
          </w:tcPr>
          <w:p w14:paraId="2278A13F" w14:textId="77777777" w:rsidR="00424FDC" w:rsidRPr="004A6EC6" w:rsidRDefault="00424FDC" w:rsidP="00F82B56">
            <w:pPr>
              <w:spacing w:line="360" w:lineRule="auto"/>
              <w:jc w:val="both"/>
              <w:rPr>
                <w:rFonts w:ascii="Times New Roman" w:hAnsi="Times New Roman"/>
                <w:sz w:val="20"/>
                <w:szCs w:val="20"/>
              </w:rPr>
            </w:pPr>
          </w:p>
        </w:tc>
        <w:tc>
          <w:tcPr>
            <w:tcW w:w="236" w:type="pct"/>
          </w:tcPr>
          <w:p w14:paraId="08CEB79F" w14:textId="77777777" w:rsidR="00424FDC" w:rsidRPr="004A6EC6" w:rsidRDefault="00424FDC" w:rsidP="00F82B56">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7D66F80B" w14:textId="77777777" w:rsidR="00424FDC" w:rsidRDefault="00424FDC" w:rsidP="00F82B56">
            <w:pPr>
              <w:spacing w:line="360" w:lineRule="auto"/>
              <w:jc w:val="both"/>
              <w:rPr>
                <w:rFonts w:ascii="Times New Roman" w:hAnsi="Times New Roman"/>
                <w:sz w:val="20"/>
                <w:szCs w:val="20"/>
              </w:rPr>
            </w:pPr>
            <w:r>
              <w:rPr>
                <w:rFonts w:ascii="Times New Roman" w:hAnsi="Times New Roman"/>
                <w:sz w:val="20"/>
                <w:szCs w:val="20"/>
              </w:rPr>
              <w:t>x</w:t>
            </w:r>
          </w:p>
        </w:tc>
        <w:tc>
          <w:tcPr>
            <w:tcW w:w="473" w:type="pct"/>
          </w:tcPr>
          <w:p w14:paraId="7246C16B" w14:textId="77777777" w:rsidR="00424FDC" w:rsidRPr="004A6EC6" w:rsidRDefault="00424FDC" w:rsidP="00C312F5">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1F7716CA" w14:textId="77777777" w:rsidR="00424FDC" w:rsidRPr="004A6EC6" w:rsidRDefault="00424FDC" w:rsidP="00C312F5">
            <w:pPr>
              <w:spacing w:line="360" w:lineRule="auto"/>
              <w:jc w:val="both"/>
              <w:rPr>
                <w:rFonts w:ascii="Times New Roman" w:hAnsi="Times New Roman"/>
                <w:sz w:val="20"/>
                <w:szCs w:val="20"/>
              </w:rPr>
            </w:pPr>
            <w:r>
              <w:rPr>
                <w:rFonts w:ascii="Times New Roman" w:hAnsi="Times New Roman"/>
                <w:sz w:val="20"/>
                <w:szCs w:val="20"/>
              </w:rPr>
              <w:t>MINEFID</w:t>
            </w:r>
          </w:p>
        </w:tc>
        <w:tc>
          <w:tcPr>
            <w:tcW w:w="422" w:type="pct"/>
          </w:tcPr>
          <w:p w14:paraId="36B21308" w14:textId="77777777" w:rsidR="00424FDC" w:rsidRDefault="00424FDC" w:rsidP="00F82B56">
            <w:pPr>
              <w:spacing w:line="360" w:lineRule="auto"/>
              <w:jc w:val="both"/>
              <w:rPr>
                <w:rFonts w:ascii="Times New Roman" w:hAnsi="Times New Roman"/>
                <w:sz w:val="20"/>
                <w:szCs w:val="20"/>
              </w:rPr>
            </w:pPr>
            <w:r>
              <w:rPr>
                <w:rFonts w:ascii="Times New Roman" w:hAnsi="Times New Roman"/>
                <w:sz w:val="20"/>
                <w:szCs w:val="20"/>
              </w:rPr>
              <w:t>PM</w:t>
            </w:r>
          </w:p>
        </w:tc>
        <w:tc>
          <w:tcPr>
            <w:tcW w:w="332" w:type="pct"/>
          </w:tcPr>
          <w:p w14:paraId="6890F6F7" w14:textId="115FCC20" w:rsidR="00424FDC" w:rsidRDefault="00424FDC" w:rsidP="00F82B56">
            <w:pPr>
              <w:spacing w:line="360" w:lineRule="auto"/>
              <w:jc w:val="both"/>
              <w:rPr>
                <w:rFonts w:ascii="Times New Roman" w:hAnsi="Times New Roman"/>
                <w:sz w:val="20"/>
                <w:szCs w:val="20"/>
              </w:rPr>
            </w:pPr>
            <w:r>
              <w:rPr>
                <w:rFonts w:ascii="Times New Roman" w:hAnsi="Times New Roman"/>
                <w:sz w:val="20"/>
                <w:szCs w:val="20"/>
              </w:rPr>
              <w:t>BE</w:t>
            </w:r>
          </w:p>
        </w:tc>
        <w:tc>
          <w:tcPr>
            <w:tcW w:w="337" w:type="pct"/>
          </w:tcPr>
          <w:p w14:paraId="1C5F5280" w14:textId="39F885BB" w:rsidR="00424FDC" w:rsidRDefault="00424FDC" w:rsidP="00F82B56">
            <w:pPr>
              <w:spacing w:line="360" w:lineRule="auto"/>
              <w:jc w:val="both"/>
              <w:rPr>
                <w:rFonts w:ascii="Times New Roman" w:hAnsi="Times New Roman"/>
                <w:sz w:val="20"/>
                <w:szCs w:val="20"/>
              </w:rPr>
            </w:pPr>
            <w:r w:rsidRPr="00846966">
              <w:rPr>
                <w:rFonts w:ascii="Times New Roman" w:hAnsi="Times New Roman"/>
                <w:sz w:val="20"/>
                <w:szCs w:val="20"/>
              </w:rPr>
              <w:t>PM</w:t>
            </w:r>
          </w:p>
        </w:tc>
        <w:tc>
          <w:tcPr>
            <w:tcW w:w="463" w:type="pct"/>
          </w:tcPr>
          <w:p w14:paraId="0FECBA24" w14:textId="0E2F3A84" w:rsidR="00424FDC" w:rsidRDefault="00424FDC" w:rsidP="00F82B56">
            <w:pPr>
              <w:spacing w:line="360" w:lineRule="auto"/>
              <w:jc w:val="both"/>
              <w:rPr>
                <w:rFonts w:ascii="Times New Roman" w:hAnsi="Times New Roman"/>
                <w:sz w:val="20"/>
                <w:szCs w:val="20"/>
              </w:rPr>
            </w:pPr>
            <w:r w:rsidRPr="00846966">
              <w:rPr>
                <w:rFonts w:ascii="Times New Roman" w:hAnsi="Times New Roman"/>
                <w:sz w:val="20"/>
                <w:szCs w:val="20"/>
              </w:rPr>
              <w:t>PM</w:t>
            </w:r>
          </w:p>
        </w:tc>
        <w:tc>
          <w:tcPr>
            <w:tcW w:w="472" w:type="pct"/>
          </w:tcPr>
          <w:p w14:paraId="07ADAF0E" w14:textId="44E49CCA" w:rsidR="00424FDC" w:rsidRDefault="00424FDC" w:rsidP="00F82B56">
            <w:pPr>
              <w:spacing w:line="360" w:lineRule="auto"/>
              <w:jc w:val="both"/>
              <w:rPr>
                <w:rFonts w:ascii="Times New Roman" w:hAnsi="Times New Roman"/>
                <w:sz w:val="20"/>
                <w:szCs w:val="20"/>
              </w:rPr>
            </w:pPr>
            <w:r w:rsidRPr="00846966">
              <w:rPr>
                <w:rFonts w:ascii="Times New Roman" w:hAnsi="Times New Roman"/>
                <w:sz w:val="20"/>
                <w:szCs w:val="20"/>
              </w:rPr>
              <w:t>PM</w:t>
            </w:r>
          </w:p>
        </w:tc>
      </w:tr>
    </w:tbl>
    <w:p w14:paraId="728D1DCE" w14:textId="77777777" w:rsidR="00E0442E" w:rsidRDefault="00E0442E" w:rsidP="00E0442E"/>
    <w:p w14:paraId="10F6BCF3" w14:textId="77777777" w:rsidR="00424FDC" w:rsidRDefault="00424FDC" w:rsidP="00DF6908">
      <w:pPr>
        <w:rPr>
          <w:lang w:val="en-US"/>
        </w:rPr>
        <w:sectPr w:rsidR="00424FDC" w:rsidSect="006E4F04">
          <w:pgSz w:w="16838" w:h="11906" w:orient="landscape"/>
          <w:pgMar w:top="1418" w:right="1418" w:bottom="1418" w:left="1418" w:header="709" w:footer="709" w:gutter="0"/>
          <w:cols w:space="708"/>
          <w:docGrid w:linePitch="360"/>
        </w:sectPr>
      </w:pPr>
    </w:p>
    <w:p w14:paraId="6828B7CF" w14:textId="343D7EEA" w:rsidR="00424FDC" w:rsidRPr="00DC736A" w:rsidRDefault="00424FDC" w:rsidP="00D96998">
      <w:pPr>
        <w:jc w:val="center"/>
        <w:rPr>
          <w:rFonts w:ascii="Times New Roman" w:hAnsi="Times New Roman" w:cs="Times New Roman"/>
          <w:b/>
          <w:sz w:val="24"/>
          <w:szCs w:val="24"/>
        </w:rPr>
      </w:pPr>
      <w:r w:rsidRPr="00DC736A">
        <w:rPr>
          <w:rFonts w:ascii="Times New Roman" w:hAnsi="Times New Roman" w:cs="Times New Roman"/>
          <w:b/>
          <w:sz w:val="24"/>
          <w:szCs w:val="24"/>
        </w:rPr>
        <w:lastRenderedPageBreak/>
        <w:t>RECAPITULATIF PAR AXE D’INTERVENTION</w:t>
      </w:r>
      <w:r w:rsidR="00DC736A" w:rsidRPr="00DC736A">
        <w:rPr>
          <w:rFonts w:ascii="Times New Roman" w:hAnsi="Times New Roman" w:cs="Times New Roman"/>
          <w:b/>
          <w:sz w:val="24"/>
          <w:szCs w:val="24"/>
        </w:rPr>
        <w:t xml:space="preserve"> ET PAR MESURE</w:t>
      </w:r>
    </w:p>
    <w:tbl>
      <w:tblPr>
        <w:tblStyle w:val="Grilledutableau"/>
        <w:tblW w:w="9322" w:type="dxa"/>
        <w:jc w:val="center"/>
        <w:tblLook w:val="04A0" w:firstRow="1" w:lastRow="0" w:firstColumn="1" w:lastColumn="0" w:noHBand="0" w:noVBand="1"/>
      </w:tblPr>
      <w:tblGrid>
        <w:gridCol w:w="1842"/>
        <w:gridCol w:w="1842"/>
        <w:gridCol w:w="1842"/>
        <w:gridCol w:w="1842"/>
        <w:gridCol w:w="1954"/>
      </w:tblGrid>
      <w:tr w:rsidR="00424FDC" w:rsidRPr="00DC736A" w14:paraId="521C8794" w14:textId="77777777" w:rsidTr="00DC736A">
        <w:trPr>
          <w:jc w:val="center"/>
        </w:trPr>
        <w:tc>
          <w:tcPr>
            <w:tcW w:w="1842" w:type="dxa"/>
          </w:tcPr>
          <w:p w14:paraId="70D52F5A" w14:textId="77777777" w:rsidR="00424FDC" w:rsidRPr="00DC736A" w:rsidRDefault="00424FDC" w:rsidP="00DC736A">
            <w:pPr>
              <w:jc w:val="center"/>
              <w:rPr>
                <w:rFonts w:ascii="Times New Roman" w:hAnsi="Times New Roman" w:cs="Times New Roman"/>
                <w:b/>
              </w:rPr>
            </w:pPr>
          </w:p>
        </w:tc>
        <w:tc>
          <w:tcPr>
            <w:tcW w:w="1842" w:type="dxa"/>
          </w:tcPr>
          <w:p w14:paraId="3D869525" w14:textId="201EB95C" w:rsidR="00424FDC" w:rsidRPr="00DC736A" w:rsidRDefault="00424FDC" w:rsidP="00DC736A">
            <w:pPr>
              <w:jc w:val="center"/>
              <w:rPr>
                <w:rFonts w:ascii="Times New Roman" w:hAnsi="Times New Roman" w:cs="Times New Roman"/>
                <w:b/>
                <w:lang w:val="en-US"/>
              </w:rPr>
            </w:pPr>
            <w:r w:rsidRPr="00DC736A">
              <w:rPr>
                <w:rFonts w:ascii="Times New Roman" w:hAnsi="Times New Roman" w:cs="Times New Roman"/>
                <w:b/>
                <w:lang w:val="en-US"/>
              </w:rPr>
              <w:t>2018</w:t>
            </w:r>
          </w:p>
        </w:tc>
        <w:tc>
          <w:tcPr>
            <w:tcW w:w="1842" w:type="dxa"/>
          </w:tcPr>
          <w:p w14:paraId="6F14733F" w14:textId="55B9C4C7" w:rsidR="00424FDC" w:rsidRPr="00DC736A" w:rsidRDefault="00424FDC" w:rsidP="00DC736A">
            <w:pPr>
              <w:jc w:val="center"/>
              <w:rPr>
                <w:rFonts w:ascii="Times New Roman" w:hAnsi="Times New Roman" w:cs="Times New Roman"/>
                <w:b/>
                <w:lang w:val="en-US"/>
              </w:rPr>
            </w:pPr>
            <w:r w:rsidRPr="00DC736A">
              <w:rPr>
                <w:rFonts w:ascii="Times New Roman" w:hAnsi="Times New Roman" w:cs="Times New Roman"/>
                <w:b/>
                <w:lang w:val="en-US"/>
              </w:rPr>
              <w:t>2019</w:t>
            </w:r>
          </w:p>
        </w:tc>
        <w:tc>
          <w:tcPr>
            <w:tcW w:w="1842" w:type="dxa"/>
          </w:tcPr>
          <w:p w14:paraId="7E962AAC" w14:textId="52BEF5A3" w:rsidR="00424FDC" w:rsidRPr="00DC736A" w:rsidRDefault="00424FDC" w:rsidP="00DC736A">
            <w:pPr>
              <w:jc w:val="center"/>
              <w:rPr>
                <w:rFonts w:ascii="Times New Roman" w:hAnsi="Times New Roman" w:cs="Times New Roman"/>
                <w:b/>
                <w:lang w:val="en-US"/>
              </w:rPr>
            </w:pPr>
            <w:r w:rsidRPr="00DC736A">
              <w:rPr>
                <w:rFonts w:ascii="Times New Roman" w:hAnsi="Times New Roman" w:cs="Times New Roman"/>
                <w:b/>
                <w:lang w:val="en-US"/>
              </w:rPr>
              <w:t>2020</w:t>
            </w:r>
          </w:p>
        </w:tc>
        <w:tc>
          <w:tcPr>
            <w:tcW w:w="1954" w:type="dxa"/>
          </w:tcPr>
          <w:p w14:paraId="61F0132D" w14:textId="02E244E9" w:rsidR="00424FDC" w:rsidRPr="00DC736A" w:rsidRDefault="00424FDC" w:rsidP="00DC736A">
            <w:pPr>
              <w:jc w:val="center"/>
              <w:rPr>
                <w:rFonts w:ascii="Times New Roman" w:hAnsi="Times New Roman" w:cs="Times New Roman"/>
                <w:b/>
                <w:lang w:val="en-US"/>
              </w:rPr>
            </w:pPr>
            <w:r w:rsidRPr="00DC736A">
              <w:rPr>
                <w:rFonts w:ascii="Times New Roman" w:hAnsi="Times New Roman" w:cs="Times New Roman"/>
                <w:b/>
                <w:lang w:val="en-US"/>
              </w:rPr>
              <w:t>Total</w:t>
            </w:r>
          </w:p>
        </w:tc>
      </w:tr>
      <w:tr w:rsidR="00424FDC" w:rsidRPr="00DC736A" w14:paraId="275E3F7C" w14:textId="77777777" w:rsidTr="00070020">
        <w:trPr>
          <w:jc w:val="center"/>
        </w:trPr>
        <w:tc>
          <w:tcPr>
            <w:tcW w:w="1842" w:type="dxa"/>
            <w:shd w:val="clear" w:color="auto" w:fill="BFBFBF" w:themeFill="background1" w:themeFillShade="BF"/>
          </w:tcPr>
          <w:p w14:paraId="45F5104E" w14:textId="77777777" w:rsidR="00424FDC" w:rsidRDefault="00424FDC" w:rsidP="00DC736A">
            <w:pPr>
              <w:jc w:val="center"/>
              <w:rPr>
                <w:rFonts w:ascii="Times New Roman" w:hAnsi="Times New Roman" w:cs="Times New Roman"/>
                <w:b/>
                <w:bCs/>
              </w:rPr>
            </w:pPr>
            <w:r w:rsidRPr="00DC736A">
              <w:rPr>
                <w:rFonts w:ascii="Times New Roman" w:hAnsi="Times New Roman" w:cs="Times New Roman"/>
                <w:b/>
                <w:bCs/>
              </w:rPr>
              <w:t>Coût total du PAO de la SNFS</w:t>
            </w:r>
          </w:p>
          <w:p w14:paraId="520C5011" w14:textId="4FD23534" w:rsidR="00DD7DA4" w:rsidRPr="00DC736A" w:rsidRDefault="00DD7DA4" w:rsidP="00DC736A">
            <w:pPr>
              <w:jc w:val="center"/>
              <w:rPr>
                <w:rFonts w:ascii="Times New Roman" w:hAnsi="Times New Roman" w:cs="Times New Roman"/>
                <w:b/>
                <w:bCs/>
              </w:rPr>
            </w:pPr>
          </w:p>
        </w:tc>
        <w:tc>
          <w:tcPr>
            <w:tcW w:w="1842" w:type="dxa"/>
            <w:shd w:val="clear" w:color="auto" w:fill="BFBFBF" w:themeFill="background1" w:themeFillShade="BF"/>
            <w:vAlign w:val="bottom"/>
          </w:tcPr>
          <w:p w14:paraId="657F52FB" w14:textId="5A90DDB3" w:rsidR="00424FDC" w:rsidRDefault="00424FDC" w:rsidP="00DC736A">
            <w:pPr>
              <w:jc w:val="center"/>
              <w:rPr>
                <w:rFonts w:ascii="Times New Roman" w:hAnsi="Times New Roman" w:cs="Times New Roman"/>
                <w:b/>
                <w:color w:val="000000"/>
              </w:rPr>
            </w:pPr>
            <w:r w:rsidRPr="00DC736A">
              <w:rPr>
                <w:rFonts w:ascii="Times New Roman" w:hAnsi="Times New Roman" w:cs="Times New Roman"/>
                <w:b/>
                <w:color w:val="000000"/>
              </w:rPr>
              <w:t>126 192</w:t>
            </w:r>
            <w:r w:rsidR="00DD7DA4">
              <w:rPr>
                <w:rFonts w:ascii="Times New Roman" w:hAnsi="Times New Roman" w:cs="Times New Roman"/>
                <w:b/>
                <w:color w:val="000000"/>
              </w:rPr>
              <w:t> </w:t>
            </w:r>
            <w:r w:rsidRPr="00DC736A">
              <w:rPr>
                <w:rFonts w:ascii="Times New Roman" w:hAnsi="Times New Roman" w:cs="Times New Roman"/>
                <w:b/>
                <w:color w:val="000000"/>
              </w:rPr>
              <w:t>768</w:t>
            </w:r>
          </w:p>
          <w:p w14:paraId="3D686DFF" w14:textId="3AB58B47" w:rsidR="00DD7DA4" w:rsidRPr="00DC736A" w:rsidRDefault="00DD7DA4" w:rsidP="00DC736A">
            <w:pPr>
              <w:jc w:val="center"/>
              <w:rPr>
                <w:rFonts w:ascii="Times New Roman" w:hAnsi="Times New Roman" w:cs="Times New Roman"/>
                <w:b/>
              </w:rPr>
            </w:pPr>
          </w:p>
        </w:tc>
        <w:tc>
          <w:tcPr>
            <w:tcW w:w="1842" w:type="dxa"/>
            <w:shd w:val="clear" w:color="auto" w:fill="BFBFBF" w:themeFill="background1" w:themeFillShade="BF"/>
            <w:vAlign w:val="bottom"/>
          </w:tcPr>
          <w:p w14:paraId="02961304" w14:textId="6BB865A5" w:rsidR="00424FDC" w:rsidRDefault="00424FDC" w:rsidP="00DC736A">
            <w:pPr>
              <w:jc w:val="center"/>
              <w:rPr>
                <w:rFonts w:ascii="Times New Roman" w:hAnsi="Times New Roman" w:cs="Times New Roman"/>
                <w:b/>
                <w:color w:val="000000"/>
              </w:rPr>
            </w:pPr>
            <w:r w:rsidRPr="00DC736A">
              <w:rPr>
                <w:rFonts w:ascii="Times New Roman" w:hAnsi="Times New Roman" w:cs="Times New Roman"/>
                <w:b/>
                <w:color w:val="000000"/>
              </w:rPr>
              <w:t>1 481 390</w:t>
            </w:r>
            <w:r w:rsidR="00DD7DA4">
              <w:rPr>
                <w:rFonts w:ascii="Times New Roman" w:hAnsi="Times New Roman" w:cs="Times New Roman"/>
                <w:b/>
                <w:color w:val="000000"/>
              </w:rPr>
              <w:t> </w:t>
            </w:r>
            <w:r w:rsidRPr="00DC736A">
              <w:rPr>
                <w:rFonts w:ascii="Times New Roman" w:hAnsi="Times New Roman" w:cs="Times New Roman"/>
                <w:b/>
                <w:color w:val="000000"/>
              </w:rPr>
              <w:t>474</w:t>
            </w:r>
          </w:p>
          <w:p w14:paraId="6A50B6F6" w14:textId="61AD0459" w:rsidR="00DD7DA4" w:rsidRPr="00DC736A" w:rsidRDefault="00DD7DA4" w:rsidP="00DC736A">
            <w:pPr>
              <w:jc w:val="center"/>
              <w:rPr>
                <w:rFonts w:ascii="Times New Roman" w:hAnsi="Times New Roman" w:cs="Times New Roman"/>
                <w:b/>
              </w:rPr>
            </w:pPr>
          </w:p>
        </w:tc>
        <w:tc>
          <w:tcPr>
            <w:tcW w:w="1842" w:type="dxa"/>
            <w:shd w:val="clear" w:color="auto" w:fill="BFBFBF" w:themeFill="background1" w:themeFillShade="BF"/>
            <w:vAlign w:val="bottom"/>
          </w:tcPr>
          <w:p w14:paraId="1C206ED1" w14:textId="1F784292" w:rsidR="00424FDC" w:rsidRDefault="00424FDC" w:rsidP="00DC736A">
            <w:pPr>
              <w:jc w:val="center"/>
              <w:rPr>
                <w:rFonts w:ascii="Times New Roman" w:hAnsi="Times New Roman" w:cs="Times New Roman"/>
                <w:b/>
                <w:color w:val="000000"/>
              </w:rPr>
            </w:pPr>
            <w:r w:rsidRPr="00DC736A">
              <w:rPr>
                <w:rFonts w:ascii="Times New Roman" w:hAnsi="Times New Roman" w:cs="Times New Roman"/>
                <w:b/>
                <w:color w:val="000000"/>
              </w:rPr>
              <w:t>702 066</w:t>
            </w:r>
            <w:r w:rsidR="00DD7DA4">
              <w:rPr>
                <w:rFonts w:ascii="Times New Roman" w:hAnsi="Times New Roman" w:cs="Times New Roman"/>
                <w:b/>
                <w:color w:val="000000"/>
              </w:rPr>
              <w:t> </w:t>
            </w:r>
            <w:r w:rsidRPr="00DC736A">
              <w:rPr>
                <w:rFonts w:ascii="Times New Roman" w:hAnsi="Times New Roman" w:cs="Times New Roman"/>
                <w:b/>
                <w:color w:val="000000"/>
              </w:rPr>
              <w:t>610</w:t>
            </w:r>
          </w:p>
          <w:p w14:paraId="3587E7B7" w14:textId="425D1CCF" w:rsidR="00DD7DA4" w:rsidRPr="00DC736A" w:rsidRDefault="00DD7DA4" w:rsidP="00DC736A">
            <w:pPr>
              <w:jc w:val="center"/>
              <w:rPr>
                <w:rFonts w:ascii="Times New Roman" w:hAnsi="Times New Roman" w:cs="Times New Roman"/>
                <w:b/>
              </w:rPr>
            </w:pPr>
          </w:p>
        </w:tc>
        <w:tc>
          <w:tcPr>
            <w:tcW w:w="1954" w:type="dxa"/>
            <w:shd w:val="clear" w:color="auto" w:fill="BFBFBF" w:themeFill="background1" w:themeFillShade="BF"/>
            <w:vAlign w:val="bottom"/>
          </w:tcPr>
          <w:p w14:paraId="639E9542" w14:textId="49C720AD" w:rsidR="00424FDC" w:rsidRDefault="00424FDC" w:rsidP="00DC736A">
            <w:pPr>
              <w:jc w:val="center"/>
              <w:rPr>
                <w:rFonts w:ascii="Times New Roman" w:hAnsi="Times New Roman" w:cs="Times New Roman"/>
                <w:b/>
                <w:color w:val="000000"/>
              </w:rPr>
            </w:pPr>
            <w:r w:rsidRPr="00DC736A">
              <w:rPr>
                <w:rFonts w:ascii="Times New Roman" w:hAnsi="Times New Roman" w:cs="Times New Roman"/>
                <w:b/>
                <w:color w:val="000000"/>
              </w:rPr>
              <w:t>2 309 649</w:t>
            </w:r>
            <w:r w:rsidR="00DD7DA4">
              <w:rPr>
                <w:rFonts w:ascii="Times New Roman" w:hAnsi="Times New Roman" w:cs="Times New Roman"/>
                <w:b/>
                <w:color w:val="000000"/>
              </w:rPr>
              <w:t> </w:t>
            </w:r>
            <w:r w:rsidRPr="00DC736A">
              <w:rPr>
                <w:rFonts w:ascii="Times New Roman" w:hAnsi="Times New Roman" w:cs="Times New Roman"/>
                <w:b/>
                <w:color w:val="000000"/>
              </w:rPr>
              <w:t>852</w:t>
            </w:r>
          </w:p>
          <w:p w14:paraId="39D123FC" w14:textId="382A63F7" w:rsidR="00DD7DA4" w:rsidRPr="00DC736A" w:rsidRDefault="00DD7DA4" w:rsidP="00DC736A">
            <w:pPr>
              <w:jc w:val="center"/>
              <w:rPr>
                <w:rFonts w:ascii="Times New Roman" w:hAnsi="Times New Roman" w:cs="Times New Roman"/>
                <w:b/>
              </w:rPr>
            </w:pPr>
          </w:p>
        </w:tc>
      </w:tr>
      <w:tr w:rsidR="00424FDC" w:rsidRPr="00DC736A" w14:paraId="04F6853C" w14:textId="77777777" w:rsidTr="00070020">
        <w:trPr>
          <w:jc w:val="center"/>
        </w:trPr>
        <w:tc>
          <w:tcPr>
            <w:tcW w:w="1842" w:type="dxa"/>
            <w:shd w:val="clear" w:color="auto" w:fill="D9D9D9" w:themeFill="background1" w:themeFillShade="D9"/>
          </w:tcPr>
          <w:p w14:paraId="2B8A17A0" w14:textId="1D389E54" w:rsidR="00424FDC" w:rsidRPr="00DC736A" w:rsidRDefault="00424FDC" w:rsidP="00DF6908">
            <w:pPr>
              <w:rPr>
                <w:rFonts w:ascii="Times New Roman" w:hAnsi="Times New Roman" w:cs="Times New Roman"/>
                <w:b/>
                <w:lang w:val="en-US"/>
              </w:rPr>
            </w:pPr>
            <w:r w:rsidRPr="00DC736A">
              <w:rPr>
                <w:rFonts w:ascii="Times New Roman" w:hAnsi="Times New Roman" w:cs="Times New Roman"/>
                <w:b/>
                <w:lang w:val="en-US"/>
              </w:rPr>
              <w:t>AXE 1</w:t>
            </w:r>
          </w:p>
        </w:tc>
        <w:tc>
          <w:tcPr>
            <w:tcW w:w="1842" w:type="dxa"/>
            <w:shd w:val="clear" w:color="auto" w:fill="D9D9D9" w:themeFill="background1" w:themeFillShade="D9"/>
            <w:vAlign w:val="center"/>
          </w:tcPr>
          <w:p w14:paraId="4DAA9C22" w14:textId="6FE780FC" w:rsidR="00424FDC" w:rsidRDefault="00424FDC" w:rsidP="00DC736A">
            <w:pPr>
              <w:jc w:val="center"/>
              <w:rPr>
                <w:rFonts w:ascii="Times New Roman" w:hAnsi="Times New Roman" w:cs="Times New Roman"/>
                <w:b/>
                <w:bCs/>
                <w:color w:val="000000"/>
              </w:rPr>
            </w:pPr>
            <w:r w:rsidRPr="00DC736A">
              <w:rPr>
                <w:rFonts w:ascii="Times New Roman" w:hAnsi="Times New Roman" w:cs="Times New Roman"/>
                <w:b/>
                <w:bCs/>
                <w:color w:val="000000"/>
              </w:rPr>
              <w:t>8 210</w:t>
            </w:r>
            <w:r w:rsidR="00DD7DA4">
              <w:rPr>
                <w:rFonts w:ascii="Times New Roman" w:hAnsi="Times New Roman" w:cs="Times New Roman"/>
                <w:b/>
                <w:bCs/>
                <w:color w:val="000000"/>
              </w:rPr>
              <w:t> </w:t>
            </w:r>
            <w:r w:rsidRPr="00DC736A">
              <w:rPr>
                <w:rFonts w:ascii="Times New Roman" w:hAnsi="Times New Roman" w:cs="Times New Roman"/>
                <w:b/>
                <w:bCs/>
                <w:color w:val="000000"/>
              </w:rPr>
              <w:t>008</w:t>
            </w:r>
          </w:p>
          <w:p w14:paraId="6BB92D50" w14:textId="34BA40D9" w:rsidR="00DD7DA4" w:rsidRPr="00DC736A" w:rsidRDefault="00DD7DA4" w:rsidP="00DC736A">
            <w:pPr>
              <w:jc w:val="center"/>
              <w:rPr>
                <w:rFonts w:ascii="Times New Roman" w:hAnsi="Times New Roman" w:cs="Times New Roman"/>
                <w:b/>
                <w:lang w:val="en-US"/>
              </w:rPr>
            </w:pPr>
          </w:p>
        </w:tc>
        <w:tc>
          <w:tcPr>
            <w:tcW w:w="1842" w:type="dxa"/>
            <w:shd w:val="clear" w:color="auto" w:fill="D9D9D9" w:themeFill="background1" w:themeFillShade="D9"/>
            <w:vAlign w:val="center"/>
          </w:tcPr>
          <w:p w14:paraId="7FBB0548" w14:textId="11D5AF16" w:rsidR="00424FDC" w:rsidRDefault="00424FDC" w:rsidP="00DC736A">
            <w:pPr>
              <w:jc w:val="center"/>
              <w:rPr>
                <w:rFonts w:ascii="Times New Roman" w:hAnsi="Times New Roman" w:cs="Times New Roman"/>
                <w:b/>
                <w:bCs/>
                <w:color w:val="000000"/>
              </w:rPr>
            </w:pPr>
            <w:r w:rsidRPr="00DC736A">
              <w:rPr>
                <w:rFonts w:ascii="Times New Roman" w:hAnsi="Times New Roman" w:cs="Times New Roman"/>
                <w:b/>
                <w:bCs/>
                <w:color w:val="000000"/>
              </w:rPr>
              <w:t>132 899</w:t>
            </w:r>
            <w:r w:rsidR="00DD7DA4">
              <w:rPr>
                <w:rFonts w:ascii="Times New Roman" w:hAnsi="Times New Roman" w:cs="Times New Roman"/>
                <w:b/>
                <w:bCs/>
                <w:color w:val="000000"/>
              </w:rPr>
              <w:t> </w:t>
            </w:r>
            <w:r w:rsidRPr="00DC736A">
              <w:rPr>
                <w:rFonts w:ascii="Times New Roman" w:hAnsi="Times New Roman" w:cs="Times New Roman"/>
                <w:b/>
                <w:bCs/>
                <w:color w:val="000000"/>
              </w:rPr>
              <w:t>754</w:t>
            </w:r>
          </w:p>
          <w:p w14:paraId="3A0C4E40" w14:textId="5E347C9A" w:rsidR="00DD7DA4" w:rsidRPr="00DC736A" w:rsidRDefault="00DD7DA4" w:rsidP="00DC736A">
            <w:pPr>
              <w:jc w:val="center"/>
              <w:rPr>
                <w:rFonts w:ascii="Times New Roman" w:hAnsi="Times New Roman" w:cs="Times New Roman"/>
                <w:b/>
                <w:lang w:val="en-US"/>
              </w:rPr>
            </w:pPr>
          </w:p>
        </w:tc>
        <w:tc>
          <w:tcPr>
            <w:tcW w:w="1842" w:type="dxa"/>
            <w:shd w:val="clear" w:color="auto" w:fill="D9D9D9" w:themeFill="background1" w:themeFillShade="D9"/>
            <w:vAlign w:val="center"/>
          </w:tcPr>
          <w:p w14:paraId="39FCA0E9" w14:textId="78DADF72" w:rsidR="00424FDC" w:rsidRDefault="00424FDC" w:rsidP="00DC736A">
            <w:pPr>
              <w:jc w:val="center"/>
              <w:rPr>
                <w:rFonts w:ascii="Times New Roman" w:hAnsi="Times New Roman" w:cs="Times New Roman"/>
                <w:b/>
                <w:bCs/>
                <w:color w:val="000000"/>
              </w:rPr>
            </w:pPr>
            <w:r w:rsidRPr="00DC736A">
              <w:rPr>
                <w:rFonts w:ascii="Times New Roman" w:hAnsi="Times New Roman" w:cs="Times New Roman"/>
                <w:b/>
                <w:bCs/>
                <w:color w:val="000000"/>
              </w:rPr>
              <w:t>49 965</w:t>
            </w:r>
            <w:r w:rsidR="00DD7DA4">
              <w:rPr>
                <w:rFonts w:ascii="Times New Roman" w:hAnsi="Times New Roman" w:cs="Times New Roman"/>
                <w:b/>
                <w:bCs/>
                <w:color w:val="000000"/>
              </w:rPr>
              <w:t> </w:t>
            </w:r>
            <w:r w:rsidRPr="00DC736A">
              <w:rPr>
                <w:rFonts w:ascii="Times New Roman" w:hAnsi="Times New Roman" w:cs="Times New Roman"/>
                <w:b/>
                <w:bCs/>
                <w:color w:val="000000"/>
              </w:rPr>
              <w:t>000</w:t>
            </w:r>
          </w:p>
          <w:p w14:paraId="0522AE37" w14:textId="0B2C7765" w:rsidR="00DD7DA4" w:rsidRPr="00DC736A" w:rsidRDefault="00DD7DA4" w:rsidP="00DC736A">
            <w:pPr>
              <w:jc w:val="center"/>
              <w:rPr>
                <w:rFonts w:ascii="Times New Roman" w:hAnsi="Times New Roman" w:cs="Times New Roman"/>
                <w:b/>
                <w:lang w:val="en-US"/>
              </w:rPr>
            </w:pPr>
          </w:p>
        </w:tc>
        <w:tc>
          <w:tcPr>
            <w:tcW w:w="1954" w:type="dxa"/>
            <w:shd w:val="clear" w:color="auto" w:fill="D9D9D9" w:themeFill="background1" w:themeFillShade="D9"/>
            <w:vAlign w:val="center"/>
          </w:tcPr>
          <w:p w14:paraId="773D566D" w14:textId="5D7A5ADC" w:rsidR="00424FDC" w:rsidRDefault="00424FDC" w:rsidP="00DC736A">
            <w:pPr>
              <w:jc w:val="center"/>
              <w:rPr>
                <w:rFonts w:ascii="Times New Roman" w:hAnsi="Times New Roman" w:cs="Times New Roman"/>
                <w:b/>
                <w:bCs/>
                <w:color w:val="000000"/>
              </w:rPr>
            </w:pPr>
            <w:r w:rsidRPr="00DC736A">
              <w:rPr>
                <w:rFonts w:ascii="Times New Roman" w:hAnsi="Times New Roman" w:cs="Times New Roman"/>
                <w:b/>
                <w:bCs/>
                <w:color w:val="000000"/>
              </w:rPr>
              <w:t>191 074</w:t>
            </w:r>
            <w:r w:rsidR="00DD7DA4">
              <w:rPr>
                <w:rFonts w:ascii="Times New Roman" w:hAnsi="Times New Roman" w:cs="Times New Roman"/>
                <w:b/>
                <w:bCs/>
                <w:color w:val="000000"/>
              </w:rPr>
              <w:t> </w:t>
            </w:r>
            <w:r w:rsidRPr="00DC736A">
              <w:rPr>
                <w:rFonts w:ascii="Times New Roman" w:hAnsi="Times New Roman" w:cs="Times New Roman"/>
                <w:b/>
                <w:bCs/>
                <w:color w:val="000000"/>
              </w:rPr>
              <w:t>762</w:t>
            </w:r>
          </w:p>
          <w:p w14:paraId="1E8239F7" w14:textId="7BC64D1D" w:rsidR="00DD7DA4" w:rsidRPr="00DC736A" w:rsidRDefault="00DD7DA4" w:rsidP="00DC736A">
            <w:pPr>
              <w:jc w:val="center"/>
              <w:rPr>
                <w:rFonts w:ascii="Times New Roman" w:hAnsi="Times New Roman" w:cs="Times New Roman"/>
                <w:b/>
                <w:lang w:val="en-US"/>
              </w:rPr>
            </w:pPr>
          </w:p>
        </w:tc>
      </w:tr>
      <w:tr w:rsidR="00424FDC" w:rsidRPr="00070020" w14:paraId="1D3CA7E4" w14:textId="77777777" w:rsidTr="00DC736A">
        <w:trPr>
          <w:jc w:val="center"/>
        </w:trPr>
        <w:tc>
          <w:tcPr>
            <w:tcW w:w="1842" w:type="dxa"/>
          </w:tcPr>
          <w:p w14:paraId="2DDD7775" w14:textId="019552F1" w:rsidR="00424FDC" w:rsidRPr="00070020" w:rsidRDefault="00424FDC" w:rsidP="00424FDC">
            <w:pPr>
              <w:rPr>
                <w:rFonts w:ascii="Times New Roman" w:hAnsi="Times New Roman" w:cs="Times New Roman"/>
                <w:bCs/>
                <w:iCs/>
                <w:color w:val="000000"/>
              </w:rPr>
            </w:pPr>
            <w:r w:rsidRPr="00070020">
              <w:rPr>
                <w:rFonts w:ascii="Times New Roman" w:hAnsi="Times New Roman" w:cs="Times New Roman"/>
                <w:bCs/>
                <w:iCs/>
                <w:color w:val="000000"/>
              </w:rPr>
              <w:t>Mesure 1 </w:t>
            </w:r>
          </w:p>
          <w:p w14:paraId="006213BC" w14:textId="77777777" w:rsidR="00424FDC" w:rsidRPr="00070020" w:rsidRDefault="00424FDC" w:rsidP="00DF6908">
            <w:pPr>
              <w:rPr>
                <w:rFonts w:ascii="Times New Roman" w:hAnsi="Times New Roman" w:cs="Times New Roman"/>
              </w:rPr>
            </w:pPr>
          </w:p>
        </w:tc>
        <w:tc>
          <w:tcPr>
            <w:tcW w:w="1842" w:type="dxa"/>
            <w:vAlign w:val="center"/>
          </w:tcPr>
          <w:p w14:paraId="4D9BCAF8" w14:textId="0ABE60AC"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8 210 008</w:t>
            </w:r>
          </w:p>
        </w:tc>
        <w:tc>
          <w:tcPr>
            <w:tcW w:w="1842" w:type="dxa"/>
            <w:vAlign w:val="center"/>
          </w:tcPr>
          <w:p w14:paraId="6CC6645C" w14:textId="4997F9C2"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54 502 504</w:t>
            </w:r>
          </w:p>
        </w:tc>
        <w:tc>
          <w:tcPr>
            <w:tcW w:w="1842" w:type="dxa"/>
            <w:vAlign w:val="center"/>
          </w:tcPr>
          <w:p w14:paraId="1205049A" w14:textId="73B15B89"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32 645 000</w:t>
            </w:r>
          </w:p>
        </w:tc>
        <w:tc>
          <w:tcPr>
            <w:tcW w:w="1954" w:type="dxa"/>
            <w:vAlign w:val="center"/>
          </w:tcPr>
          <w:p w14:paraId="1F4C421A" w14:textId="2653AC89" w:rsidR="00424FDC" w:rsidRPr="00070020" w:rsidRDefault="00424FDC"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95 357</w:t>
            </w:r>
            <w:r w:rsidR="00DD7DA4" w:rsidRPr="00070020">
              <w:rPr>
                <w:rFonts w:ascii="Times New Roman" w:hAnsi="Times New Roman" w:cs="Times New Roman"/>
                <w:bCs/>
                <w:iCs/>
                <w:color w:val="000000"/>
              </w:rPr>
              <w:t> </w:t>
            </w:r>
            <w:r w:rsidRPr="00070020">
              <w:rPr>
                <w:rFonts w:ascii="Times New Roman" w:hAnsi="Times New Roman" w:cs="Times New Roman"/>
                <w:bCs/>
                <w:iCs/>
                <w:color w:val="000000"/>
              </w:rPr>
              <w:t>512</w:t>
            </w:r>
          </w:p>
          <w:p w14:paraId="658E4011" w14:textId="1ADF8B62" w:rsidR="00DD7DA4" w:rsidRPr="00070020" w:rsidRDefault="00DD7DA4" w:rsidP="00DC736A">
            <w:pPr>
              <w:jc w:val="center"/>
              <w:rPr>
                <w:rFonts w:ascii="Times New Roman" w:hAnsi="Times New Roman" w:cs="Times New Roman"/>
              </w:rPr>
            </w:pPr>
          </w:p>
        </w:tc>
      </w:tr>
      <w:tr w:rsidR="00424FDC" w:rsidRPr="00070020" w14:paraId="42BD427F" w14:textId="77777777" w:rsidTr="00DC736A">
        <w:trPr>
          <w:jc w:val="center"/>
        </w:trPr>
        <w:tc>
          <w:tcPr>
            <w:tcW w:w="1842" w:type="dxa"/>
            <w:vAlign w:val="center"/>
          </w:tcPr>
          <w:p w14:paraId="3B4EBCC4" w14:textId="77777777" w:rsidR="00424FDC" w:rsidRPr="00070020" w:rsidRDefault="00424FDC" w:rsidP="00DF6908">
            <w:pPr>
              <w:rPr>
                <w:rFonts w:ascii="Times New Roman" w:hAnsi="Times New Roman" w:cs="Times New Roman"/>
                <w:bCs/>
                <w:iCs/>
                <w:color w:val="000000"/>
              </w:rPr>
            </w:pPr>
            <w:r w:rsidRPr="00070020">
              <w:rPr>
                <w:rFonts w:ascii="Times New Roman" w:hAnsi="Times New Roman" w:cs="Times New Roman"/>
                <w:bCs/>
                <w:iCs/>
                <w:color w:val="000000"/>
              </w:rPr>
              <w:t>Mesure 2 </w:t>
            </w:r>
          </w:p>
          <w:p w14:paraId="3B0195E4" w14:textId="26F5EBE2" w:rsidR="00DD7DA4" w:rsidRPr="00070020" w:rsidRDefault="00DD7DA4" w:rsidP="00DF6908">
            <w:pPr>
              <w:rPr>
                <w:rFonts w:ascii="Times New Roman" w:hAnsi="Times New Roman" w:cs="Times New Roman"/>
              </w:rPr>
            </w:pPr>
          </w:p>
        </w:tc>
        <w:tc>
          <w:tcPr>
            <w:tcW w:w="1842" w:type="dxa"/>
            <w:vAlign w:val="center"/>
          </w:tcPr>
          <w:p w14:paraId="46E03148" w14:textId="75C680B7"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w:t>
            </w:r>
          </w:p>
        </w:tc>
        <w:tc>
          <w:tcPr>
            <w:tcW w:w="1842" w:type="dxa"/>
            <w:vAlign w:val="center"/>
          </w:tcPr>
          <w:p w14:paraId="21CF6EC0" w14:textId="5EC654B1"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9 006 750</w:t>
            </w:r>
          </w:p>
        </w:tc>
        <w:tc>
          <w:tcPr>
            <w:tcW w:w="1842" w:type="dxa"/>
            <w:vAlign w:val="center"/>
          </w:tcPr>
          <w:p w14:paraId="2DD87C31" w14:textId="554D28DE"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w:t>
            </w:r>
          </w:p>
        </w:tc>
        <w:tc>
          <w:tcPr>
            <w:tcW w:w="1954" w:type="dxa"/>
            <w:vAlign w:val="center"/>
          </w:tcPr>
          <w:p w14:paraId="65211F5E" w14:textId="1A8AE56E"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9 006 750</w:t>
            </w:r>
          </w:p>
        </w:tc>
      </w:tr>
      <w:tr w:rsidR="00424FDC" w:rsidRPr="00070020" w14:paraId="08F2FE6E" w14:textId="77777777" w:rsidTr="00DC736A">
        <w:trPr>
          <w:jc w:val="center"/>
        </w:trPr>
        <w:tc>
          <w:tcPr>
            <w:tcW w:w="1842" w:type="dxa"/>
            <w:vAlign w:val="center"/>
          </w:tcPr>
          <w:p w14:paraId="56AC7B00" w14:textId="77777777" w:rsidR="00424FDC" w:rsidRPr="00070020" w:rsidRDefault="00424FDC" w:rsidP="00DF6908">
            <w:pPr>
              <w:rPr>
                <w:rFonts w:ascii="Times New Roman" w:hAnsi="Times New Roman" w:cs="Times New Roman"/>
                <w:bCs/>
                <w:iCs/>
                <w:color w:val="000000"/>
              </w:rPr>
            </w:pPr>
            <w:r w:rsidRPr="00070020">
              <w:rPr>
                <w:rFonts w:ascii="Times New Roman" w:hAnsi="Times New Roman" w:cs="Times New Roman"/>
                <w:bCs/>
                <w:iCs/>
                <w:color w:val="000000"/>
              </w:rPr>
              <w:t>Mesure 3 </w:t>
            </w:r>
          </w:p>
          <w:p w14:paraId="71ACEACF" w14:textId="4EF55515" w:rsidR="00DD7DA4" w:rsidRPr="00070020" w:rsidRDefault="00DD7DA4" w:rsidP="00DF6908">
            <w:pPr>
              <w:rPr>
                <w:rFonts w:ascii="Times New Roman" w:hAnsi="Times New Roman" w:cs="Times New Roman"/>
              </w:rPr>
            </w:pPr>
          </w:p>
        </w:tc>
        <w:tc>
          <w:tcPr>
            <w:tcW w:w="1842" w:type="dxa"/>
            <w:vAlign w:val="center"/>
          </w:tcPr>
          <w:p w14:paraId="11B8FDE4" w14:textId="7CFF757D"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w:t>
            </w:r>
          </w:p>
        </w:tc>
        <w:tc>
          <w:tcPr>
            <w:tcW w:w="1842" w:type="dxa"/>
            <w:vAlign w:val="center"/>
          </w:tcPr>
          <w:p w14:paraId="00F0BC85" w14:textId="0A2913D3"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69 390 500</w:t>
            </w:r>
          </w:p>
        </w:tc>
        <w:tc>
          <w:tcPr>
            <w:tcW w:w="1842" w:type="dxa"/>
            <w:vAlign w:val="center"/>
          </w:tcPr>
          <w:p w14:paraId="2E7CDFA2" w14:textId="087BFA37"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17 320 000</w:t>
            </w:r>
          </w:p>
        </w:tc>
        <w:tc>
          <w:tcPr>
            <w:tcW w:w="1954" w:type="dxa"/>
            <w:vAlign w:val="center"/>
          </w:tcPr>
          <w:p w14:paraId="079C0EDE" w14:textId="46015ED0"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86 710 500</w:t>
            </w:r>
          </w:p>
        </w:tc>
      </w:tr>
      <w:tr w:rsidR="00923EFA" w:rsidRPr="00DC736A" w14:paraId="78E66768" w14:textId="77777777" w:rsidTr="00070020">
        <w:trPr>
          <w:jc w:val="center"/>
        </w:trPr>
        <w:tc>
          <w:tcPr>
            <w:tcW w:w="1842" w:type="dxa"/>
            <w:shd w:val="clear" w:color="auto" w:fill="D9D9D9" w:themeFill="background1" w:themeFillShade="D9"/>
            <w:vAlign w:val="center"/>
          </w:tcPr>
          <w:p w14:paraId="31F79A00" w14:textId="77777777" w:rsidR="00923EFA" w:rsidRDefault="00923EFA" w:rsidP="00DF6908">
            <w:pPr>
              <w:rPr>
                <w:rFonts w:ascii="Times New Roman" w:hAnsi="Times New Roman" w:cs="Times New Roman"/>
                <w:b/>
                <w:bCs/>
                <w:color w:val="000000"/>
              </w:rPr>
            </w:pPr>
            <w:r w:rsidRPr="00DC736A">
              <w:rPr>
                <w:rFonts w:ascii="Times New Roman" w:hAnsi="Times New Roman" w:cs="Times New Roman"/>
                <w:b/>
                <w:bCs/>
                <w:color w:val="000000"/>
              </w:rPr>
              <w:t>Axe 2 :</w:t>
            </w:r>
          </w:p>
          <w:p w14:paraId="621D9BCC" w14:textId="31EA489E" w:rsidR="00DD7DA4" w:rsidRPr="00DC736A" w:rsidRDefault="00DD7DA4" w:rsidP="00DF6908">
            <w:pPr>
              <w:rPr>
                <w:rFonts w:ascii="Times New Roman" w:hAnsi="Times New Roman" w:cs="Times New Roman"/>
                <w:b/>
                <w:bCs/>
                <w:iCs/>
                <w:color w:val="000000"/>
              </w:rPr>
            </w:pPr>
          </w:p>
        </w:tc>
        <w:tc>
          <w:tcPr>
            <w:tcW w:w="1842" w:type="dxa"/>
            <w:shd w:val="clear" w:color="auto" w:fill="D9D9D9" w:themeFill="background1" w:themeFillShade="D9"/>
            <w:vAlign w:val="center"/>
          </w:tcPr>
          <w:p w14:paraId="24EEBC73" w14:textId="1CC9F1AE" w:rsidR="00923EFA" w:rsidRPr="00DC736A" w:rsidRDefault="00923EFA" w:rsidP="00DC736A">
            <w:pPr>
              <w:jc w:val="center"/>
              <w:rPr>
                <w:rFonts w:ascii="Times New Roman" w:hAnsi="Times New Roman" w:cs="Times New Roman"/>
                <w:b/>
                <w:bCs/>
                <w:iCs/>
                <w:color w:val="000000"/>
              </w:rPr>
            </w:pPr>
            <w:r w:rsidRPr="00DC736A">
              <w:rPr>
                <w:rFonts w:ascii="Times New Roman" w:hAnsi="Times New Roman" w:cs="Times New Roman"/>
                <w:b/>
                <w:color w:val="000000"/>
              </w:rPr>
              <w:t>1 775 000</w:t>
            </w:r>
          </w:p>
        </w:tc>
        <w:tc>
          <w:tcPr>
            <w:tcW w:w="1842" w:type="dxa"/>
            <w:shd w:val="clear" w:color="auto" w:fill="D9D9D9" w:themeFill="background1" w:themeFillShade="D9"/>
            <w:vAlign w:val="center"/>
          </w:tcPr>
          <w:p w14:paraId="75C04B5C" w14:textId="3D8BF109" w:rsidR="00923EFA" w:rsidRPr="00DC736A" w:rsidRDefault="00923EFA" w:rsidP="00DC736A">
            <w:pPr>
              <w:jc w:val="center"/>
              <w:rPr>
                <w:rFonts w:ascii="Times New Roman" w:hAnsi="Times New Roman" w:cs="Times New Roman"/>
                <w:b/>
                <w:bCs/>
                <w:iCs/>
                <w:color w:val="000000"/>
              </w:rPr>
            </w:pPr>
            <w:r w:rsidRPr="00DC736A">
              <w:rPr>
                <w:rFonts w:ascii="Times New Roman" w:hAnsi="Times New Roman" w:cs="Times New Roman"/>
                <w:b/>
                <w:color w:val="000000"/>
              </w:rPr>
              <w:t>158 992 260</w:t>
            </w:r>
          </w:p>
        </w:tc>
        <w:tc>
          <w:tcPr>
            <w:tcW w:w="1842" w:type="dxa"/>
            <w:shd w:val="clear" w:color="auto" w:fill="D9D9D9" w:themeFill="background1" w:themeFillShade="D9"/>
            <w:vAlign w:val="center"/>
          </w:tcPr>
          <w:p w14:paraId="6D18027A" w14:textId="7E453C15" w:rsidR="00923EFA" w:rsidRPr="00DC736A" w:rsidRDefault="00923EFA" w:rsidP="00DC736A">
            <w:pPr>
              <w:jc w:val="center"/>
              <w:rPr>
                <w:rFonts w:ascii="Times New Roman" w:hAnsi="Times New Roman" w:cs="Times New Roman"/>
                <w:b/>
                <w:bCs/>
                <w:iCs/>
                <w:color w:val="000000"/>
              </w:rPr>
            </w:pPr>
            <w:r w:rsidRPr="00DC736A">
              <w:rPr>
                <w:rFonts w:ascii="Times New Roman" w:hAnsi="Times New Roman" w:cs="Times New Roman"/>
                <w:b/>
                <w:color w:val="000000"/>
              </w:rPr>
              <w:t>32 730 250</w:t>
            </w:r>
          </w:p>
        </w:tc>
        <w:tc>
          <w:tcPr>
            <w:tcW w:w="1954" w:type="dxa"/>
            <w:shd w:val="clear" w:color="auto" w:fill="D9D9D9" w:themeFill="background1" w:themeFillShade="D9"/>
            <w:vAlign w:val="center"/>
          </w:tcPr>
          <w:p w14:paraId="4D23FE7A" w14:textId="588FA863" w:rsidR="00923EFA" w:rsidRPr="00DC736A" w:rsidRDefault="00923EFA" w:rsidP="00DC736A">
            <w:pPr>
              <w:jc w:val="center"/>
              <w:rPr>
                <w:rFonts w:ascii="Times New Roman" w:hAnsi="Times New Roman" w:cs="Times New Roman"/>
                <w:b/>
                <w:bCs/>
                <w:iCs/>
                <w:color w:val="000000"/>
              </w:rPr>
            </w:pPr>
            <w:r w:rsidRPr="00DC736A">
              <w:rPr>
                <w:rFonts w:ascii="Times New Roman" w:hAnsi="Times New Roman" w:cs="Times New Roman"/>
                <w:b/>
                <w:color w:val="000000"/>
              </w:rPr>
              <w:t>193 497 510</w:t>
            </w:r>
          </w:p>
        </w:tc>
      </w:tr>
      <w:tr w:rsidR="00424FDC" w:rsidRPr="00070020" w14:paraId="65D4511C" w14:textId="77777777" w:rsidTr="00DC736A">
        <w:trPr>
          <w:jc w:val="center"/>
        </w:trPr>
        <w:tc>
          <w:tcPr>
            <w:tcW w:w="1842" w:type="dxa"/>
            <w:vAlign w:val="center"/>
          </w:tcPr>
          <w:p w14:paraId="02DBB42A" w14:textId="77777777" w:rsidR="00424FDC" w:rsidRPr="00070020" w:rsidRDefault="00424FDC" w:rsidP="00DF6908">
            <w:pPr>
              <w:rPr>
                <w:rFonts w:ascii="Times New Roman" w:hAnsi="Times New Roman" w:cs="Times New Roman"/>
                <w:bCs/>
                <w:iCs/>
                <w:color w:val="000000"/>
              </w:rPr>
            </w:pPr>
            <w:r w:rsidRPr="00070020">
              <w:rPr>
                <w:rFonts w:ascii="Times New Roman" w:hAnsi="Times New Roman" w:cs="Times New Roman"/>
                <w:bCs/>
                <w:iCs/>
                <w:color w:val="000000"/>
              </w:rPr>
              <w:t>Mesure 4 </w:t>
            </w:r>
          </w:p>
          <w:p w14:paraId="6D177E63" w14:textId="19DE5CA8" w:rsidR="00DD7DA4" w:rsidRPr="00070020" w:rsidRDefault="00DD7DA4" w:rsidP="00DF6908">
            <w:pPr>
              <w:rPr>
                <w:rFonts w:ascii="Times New Roman" w:hAnsi="Times New Roman" w:cs="Times New Roman"/>
              </w:rPr>
            </w:pPr>
          </w:p>
        </w:tc>
        <w:tc>
          <w:tcPr>
            <w:tcW w:w="1842" w:type="dxa"/>
            <w:vAlign w:val="center"/>
          </w:tcPr>
          <w:p w14:paraId="39589BE8" w14:textId="01CA7735"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w:t>
            </w:r>
          </w:p>
        </w:tc>
        <w:tc>
          <w:tcPr>
            <w:tcW w:w="1842" w:type="dxa"/>
            <w:vAlign w:val="center"/>
          </w:tcPr>
          <w:p w14:paraId="1761DFC9" w14:textId="2D87F276"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92 992 510</w:t>
            </w:r>
          </w:p>
        </w:tc>
        <w:tc>
          <w:tcPr>
            <w:tcW w:w="1842" w:type="dxa"/>
            <w:vAlign w:val="center"/>
          </w:tcPr>
          <w:p w14:paraId="20D2E6F5" w14:textId="27CDE753"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28 900 000</w:t>
            </w:r>
          </w:p>
        </w:tc>
        <w:tc>
          <w:tcPr>
            <w:tcW w:w="1954" w:type="dxa"/>
            <w:vAlign w:val="center"/>
          </w:tcPr>
          <w:p w14:paraId="55F2FCAD" w14:textId="50B00E7B"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121 892 510</w:t>
            </w:r>
          </w:p>
        </w:tc>
      </w:tr>
      <w:tr w:rsidR="00424FDC" w:rsidRPr="00070020" w14:paraId="46AB4D07" w14:textId="77777777" w:rsidTr="00DC736A">
        <w:trPr>
          <w:jc w:val="center"/>
        </w:trPr>
        <w:tc>
          <w:tcPr>
            <w:tcW w:w="1842" w:type="dxa"/>
            <w:vAlign w:val="center"/>
          </w:tcPr>
          <w:p w14:paraId="419B71A5" w14:textId="77777777" w:rsidR="00424FDC" w:rsidRPr="00070020" w:rsidRDefault="00424FDC" w:rsidP="00DF6908">
            <w:pPr>
              <w:rPr>
                <w:rFonts w:ascii="Times New Roman" w:hAnsi="Times New Roman" w:cs="Times New Roman"/>
                <w:bCs/>
                <w:iCs/>
                <w:color w:val="000000"/>
              </w:rPr>
            </w:pPr>
            <w:r w:rsidRPr="00070020">
              <w:rPr>
                <w:rFonts w:ascii="Times New Roman" w:hAnsi="Times New Roman" w:cs="Times New Roman"/>
                <w:bCs/>
                <w:iCs/>
                <w:color w:val="000000"/>
              </w:rPr>
              <w:t>Mesure 5 </w:t>
            </w:r>
          </w:p>
          <w:p w14:paraId="0502D61C" w14:textId="47B59078" w:rsidR="00DD7DA4" w:rsidRPr="00070020" w:rsidRDefault="00DD7DA4" w:rsidP="00DF6908">
            <w:pPr>
              <w:rPr>
                <w:rFonts w:ascii="Times New Roman" w:hAnsi="Times New Roman" w:cs="Times New Roman"/>
                <w:bCs/>
                <w:iCs/>
                <w:color w:val="000000"/>
              </w:rPr>
            </w:pPr>
          </w:p>
        </w:tc>
        <w:tc>
          <w:tcPr>
            <w:tcW w:w="1842" w:type="dxa"/>
            <w:vAlign w:val="center"/>
          </w:tcPr>
          <w:p w14:paraId="58DC9808" w14:textId="6132072D" w:rsidR="00424FDC" w:rsidRPr="00070020" w:rsidRDefault="00424FDC"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1 775 000</w:t>
            </w:r>
          </w:p>
        </w:tc>
        <w:tc>
          <w:tcPr>
            <w:tcW w:w="1842" w:type="dxa"/>
            <w:vAlign w:val="center"/>
          </w:tcPr>
          <w:p w14:paraId="21C15D06" w14:textId="562E4C54" w:rsidR="00424FDC" w:rsidRPr="00070020" w:rsidRDefault="00424FDC"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65 999 750</w:t>
            </w:r>
          </w:p>
        </w:tc>
        <w:tc>
          <w:tcPr>
            <w:tcW w:w="1842" w:type="dxa"/>
            <w:vAlign w:val="center"/>
          </w:tcPr>
          <w:p w14:paraId="121A7B29" w14:textId="46345351" w:rsidR="00424FDC" w:rsidRPr="00070020" w:rsidRDefault="00424FDC"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3 830 250</w:t>
            </w:r>
          </w:p>
        </w:tc>
        <w:tc>
          <w:tcPr>
            <w:tcW w:w="1954" w:type="dxa"/>
            <w:vAlign w:val="center"/>
          </w:tcPr>
          <w:p w14:paraId="1CF38E6A" w14:textId="56DE4D52" w:rsidR="00424FDC" w:rsidRPr="00070020" w:rsidRDefault="00424FDC"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71 605 000</w:t>
            </w:r>
          </w:p>
        </w:tc>
      </w:tr>
      <w:tr w:rsidR="00923EFA" w:rsidRPr="00DC736A" w14:paraId="201784F4" w14:textId="77777777" w:rsidTr="00070020">
        <w:trPr>
          <w:jc w:val="center"/>
        </w:trPr>
        <w:tc>
          <w:tcPr>
            <w:tcW w:w="1842" w:type="dxa"/>
            <w:shd w:val="clear" w:color="auto" w:fill="D9D9D9" w:themeFill="background1" w:themeFillShade="D9"/>
            <w:vAlign w:val="center"/>
          </w:tcPr>
          <w:p w14:paraId="03639E3D" w14:textId="77777777" w:rsidR="00923EFA" w:rsidRDefault="00923EFA" w:rsidP="00DF6908">
            <w:pPr>
              <w:rPr>
                <w:rFonts w:ascii="Times New Roman" w:hAnsi="Times New Roman" w:cs="Times New Roman"/>
                <w:b/>
                <w:bCs/>
                <w:color w:val="000000"/>
              </w:rPr>
            </w:pPr>
            <w:r w:rsidRPr="00DC736A">
              <w:rPr>
                <w:rFonts w:ascii="Times New Roman" w:hAnsi="Times New Roman" w:cs="Times New Roman"/>
                <w:b/>
                <w:bCs/>
                <w:color w:val="000000"/>
              </w:rPr>
              <w:t>Axe 3 </w:t>
            </w:r>
          </w:p>
          <w:p w14:paraId="0C79DDDF" w14:textId="46D71772" w:rsidR="00DD7DA4" w:rsidRPr="00DC736A" w:rsidRDefault="00DD7DA4" w:rsidP="00DF6908">
            <w:pPr>
              <w:rPr>
                <w:rFonts w:ascii="Times New Roman" w:hAnsi="Times New Roman" w:cs="Times New Roman"/>
                <w:b/>
                <w:bCs/>
                <w:iCs/>
                <w:color w:val="000000"/>
              </w:rPr>
            </w:pPr>
          </w:p>
        </w:tc>
        <w:tc>
          <w:tcPr>
            <w:tcW w:w="1842" w:type="dxa"/>
            <w:shd w:val="clear" w:color="auto" w:fill="D9D9D9" w:themeFill="background1" w:themeFillShade="D9"/>
            <w:vAlign w:val="center"/>
          </w:tcPr>
          <w:p w14:paraId="3A416996" w14:textId="778DFF1E" w:rsidR="00923EFA" w:rsidRPr="00DC736A" w:rsidRDefault="00923EFA" w:rsidP="00DC736A">
            <w:pPr>
              <w:jc w:val="center"/>
              <w:rPr>
                <w:rFonts w:ascii="Times New Roman" w:hAnsi="Times New Roman" w:cs="Times New Roman"/>
                <w:b/>
                <w:bCs/>
                <w:iCs/>
                <w:color w:val="000000"/>
              </w:rPr>
            </w:pPr>
            <w:r w:rsidRPr="00DC736A">
              <w:rPr>
                <w:rFonts w:ascii="Times New Roman" w:hAnsi="Times New Roman" w:cs="Times New Roman"/>
                <w:b/>
                <w:bCs/>
                <w:color w:val="000000"/>
              </w:rPr>
              <w:t>18 406 400</w:t>
            </w:r>
          </w:p>
        </w:tc>
        <w:tc>
          <w:tcPr>
            <w:tcW w:w="1842" w:type="dxa"/>
            <w:shd w:val="clear" w:color="auto" w:fill="D9D9D9" w:themeFill="background1" w:themeFillShade="D9"/>
            <w:vAlign w:val="center"/>
          </w:tcPr>
          <w:p w14:paraId="7A7C7475" w14:textId="7F36C37B" w:rsidR="00923EFA" w:rsidRPr="00DC736A" w:rsidRDefault="00923EFA" w:rsidP="00DC736A">
            <w:pPr>
              <w:jc w:val="center"/>
              <w:rPr>
                <w:rFonts w:ascii="Times New Roman" w:hAnsi="Times New Roman" w:cs="Times New Roman"/>
                <w:b/>
                <w:bCs/>
                <w:iCs/>
                <w:color w:val="000000"/>
              </w:rPr>
            </w:pPr>
            <w:r w:rsidRPr="00DC736A">
              <w:rPr>
                <w:rFonts w:ascii="Times New Roman" w:hAnsi="Times New Roman" w:cs="Times New Roman"/>
                <w:b/>
                <w:bCs/>
                <w:color w:val="000000"/>
              </w:rPr>
              <w:t>329 124 900</w:t>
            </w:r>
          </w:p>
        </w:tc>
        <w:tc>
          <w:tcPr>
            <w:tcW w:w="1842" w:type="dxa"/>
            <w:shd w:val="clear" w:color="auto" w:fill="D9D9D9" w:themeFill="background1" w:themeFillShade="D9"/>
            <w:vAlign w:val="center"/>
          </w:tcPr>
          <w:p w14:paraId="138CABF6" w14:textId="6BA4D57D" w:rsidR="00923EFA" w:rsidRPr="00DC736A" w:rsidRDefault="00923EFA" w:rsidP="00DC736A">
            <w:pPr>
              <w:jc w:val="center"/>
              <w:rPr>
                <w:rFonts w:ascii="Times New Roman" w:hAnsi="Times New Roman" w:cs="Times New Roman"/>
                <w:b/>
                <w:bCs/>
                <w:iCs/>
                <w:color w:val="000000"/>
              </w:rPr>
            </w:pPr>
            <w:r w:rsidRPr="00DC736A">
              <w:rPr>
                <w:rFonts w:ascii="Times New Roman" w:hAnsi="Times New Roman" w:cs="Times New Roman"/>
                <w:b/>
                <w:bCs/>
                <w:color w:val="000000"/>
              </w:rPr>
              <w:t>116 447 500</w:t>
            </w:r>
          </w:p>
        </w:tc>
        <w:tc>
          <w:tcPr>
            <w:tcW w:w="1954" w:type="dxa"/>
            <w:shd w:val="clear" w:color="auto" w:fill="D9D9D9" w:themeFill="background1" w:themeFillShade="D9"/>
            <w:vAlign w:val="center"/>
          </w:tcPr>
          <w:p w14:paraId="16ADAECC" w14:textId="4B9B0A79" w:rsidR="00923EFA" w:rsidRPr="00DC736A" w:rsidRDefault="00923EFA" w:rsidP="00DC736A">
            <w:pPr>
              <w:jc w:val="center"/>
              <w:rPr>
                <w:rFonts w:ascii="Times New Roman" w:hAnsi="Times New Roman" w:cs="Times New Roman"/>
                <w:b/>
                <w:bCs/>
                <w:iCs/>
                <w:color w:val="000000"/>
              </w:rPr>
            </w:pPr>
            <w:r w:rsidRPr="00DC736A">
              <w:rPr>
                <w:rFonts w:ascii="Times New Roman" w:hAnsi="Times New Roman" w:cs="Times New Roman"/>
                <w:b/>
                <w:bCs/>
                <w:color w:val="000000"/>
              </w:rPr>
              <w:t>463 978 800</w:t>
            </w:r>
          </w:p>
        </w:tc>
      </w:tr>
      <w:tr w:rsidR="00070020" w:rsidRPr="00070020" w14:paraId="7F603AFF" w14:textId="77777777" w:rsidTr="00DC736A">
        <w:trPr>
          <w:jc w:val="center"/>
        </w:trPr>
        <w:tc>
          <w:tcPr>
            <w:tcW w:w="1842" w:type="dxa"/>
            <w:shd w:val="clear" w:color="auto" w:fill="FFFFFF" w:themeFill="background1"/>
            <w:vAlign w:val="center"/>
          </w:tcPr>
          <w:p w14:paraId="4811D9EB" w14:textId="77777777" w:rsidR="00DC736A" w:rsidRPr="00070020" w:rsidRDefault="00DC736A" w:rsidP="00DF6908">
            <w:pPr>
              <w:rPr>
                <w:rFonts w:ascii="Times New Roman" w:hAnsi="Times New Roman" w:cs="Times New Roman"/>
                <w:bCs/>
                <w:iCs/>
              </w:rPr>
            </w:pPr>
            <w:r w:rsidRPr="00070020">
              <w:rPr>
                <w:rFonts w:ascii="Times New Roman" w:hAnsi="Times New Roman" w:cs="Times New Roman"/>
                <w:bCs/>
                <w:iCs/>
              </w:rPr>
              <w:t>Mesure 6 </w:t>
            </w:r>
          </w:p>
          <w:p w14:paraId="57F9C35F" w14:textId="05695974" w:rsidR="00DD7DA4" w:rsidRPr="00070020" w:rsidRDefault="00DD7DA4" w:rsidP="00DF6908">
            <w:pPr>
              <w:rPr>
                <w:rFonts w:ascii="Times New Roman" w:hAnsi="Times New Roman" w:cs="Times New Roman"/>
                <w:bCs/>
              </w:rPr>
            </w:pPr>
          </w:p>
        </w:tc>
        <w:tc>
          <w:tcPr>
            <w:tcW w:w="1842" w:type="dxa"/>
            <w:shd w:val="clear" w:color="auto" w:fill="FFFFFF" w:themeFill="background1"/>
            <w:vAlign w:val="bottom"/>
          </w:tcPr>
          <w:p w14:paraId="23C8E7A9" w14:textId="30781228" w:rsidR="00DC736A" w:rsidRPr="00070020" w:rsidRDefault="00DC736A" w:rsidP="00DC736A">
            <w:pPr>
              <w:jc w:val="center"/>
              <w:rPr>
                <w:rFonts w:ascii="Times New Roman" w:hAnsi="Times New Roman" w:cs="Times New Roman"/>
                <w:bCs/>
              </w:rPr>
            </w:pPr>
            <w:r w:rsidRPr="00070020">
              <w:rPr>
                <w:rFonts w:ascii="Times New Roman" w:hAnsi="Times New Roman" w:cs="Times New Roman"/>
              </w:rPr>
              <w:t>18 406 400</w:t>
            </w:r>
          </w:p>
        </w:tc>
        <w:tc>
          <w:tcPr>
            <w:tcW w:w="1842" w:type="dxa"/>
            <w:shd w:val="clear" w:color="auto" w:fill="FFFFFF" w:themeFill="background1"/>
            <w:vAlign w:val="bottom"/>
          </w:tcPr>
          <w:p w14:paraId="6D6BF132" w14:textId="5D041A29" w:rsidR="00DC736A" w:rsidRPr="00070020" w:rsidRDefault="00DC736A" w:rsidP="00DC736A">
            <w:pPr>
              <w:jc w:val="center"/>
              <w:rPr>
                <w:rFonts w:ascii="Times New Roman" w:hAnsi="Times New Roman" w:cs="Times New Roman"/>
                <w:bCs/>
              </w:rPr>
            </w:pPr>
            <w:r w:rsidRPr="00070020">
              <w:rPr>
                <w:rFonts w:ascii="Times New Roman" w:hAnsi="Times New Roman" w:cs="Times New Roman"/>
              </w:rPr>
              <w:t>329 124 900</w:t>
            </w:r>
          </w:p>
        </w:tc>
        <w:tc>
          <w:tcPr>
            <w:tcW w:w="1842" w:type="dxa"/>
            <w:shd w:val="clear" w:color="auto" w:fill="FFFFFF" w:themeFill="background1"/>
            <w:vAlign w:val="bottom"/>
          </w:tcPr>
          <w:p w14:paraId="6110EAD9" w14:textId="37B7D346" w:rsidR="00DC736A" w:rsidRPr="00070020" w:rsidRDefault="00DC736A" w:rsidP="00DC736A">
            <w:pPr>
              <w:jc w:val="center"/>
              <w:rPr>
                <w:rFonts w:ascii="Times New Roman" w:hAnsi="Times New Roman" w:cs="Times New Roman"/>
                <w:bCs/>
              </w:rPr>
            </w:pPr>
            <w:r w:rsidRPr="00070020">
              <w:rPr>
                <w:rFonts w:ascii="Times New Roman" w:hAnsi="Times New Roman" w:cs="Times New Roman"/>
              </w:rPr>
              <w:t>116 447 500</w:t>
            </w:r>
          </w:p>
        </w:tc>
        <w:tc>
          <w:tcPr>
            <w:tcW w:w="1954" w:type="dxa"/>
            <w:shd w:val="clear" w:color="auto" w:fill="FFFFFF" w:themeFill="background1"/>
            <w:vAlign w:val="bottom"/>
          </w:tcPr>
          <w:p w14:paraId="610E5F05" w14:textId="4919826C" w:rsidR="00DC736A" w:rsidRPr="00070020" w:rsidRDefault="00DC736A" w:rsidP="00DC736A">
            <w:pPr>
              <w:jc w:val="center"/>
              <w:rPr>
                <w:rFonts w:ascii="Times New Roman" w:hAnsi="Times New Roman" w:cs="Times New Roman"/>
                <w:bCs/>
              </w:rPr>
            </w:pPr>
            <w:r w:rsidRPr="00070020">
              <w:rPr>
                <w:rFonts w:ascii="Times New Roman" w:hAnsi="Times New Roman" w:cs="Times New Roman"/>
              </w:rPr>
              <w:t>463 978 800</w:t>
            </w:r>
          </w:p>
        </w:tc>
      </w:tr>
      <w:tr w:rsidR="00923EFA" w:rsidRPr="00DC736A" w14:paraId="73BB85DB" w14:textId="77777777" w:rsidTr="00070020">
        <w:trPr>
          <w:jc w:val="center"/>
        </w:trPr>
        <w:tc>
          <w:tcPr>
            <w:tcW w:w="1842" w:type="dxa"/>
            <w:shd w:val="clear" w:color="auto" w:fill="D9D9D9" w:themeFill="background1" w:themeFillShade="D9"/>
            <w:vAlign w:val="center"/>
          </w:tcPr>
          <w:p w14:paraId="1FBA45BB" w14:textId="77777777" w:rsidR="00923EFA" w:rsidRDefault="00923EFA" w:rsidP="00DF6908">
            <w:pPr>
              <w:rPr>
                <w:rFonts w:ascii="Times New Roman" w:hAnsi="Times New Roman" w:cs="Times New Roman"/>
                <w:b/>
                <w:bCs/>
                <w:color w:val="000000"/>
              </w:rPr>
            </w:pPr>
            <w:r w:rsidRPr="00DC736A">
              <w:rPr>
                <w:rFonts w:ascii="Times New Roman" w:hAnsi="Times New Roman" w:cs="Times New Roman"/>
                <w:b/>
                <w:bCs/>
                <w:color w:val="000000"/>
              </w:rPr>
              <w:t>Axe 4 </w:t>
            </w:r>
          </w:p>
          <w:p w14:paraId="2C29D8FF" w14:textId="08E98DB7" w:rsidR="00DD7DA4" w:rsidRPr="00DC736A" w:rsidRDefault="00DD7DA4" w:rsidP="00DF6908">
            <w:pPr>
              <w:rPr>
                <w:rFonts w:ascii="Times New Roman" w:hAnsi="Times New Roman" w:cs="Times New Roman"/>
                <w:b/>
                <w:bCs/>
                <w:iCs/>
                <w:color w:val="000000"/>
              </w:rPr>
            </w:pPr>
          </w:p>
        </w:tc>
        <w:tc>
          <w:tcPr>
            <w:tcW w:w="1842" w:type="dxa"/>
            <w:shd w:val="clear" w:color="auto" w:fill="D9D9D9" w:themeFill="background1" w:themeFillShade="D9"/>
            <w:vAlign w:val="center"/>
          </w:tcPr>
          <w:p w14:paraId="5C766E2D" w14:textId="573313A2" w:rsidR="00923EFA" w:rsidRPr="00DC736A" w:rsidRDefault="00923EFA" w:rsidP="00DC736A">
            <w:pPr>
              <w:jc w:val="center"/>
              <w:rPr>
                <w:rFonts w:ascii="Times New Roman" w:hAnsi="Times New Roman" w:cs="Times New Roman"/>
                <w:b/>
                <w:bCs/>
                <w:iCs/>
                <w:color w:val="000000"/>
              </w:rPr>
            </w:pPr>
            <w:r w:rsidRPr="00DC736A">
              <w:rPr>
                <w:rFonts w:ascii="Times New Roman" w:hAnsi="Times New Roman" w:cs="Times New Roman"/>
                <w:b/>
                <w:bCs/>
                <w:color w:val="000000"/>
              </w:rPr>
              <w:t>97 801 360</w:t>
            </w:r>
          </w:p>
        </w:tc>
        <w:tc>
          <w:tcPr>
            <w:tcW w:w="1842" w:type="dxa"/>
            <w:shd w:val="clear" w:color="auto" w:fill="D9D9D9" w:themeFill="background1" w:themeFillShade="D9"/>
            <w:vAlign w:val="center"/>
          </w:tcPr>
          <w:p w14:paraId="466D8F63" w14:textId="577015D6" w:rsidR="00923EFA" w:rsidRPr="00DC736A" w:rsidRDefault="00923EFA" w:rsidP="00DC736A">
            <w:pPr>
              <w:jc w:val="center"/>
              <w:rPr>
                <w:rFonts w:ascii="Times New Roman" w:hAnsi="Times New Roman" w:cs="Times New Roman"/>
                <w:b/>
                <w:bCs/>
                <w:iCs/>
                <w:color w:val="000000"/>
              </w:rPr>
            </w:pPr>
            <w:r w:rsidRPr="00DC736A">
              <w:rPr>
                <w:rFonts w:ascii="Times New Roman" w:hAnsi="Times New Roman" w:cs="Times New Roman"/>
                <w:b/>
                <w:bCs/>
                <w:color w:val="000000"/>
              </w:rPr>
              <w:t>860 373 560</w:t>
            </w:r>
          </w:p>
        </w:tc>
        <w:tc>
          <w:tcPr>
            <w:tcW w:w="1842" w:type="dxa"/>
            <w:shd w:val="clear" w:color="auto" w:fill="D9D9D9" w:themeFill="background1" w:themeFillShade="D9"/>
            <w:vAlign w:val="center"/>
          </w:tcPr>
          <w:p w14:paraId="7422970A" w14:textId="39B500D3" w:rsidR="00923EFA" w:rsidRPr="00DC736A" w:rsidRDefault="00923EFA" w:rsidP="00DC736A">
            <w:pPr>
              <w:jc w:val="center"/>
              <w:rPr>
                <w:rFonts w:ascii="Times New Roman" w:hAnsi="Times New Roman" w:cs="Times New Roman"/>
                <w:b/>
                <w:bCs/>
                <w:iCs/>
                <w:color w:val="000000"/>
              </w:rPr>
            </w:pPr>
            <w:r w:rsidRPr="00DC736A">
              <w:rPr>
                <w:rFonts w:ascii="Times New Roman" w:hAnsi="Times New Roman" w:cs="Times New Roman"/>
                <w:b/>
                <w:bCs/>
                <w:color w:val="000000"/>
              </w:rPr>
              <w:t>502 923 860</w:t>
            </w:r>
          </w:p>
        </w:tc>
        <w:tc>
          <w:tcPr>
            <w:tcW w:w="1954" w:type="dxa"/>
            <w:shd w:val="clear" w:color="auto" w:fill="D9D9D9" w:themeFill="background1" w:themeFillShade="D9"/>
            <w:vAlign w:val="center"/>
          </w:tcPr>
          <w:p w14:paraId="6E093ECF" w14:textId="01E15D39" w:rsidR="00923EFA" w:rsidRPr="00DC736A" w:rsidRDefault="00923EFA" w:rsidP="00DC736A">
            <w:pPr>
              <w:jc w:val="center"/>
              <w:rPr>
                <w:rFonts w:ascii="Times New Roman" w:hAnsi="Times New Roman" w:cs="Times New Roman"/>
                <w:b/>
                <w:bCs/>
                <w:iCs/>
                <w:color w:val="000000"/>
              </w:rPr>
            </w:pPr>
            <w:r w:rsidRPr="00DC736A">
              <w:rPr>
                <w:rFonts w:ascii="Times New Roman" w:hAnsi="Times New Roman" w:cs="Times New Roman"/>
                <w:b/>
                <w:bCs/>
                <w:color w:val="000000"/>
              </w:rPr>
              <w:t>1 461 098 780</w:t>
            </w:r>
          </w:p>
        </w:tc>
      </w:tr>
      <w:tr w:rsidR="00923EFA" w:rsidRPr="00070020" w14:paraId="1715278C" w14:textId="77777777" w:rsidTr="00DC736A">
        <w:trPr>
          <w:jc w:val="center"/>
        </w:trPr>
        <w:tc>
          <w:tcPr>
            <w:tcW w:w="1842" w:type="dxa"/>
            <w:shd w:val="clear" w:color="auto" w:fill="auto"/>
            <w:vAlign w:val="center"/>
          </w:tcPr>
          <w:p w14:paraId="6FE1F50B" w14:textId="77777777" w:rsidR="00923EFA" w:rsidRPr="00070020" w:rsidRDefault="00923EFA" w:rsidP="00DF6908">
            <w:pPr>
              <w:rPr>
                <w:rFonts w:ascii="Times New Roman" w:hAnsi="Times New Roman" w:cs="Times New Roman"/>
                <w:bCs/>
                <w:iCs/>
                <w:color w:val="000000"/>
              </w:rPr>
            </w:pPr>
            <w:r w:rsidRPr="00070020">
              <w:rPr>
                <w:rFonts w:ascii="Times New Roman" w:hAnsi="Times New Roman" w:cs="Times New Roman"/>
                <w:bCs/>
                <w:iCs/>
                <w:color w:val="000000"/>
              </w:rPr>
              <w:t>Mesure  </w:t>
            </w:r>
            <w:r w:rsidR="00DC736A" w:rsidRPr="00070020">
              <w:rPr>
                <w:rFonts w:ascii="Times New Roman" w:hAnsi="Times New Roman" w:cs="Times New Roman"/>
                <w:bCs/>
                <w:iCs/>
                <w:color w:val="000000"/>
              </w:rPr>
              <w:t>7</w:t>
            </w:r>
          </w:p>
          <w:p w14:paraId="7D9D1DEB" w14:textId="7D06F528" w:rsidR="00DD7DA4" w:rsidRPr="00070020" w:rsidRDefault="00DD7DA4" w:rsidP="00DF6908">
            <w:pPr>
              <w:rPr>
                <w:rFonts w:ascii="Times New Roman" w:hAnsi="Times New Roman" w:cs="Times New Roman"/>
                <w:bCs/>
                <w:color w:val="000000"/>
              </w:rPr>
            </w:pPr>
          </w:p>
        </w:tc>
        <w:tc>
          <w:tcPr>
            <w:tcW w:w="1842" w:type="dxa"/>
            <w:shd w:val="clear" w:color="auto" w:fill="auto"/>
            <w:vAlign w:val="center"/>
          </w:tcPr>
          <w:p w14:paraId="0F91AC32" w14:textId="578EE844" w:rsidR="00923EFA" w:rsidRPr="00070020" w:rsidRDefault="00923EFA" w:rsidP="00DC736A">
            <w:pPr>
              <w:jc w:val="center"/>
              <w:rPr>
                <w:rFonts w:ascii="Times New Roman" w:hAnsi="Times New Roman" w:cs="Times New Roman"/>
                <w:bCs/>
                <w:color w:val="000000"/>
              </w:rPr>
            </w:pPr>
            <w:r w:rsidRPr="00070020">
              <w:rPr>
                <w:rFonts w:ascii="Times New Roman" w:hAnsi="Times New Roman" w:cs="Times New Roman"/>
                <w:bCs/>
                <w:iCs/>
                <w:color w:val="000000"/>
              </w:rPr>
              <w:t>4 827 860</w:t>
            </w:r>
          </w:p>
        </w:tc>
        <w:tc>
          <w:tcPr>
            <w:tcW w:w="1842" w:type="dxa"/>
            <w:shd w:val="clear" w:color="auto" w:fill="auto"/>
            <w:vAlign w:val="center"/>
          </w:tcPr>
          <w:p w14:paraId="6287BC53" w14:textId="36924F01" w:rsidR="00923EFA" w:rsidRPr="00070020" w:rsidRDefault="00923EFA" w:rsidP="00DC736A">
            <w:pPr>
              <w:jc w:val="center"/>
              <w:rPr>
                <w:rFonts w:ascii="Times New Roman" w:hAnsi="Times New Roman" w:cs="Times New Roman"/>
                <w:bCs/>
                <w:color w:val="000000"/>
              </w:rPr>
            </w:pPr>
            <w:r w:rsidRPr="00070020">
              <w:rPr>
                <w:rFonts w:ascii="Times New Roman" w:hAnsi="Times New Roman" w:cs="Times New Roman"/>
                <w:bCs/>
                <w:iCs/>
                <w:color w:val="000000"/>
              </w:rPr>
              <w:t>9 686 860</w:t>
            </w:r>
          </w:p>
        </w:tc>
        <w:tc>
          <w:tcPr>
            <w:tcW w:w="1842" w:type="dxa"/>
            <w:shd w:val="clear" w:color="auto" w:fill="auto"/>
            <w:vAlign w:val="center"/>
          </w:tcPr>
          <w:p w14:paraId="0C50A4E8" w14:textId="2B204224" w:rsidR="00923EFA" w:rsidRPr="00070020" w:rsidRDefault="00923EFA" w:rsidP="00DC736A">
            <w:pPr>
              <w:jc w:val="center"/>
              <w:rPr>
                <w:rFonts w:ascii="Times New Roman" w:hAnsi="Times New Roman" w:cs="Times New Roman"/>
                <w:bCs/>
                <w:color w:val="000000"/>
              </w:rPr>
            </w:pPr>
            <w:r w:rsidRPr="00070020">
              <w:rPr>
                <w:rFonts w:ascii="Times New Roman" w:hAnsi="Times New Roman" w:cs="Times New Roman"/>
                <w:bCs/>
                <w:iCs/>
                <w:color w:val="000000"/>
              </w:rPr>
              <w:t>11 911 860</w:t>
            </w:r>
          </w:p>
        </w:tc>
        <w:tc>
          <w:tcPr>
            <w:tcW w:w="1954" w:type="dxa"/>
            <w:shd w:val="clear" w:color="auto" w:fill="auto"/>
            <w:vAlign w:val="center"/>
          </w:tcPr>
          <w:p w14:paraId="0CD30936" w14:textId="0FF5CDD9" w:rsidR="00923EFA" w:rsidRPr="00070020" w:rsidRDefault="00923EFA" w:rsidP="00DC736A">
            <w:pPr>
              <w:jc w:val="center"/>
              <w:rPr>
                <w:rFonts w:ascii="Times New Roman" w:hAnsi="Times New Roman" w:cs="Times New Roman"/>
                <w:bCs/>
                <w:color w:val="000000"/>
              </w:rPr>
            </w:pPr>
            <w:r w:rsidRPr="00070020">
              <w:rPr>
                <w:rFonts w:ascii="Times New Roman" w:hAnsi="Times New Roman" w:cs="Times New Roman"/>
                <w:bCs/>
                <w:iCs/>
                <w:color w:val="000000"/>
              </w:rPr>
              <w:t>26 426 580</w:t>
            </w:r>
          </w:p>
        </w:tc>
      </w:tr>
      <w:tr w:rsidR="00923EFA" w:rsidRPr="00070020" w14:paraId="6FEF454F" w14:textId="77777777" w:rsidTr="00DC736A">
        <w:trPr>
          <w:jc w:val="center"/>
        </w:trPr>
        <w:tc>
          <w:tcPr>
            <w:tcW w:w="1842" w:type="dxa"/>
            <w:shd w:val="clear" w:color="auto" w:fill="auto"/>
            <w:vAlign w:val="center"/>
          </w:tcPr>
          <w:p w14:paraId="4A829DAF" w14:textId="77777777" w:rsidR="00923EFA" w:rsidRPr="00070020" w:rsidRDefault="00923EFA" w:rsidP="00DF6908">
            <w:pPr>
              <w:rPr>
                <w:rFonts w:ascii="Times New Roman" w:hAnsi="Times New Roman" w:cs="Times New Roman"/>
                <w:bCs/>
                <w:iCs/>
                <w:color w:val="000000"/>
              </w:rPr>
            </w:pPr>
            <w:r w:rsidRPr="00070020">
              <w:rPr>
                <w:rFonts w:ascii="Times New Roman" w:hAnsi="Times New Roman" w:cs="Times New Roman"/>
                <w:bCs/>
                <w:iCs/>
                <w:color w:val="000000"/>
              </w:rPr>
              <w:t>Mesure  </w:t>
            </w:r>
            <w:r w:rsidR="00DC736A" w:rsidRPr="00070020">
              <w:rPr>
                <w:rFonts w:ascii="Times New Roman" w:hAnsi="Times New Roman" w:cs="Times New Roman"/>
                <w:bCs/>
                <w:iCs/>
                <w:color w:val="000000"/>
              </w:rPr>
              <w:t>8</w:t>
            </w:r>
          </w:p>
          <w:p w14:paraId="70873554" w14:textId="59433640" w:rsidR="00DD7DA4" w:rsidRPr="00070020" w:rsidRDefault="00DD7DA4" w:rsidP="00DF6908">
            <w:pPr>
              <w:rPr>
                <w:rFonts w:ascii="Times New Roman" w:hAnsi="Times New Roman" w:cs="Times New Roman"/>
                <w:bCs/>
                <w:iCs/>
                <w:color w:val="000000"/>
              </w:rPr>
            </w:pPr>
          </w:p>
        </w:tc>
        <w:tc>
          <w:tcPr>
            <w:tcW w:w="1842" w:type="dxa"/>
            <w:shd w:val="clear" w:color="auto" w:fill="auto"/>
            <w:vAlign w:val="center"/>
          </w:tcPr>
          <w:p w14:paraId="0E15B927" w14:textId="27C1EC1E"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32 226 000</w:t>
            </w:r>
          </w:p>
        </w:tc>
        <w:tc>
          <w:tcPr>
            <w:tcW w:w="1842" w:type="dxa"/>
            <w:shd w:val="clear" w:color="auto" w:fill="auto"/>
            <w:vAlign w:val="center"/>
          </w:tcPr>
          <w:p w14:paraId="726CB45A" w14:textId="78695AD3"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520 206 000</w:t>
            </w:r>
          </w:p>
        </w:tc>
        <w:tc>
          <w:tcPr>
            <w:tcW w:w="1842" w:type="dxa"/>
            <w:shd w:val="clear" w:color="auto" w:fill="auto"/>
            <w:vAlign w:val="center"/>
          </w:tcPr>
          <w:p w14:paraId="4F4FE0D2" w14:textId="0E437E73"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335 172 000</w:t>
            </w:r>
          </w:p>
        </w:tc>
        <w:tc>
          <w:tcPr>
            <w:tcW w:w="1954" w:type="dxa"/>
            <w:shd w:val="clear" w:color="auto" w:fill="auto"/>
            <w:vAlign w:val="center"/>
          </w:tcPr>
          <w:p w14:paraId="4670C981" w14:textId="702C4801"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887 604 000</w:t>
            </w:r>
          </w:p>
        </w:tc>
      </w:tr>
      <w:tr w:rsidR="00923EFA" w:rsidRPr="00070020" w14:paraId="4A2857B9" w14:textId="77777777" w:rsidTr="00DC736A">
        <w:trPr>
          <w:jc w:val="center"/>
        </w:trPr>
        <w:tc>
          <w:tcPr>
            <w:tcW w:w="1842" w:type="dxa"/>
            <w:shd w:val="clear" w:color="auto" w:fill="auto"/>
            <w:vAlign w:val="center"/>
          </w:tcPr>
          <w:p w14:paraId="0FE811A0" w14:textId="77777777" w:rsidR="00923EFA" w:rsidRPr="00070020" w:rsidRDefault="00923EFA" w:rsidP="00DF6908">
            <w:pPr>
              <w:rPr>
                <w:rFonts w:ascii="Times New Roman" w:hAnsi="Times New Roman" w:cs="Times New Roman"/>
                <w:bCs/>
                <w:iCs/>
                <w:color w:val="000000"/>
              </w:rPr>
            </w:pPr>
            <w:r w:rsidRPr="00070020">
              <w:rPr>
                <w:rFonts w:ascii="Times New Roman" w:hAnsi="Times New Roman" w:cs="Times New Roman"/>
                <w:bCs/>
                <w:iCs/>
                <w:color w:val="000000"/>
              </w:rPr>
              <w:t>Mesure  </w:t>
            </w:r>
            <w:r w:rsidR="00DC736A" w:rsidRPr="00070020">
              <w:rPr>
                <w:rFonts w:ascii="Times New Roman" w:hAnsi="Times New Roman" w:cs="Times New Roman"/>
                <w:bCs/>
                <w:iCs/>
                <w:color w:val="000000"/>
              </w:rPr>
              <w:t>9</w:t>
            </w:r>
          </w:p>
          <w:p w14:paraId="03ECC435" w14:textId="0BA7D7C5" w:rsidR="00DD7DA4" w:rsidRPr="00070020" w:rsidRDefault="00DD7DA4" w:rsidP="00DF6908">
            <w:pPr>
              <w:rPr>
                <w:rFonts w:ascii="Times New Roman" w:hAnsi="Times New Roman" w:cs="Times New Roman"/>
                <w:bCs/>
                <w:iCs/>
                <w:color w:val="000000"/>
              </w:rPr>
            </w:pPr>
          </w:p>
        </w:tc>
        <w:tc>
          <w:tcPr>
            <w:tcW w:w="1842" w:type="dxa"/>
            <w:shd w:val="clear" w:color="auto" w:fill="auto"/>
            <w:vAlign w:val="center"/>
          </w:tcPr>
          <w:p w14:paraId="2D2FD762" w14:textId="5F209AEC"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10 525 000</w:t>
            </w:r>
          </w:p>
        </w:tc>
        <w:tc>
          <w:tcPr>
            <w:tcW w:w="1842" w:type="dxa"/>
            <w:shd w:val="clear" w:color="auto" w:fill="auto"/>
            <w:vAlign w:val="center"/>
          </w:tcPr>
          <w:p w14:paraId="1F6691F0" w14:textId="4BC581F4"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87 065 700</w:t>
            </w:r>
          </w:p>
        </w:tc>
        <w:tc>
          <w:tcPr>
            <w:tcW w:w="1842" w:type="dxa"/>
            <w:shd w:val="clear" w:color="auto" w:fill="auto"/>
            <w:vAlign w:val="center"/>
          </w:tcPr>
          <w:p w14:paraId="3CF954AB" w14:textId="605488DA"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w:t>
            </w:r>
          </w:p>
        </w:tc>
        <w:tc>
          <w:tcPr>
            <w:tcW w:w="1954" w:type="dxa"/>
            <w:shd w:val="clear" w:color="auto" w:fill="auto"/>
            <w:vAlign w:val="center"/>
          </w:tcPr>
          <w:p w14:paraId="4431EB9A" w14:textId="4024B80B"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97 590 700</w:t>
            </w:r>
          </w:p>
        </w:tc>
      </w:tr>
      <w:tr w:rsidR="00923EFA" w:rsidRPr="00070020" w14:paraId="53A2F312" w14:textId="77777777" w:rsidTr="00DC736A">
        <w:trPr>
          <w:jc w:val="center"/>
        </w:trPr>
        <w:tc>
          <w:tcPr>
            <w:tcW w:w="1842" w:type="dxa"/>
            <w:shd w:val="clear" w:color="auto" w:fill="auto"/>
            <w:vAlign w:val="center"/>
          </w:tcPr>
          <w:p w14:paraId="54F8F2CD" w14:textId="77777777" w:rsidR="00923EFA" w:rsidRPr="00070020" w:rsidRDefault="00923EFA" w:rsidP="00DF6908">
            <w:pPr>
              <w:rPr>
                <w:rFonts w:ascii="Times New Roman" w:hAnsi="Times New Roman" w:cs="Times New Roman"/>
                <w:bCs/>
                <w:iCs/>
                <w:color w:val="000000"/>
              </w:rPr>
            </w:pPr>
            <w:r w:rsidRPr="00070020">
              <w:rPr>
                <w:rFonts w:ascii="Times New Roman" w:hAnsi="Times New Roman" w:cs="Times New Roman"/>
                <w:bCs/>
                <w:iCs/>
                <w:color w:val="000000"/>
              </w:rPr>
              <w:t>Mesure  1</w:t>
            </w:r>
            <w:r w:rsidR="00DC736A" w:rsidRPr="00070020">
              <w:rPr>
                <w:rFonts w:ascii="Times New Roman" w:hAnsi="Times New Roman" w:cs="Times New Roman"/>
                <w:bCs/>
                <w:iCs/>
                <w:color w:val="000000"/>
              </w:rPr>
              <w:t>0</w:t>
            </w:r>
          </w:p>
          <w:p w14:paraId="0F0576A3" w14:textId="39AE2107" w:rsidR="00DD7DA4" w:rsidRPr="00070020" w:rsidRDefault="00DD7DA4" w:rsidP="00DF6908">
            <w:pPr>
              <w:rPr>
                <w:rFonts w:ascii="Times New Roman" w:hAnsi="Times New Roman" w:cs="Times New Roman"/>
                <w:bCs/>
                <w:iCs/>
                <w:color w:val="000000"/>
              </w:rPr>
            </w:pPr>
          </w:p>
        </w:tc>
        <w:tc>
          <w:tcPr>
            <w:tcW w:w="1842" w:type="dxa"/>
            <w:shd w:val="clear" w:color="auto" w:fill="auto"/>
            <w:vAlign w:val="center"/>
          </w:tcPr>
          <w:p w14:paraId="5FA50FEC" w14:textId="5792B76E"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48 447 500</w:t>
            </w:r>
          </w:p>
        </w:tc>
        <w:tc>
          <w:tcPr>
            <w:tcW w:w="1842" w:type="dxa"/>
            <w:shd w:val="clear" w:color="auto" w:fill="auto"/>
            <w:vAlign w:val="center"/>
          </w:tcPr>
          <w:p w14:paraId="5A60C03A" w14:textId="6CD20DBA"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166 027 500</w:t>
            </w:r>
          </w:p>
        </w:tc>
        <w:tc>
          <w:tcPr>
            <w:tcW w:w="1842" w:type="dxa"/>
            <w:shd w:val="clear" w:color="auto" w:fill="auto"/>
            <w:vAlign w:val="center"/>
          </w:tcPr>
          <w:p w14:paraId="4CBB55B3" w14:textId="3FC58B25"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149 700 000</w:t>
            </w:r>
          </w:p>
        </w:tc>
        <w:tc>
          <w:tcPr>
            <w:tcW w:w="1954" w:type="dxa"/>
            <w:shd w:val="clear" w:color="auto" w:fill="auto"/>
            <w:vAlign w:val="center"/>
          </w:tcPr>
          <w:p w14:paraId="49D38BB1" w14:textId="4A804FB3"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364 175 000</w:t>
            </w:r>
          </w:p>
        </w:tc>
      </w:tr>
      <w:tr w:rsidR="00923EFA" w:rsidRPr="00070020" w14:paraId="1EC13CFC" w14:textId="77777777" w:rsidTr="00DC736A">
        <w:trPr>
          <w:jc w:val="center"/>
        </w:trPr>
        <w:tc>
          <w:tcPr>
            <w:tcW w:w="1842" w:type="dxa"/>
            <w:shd w:val="clear" w:color="auto" w:fill="auto"/>
            <w:vAlign w:val="center"/>
          </w:tcPr>
          <w:p w14:paraId="6D878DD8" w14:textId="77777777" w:rsidR="00923EFA" w:rsidRPr="00070020" w:rsidRDefault="00923EFA" w:rsidP="00DF6908">
            <w:pPr>
              <w:rPr>
                <w:rFonts w:ascii="Times New Roman" w:hAnsi="Times New Roman" w:cs="Times New Roman"/>
                <w:bCs/>
                <w:iCs/>
                <w:color w:val="000000"/>
              </w:rPr>
            </w:pPr>
            <w:r w:rsidRPr="00070020">
              <w:rPr>
                <w:rFonts w:ascii="Times New Roman" w:hAnsi="Times New Roman" w:cs="Times New Roman"/>
                <w:bCs/>
                <w:iCs/>
                <w:color w:val="000000"/>
              </w:rPr>
              <w:t xml:space="preserve">Mesure  11 </w:t>
            </w:r>
          </w:p>
          <w:p w14:paraId="3CADAAAB" w14:textId="003833C9" w:rsidR="00DD7DA4" w:rsidRPr="00070020" w:rsidRDefault="00DD7DA4" w:rsidP="00DF6908">
            <w:pPr>
              <w:rPr>
                <w:rFonts w:ascii="Times New Roman" w:hAnsi="Times New Roman" w:cs="Times New Roman"/>
                <w:bCs/>
                <w:iCs/>
                <w:color w:val="000000"/>
              </w:rPr>
            </w:pPr>
          </w:p>
        </w:tc>
        <w:tc>
          <w:tcPr>
            <w:tcW w:w="1842" w:type="dxa"/>
            <w:shd w:val="clear" w:color="auto" w:fill="auto"/>
            <w:vAlign w:val="center"/>
          </w:tcPr>
          <w:p w14:paraId="6D793FEE" w14:textId="05814137"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1 775 000</w:t>
            </w:r>
          </w:p>
        </w:tc>
        <w:tc>
          <w:tcPr>
            <w:tcW w:w="1842" w:type="dxa"/>
            <w:shd w:val="clear" w:color="auto" w:fill="auto"/>
            <w:vAlign w:val="center"/>
          </w:tcPr>
          <w:p w14:paraId="5F96772F" w14:textId="49556E91"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77 387 500</w:t>
            </w:r>
          </w:p>
        </w:tc>
        <w:tc>
          <w:tcPr>
            <w:tcW w:w="1842" w:type="dxa"/>
            <w:shd w:val="clear" w:color="auto" w:fill="auto"/>
            <w:vAlign w:val="center"/>
          </w:tcPr>
          <w:p w14:paraId="2A672B4E" w14:textId="5247CC3C"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6 140 000</w:t>
            </w:r>
          </w:p>
        </w:tc>
        <w:tc>
          <w:tcPr>
            <w:tcW w:w="1954" w:type="dxa"/>
            <w:shd w:val="clear" w:color="auto" w:fill="auto"/>
            <w:vAlign w:val="center"/>
          </w:tcPr>
          <w:p w14:paraId="52F51205" w14:textId="012A382F"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85 302 500</w:t>
            </w:r>
          </w:p>
        </w:tc>
      </w:tr>
    </w:tbl>
    <w:p w14:paraId="622D09A0" w14:textId="4F104CED" w:rsidR="00E83C90" w:rsidRDefault="00E83C90" w:rsidP="00DF6908"/>
    <w:p w14:paraId="10516686" w14:textId="6FC1FC60" w:rsidR="004420EE" w:rsidRPr="004420EE" w:rsidRDefault="004420EE" w:rsidP="00DD7DA4">
      <w:pPr>
        <w:jc w:val="both"/>
        <w:rPr>
          <w:rFonts w:ascii="Times New Roman" w:hAnsi="Times New Roman" w:cs="Times New Roman"/>
          <w:sz w:val="24"/>
          <w:szCs w:val="24"/>
        </w:rPr>
      </w:pPr>
      <w:r w:rsidRPr="004420EE">
        <w:rPr>
          <w:rFonts w:ascii="Times New Roman" w:hAnsi="Times New Roman" w:cs="Times New Roman"/>
          <w:sz w:val="24"/>
          <w:szCs w:val="24"/>
        </w:rPr>
        <w:t xml:space="preserve">Le coût de la mise en œuvre des activités du plan d’action opérationnel est estimé à </w:t>
      </w:r>
      <w:r>
        <w:rPr>
          <w:rFonts w:ascii="Times New Roman" w:hAnsi="Times New Roman" w:cs="Times New Roman"/>
          <w:sz w:val="24"/>
          <w:szCs w:val="24"/>
        </w:rPr>
        <w:t>deux milliards trois cent neuf</w:t>
      </w:r>
      <w:r w:rsidR="00B5310A">
        <w:rPr>
          <w:rFonts w:ascii="Times New Roman" w:hAnsi="Times New Roman" w:cs="Times New Roman"/>
          <w:sz w:val="24"/>
          <w:szCs w:val="24"/>
        </w:rPr>
        <w:t xml:space="preserve"> millions</w:t>
      </w:r>
      <w:r>
        <w:rPr>
          <w:rFonts w:ascii="Times New Roman" w:hAnsi="Times New Roman" w:cs="Times New Roman"/>
          <w:sz w:val="24"/>
          <w:szCs w:val="24"/>
        </w:rPr>
        <w:t xml:space="preserve"> six cent quarante-neuf  mille huit cent cinquante-deux Francs CFA (</w:t>
      </w:r>
      <w:r w:rsidRPr="004420EE">
        <w:rPr>
          <w:rFonts w:ascii="Times New Roman" w:hAnsi="Times New Roman" w:cs="Times New Roman"/>
          <w:b/>
          <w:color w:val="000000"/>
          <w:sz w:val="24"/>
          <w:szCs w:val="24"/>
        </w:rPr>
        <w:t>2 309 649</w:t>
      </w:r>
      <w:r>
        <w:rPr>
          <w:rFonts w:ascii="Times New Roman" w:hAnsi="Times New Roman" w:cs="Times New Roman"/>
          <w:b/>
          <w:color w:val="000000"/>
          <w:sz w:val="24"/>
          <w:szCs w:val="24"/>
        </w:rPr>
        <w:t> </w:t>
      </w:r>
      <w:r w:rsidRPr="004420EE">
        <w:rPr>
          <w:rFonts w:ascii="Times New Roman" w:hAnsi="Times New Roman" w:cs="Times New Roman"/>
          <w:b/>
          <w:color w:val="000000"/>
          <w:sz w:val="24"/>
          <w:szCs w:val="24"/>
        </w:rPr>
        <w:t>852</w:t>
      </w:r>
      <w:r>
        <w:rPr>
          <w:rFonts w:ascii="Times New Roman" w:hAnsi="Times New Roman" w:cs="Times New Roman"/>
          <w:b/>
          <w:color w:val="000000"/>
          <w:sz w:val="24"/>
          <w:szCs w:val="24"/>
        </w:rPr>
        <w:t>).</w:t>
      </w:r>
    </w:p>
    <w:p w14:paraId="1F48CC2F" w14:textId="77777777" w:rsidR="004420EE" w:rsidRDefault="004420EE" w:rsidP="00E83C90">
      <w:pPr>
        <w:rPr>
          <w:rFonts w:ascii="Times New Roman" w:hAnsi="Times New Roman" w:cs="Times New Roman"/>
          <w:b/>
          <w:sz w:val="24"/>
          <w:szCs w:val="24"/>
        </w:rPr>
      </w:pPr>
    </w:p>
    <w:p w14:paraId="2D5980A4" w14:textId="77777777" w:rsidR="00DD7DA4" w:rsidRDefault="00DD7DA4" w:rsidP="00E83C90">
      <w:pPr>
        <w:rPr>
          <w:rFonts w:ascii="Times New Roman" w:hAnsi="Times New Roman" w:cs="Times New Roman"/>
          <w:b/>
          <w:sz w:val="24"/>
          <w:szCs w:val="24"/>
        </w:rPr>
      </w:pPr>
    </w:p>
    <w:p w14:paraId="5DA8CCAC" w14:textId="77777777" w:rsidR="00DD7DA4" w:rsidRDefault="00DD7DA4" w:rsidP="00E83C90">
      <w:pPr>
        <w:rPr>
          <w:rFonts w:ascii="Times New Roman" w:hAnsi="Times New Roman" w:cs="Times New Roman"/>
          <w:b/>
          <w:sz w:val="24"/>
          <w:szCs w:val="24"/>
        </w:rPr>
      </w:pPr>
    </w:p>
    <w:p w14:paraId="2FC0CC0F" w14:textId="77777777" w:rsidR="00DD7DA4" w:rsidRDefault="00DD7DA4" w:rsidP="00E83C90">
      <w:pPr>
        <w:rPr>
          <w:rFonts w:ascii="Times New Roman" w:hAnsi="Times New Roman" w:cs="Times New Roman"/>
          <w:b/>
          <w:sz w:val="24"/>
          <w:szCs w:val="24"/>
        </w:rPr>
      </w:pPr>
    </w:p>
    <w:p w14:paraId="126132AB" w14:textId="77777777" w:rsidR="00DD7DA4" w:rsidRDefault="00DD7DA4" w:rsidP="00E83C90">
      <w:pPr>
        <w:rPr>
          <w:rFonts w:ascii="Times New Roman" w:hAnsi="Times New Roman" w:cs="Times New Roman"/>
          <w:b/>
          <w:sz w:val="24"/>
          <w:szCs w:val="24"/>
        </w:rPr>
      </w:pPr>
    </w:p>
    <w:p w14:paraId="78458D40" w14:textId="20FF3D0E" w:rsidR="004420EE" w:rsidRPr="004420EE" w:rsidRDefault="004420EE" w:rsidP="002E195D">
      <w:pPr>
        <w:jc w:val="center"/>
        <w:rPr>
          <w:rFonts w:ascii="Times New Roman" w:hAnsi="Times New Roman" w:cs="Times New Roman"/>
          <w:b/>
          <w:sz w:val="24"/>
          <w:szCs w:val="24"/>
        </w:rPr>
      </w:pPr>
      <w:r w:rsidRPr="004420EE">
        <w:rPr>
          <w:rFonts w:ascii="Times New Roman" w:hAnsi="Times New Roman" w:cs="Times New Roman"/>
          <w:b/>
          <w:sz w:val="24"/>
          <w:szCs w:val="24"/>
        </w:rPr>
        <w:lastRenderedPageBreak/>
        <w:t xml:space="preserve">RECAPITULATIF DU COUT ESTIME DES ELEMENTS FONDAMENTAUX </w:t>
      </w:r>
      <w:r w:rsidR="002E195D">
        <w:rPr>
          <w:rFonts w:ascii="Times New Roman" w:hAnsi="Times New Roman" w:cs="Times New Roman"/>
          <w:b/>
          <w:sz w:val="24"/>
          <w:szCs w:val="24"/>
        </w:rPr>
        <w:t xml:space="preserve">               </w:t>
      </w:r>
      <w:r w:rsidRPr="004420EE">
        <w:rPr>
          <w:rFonts w:ascii="Times New Roman" w:hAnsi="Times New Roman" w:cs="Times New Roman"/>
          <w:b/>
          <w:sz w:val="24"/>
          <w:szCs w:val="24"/>
        </w:rPr>
        <w:t xml:space="preserve">DU PAQUET OPTIMUM DE SERVICES </w:t>
      </w:r>
      <w:r>
        <w:rPr>
          <w:rFonts w:ascii="Times New Roman" w:hAnsi="Times New Roman" w:cs="Times New Roman"/>
          <w:b/>
          <w:sz w:val="24"/>
          <w:szCs w:val="24"/>
        </w:rPr>
        <w:t>(SCENARIO OPTIMISTE)</w:t>
      </w:r>
    </w:p>
    <w:tbl>
      <w:tblPr>
        <w:tblStyle w:val="Grilledutableau"/>
        <w:tblW w:w="9214" w:type="dxa"/>
        <w:tblInd w:w="108" w:type="dxa"/>
        <w:tblLook w:val="04A0" w:firstRow="1" w:lastRow="0" w:firstColumn="1" w:lastColumn="0" w:noHBand="0" w:noVBand="1"/>
      </w:tblPr>
      <w:tblGrid>
        <w:gridCol w:w="3119"/>
        <w:gridCol w:w="1276"/>
        <w:gridCol w:w="1559"/>
        <w:gridCol w:w="1701"/>
        <w:gridCol w:w="1559"/>
      </w:tblGrid>
      <w:tr w:rsidR="004420EE" w:rsidRPr="00CB05AD" w14:paraId="02BAE348" w14:textId="77777777" w:rsidTr="002E7FC3">
        <w:tc>
          <w:tcPr>
            <w:tcW w:w="3119" w:type="dxa"/>
            <w:shd w:val="clear" w:color="auto" w:fill="BFBFBF" w:themeFill="background1" w:themeFillShade="BF"/>
          </w:tcPr>
          <w:p w14:paraId="4F833F49" w14:textId="77777777" w:rsidR="00E83C90" w:rsidRPr="00CB05AD" w:rsidRDefault="00E83C90" w:rsidP="001E3B81">
            <w:pPr>
              <w:jc w:val="center"/>
              <w:rPr>
                <w:rFonts w:ascii="Times New Roman" w:hAnsi="Times New Roman" w:cs="Times New Roman"/>
                <w:b/>
              </w:rPr>
            </w:pPr>
          </w:p>
        </w:tc>
        <w:tc>
          <w:tcPr>
            <w:tcW w:w="1276" w:type="dxa"/>
            <w:shd w:val="clear" w:color="auto" w:fill="BFBFBF" w:themeFill="background1" w:themeFillShade="BF"/>
          </w:tcPr>
          <w:p w14:paraId="791FB3F3" w14:textId="77777777" w:rsidR="00E83C90" w:rsidRPr="00CB05AD" w:rsidRDefault="00E83C90" w:rsidP="001E3B81">
            <w:pPr>
              <w:jc w:val="center"/>
              <w:rPr>
                <w:rFonts w:ascii="Times New Roman" w:hAnsi="Times New Roman" w:cs="Times New Roman"/>
                <w:b/>
                <w:lang w:val="en-US"/>
              </w:rPr>
            </w:pPr>
            <w:r w:rsidRPr="00CB05AD">
              <w:rPr>
                <w:rFonts w:ascii="Times New Roman" w:hAnsi="Times New Roman" w:cs="Times New Roman"/>
                <w:b/>
                <w:lang w:val="en-US"/>
              </w:rPr>
              <w:t>2018</w:t>
            </w:r>
          </w:p>
        </w:tc>
        <w:tc>
          <w:tcPr>
            <w:tcW w:w="1559" w:type="dxa"/>
            <w:shd w:val="clear" w:color="auto" w:fill="BFBFBF" w:themeFill="background1" w:themeFillShade="BF"/>
          </w:tcPr>
          <w:p w14:paraId="504768B6" w14:textId="77777777" w:rsidR="00E83C90" w:rsidRPr="00CB05AD" w:rsidRDefault="00E83C90" w:rsidP="001E3B81">
            <w:pPr>
              <w:jc w:val="center"/>
              <w:rPr>
                <w:rFonts w:ascii="Times New Roman" w:hAnsi="Times New Roman" w:cs="Times New Roman"/>
                <w:b/>
                <w:lang w:val="en-US"/>
              </w:rPr>
            </w:pPr>
            <w:r w:rsidRPr="00CB05AD">
              <w:rPr>
                <w:rFonts w:ascii="Times New Roman" w:hAnsi="Times New Roman" w:cs="Times New Roman"/>
                <w:b/>
                <w:lang w:val="en-US"/>
              </w:rPr>
              <w:t>2019</w:t>
            </w:r>
          </w:p>
        </w:tc>
        <w:tc>
          <w:tcPr>
            <w:tcW w:w="1701" w:type="dxa"/>
            <w:shd w:val="clear" w:color="auto" w:fill="BFBFBF" w:themeFill="background1" w:themeFillShade="BF"/>
          </w:tcPr>
          <w:p w14:paraId="5E88FC7C" w14:textId="77777777" w:rsidR="00E83C90" w:rsidRPr="00CB05AD" w:rsidRDefault="00E83C90" w:rsidP="001E3B81">
            <w:pPr>
              <w:jc w:val="center"/>
              <w:rPr>
                <w:rFonts w:ascii="Times New Roman" w:hAnsi="Times New Roman" w:cs="Times New Roman"/>
                <w:b/>
                <w:lang w:val="en-US"/>
              </w:rPr>
            </w:pPr>
            <w:r w:rsidRPr="00CB05AD">
              <w:rPr>
                <w:rFonts w:ascii="Times New Roman" w:hAnsi="Times New Roman" w:cs="Times New Roman"/>
                <w:b/>
                <w:lang w:val="en-US"/>
              </w:rPr>
              <w:t>2020</w:t>
            </w:r>
          </w:p>
        </w:tc>
        <w:tc>
          <w:tcPr>
            <w:tcW w:w="1559" w:type="dxa"/>
            <w:shd w:val="clear" w:color="auto" w:fill="BFBFBF" w:themeFill="background1" w:themeFillShade="BF"/>
          </w:tcPr>
          <w:p w14:paraId="484B103E" w14:textId="74DF28E3" w:rsidR="00E83C90" w:rsidRPr="00CB05AD" w:rsidRDefault="00CB05AD" w:rsidP="001E3B81">
            <w:pPr>
              <w:jc w:val="center"/>
              <w:rPr>
                <w:rFonts w:ascii="Times New Roman" w:hAnsi="Times New Roman" w:cs="Times New Roman"/>
                <w:b/>
                <w:lang w:val="en-US"/>
              </w:rPr>
            </w:pPr>
            <w:r w:rsidRPr="00CB05AD">
              <w:rPr>
                <w:rFonts w:ascii="Times New Roman" w:hAnsi="Times New Roman" w:cs="Times New Roman"/>
                <w:b/>
                <w:bCs/>
              </w:rPr>
              <w:t>Total FCFA*</w:t>
            </w:r>
          </w:p>
        </w:tc>
      </w:tr>
      <w:tr w:rsidR="00CB05AD" w:rsidRPr="00CB05AD" w14:paraId="2B40EA41" w14:textId="77777777" w:rsidTr="00930234">
        <w:tc>
          <w:tcPr>
            <w:tcW w:w="3119" w:type="dxa"/>
            <w:shd w:val="clear" w:color="auto" w:fill="D9D9D9" w:themeFill="background1" w:themeFillShade="D9"/>
          </w:tcPr>
          <w:p w14:paraId="56AE02F1" w14:textId="1DF25140" w:rsidR="00CB05AD" w:rsidRPr="00CB05AD" w:rsidRDefault="00CB05AD" w:rsidP="00CB05AD">
            <w:pPr>
              <w:spacing w:line="360" w:lineRule="auto"/>
              <w:jc w:val="both"/>
              <w:rPr>
                <w:rFonts w:ascii="Times New Roman" w:hAnsi="Times New Roman" w:cs="Times New Roman"/>
                <w:b/>
                <w:bCs/>
              </w:rPr>
            </w:pPr>
            <w:r w:rsidRPr="00CB05AD">
              <w:rPr>
                <w:rFonts w:ascii="Times New Roman" w:hAnsi="Times New Roman" w:cs="Times New Roman"/>
                <w:b/>
              </w:rPr>
              <w:t>Coût estimé des éléments fondamentaux du paquet optimum de services</w:t>
            </w:r>
          </w:p>
        </w:tc>
        <w:tc>
          <w:tcPr>
            <w:tcW w:w="1276" w:type="dxa"/>
            <w:shd w:val="clear" w:color="auto" w:fill="D9D9D9" w:themeFill="background1" w:themeFillShade="D9"/>
            <w:vAlign w:val="bottom"/>
          </w:tcPr>
          <w:p w14:paraId="6CB3C3D2" w14:textId="1DAB28DD" w:rsidR="00CB05AD" w:rsidRPr="00CB05AD" w:rsidRDefault="00CB05AD" w:rsidP="00CB05AD">
            <w:pPr>
              <w:spacing w:line="360" w:lineRule="auto"/>
              <w:jc w:val="center"/>
              <w:rPr>
                <w:rFonts w:ascii="Times New Roman" w:hAnsi="Times New Roman" w:cs="Times New Roman"/>
                <w:b/>
              </w:rPr>
            </w:pPr>
            <w:r w:rsidRPr="00CB05AD">
              <w:rPr>
                <w:rFonts w:ascii="Calibri" w:hAnsi="Calibri" w:cs="Calibri"/>
                <w:b/>
                <w:color w:val="000000"/>
              </w:rPr>
              <w:t>519,75</w:t>
            </w:r>
          </w:p>
        </w:tc>
        <w:tc>
          <w:tcPr>
            <w:tcW w:w="1559" w:type="dxa"/>
            <w:shd w:val="clear" w:color="auto" w:fill="D9D9D9" w:themeFill="background1" w:themeFillShade="D9"/>
            <w:vAlign w:val="bottom"/>
          </w:tcPr>
          <w:p w14:paraId="476C5230" w14:textId="4A4B761F" w:rsidR="00CB05AD" w:rsidRPr="00CB05AD" w:rsidRDefault="00CB05AD" w:rsidP="00CB05AD">
            <w:pPr>
              <w:spacing w:line="360" w:lineRule="auto"/>
              <w:jc w:val="center"/>
              <w:rPr>
                <w:rFonts w:ascii="Times New Roman" w:hAnsi="Times New Roman" w:cs="Times New Roman"/>
                <w:b/>
              </w:rPr>
            </w:pPr>
            <w:r w:rsidRPr="00CB05AD">
              <w:rPr>
                <w:rFonts w:ascii="Calibri" w:hAnsi="Calibri" w:cs="Calibri"/>
                <w:b/>
                <w:color w:val="000000"/>
              </w:rPr>
              <w:t>535,93</w:t>
            </w:r>
          </w:p>
        </w:tc>
        <w:tc>
          <w:tcPr>
            <w:tcW w:w="1701" w:type="dxa"/>
            <w:shd w:val="clear" w:color="auto" w:fill="D9D9D9" w:themeFill="background1" w:themeFillShade="D9"/>
            <w:vAlign w:val="bottom"/>
          </w:tcPr>
          <w:p w14:paraId="2199E1DE" w14:textId="4BFF5E90" w:rsidR="00CB05AD" w:rsidRPr="00CB05AD" w:rsidRDefault="00CB05AD" w:rsidP="00CB05AD">
            <w:pPr>
              <w:spacing w:line="360" w:lineRule="auto"/>
              <w:jc w:val="center"/>
              <w:rPr>
                <w:rFonts w:ascii="Times New Roman" w:hAnsi="Times New Roman" w:cs="Times New Roman"/>
                <w:b/>
              </w:rPr>
            </w:pPr>
            <w:r w:rsidRPr="00CB05AD">
              <w:rPr>
                <w:rFonts w:ascii="Calibri" w:hAnsi="Calibri" w:cs="Calibri"/>
                <w:b/>
                <w:color w:val="000000"/>
              </w:rPr>
              <w:t>515,13</w:t>
            </w:r>
          </w:p>
        </w:tc>
        <w:tc>
          <w:tcPr>
            <w:tcW w:w="1559" w:type="dxa"/>
            <w:shd w:val="clear" w:color="auto" w:fill="D9D9D9" w:themeFill="background1" w:themeFillShade="D9"/>
            <w:vAlign w:val="bottom"/>
          </w:tcPr>
          <w:p w14:paraId="2BD8944B" w14:textId="77777777" w:rsidR="00CB05AD" w:rsidRPr="00CB05AD" w:rsidRDefault="00CB05AD" w:rsidP="00CB05AD">
            <w:pPr>
              <w:spacing w:line="360" w:lineRule="auto"/>
              <w:jc w:val="center"/>
              <w:rPr>
                <w:rFonts w:ascii="Calibri" w:hAnsi="Calibri" w:cs="Calibri"/>
                <w:b/>
                <w:color w:val="000000"/>
              </w:rPr>
            </w:pPr>
          </w:p>
          <w:p w14:paraId="277AC0BD" w14:textId="11406904" w:rsidR="00CB05AD" w:rsidRPr="00CB05AD" w:rsidRDefault="00CB05AD" w:rsidP="00CB05AD">
            <w:pPr>
              <w:spacing w:line="360" w:lineRule="auto"/>
              <w:jc w:val="center"/>
              <w:rPr>
                <w:rFonts w:ascii="Calibri" w:hAnsi="Calibri" w:cs="Calibri"/>
                <w:b/>
                <w:color w:val="000000"/>
              </w:rPr>
            </w:pPr>
            <w:r w:rsidRPr="00CB05AD">
              <w:rPr>
                <w:rFonts w:ascii="Calibri" w:hAnsi="Calibri" w:cs="Calibri"/>
                <w:b/>
                <w:color w:val="000000"/>
              </w:rPr>
              <w:t>1570,81</w:t>
            </w:r>
          </w:p>
        </w:tc>
      </w:tr>
      <w:tr w:rsidR="004420EE" w:rsidRPr="00CB05AD" w14:paraId="1AAFEC51" w14:textId="77777777" w:rsidTr="002E7FC3">
        <w:tc>
          <w:tcPr>
            <w:tcW w:w="3119" w:type="dxa"/>
            <w:shd w:val="clear" w:color="auto" w:fill="auto"/>
          </w:tcPr>
          <w:p w14:paraId="7467800C" w14:textId="50069CEF" w:rsidR="00CB05AD" w:rsidRPr="00CB05AD" w:rsidRDefault="00CB05AD" w:rsidP="00CB05AD">
            <w:pPr>
              <w:spacing w:line="360" w:lineRule="auto"/>
              <w:jc w:val="both"/>
              <w:rPr>
                <w:rFonts w:ascii="Times New Roman" w:hAnsi="Times New Roman" w:cs="Times New Roman"/>
                <w:b/>
                <w:lang w:val="en-US"/>
              </w:rPr>
            </w:pPr>
            <w:r w:rsidRPr="00CB05AD">
              <w:rPr>
                <w:rFonts w:ascii="Times New Roman" w:hAnsi="Times New Roman" w:cs="Times New Roman"/>
                <w:b/>
              </w:rPr>
              <w:t>Ressources humaines</w:t>
            </w:r>
          </w:p>
        </w:tc>
        <w:tc>
          <w:tcPr>
            <w:tcW w:w="1276" w:type="dxa"/>
            <w:shd w:val="clear" w:color="auto" w:fill="auto"/>
          </w:tcPr>
          <w:p w14:paraId="41A854A7" w14:textId="2B2337B0" w:rsidR="00CB05AD" w:rsidRPr="00CB05AD" w:rsidRDefault="00CB05AD" w:rsidP="00CB05AD">
            <w:pPr>
              <w:spacing w:line="360" w:lineRule="auto"/>
              <w:jc w:val="center"/>
              <w:rPr>
                <w:rFonts w:ascii="Times New Roman" w:hAnsi="Times New Roman" w:cs="Times New Roman"/>
                <w:b/>
                <w:lang w:val="en-US"/>
              </w:rPr>
            </w:pPr>
            <w:r w:rsidRPr="00CB05AD">
              <w:rPr>
                <w:rFonts w:ascii="Times New Roman" w:hAnsi="Times New Roman" w:cs="Times New Roman"/>
                <w:b/>
                <w:color w:val="000000"/>
              </w:rPr>
              <w:t>350,95</w:t>
            </w:r>
          </w:p>
        </w:tc>
        <w:tc>
          <w:tcPr>
            <w:tcW w:w="1559" w:type="dxa"/>
            <w:shd w:val="clear" w:color="auto" w:fill="auto"/>
          </w:tcPr>
          <w:p w14:paraId="71C47417" w14:textId="011C1C21" w:rsidR="00CB05AD" w:rsidRPr="00CB05AD" w:rsidRDefault="00CB05AD" w:rsidP="00CB05AD">
            <w:pPr>
              <w:spacing w:line="360" w:lineRule="auto"/>
              <w:jc w:val="center"/>
              <w:rPr>
                <w:rFonts w:ascii="Times New Roman" w:hAnsi="Times New Roman" w:cs="Times New Roman"/>
                <w:b/>
                <w:lang w:val="en-US"/>
              </w:rPr>
            </w:pPr>
            <w:r w:rsidRPr="00CB05AD">
              <w:rPr>
                <w:rFonts w:ascii="Times New Roman" w:hAnsi="Times New Roman" w:cs="Times New Roman"/>
                <w:b/>
                <w:color w:val="000000"/>
              </w:rPr>
              <w:t>357,01</w:t>
            </w:r>
          </w:p>
        </w:tc>
        <w:tc>
          <w:tcPr>
            <w:tcW w:w="1701" w:type="dxa"/>
            <w:shd w:val="clear" w:color="auto" w:fill="auto"/>
          </w:tcPr>
          <w:p w14:paraId="18A68600" w14:textId="2E6FD284" w:rsidR="00CB05AD" w:rsidRPr="00CB05AD" w:rsidRDefault="00CB05AD" w:rsidP="00CB05AD">
            <w:pPr>
              <w:spacing w:line="360" w:lineRule="auto"/>
              <w:jc w:val="center"/>
              <w:rPr>
                <w:rFonts w:ascii="Times New Roman" w:hAnsi="Times New Roman" w:cs="Times New Roman"/>
                <w:b/>
                <w:lang w:val="en-US"/>
              </w:rPr>
            </w:pPr>
            <w:r w:rsidRPr="00CB05AD">
              <w:rPr>
                <w:rFonts w:ascii="Times New Roman" w:hAnsi="Times New Roman" w:cs="Times New Roman"/>
                <w:b/>
                <w:color w:val="000000"/>
              </w:rPr>
              <w:t>375,78</w:t>
            </w:r>
          </w:p>
        </w:tc>
        <w:tc>
          <w:tcPr>
            <w:tcW w:w="1559" w:type="dxa"/>
            <w:shd w:val="clear" w:color="auto" w:fill="auto"/>
            <w:vAlign w:val="bottom"/>
          </w:tcPr>
          <w:p w14:paraId="476F7A34" w14:textId="2744A65E" w:rsidR="00CB05AD" w:rsidRPr="00CB05AD" w:rsidRDefault="00CB05AD" w:rsidP="00CB05AD">
            <w:pPr>
              <w:spacing w:line="360" w:lineRule="auto"/>
              <w:jc w:val="center"/>
              <w:rPr>
                <w:rFonts w:ascii="Times New Roman" w:hAnsi="Times New Roman" w:cs="Times New Roman"/>
                <w:b/>
                <w:lang w:val="en-US"/>
              </w:rPr>
            </w:pPr>
            <w:r w:rsidRPr="00CB05AD">
              <w:rPr>
                <w:rFonts w:ascii="Calibri" w:hAnsi="Calibri" w:cs="Calibri"/>
                <w:b/>
                <w:color w:val="000000"/>
              </w:rPr>
              <w:t>1083,74</w:t>
            </w:r>
          </w:p>
        </w:tc>
      </w:tr>
      <w:tr w:rsidR="00CB05AD" w:rsidRPr="00CB05AD" w14:paraId="66803B6F" w14:textId="77777777" w:rsidTr="002E7FC3">
        <w:tc>
          <w:tcPr>
            <w:tcW w:w="3119" w:type="dxa"/>
          </w:tcPr>
          <w:p w14:paraId="0F6ED5E6" w14:textId="2495D893" w:rsidR="00CB05AD" w:rsidRPr="00CB05AD" w:rsidRDefault="00CB05AD" w:rsidP="00CB05AD">
            <w:pPr>
              <w:spacing w:line="360" w:lineRule="auto"/>
              <w:jc w:val="both"/>
              <w:rPr>
                <w:rFonts w:ascii="Times New Roman" w:hAnsi="Times New Roman" w:cs="Times New Roman"/>
                <w:b/>
              </w:rPr>
            </w:pPr>
            <w:r w:rsidRPr="00CB05AD">
              <w:rPr>
                <w:rFonts w:ascii="Times New Roman" w:hAnsi="Times New Roman" w:cs="Times New Roman"/>
                <w:b/>
              </w:rPr>
              <w:t>Infrastructures</w:t>
            </w:r>
            <w:r w:rsidR="004420EE">
              <w:rPr>
                <w:rFonts w:ascii="Times New Roman" w:hAnsi="Times New Roman" w:cs="Times New Roman"/>
                <w:b/>
              </w:rPr>
              <w:t xml:space="preserve">, </w:t>
            </w:r>
            <w:r w:rsidRPr="00CB05AD">
              <w:rPr>
                <w:rFonts w:ascii="Times New Roman" w:hAnsi="Times New Roman" w:cs="Times New Roman"/>
                <w:b/>
              </w:rPr>
              <w:t xml:space="preserve">équipements </w:t>
            </w:r>
            <w:r w:rsidR="004420EE">
              <w:rPr>
                <w:rFonts w:ascii="Times New Roman" w:hAnsi="Times New Roman" w:cs="Times New Roman"/>
                <w:b/>
              </w:rPr>
              <w:t xml:space="preserve">et </w:t>
            </w:r>
            <w:r w:rsidRPr="00CB05AD">
              <w:rPr>
                <w:rFonts w:ascii="Times New Roman" w:hAnsi="Times New Roman" w:cs="Times New Roman"/>
                <w:b/>
              </w:rPr>
              <w:t xml:space="preserve"> produits de santé</w:t>
            </w:r>
          </w:p>
        </w:tc>
        <w:tc>
          <w:tcPr>
            <w:tcW w:w="1276" w:type="dxa"/>
          </w:tcPr>
          <w:p w14:paraId="29EF61AA" w14:textId="77777777" w:rsidR="00CB05AD" w:rsidRDefault="00CB05AD" w:rsidP="00CB05AD">
            <w:pPr>
              <w:spacing w:line="360" w:lineRule="auto"/>
              <w:jc w:val="center"/>
              <w:rPr>
                <w:rFonts w:ascii="Times New Roman" w:hAnsi="Times New Roman" w:cs="Times New Roman"/>
                <w:b/>
                <w:color w:val="000000"/>
              </w:rPr>
            </w:pPr>
          </w:p>
          <w:p w14:paraId="5F828B80" w14:textId="77777777" w:rsidR="00CB05AD" w:rsidRDefault="00CB05AD" w:rsidP="00CB05AD">
            <w:pPr>
              <w:spacing w:line="360" w:lineRule="auto"/>
              <w:jc w:val="center"/>
              <w:rPr>
                <w:rFonts w:ascii="Times New Roman" w:hAnsi="Times New Roman" w:cs="Times New Roman"/>
                <w:b/>
                <w:color w:val="000000"/>
              </w:rPr>
            </w:pPr>
          </w:p>
          <w:p w14:paraId="2A109912" w14:textId="6CEB780E" w:rsidR="00CB05AD" w:rsidRPr="00CB05AD" w:rsidRDefault="00CB05AD" w:rsidP="00CB05AD">
            <w:pPr>
              <w:spacing w:line="360" w:lineRule="auto"/>
              <w:jc w:val="center"/>
              <w:rPr>
                <w:rFonts w:ascii="Times New Roman" w:hAnsi="Times New Roman" w:cs="Times New Roman"/>
                <w:b/>
              </w:rPr>
            </w:pPr>
            <w:r w:rsidRPr="00CB05AD">
              <w:rPr>
                <w:rFonts w:ascii="Times New Roman" w:hAnsi="Times New Roman" w:cs="Times New Roman"/>
                <w:b/>
                <w:color w:val="000000"/>
              </w:rPr>
              <w:t>168,80</w:t>
            </w:r>
          </w:p>
        </w:tc>
        <w:tc>
          <w:tcPr>
            <w:tcW w:w="1559" w:type="dxa"/>
          </w:tcPr>
          <w:p w14:paraId="6931DEA8" w14:textId="77777777" w:rsidR="00CB05AD" w:rsidRDefault="00CB05AD" w:rsidP="00CB05AD">
            <w:pPr>
              <w:spacing w:line="360" w:lineRule="auto"/>
              <w:jc w:val="center"/>
              <w:rPr>
                <w:rFonts w:ascii="Times New Roman" w:hAnsi="Times New Roman" w:cs="Times New Roman"/>
                <w:b/>
                <w:color w:val="000000"/>
              </w:rPr>
            </w:pPr>
          </w:p>
          <w:p w14:paraId="3937BA35" w14:textId="77777777" w:rsidR="00CB05AD" w:rsidRDefault="00CB05AD" w:rsidP="00CB05AD">
            <w:pPr>
              <w:spacing w:line="360" w:lineRule="auto"/>
              <w:jc w:val="center"/>
              <w:rPr>
                <w:rFonts w:ascii="Times New Roman" w:hAnsi="Times New Roman" w:cs="Times New Roman"/>
                <w:b/>
                <w:color w:val="000000"/>
              </w:rPr>
            </w:pPr>
          </w:p>
          <w:p w14:paraId="59CD0A13" w14:textId="20699EB5" w:rsidR="00CB05AD" w:rsidRPr="00CB05AD" w:rsidRDefault="00CB05AD" w:rsidP="00CB05AD">
            <w:pPr>
              <w:spacing w:line="360" w:lineRule="auto"/>
              <w:jc w:val="center"/>
              <w:rPr>
                <w:rFonts w:ascii="Times New Roman" w:hAnsi="Times New Roman" w:cs="Times New Roman"/>
                <w:b/>
              </w:rPr>
            </w:pPr>
            <w:r w:rsidRPr="00CB05AD">
              <w:rPr>
                <w:rFonts w:ascii="Times New Roman" w:hAnsi="Times New Roman" w:cs="Times New Roman"/>
                <w:b/>
                <w:color w:val="000000"/>
              </w:rPr>
              <w:t>178,92</w:t>
            </w:r>
          </w:p>
        </w:tc>
        <w:tc>
          <w:tcPr>
            <w:tcW w:w="1701" w:type="dxa"/>
          </w:tcPr>
          <w:p w14:paraId="2E4F0A55" w14:textId="77777777" w:rsidR="00CB05AD" w:rsidRDefault="00CB05AD" w:rsidP="00CB05AD">
            <w:pPr>
              <w:spacing w:line="360" w:lineRule="auto"/>
              <w:jc w:val="center"/>
              <w:rPr>
                <w:rFonts w:ascii="Times New Roman" w:hAnsi="Times New Roman" w:cs="Times New Roman"/>
                <w:b/>
                <w:color w:val="000000"/>
              </w:rPr>
            </w:pPr>
          </w:p>
          <w:p w14:paraId="294C24F0" w14:textId="77777777" w:rsidR="00CB05AD" w:rsidRDefault="00CB05AD" w:rsidP="00CB05AD">
            <w:pPr>
              <w:spacing w:line="360" w:lineRule="auto"/>
              <w:jc w:val="center"/>
              <w:rPr>
                <w:rFonts w:ascii="Times New Roman" w:hAnsi="Times New Roman" w:cs="Times New Roman"/>
                <w:b/>
                <w:color w:val="000000"/>
              </w:rPr>
            </w:pPr>
          </w:p>
          <w:p w14:paraId="2A086022" w14:textId="0EFA55B5" w:rsidR="00CB05AD" w:rsidRPr="00CB05AD" w:rsidRDefault="00CB05AD" w:rsidP="00CB05AD">
            <w:pPr>
              <w:spacing w:line="360" w:lineRule="auto"/>
              <w:jc w:val="center"/>
              <w:rPr>
                <w:rFonts w:ascii="Times New Roman" w:hAnsi="Times New Roman" w:cs="Times New Roman"/>
                <w:b/>
              </w:rPr>
            </w:pPr>
            <w:r w:rsidRPr="00CB05AD">
              <w:rPr>
                <w:rFonts w:ascii="Times New Roman" w:hAnsi="Times New Roman" w:cs="Times New Roman"/>
                <w:b/>
                <w:color w:val="000000"/>
              </w:rPr>
              <w:t>139,35</w:t>
            </w:r>
          </w:p>
        </w:tc>
        <w:tc>
          <w:tcPr>
            <w:tcW w:w="1559" w:type="dxa"/>
            <w:vAlign w:val="bottom"/>
          </w:tcPr>
          <w:p w14:paraId="1E5CBB0A" w14:textId="2E2E980D" w:rsidR="00CB05AD" w:rsidRPr="00CB05AD" w:rsidRDefault="00CB05AD" w:rsidP="00CB05AD">
            <w:pPr>
              <w:spacing w:line="360" w:lineRule="auto"/>
              <w:rPr>
                <w:rFonts w:ascii="Times New Roman" w:hAnsi="Times New Roman" w:cs="Times New Roman"/>
                <w:b/>
              </w:rPr>
            </w:pPr>
            <w:r>
              <w:rPr>
                <w:rFonts w:ascii="Calibri" w:hAnsi="Calibri" w:cs="Calibri"/>
                <w:b/>
                <w:color w:val="000000"/>
              </w:rPr>
              <w:t xml:space="preserve">           </w:t>
            </w:r>
            <w:r w:rsidRPr="00CB05AD">
              <w:rPr>
                <w:rFonts w:ascii="Calibri" w:hAnsi="Calibri" w:cs="Calibri"/>
                <w:b/>
                <w:color w:val="000000"/>
              </w:rPr>
              <w:t>487,07</w:t>
            </w:r>
          </w:p>
        </w:tc>
      </w:tr>
    </w:tbl>
    <w:p w14:paraId="64B86966" w14:textId="431F816D" w:rsidR="00CB05AD" w:rsidRPr="004420EE" w:rsidRDefault="00CB05AD" w:rsidP="00CB05AD">
      <w:pPr>
        <w:pStyle w:val="Paragraphedeliste"/>
        <w:spacing w:line="360" w:lineRule="auto"/>
        <w:ind w:left="360"/>
        <w:rPr>
          <w:rFonts w:ascii="Times New Roman" w:hAnsi="Times New Roman" w:cs="Times New Roman"/>
          <w:sz w:val="20"/>
        </w:rPr>
      </w:pPr>
      <w:r w:rsidRPr="004420EE">
        <w:rPr>
          <w:rFonts w:ascii="Times New Roman" w:hAnsi="Times New Roman" w:cs="Times New Roman"/>
          <w:sz w:val="20"/>
        </w:rPr>
        <w:t>*Milliards</w:t>
      </w:r>
    </w:p>
    <w:p w14:paraId="35494B3A" w14:textId="77777777" w:rsidR="004420EE" w:rsidRDefault="00CB05AD" w:rsidP="00E83C90">
      <w:pPr>
        <w:rPr>
          <w:rFonts w:ascii="Times New Roman" w:hAnsi="Times New Roman" w:cs="Times New Roman"/>
          <w:sz w:val="20"/>
        </w:rPr>
      </w:pPr>
      <w:r w:rsidRPr="004420EE">
        <w:rPr>
          <w:rFonts w:ascii="Times New Roman" w:hAnsi="Times New Roman" w:cs="Times New Roman"/>
          <w:sz w:val="20"/>
        </w:rPr>
        <w:t>Source : Ministère de la santé, costing du PNDS, 2016</w:t>
      </w:r>
    </w:p>
    <w:p w14:paraId="7D65850B" w14:textId="77777777" w:rsidR="002E195D" w:rsidRPr="004420EE" w:rsidRDefault="002E195D" w:rsidP="00E83C90">
      <w:pPr>
        <w:rPr>
          <w:rFonts w:ascii="Times New Roman" w:hAnsi="Times New Roman" w:cs="Times New Roman"/>
          <w:sz w:val="20"/>
        </w:rPr>
      </w:pPr>
    </w:p>
    <w:p w14:paraId="2555355F" w14:textId="508DE310" w:rsidR="004420EE" w:rsidRPr="004420EE" w:rsidRDefault="004420EE" w:rsidP="002E195D">
      <w:pPr>
        <w:spacing w:line="360" w:lineRule="auto"/>
        <w:jc w:val="both"/>
        <w:rPr>
          <w:rFonts w:ascii="Times New Roman" w:hAnsi="Times New Roman" w:cs="Times New Roman"/>
          <w:sz w:val="24"/>
          <w:szCs w:val="24"/>
        </w:rPr>
        <w:sectPr w:rsidR="004420EE" w:rsidRPr="004420EE" w:rsidSect="00424FDC">
          <w:pgSz w:w="11906" w:h="16838"/>
          <w:pgMar w:top="1418" w:right="1418" w:bottom="1418" w:left="1418" w:header="709" w:footer="709" w:gutter="0"/>
          <w:cols w:space="708"/>
          <w:docGrid w:linePitch="360"/>
        </w:sectPr>
      </w:pPr>
      <w:r w:rsidRPr="004420EE">
        <w:rPr>
          <w:rFonts w:ascii="Times New Roman" w:hAnsi="Times New Roman" w:cs="Times New Roman"/>
          <w:sz w:val="24"/>
          <w:szCs w:val="24"/>
        </w:rPr>
        <w:t xml:space="preserve">Le coût estimé des éléments fondamentaux du paquet optimum de services est </w:t>
      </w:r>
      <w:r>
        <w:rPr>
          <w:rFonts w:ascii="Times New Roman" w:hAnsi="Times New Roman" w:cs="Times New Roman"/>
          <w:sz w:val="24"/>
          <w:szCs w:val="24"/>
        </w:rPr>
        <w:t xml:space="preserve">de </w:t>
      </w:r>
      <w:r w:rsidRPr="004420EE">
        <w:rPr>
          <w:rFonts w:ascii="Times New Roman" w:hAnsi="Times New Roman" w:cs="Times New Roman"/>
          <w:sz w:val="24"/>
          <w:szCs w:val="24"/>
        </w:rPr>
        <w:t xml:space="preserve">mille cinq cent soixante-dix </w:t>
      </w:r>
      <w:r w:rsidR="00B5310A" w:rsidRPr="004420EE">
        <w:rPr>
          <w:rFonts w:ascii="Times New Roman" w:hAnsi="Times New Roman" w:cs="Times New Roman"/>
          <w:sz w:val="24"/>
          <w:szCs w:val="24"/>
        </w:rPr>
        <w:t>milliards,</w:t>
      </w:r>
      <w:r w:rsidRPr="004420EE">
        <w:rPr>
          <w:rFonts w:ascii="Times New Roman" w:hAnsi="Times New Roman" w:cs="Times New Roman"/>
          <w:sz w:val="24"/>
          <w:szCs w:val="24"/>
        </w:rPr>
        <w:t xml:space="preserve"> quatre-vingt-un millions (</w:t>
      </w:r>
      <w:r w:rsidRPr="004420EE">
        <w:rPr>
          <w:rFonts w:ascii="Times New Roman" w:hAnsi="Times New Roman" w:cs="Times New Roman"/>
          <w:b/>
          <w:color w:val="000000"/>
          <w:sz w:val="24"/>
          <w:szCs w:val="24"/>
        </w:rPr>
        <w:t>1570,81 milliards de francs CFA).</w:t>
      </w:r>
    </w:p>
    <w:p w14:paraId="3B2E28C5" w14:textId="11EF611B" w:rsidR="00AF6EB2" w:rsidRPr="001D0F0C" w:rsidRDefault="0017151A" w:rsidP="006F2FB9">
      <w:pPr>
        <w:pStyle w:val="Titre1"/>
        <w:numPr>
          <w:ilvl w:val="0"/>
          <w:numId w:val="18"/>
        </w:numPr>
        <w:spacing w:after="240"/>
        <w:ind w:left="1077"/>
      </w:pPr>
      <w:bookmarkStart w:id="48" w:name="_Toc525721117"/>
      <w:r w:rsidRPr="001D0F0C">
        <w:lastRenderedPageBreak/>
        <w:t>MISE EN ŒUVRE</w:t>
      </w:r>
      <w:r w:rsidR="00356924" w:rsidRPr="001D0F0C">
        <w:t xml:space="preserve"> DU PLAN OPERATIONNEL</w:t>
      </w:r>
      <w:bookmarkEnd w:id="48"/>
      <w:r w:rsidR="00356924" w:rsidRPr="001D0F0C">
        <w:t xml:space="preserve"> </w:t>
      </w:r>
    </w:p>
    <w:p w14:paraId="22FF1962" w14:textId="77777777" w:rsidR="000C6D6D" w:rsidRPr="002721F3" w:rsidRDefault="000C6D6D" w:rsidP="002721F3">
      <w:pPr>
        <w:pStyle w:val="Titre3"/>
        <w:numPr>
          <w:ilvl w:val="1"/>
          <w:numId w:val="18"/>
        </w:numPr>
        <w:ind w:left="1418" w:hanging="710"/>
      </w:pPr>
      <w:bookmarkStart w:id="49" w:name="_Toc525721118"/>
      <w:r w:rsidRPr="002721F3">
        <w:t>Conditions de succès</w:t>
      </w:r>
      <w:bookmarkEnd w:id="49"/>
      <w:r w:rsidR="00366FB7" w:rsidRPr="002721F3">
        <w:t xml:space="preserve"> </w:t>
      </w:r>
    </w:p>
    <w:p w14:paraId="2F7D8484" w14:textId="512222B5" w:rsidR="000C6D6D" w:rsidRDefault="000C6D6D" w:rsidP="000C6D6D">
      <w:pPr>
        <w:spacing w:before="100" w:beforeAutospacing="1" w:after="100" w:afterAutospacing="1" w:line="360" w:lineRule="auto"/>
        <w:jc w:val="both"/>
        <w:rPr>
          <w:rFonts w:ascii="Times New Roman" w:eastAsia="Times New Roman" w:hAnsi="Times New Roman" w:cs="Times New Roman"/>
          <w:sz w:val="24"/>
          <w:szCs w:val="24"/>
          <w:lang w:eastAsia="fr-FR"/>
        </w:rPr>
      </w:pPr>
      <w:r w:rsidRPr="00760F63">
        <w:rPr>
          <w:rFonts w:ascii="Times New Roman" w:eastAsia="Times New Roman" w:hAnsi="Times New Roman" w:cs="Times New Roman"/>
          <w:sz w:val="24"/>
          <w:szCs w:val="24"/>
          <w:lang w:eastAsia="fr-FR"/>
        </w:rPr>
        <w:t>L</w:t>
      </w:r>
      <w:r>
        <w:rPr>
          <w:rFonts w:ascii="Times New Roman" w:eastAsia="Times New Roman" w:hAnsi="Times New Roman" w:cs="Times New Roman"/>
          <w:sz w:val="24"/>
          <w:szCs w:val="24"/>
          <w:lang w:eastAsia="fr-FR"/>
        </w:rPr>
        <w:t>e succès de la mise en œuvre du PAO</w:t>
      </w:r>
      <w:r w:rsidR="00110BA8">
        <w:rPr>
          <w:rFonts w:ascii="Times New Roman" w:eastAsia="Times New Roman" w:hAnsi="Times New Roman" w:cs="Times New Roman"/>
          <w:sz w:val="24"/>
          <w:szCs w:val="24"/>
          <w:lang w:eastAsia="fr-FR"/>
        </w:rPr>
        <w:t xml:space="preserve"> </w:t>
      </w:r>
      <w:r w:rsidRPr="00760F63">
        <w:rPr>
          <w:rFonts w:ascii="Times New Roman" w:eastAsia="Times New Roman" w:hAnsi="Times New Roman" w:cs="Times New Roman"/>
          <w:sz w:val="24"/>
          <w:szCs w:val="24"/>
          <w:lang w:eastAsia="fr-FR"/>
        </w:rPr>
        <w:t>repose sur la stabilité des institutions, la sécurité, le respect des engagements pris,</w:t>
      </w:r>
      <w:r w:rsidR="007C6F69">
        <w:rPr>
          <w:rFonts w:ascii="Times New Roman" w:eastAsia="Times New Roman" w:hAnsi="Times New Roman" w:cs="Times New Roman"/>
          <w:sz w:val="24"/>
          <w:szCs w:val="24"/>
          <w:lang w:eastAsia="fr-FR"/>
        </w:rPr>
        <w:t xml:space="preserve"> la réussite des plaidoyers,</w:t>
      </w:r>
      <w:r w:rsidRPr="00760F63">
        <w:rPr>
          <w:rFonts w:ascii="Times New Roman" w:eastAsia="Times New Roman" w:hAnsi="Times New Roman" w:cs="Times New Roman"/>
          <w:sz w:val="24"/>
          <w:szCs w:val="24"/>
          <w:lang w:eastAsia="fr-FR"/>
        </w:rPr>
        <w:t xml:space="preserve"> l’adhésion de la population </w:t>
      </w:r>
      <w:r>
        <w:rPr>
          <w:rFonts w:ascii="Times New Roman" w:eastAsia="Times New Roman" w:hAnsi="Times New Roman" w:cs="Times New Roman"/>
          <w:sz w:val="24"/>
          <w:szCs w:val="24"/>
          <w:lang w:eastAsia="fr-FR"/>
        </w:rPr>
        <w:t xml:space="preserve">et des partenaires </w:t>
      </w:r>
      <w:r w:rsidRPr="00760F63">
        <w:rPr>
          <w:rFonts w:ascii="Times New Roman" w:eastAsia="Times New Roman" w:hAnsi="Times New Roman" w:cs="Times New Roman"/>
          <w:sz w:val="24"/>
          <w:szCs w:val="24"/>
          <w:lang w:eastAsia="fr-FR"/>
        </w:rPr>
        <w:t>aux reformes, la col</w:t>
      </w:r>
      <w:r>
        <w:rPr>
          <w:rFonts w:ascii="Times New Roman" w:eastAsia="Times New Roman" w:hAnsi="Times New Roman" w:cs="Times New Roman"/>
          <w:sz w:val="24"/>
          <w:szCs w:val="24"/>
          <w:lang w:eastAsia="fr-FR"/>
        </w:rPr>
        <w:t>laboration intersectorielle, la culture du</w:t>
      </w:r>
      <w:r w:rsidRPr="00760F63">
        <w:rPr>
          <w:rFonts w:ascii="Times New Roman" w:eastAsia="Times New Roman" w:hAnsi="Times New Roman" w:cs="Times New Roman"/>
          <w:sz w:val="24"/>
          <w:szCs w:val="24"/>
          <w:lang w:eastAsia="fr-FR"/>
        </w:rPr>
        <w:t xml:space="preserve"> c</w:t>
      </w:r>
      <w:r>
        <w:rPr>
          <w:rFonts w:ascii="Times New Roman" w:eastAsia="Times New Roman" w:hAnsi="Times New Roman" w:cs="Times New Roman"/>
          <w:sz w:val="24"/>
          <w:szCs w:val="24"/>
          <w:lang w:eastAsia="fr-FR"/>
        </w:rPr>
        <w:t xml:space="preserve">ivisme et la bonne gouvernance. </w:t>
      </w:r>
    </w:p>
    <w:p w14:paraId="7D519377" w14:textId="6601F7F6" w:rsidR="000C6D6D" w:rsidRPr="002721F3" w:rsidRDefault="000C6D6D" w:rsidP="002721F3">
      <w:pPr>
        <w:pStyle w:val="Titre3"/>
        <w:numPr>
          <w:ilvl w:val="1"/>
          <w:numId w:val="18"/>
        </w:numPr>
        <w:ind w:left="1418" w:hanging="710"/>
      </w:pPr>
      <w:bookmarkStart w:id="50" w:name="_Toc520011607"/>
      <w:bookmarkStart w:id="51" w:name="_Toc525721119"/>
      <w:r w:rsidRPr="002721F3">
        <w:t>Analyse des risques</w:t>
      </w:r>
      <w:bookmarkEnd w:id="50"/>
      <w:bookmarkEnd w:id="51"/>
    </w:p>
    <w:p w14:paraId="3D93426D" w14:textId="77777777" w:rsidR="000C6D6D" w:rsidRDefault="000C6D6D" w:rsidP="000C6D6D">
      <w:pPr>
        <w:spacing w:before="100" w:beforeAutospacing="1" w:after="100" w:afterAutospacing="1" w:line="360" w:lineRule="auto"/>
        <w:jc w:val="both"/>
        <w:rPr>
          <w:rFonts w:ascii="Times New Roman" w:eastAsia="Times New Roman" w:hAnsi="Times New Roman" w:cs="Times New Roman"/>
          <w:sz w:val="24"/>
          <w:szCs w:val="24"/>
          <w:lang w:eastAsia="fr-FR"/>
        </w:rPr>
      </w:pPr>
      <w:r w:rsidRPr="00760F63">
        <w:rPr>
          <w:rFonts w:ascii="Times New Roman" w:eastAsia="Times New Roman" w:hAnsi="Times New Roman" w:cs="Times New Roman"/>
          <w:sz w:val="24"/>
          <w:szCs w:val="24"/>
          <w:lang w:eastAsia="fr-FR"/>
        </w:rPr>
        <w:t>L’environnement national, sous régional et international est porteur de risques à minimiser pour la réussite de la mise en œuv</w:t>
      </w:r>
      <w:r w:rsidR="00366FB7">
        <w:rPr>
          <w:rFonts w:ascii="Times New Roman" w:eastAsia="Times New Roman" w:hAnsi="Times New Roman" w:cs="Times New Roman"/>
          <w:sz w:val="24"/>
          <w:szCs w:val="24"/>
          <w:lang w:eastAsia="fr-FR"/>
        </w:rPr>
        <w:t>re du PAO</w:t>
      </w:r>
      <w:r>
        <w:rPr>
          <w:rFonts w:ascii="Times New Roman" w:eastAsia="Times New Roman" w:hAnsi="Times New Roman" w:cs="Times New Roman"/>
          <w:sz w:val="24"/>
          <w:szCs w:val="24"/>
          <w:lang w:eastAsia="fr-FR"/>
        </w:rPr>
        <w:t xml:space="preserve"> entre autres </w:t>
      </w:r>
      <w:r w:rsidRPr="001651A6">
        <w:rPr>
          <w:rFonts w:ascii="Times New Roman" w:eastAsia="Times New Roman" w:hAnsi="Times New Roman" w:cs="Times New Roman"/>
          <w:sz w:val="24"/>
          <w:szCs w:val="24"/>
          <w:lang w:eastAsia="fr-FR"/>
        </w:rPr>
        <w:t xml:space="preserve">l’instabilité politique et institutionnelle, </w:t>
      </w:r>
      <w:r>
        <w:rPr>
          <w:rFonts w:ascii="Times New Roman" w:eastAsia="Times New Roman" w:hAnsi="Times New Roman" w:cs="Times New Roman"/>
          <w:sz w:val="24"/>
          <w:szCs w:val="24"/>
          <w:lang w:eastAsia="fr-FR"/>
        </w:rPr>
        <w:t xml:space="preserve">la faible </w:t>
      </w:r>
      <w:r w:rsidRPr="001651A6">
        <w:rPr>
          <w:rFonts w:ascii="Times New Roman" w:eastAsia="Times New Roman" w:hAnsi="Times New Roman" w:cs="Times New Roman"/>
          <w:sz w:val="24"/>
          <w:szCs w:val="24"/>
          <w:lang w:eastAsia="fr-FR"/>
        </w:rPr>
        <w:t>croissance économique</w:t>
      </w:r>
      <w:r>
        <w:rPr>
          <w:rFonts w:ascii="Times New Roman" w:eastAsia="Times New Roman" w:hAnsi="Times New Roman" w:cs="Times New Roman"/>
          <w:sz w:val="24"/>
          <w:szCs w:val="24"/>
          <w:lang w:eastAsia="fr-FR"/>
        </w:rPr>
        <w:t>, les catastrophes naturels et l’insécurité</w:t>
      </w:r>
      <w:r w:rsidRPr="001651A6">
        <w:rPr>
          <w:rFonts w:ascii="Times New Roman" w:eastAsia="Times New Roman" w:hAnsi="Times New Roman" w:cs="Times New Roman"/>
          <w:sz w:val="24"/>
          <w:szCs w:val="24"/>
          <w:lang w:eastAsia="fr-FR"/>
        </w:rPr>
        <w:t>.</w:t>
      </w:r>
    </w:p>
    <w:p w14:paraId="556835B9" w14:textId="3B550356" w:rsidR="00AF6EB2" w:rsidRPr="002721F3" w:rsidRDefault="00D01AD3" w:rsidP="002721F3">
      <w:pPr>
        <w:pStyle w:val="Titre3"/>
        <w:numPr>
          <w:ilvl w:val="1"/>
          <w:numId w:val="18"/>
        </w:numPr>
        <w:ind w:left="1418" w:hanging="710"/>
      </w:pPr>
      <w:bookmarkStart w:id="52" w:name="_Toc525721120"/>
      <w:r w:rsidRPr="002721F3">
        <w:t>Phase de m</w:t>
      </w:r>
      <w:r w:rsidR="00AF6EB2" w:rsidRPr="002721F3">
        <w:t xml:space="preserve">ise en </w:t>
      </w:r>
      <w:r w:rsidR="000C6D6D" w:rsidRPr="002721F3">
        <w:t>œuvre</w:t>
      </w:r>
      <w:bookmarkEnd w:id="52"/>
    </w:p>
    <w:p w14:paraId="19E1EA27" w14:textId="77777777" w:rsidR="000C6D6D" w:rsidRPr="00CA31E9" w:rsidRDefault="001E7C20" w:rsidP="00CA31E9">
      <w:pPr>
        <w:spacing w:line="360" w:lineRule="auto"/>
        <w:jc w:val="both"/>
        <w:rPr>
          <w:rFonts w:ascii="Times New Roman" w:hAnsi="Times New Roman"/>
          <w:sz w:val="24"/>
          <w:szCs w:val="24"/>
          <w:lang w:eastAsia="fr-FR"/>
        </w:rPr>
      </w:pPr>
      <w:r>
        <w:rPr>
          <w:rFonts w:ascii="Times New Roman" w:hAnsi="Times New Roman"/>
          <w:sz w:val="24"/>
          <w:szCs w:val="24"/>
          <w:lang w:eastAsia="fr-FR"/>
        </w:rPr>
        <w:t xml:space="preserve">La mise en œuvre est multisectorielle et se </w:t>
      </w:r>
      <w:r w:rsidR="00BA437B" w:rsidRPr="001E7C20">
        <w:rPr>
          <w:rFonts w:ascii="Times New Roman" w:hAnsi="Times New Roman"/>
          <w:sz w:val="24"/>
          <w:szCs w:val="24"/>
          <w:lang w:eastAsia="fr-FR"/>
        </w:rPr>
        <w:t xml:space="preserve"> fera à travers </w:t>
      </w:r>
      <w:r>
        <w:rPr>
          <w:rFonts w:ascii="Times New Roman" w:hAnsi="Times New Roman"/>
          <w:sz w:val="24"/>
          <w:szCs w:val="24"/>
          <w:lang w:eastAsia="fr-FR"/>
        </w:rPr>
        <w:t>les directives de planification qui donne les priorités de l’année pour chaque acteur concerné.</w:t>
      </w:r>
      <w:r w:rsidR="00BA437B" w:rsidRPr="001E7C20">
        <w:rPr>
          <w:rFonts w:ascii="Times New Roman" w:hAnsi="Times New Roman"/>
          <w:sz w:val="24"/>
          <w:szCs w:val="24"/>
          <w:lang w:eastAsia="fr-FR"/>
        </w:rPr>
        <w:t xml:space="preserve"> </w:t>
      </w:r>
      <w:r w:rsidR="00C312F5" w:rsidRPr="00C312F5">
        <w:rPr>
          <w:rFonts w:ascii="Times New Roman" w:hAnsi="Times New Roman"/>
          <w:sz w:val="24"/>
          <w:szCs w:val="24"/>
          <w:lang w:eastAsia="fr-FR"/>
        </w:rPr>
        <w:t xml:space="preserve">A cet effet, </w:t>
      </w:r>
      <w:r w:rsidR="00C312F5">
        <w:rPr>
          <w:rFonts w:ascii="Times New Roman" w:hAnsi="Times New Roman"/>
          <w:sz w:val="24"/>
          <w:szCs w:val="24"/>
          <w:lang w:eastAsia="fr-FR"/>
        </w:rPr>
        <w:t>c</w:t>
      </w:r>
      <w:r w:rsidR="00C312F5" w:rsidRPr="00C312F5">
        <w:rPr>
          <w:rFonts w:ascii="Times New Roman" w:hAnsi="Times New Roman"/>
          <w:sz w:val="24"/>
          <w:szCs w:val="24"/>
          <w:lang w:eastAsia="fr-FR"/>
        </w:rPr>
        <w:t>es directives de planification prendront en compte les activités de la SNFS-CSU et diffusé à tous les n</w:t>
      </w:r>
      <w:r w:rsidR="00CA31E9">
        <w:rPr>
          <w:rFonts w:ascii="Times New Roman" w:hAnsi="Times New Roman"/>
          <w:sz w:val="24"/>
          <w:szCs w:val="24"/>
          <w:lang w:eastAsia="fr-FR"/>
        </w:rPr>
        <w:t xml:space="preserve">iveaux de la pyramide sanitaire, aux autres ministères concernés </w:t>
      </w:r>
      <w:r w:rsidR="00C312F5" w:rsidRPr="00C312F5">
        <w:rPr>
          <w:rFonts w:ascii="Times New Roman" w:hAnsi="Times New Roman"/>
          <w:sz w:val="24"/>
          <w:szCs w:val="24"/>
          <w:lang w:eastAsia="fr-FR"/>
        </w:rPr>
        <w:t>et doivent être prises en compte dans les plans d’actions</w:t>
      </w:r>
      <w:r w:rsidR="00C312F5">
        <w:rPr>
          <w:rFonts w:ascii="Times New Roman" w:hAnsi="Times New Roman"/>
          <w:sz w:val="24"/>
          <w:szCs w:val="24"/>
          <w:lang w:eastAsia="fr-FR"/>
        </w:rPr>
        <w:t>.</w:t>
      </w:r>
      <w:r w:rsidR="00C312F5" w:rsidRPr="00E367B9">
        <w:rPr>
          <w:rFonts w:ascii="Times New Roman" w:hAnsi="Times New Roman"/>
          <w:sz w:val="24"/>
          <w:szCs w:val="24"/>
          <w:lang w:eastAsia="fr-FR"/>
        </w:rPr>
        <w:t xml:space="preserve"> </w:t>
      </w:r>
      <w:r w:rsidR="000C6D6D" w:rsidRPr="00D94754">
        <w:rPr>
          <w:rFonts w:ascii="Times New Roman" w:hAnsi="Times New Roman" w:cs="Times New Roman"/>
          <w:sz w:val="24"/>
          <w:szCs w:val="24"/>
        </w:rPr>
        <w:t xml:space="preserve">La mise en œuvre sera faite par tranche </w:t>
      </w:r>
      <w:r w:rsidR="000C6D6D">
        <w:rPr>
          <w:rFonts w:ascii="Times New Roman" w:hAnsi="Times New Roman" w:cs="Times New Roman"/>
          <w:sz w:val="24"/>
          <w:szCs w:val="24"/>
        </w:rPr>
        <w:t xml:space="preserve"> annuelle</w:t>
      </w:r>
      <w:r w:rsidR="000C6D6D" w:rsidRPr="00D94754">
        <w:rPr>
          <w:rFonts w:ascii="Times New Roman" w:hAnsi="Times New Roman" w:cs="Times New Roman"/>
          <w:sz w:val="24"/>
          <w:szCs w:val="24"/>
        </w:rPr>
        <w:t xml:space="preserve"> à travers des plans d’</w:t>
      </w:r>
      <w:r w:rsidR="000C6D6D">
        <w:rPr>
          <w:rFonts w:ascii="Times New Roman" w:hAnsi="Times New Roman" w:cs="Times New Roman"/>
          <w:sz w:val="24"/>
          <w:szCs w:val="24"/>
        </w:rPr>
        <w:t>actions annuels.</w:t>
      </w:r>
    </w:p>
    <w:p w14:paraId="65C8EC0A" w14:textId="3A2B5259" w:rsidR="00216147" w:rsidRPr="002721F3" w:rsidRDefault="00216147" w:rsidP="002721F3">
      <w:pPr>
        <w:pStyle w:val="Titre3"/>
        <w:numPr>
          <w:ilvl w:val="1"/>
          <w:numId w:val="18"/>
        </w:numPr>
        <w:ind w:left="1418" w:hanging="710"/>
      </w:pPr>
      <w:bookmarkStart w:id="53" w:name="_Toc525721121"/>
      <w:r w:rsidRPr="002721F3">
        <w:t>Rôle des acteurs</w:t>
      </w:r>
      <w:bookmarkEnd w:id="53"/>
      <w:r w:rsidR="0017151A" w:rsidRPr="002721F3">
        <w:t xml:space="preserve"> </w:t>
      </w:r>
    </w:p>
    <w:p w14:paraId="68142BA6" w14:textId="77777777" w:rsidR="001B61F6" w:rsidRDefault="001B61F6" w:rsidP="001E7C20">
      <w:pPr>
        <w:spacing w:line="360" w:lineRule="auto"/>
        <w:jc w:val="both"/>
        <w:rPr>
          <w:rFonts w:ascii="Times New Roman" w:hAnsi="Times New Roman" w:cs="Times New Roman"/>
          <w:sz w:val="24"/>
          <w:szCs w:val="24"/>
        </w:rPr>
      </w:pPr>
      <w:r w:rsidRPr="001E7C20">
        <w:rPr>
          <w:rFonts w:ascii="Times New Roman" w:hAnsi="Times New Roman" w:cs="Times New Roman"/>
          <w:sz w:val="24"/>
          <w:szCs w:val="24"/>
        </w:rPr>
        <w:t>La mise en œuvre de cette stratégie requiert la contribution des acteurs concernés à travers un partenariat dynamique. Les partenaires sont les pouvoirs publics, les collectivités territoriales, les organisations non gouvernementales, les associations, les responsables coutumiers et religieux ainsi que les partenaires techniques et financiers.</w:t>
      </w:r>
    </w:p>
    <w:p w14:paraId="68DB6E59" w14:textId="1ED2DAD6" w:rsidR="00AD1B6B" w:rsidRPr="002A0534" w:rsidRDefault="00FD7D65" w:rsidP="002A0534">
      <w:pPr>
        <w:pStyle w:val="Titre4"/>
      </w:pPr>
      <w:r w:rsidRPr="002A0534">
        <w:t>3</w:t>
      </w:r>
      <w:r w:rsidR="00216147" w:rsidRPr="002A0534">
        <w:t>.4.1</w:t>
      </w:r>
      <w:r w:rsidR="00DC372E" w:rsidRPr="002A0534">
        <w:t>.</w:t>
      </w:r>
      <w:r w:rsidR="00216147" w:rsidRPr="002A0534">
        <w:t xml:space="preserve"> </w:t>
      </w:r>
      <w:r w:rsidR="00416FAC" w:rsidRPr="002A0534">
        <w:t xml:space="preserve">Les </w:t>
      </w:r>
      <w:r w:rsidR="00DC372E" w:rsidRPr="002A0534">
        <w:t xml:space="preserve">structures </w:t>
      </w:r>
      <w:r w:rsidR="00416FAC" w:rsidRPr="002A0534">
        <w:t xml:space="preserve">de l’administration publique </w:t>
      </w:r>
    </w:p>
    <w:p w14:paraId="45252D84" w14:textId="77777777" w:rsidR="00AD1B6B" w:rsidRPr="00AD1B6B" w:rsidRDefault="00AD1B6B" w:rsidP="002A0534">
      <w:pPr>
        <w:rPr>
          <w:rFonts w:ascii="Times New Roman" w:hAnsi="Times New Roman" w:cs="Times New Roman"/>
          <w:sz w:val="24"/>
          <w:szCs w:val="24"/>
        </w:rPr>
      </w:pPr>
      <w:r w:rsidRPr="00AD1B6B">
        <w:rPr>
          <w:rFonts w:ascii="Times New Roman" w:hAnsi="Times New Roman" w:cs="Times New Roman"/>
          <w:sz w:val="24"/>
          <w:szCs w:val="24"/>
        </w:rPr>
        <w:t>Les structures de l’administration publique impliquées sont :</w:t>
      </w:r>
    </w:p>
    <w:p w14:paraId="3E4FEAFC" w14:textId="77777777" w:rsidR="001B61F6" w:rsidRPr="00B22A1F" w:rsidRDefault="001B61F6" w:rsidP="00335570">
      <w:pPr>
        <w:pStyle w:val="Paragraphedeliste"/>
        <w:numPr>
          <w:ilvl w:val="0"/>
          <w:numId w:val="3"/>
        </w:numPr>
        <w:spacing w:after="0" w:line="360" w:lineRule="auto"/>
        <w:jc w:val="both"/>
        <w:rPr>
          <w:rFonts w:ascii="Times New Roman" w:hAnsi="Times New Roman" w:cs="Times New Roman"/>
          <w:sz w:val="24"/>
          <w:szCs w:val="24"/>
        </w:rPr>
      </w:pPr>
      <w:r w:rsidRPr="00F606F0">
        <w:rPr>
          <w:rFonts w:ascii="Times New Roman" w:hAnsi="Times New Roman" w:cs="Times New Roman"/>
          <w:b/>
          <w:sz w:val="24"/>
          <w:szCs w:val="24"/>
        </w:rPr>
        <w:t>Le Ministère de la santé</w:t>
      </w:r>
      <w:r w:rsidRPr="00B22A1F">
        <w:rPr>
          <w:rFonts w:ascii="Times New Roman" w:hAnsi="Times New Roman" w:cs="Times New Roman"/>
          <w:sz w:val="24"/>
          <w:szCs w:val="24"/>
        </w:rPr>
        <w:t xml:space="preserve"> est chargé de coordonner l’ensemble du processus et d’organiser la plateforme. Il assure la régulation du secteur et organise l’offre de services, ains</w:t>
      </w:r>
      <w:r w:rsidR="00416FAC">
        <w:rPr>
          <w:rFonts w:ascii="Times New Roman" w:hAnsi="Times New Roman" w:cs="Times New Roman"/>
          <w:sz w:val="24"/>
          <w:szCs w:val="24"/>
        </w:rPr>
        <w:t>i que le suivi et l’évaluation. Ceci nécessite l’implication des structures centrales, intermédiaires et périphériques.</w:t>
      </w:r>
    </w:p>
    <w:p w14:paraId="1AF68AB5" w14:textId="77777777" w:rsidR="001B61F6" w:rsidRPr="00B22A1F" w:rsidRDefault="001B61F6" w:rsidP="00335570">
      <w:pPr>
        <w:pStyle w:val="Paragraphedeliste"/>
        <w:numPr>
          <w:ilvl w:val="0"/>
          <w:numId w:val="3"/>
        </w:numPr>
        <w:spacing w:after="0" w:line="360" w:lineRule="auto"/>
        <w:jc w:val="both"/>
        <w:rPr>
          <w:rFonts w:ascii="Times New Roman" w:hAnsi="Times New Roman" w:cs="Times New Roman"/>
          <w:sz w:val="24"/>
          <w:szCs w:val="24"/>
        </w:rPr>
      </w:pPr>
      <w:r w:rsidRPr="00F606F0">
        <w:rPr>
          <w:rFonts w:ascii="Times New Roman" w:hAnsi="Times New Roman" w:cs="Times New Roman"/>
          <w:b/>
          <w:sz w:val="24"/>
          <w:szCs w:val="24"/>
        </w:rPr>
        <w:lastRenderedPageBreak/>
        <w:t>Le Ministère de la fonction  publique</w:t>
      </w:r>
      <w:r w:rsidRPr="00B22A1F">
        <w:rPr>
          <w:rFonts w:ascii="Times New Roman" w:hAnsi="Times New Roman" w:cs="Times New Roman"/>
          <w:sz w:val="24"/>
          <w:szCs w:val="24"/>
        </w:rPr>
        <w:t>, du travail et de la sécurité sociale veille à la synergie des interventions entre la stratégie de financement et la politique nationale de protection sociale (AMU) ;</w:t>
      </w:r>
    </w:p>
    <w:p w14:paraId="7F340E54" w14:textId="77777777" w:rsidR="001B61F6" w:rsidRPr="00B22A1F" w:rsidRDefault="001B61F6" w:rsidP="00335570">
      <w:pPr>
        <w:pStyle w:val="Paragraphedeliste"/>
        <w:numPr>
          <w:ilvl w:val="0"/>
          <w:numId w:val="3"/>
        </w:numPr>
        <w:spacing w:after="0" w:line="360" w:lineRule="auto"/>
        <w:jc w:val="both"/>
        <w:rPr>
          <w:rFonts w:ascii="Times New Roman" w:hAnsi="Times New Roman" w:cs="Times New Roman"/>
          <w:sz w:val="24"/>
          <w:szCs w:val="24"/>
        </w:rPr>
      </w:pPr>
      <w:r w:rsidRPr="00F606F0">
        <w:rPr>
          <w:rFonts w:ascii="Times New Roman" w:hAnsi="Times New Roman" w:cs="Times New Roman"/>
          <w:b/>
          <w:sz w:val="24"/>
          <w:szCs w:val="24"/>
        </w:rPr>
        <w:t>Le MINEFID</w:t>
      </w:r>
      <w:r w:rsidRPr="00B22A1F">
        <w:rPr>
          <w:rFonts w:ascii="Times New Roman" w:hAnsi="Times New Roman" w:cs="Times New Roman"/>
          <w:sz w:val="24"/>
          <w:szCs w:val="24"/>
        </w:rPr>
        <w:t xml:space="preserve"> joue le rôle de mobilisation et de répartition des ressources</w:t>
      </w:r>
      <w:r>
        <w:rPr>
          <w:rFonts w:ascii="Times New Roman" w:hAnsi="Times New Roman" w:cs="Times New Roman"/>
          <w:sz w:val="24"/>
          <w:szCs w:val="24"/>
        </w:rPr>
        <w:t>.</w:t>
      </w:r>
      <w:r w:rsidRPr="00B22A1F">
        <w:rPr>
          <w:rFonts w:ascii="Times New Roman" w:hAnsi="Times New Roman" w:cs="Times New Roman"/>
          <w:sz w:val="24"/>
          <w:szCs w:val="24"/>
        </w:rPr>
        <w:t xml:space="preserve">  Il devra accompagner le Ministère de la Santé en matière de décaissement et dans l’amélioration de la gestion des ressources mises à sa disposition par le Gouvernement et ses principaux bailleurs ;</w:t>
      </w:r>
    </w:p>
    <w:p w14:paraId="0B169EC9" w14:textId="77777777" w:rsidR="001B61F6" w:rsidRDefault="001B61F6" w:rsidP="00335570">
      <w:pPr>
        <w:pStyle w:val="Paragraphedeliste"/>
        <w:numPr>
          <w:ilvl w:val="0"/>
          <w:numId w:val="3"/>
        </w:numPr>
        <w:spacing w:after="0" w:line="360" w:lineRule="auto"/>
        <w:jc w:val="both"/>
        <w:rPr>
          <w:rFonts w:ascii="Times New Roman" w:hAnsi="Times New Roman" w:cs="Times New Roman"/>
          <w:sz w:val="24"/>
          <w:szCs w:val="24"/>
        </w:rPr>
      </w:pPr>
      <w:r w:rsidRPr="00F606F0">
        <w:rPr>
          <w:rFonts w:ascii="Times New Roman" w:hAnsi="Times New Roman" w:cs="Times New Roman"/>
          <w:b/>
          <w:sz w:val="24"/>
          <w:szCs w:val="24"/>
        </w:rPr>
        <w:t>Le Ministère en charge de  l’action sociale</w:t>
      </w:r>
      <w:r w:rsidRPr="00B22A1F">
        <w:rPr>
          <w:rFonts w:ascii="Times New Roman" w:hAnsi="Times New Roman" w:cs="Times New Roman"/>
          <w:sz w:val="24"/>
          <w:szCs w:val="24"/>
        </w:rPr>
        <w:t xml:space="preserve">  </w:t>
      </w:r>
      <w:r>
        <w:rPr>
          <w:rFonts w:ascii="Times New Roman" w:hAnsi="Times New Roman" w:cs="Times New Roman"/>
          <w:sz w:val="24"/>
          <w:szCs w:val="24"/>
        </w:rPr>
        <w:t>achète</w:t>
      </w:r>
      <w:r w:rsidRPr="00B22A1F">
        <w:rPr>
          <w:rFonts w:ascii="Times New Roman" w:hAnsi="Times New Roman" w:cs="Times New Roman"/>
          <w:sz w:val="24"/>
          <w:szCs w:val="24"/>
        </w:rPr>
        <w:t xml:space="preserve"> </w:t>
      </w:r>
      <w:r>
        <w:rPr>
          <w:rFonts w:ascii="Times New Roman" w:hAnsi="Times New Roman" w:cs="Times New Roman"/>
          <w:sz w:val="24"/>
          <w:szCs w:val="24"/>
        </w:rPr>
        <w:t>l</w:t>
      </w:r>
      <w:r w:rsidRPr="00B22A1F">
        <w:rPr>
          <w:rFonts w:ascii="Times New Roman" w:hAnsi="Times New Roman" w:cs="Times New Roman"/>
          <w:sz w:val="24"/>
          <w:szCs w:val="24"/>
        </w:rPr>
        <w:t>es services pour les indigents et les plus vulnérables</w:t>
      </w:r>
      <w:r>
        <w:rPr>
          <w:rFonts w:ascii="Times New Roman" w:hAnsi="Times New Roman" w:cs="Times New Roman"/>
          <w:sz w:val="24"/>
          <w:szCs w:val="24"/>
        </w:rPr>
        <w:t xml:space="preserve"> et le suivi/évaluation de leur prise en charge</w:t>
      </w:r>
      <w:r w:rsidRPr="00B22A1F">
        <w:rPr>
          <w:rFonts w:ascii="Times New Roman" w:hAnsi="Times New Roman" w:cs="Times New Roman"/>
          <w:sz w:val="24"/>
          <w:szCs w:val="24"/>
        </w:rPr>
        <w:t xml:space="preserve"> ;</w:t>
      </w:r>
    </w:p>
    <w:p w14:paraId="7DD638A4" w14:textId="77777777" w:rsidR="001B61F6" w:rsidRDefault="00F606F0" w:rsidP="00335570">
      <w:pPr>
        <w:pStyle w:val="Paragraphedeliste"/>
        <w:numPr>
          <w:ilvl w:val="0"/>
          <w:numId w:val="3"/>
        </w:numPr>
        <w:spacing w:line="360" w:lineRule="auto"/>
        <w:jc w:val="both"/>
        <w:rPr>
          <w:rFonts w:ascii="Times New Roman" w:hAnsi="Times New Roman" w:cs="Times New Roman"/>
          <w:sz w:val="24"/>
          <w:szCs w:val="24"/>
        </w:rPr>
      </w:pPr>
      <w:r w:rsidRPr="00F606F0">
        <w:rPr>
          <w:rFonts w:ascii="Times New Roman" w:hAnsi="Times New Roman" w:cs="Times New Roman"/>
          <w:b/>
          <w:sz w:val="24"/>
          <w:szCs w:val="24"/>
        </w:rPr>
        <w:t xml:space="preserve">Le </w:t>
      </w:r>
      <w:r w:rsidR="001B61F6" w:rsidRPr="00F606F0">
        <w:rPr>
          <w:rFonts w:ascii="Times New Roman" w:hAnsi="Times New Roman" w:cs="Times New Roman"/>
          <w:b/>
          <w:sz w:val="24"/>
          <w:szCs w:val="24"/>
        </w:rPr>
        <w:t>Ministère de l’administration territoriale</w:t>
      </w:r>
      <w:r w:rsidR="001B61F6">
        <w:rPr>
          <w:rFonts w:ascii="Times New Roman" w:hAnsi="Times New Roman" w:cs="Times New Roman"/>
          <w:sz w:val="24"/>
          <w:szCs w:val="24"/>
        </w:rPr>
        <w:t xml:space="preserve">  assure la </w:t>
      </w:r>
      <w:r w:rsidR="001B61F6" w:rsidRPr="00596018">
        <w:rPr>
          <w:rFonts w:ascii="Times New Roman" w:hAnsi="Times New Roman" w:cs="Times New Roman"/>
          <w:sz w:val="24"/>
          <w:szCs w:val="24"/>
        </w:rPr>
        <w:t>gest</w:t>
      </w:r>
      <w:r w:rsidR="001B61F6">
        <w:rPr>
          <w:rFonts w:ascii="Times New Roman" w:hAnsi="Times New Roman" w:cs="Times New Roman"/>
          <w:sz w:val="24"/>
          <w:szCs w:val="24"/>
        </w:rPr>
        <w:t xml:space="preserve">ion des ressources transférées dans le cadre de la décentralisation et contribuera à la mobilisation des ressources ; </w:t>
      </w:r>
    </w:p>
    <w:p w14:paraId="1E47F18D" w14:textId="77777777" w:rsidR="00416FAC" w:rsidRPr="00722C57" w:rsidRDefault="00416FAC" w:rsidP="00335570">
      <w:pPr>
        <w:pStyle w:val="Paragraphedeliste"/>
        <w:numPr>
          <w:ilvl w:val="0"/>
          <w:numId w:val="3"/>
        </w:numPr>
        <w:spacing w:line="360" w:lineRule="auto"/>
        <w:jc w:val="both"/>
        <w:rPr>
          <w:rFonts w:ascii="Times New Roman" w:hAnsi="Times New Roman" w:cs="Times New Roman"/>
          <w:sz w:val="24"/>
          <w:szCs w:val="24"/>
        </w:rPr>
      </w:pPr>
      <w:r w:rsidRPr="00C312F5">
        <w:rPr>
          <w:rFonts w:ascii="Times New Roman" w:hAnsi="Times New Roman" w:cs="Times New Roman"/>
          <w:b/>
          <w:sz w:val="24"/>
          <w:szCs w:val="24"/>
        </w:rPr>
        <w:t>Le ministère de la communication</w:t>
      </w:r>
    </w:p>
    <w:p w14:paraId="490A7F5F" w14:textId="77777777" w:rsidR="00722C57" w:rsidRPr="00C312F5" w:rsidRDefault="00722C57" w:rsidP="00335570">
      <w:pPr>
        <w:pStyle w:val="Paragraphedeliste"/>
        <w:numPr>
          <w:ilvl w:val="0"/>
          <w:numId w:val="3"/>
        </w:numPr>
        <w:spacing w:line="360" w:lineRule="auto"/>
        <w:jc w:val="both"/>
        <w:rPr>
          <w:rFonts w:ascii="Times New Roman" w:hAnsi="Times New Roman" w:cs="Times New Roman"/>
          <w:sz w:val="24"/>
          <w:szCs w:val="24"/>
        </w:rPr>
      </w:pPr>
      <w:r>
        <w:rPr>
          <w:rFonts w:ascii="Times New Roman" w:hAnsi="Times New Roman" w:cs="Times New Roman"/>
          <w:b/>
          <w:sz w:val="24"/>
          <w:szCs w:val="24"/>
        </w:rPr>
        <w:t>Le ministère de la défense</w:t>
      </w:r>
    </w:p>
    <w:p w14:paraId="32C52E7D" w14:textId="77777777" w:rsidR="001B61F6" w:rsidRDefault="001B61F6" w:rsidP="00335570">
      <w:pPr>
        <w:pStyle w:val="Paragraphedeliste"/>
        <w:numPr>
          <w:ilvl w:val="0"/>
          <w:numId w:val="3"/>
        </w:numPr>
        <w:spacing w:after="0" w:line="360" w:lineRule="auto"/>
        <w:jc w:val="both"/>
        <w:rPr>
          <w:rFonts w:ascii="Times New Roman" w:hAnsi="Times New Roman" w:cs="Times New Roman"/>
          <w:sz w:val="24"/>
          <w:szCs w:val="24"/>
        </w:rPr>
      </w:pPr>
      <w:r w:rsidRPr="00F606F0">
        <w:rPr>
          <w:rFonts w:ascii="Times New Roman" w:hAnsi="Times New Roman" w:cs="Times New Roman"/>
          <w:b/>
          <w:sz w:val="24"/>
          <w:szCs w:val="24"/>
        </w:rPr>
        <w:t>Les autres Ministères connexes</w:t>
      </w:r>
      <w:r w:rsidRPr="00B22A1F">
        <w:rPr>
          <w:rFonts w:ascii="Times New Roman" w:hAnsi="Times New Roman" w:cs="Times New Roman"/>
          <w:sz w:val="24"/>
          <w:szCs w:val="24"/>
        </w:rPr>
        <w:t xml:space="preserve"> appuient et accompagnent la mise en œuvre de la stratégie, chacun selon son domaine de compétence. Ils devront être impliqués dès la</w:t>
      </w:r>
      <w:r>
        <w:rPr>
          <w:rFonts w:ascii="Times New Roman" w:hAnsi="Times New Roman" w:cs="Times New Roman"/>
          <w:sz w:val="24"/>
          <w:szCs w:val="24"/>
        </w:rPr>
        <w:t xml:space="preserve"> préparation, </w:t>
      </w:r>
      <w:r w:rsidRPr="00B22A1F">
        <w:rPr>
          <w:rFonts w:ascii="Times New Roman" w:hAnsi="Times New Roman" w:cs="Times New Roman"/>
          <w:sz w:val="24"/>
          <w:szCs w:val="24"/>
        </w:rPr>
        <w:t xml:space="preserve"> la mise en œuvre et le suivi évaluation de la stratégie de financement en vue de son appropriation par les différentes autorités gouvernementales et l’alignement des priorités aux allocations du budget de l’Etat consacré à la santé ; </w:t>
      </w:r>
    </w:p>
    <w:p w14:paraId="5195361E" w14:textId="77777777" w:rsidR="00416FAC" w:rsidRDefault="00FD7D65" w:rsidP="00335570">
      <w:pPr>
        <w:pStyle w:val="Paragraphedeliste"/>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Le parlement : </w:t>
      </w:r>
      <w:r w:rsidR="00C312F5">
        <w:rPr>
          <w:rFonts w:ascii="Times New Roman" w:hAnsi="Times New Roman" w:cs="Times New Roman"/>
          <w:sz w:val="24"/>
          <w:szCs w:val="24"/>
        </w:rPr>
        <w:t>Il s’agit de faire un p</w:t>
      </w:r>
      <w:r w:rsidR="00416FAC" w:rsidRPr="00C312F5">
        <w:rPr>
          <w:rFonts w:ascii="Times New Roman" w:hAnsi="Times New Roman" w:cs="Times New Roman"/>
          <w:sz w:val="24"/>
          <w:szCs w:val="24"/>
        </w:rPr>
        <w:t>laidoyer</w:t>
      </w:r>
      <w:r w:rsidR="00416FAC" w:rsidRPr="00416FAC">
        <w:rPr>
          <w:rFonts w:ascii="Times New Roman" w:hAnsi="Times New Roman" w:cs="Times New Roman"/>
          <w:sz w:val="24"/>
          <w:szCs w:val="24"/>
        </w:rPr>
        <w:t xml:space="preserve"> auprès du parlement pour l’augmentation du budget alloué à la santé</w:t>
      </w:r>
    </w:p>
    <w:p w14:paraId="62C94ADB" w14:textId="77777777" w:rsidR="002E195D" w:rsidRPr="00416FAC" w:rsidRDefault="002E195D" w:rsidP="002E195D">
      <w:pPr>
        <w:pStyle w:val="Paragraphedeliste"/>
        <w:spacing w:after="0" w:line="360" w:lineRule="auto"/>
        <w:jc w:val="both"/>
        <w:rPr>
          <w:rFonts w:ascii="Times New Roman" w:hAnsi="Times New Roman" w:cs="Times New Roman"/>
          <w:sz w:val="24"/>
          <w:szCs w:val="24"/>
        </w:rPr>
      </w:pPr>
    </w:p>
    <w:p w14:paraId="644A0C64" w14:textId="77777777" w:rsidR="00416FAC" w:rsidRPr="002A0534" w:rsidRDefault="00FD7D65" w:rsidP="002A0534">
      <w:pPr>
        <w:pStyle w:val="Titre4"/>
      </w:pPr>
      <w:r w:rsidRPr="002A0534">
        <w:t xml:space="preserve">3.4.2 </w:t>
      </w:r>
      <w:r w:rsidR="001B61F6" w:rsidRPr="002A0534">
        <w:t xml:space="preserve">Le secteur privé </w:t>
      </w:r>
    </w:p>
    <w:p w14:paraId="07CA3CF6" w14:textId="13C3647E" w:rsidR="001B61F6" w:rsidRDefault="00416FAC" w:rsidP="002E19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Le privé </w:t>
      </w:r>
      <w:r w:rsidR="001B61F6" w:rsidRPr="00416FAC">
        <w:rPr>
          <w:rFonts w:ascii="Times New Roman" w:hAnsi="Times New Roman" w:cs="Times New Roman"/>
          <w:sz w:val="24"/>
          <w:szCs w:val="24"/>
        </w:rPr>
        <w:t>participe à la mise en commun des fonds à travers son réseau d’assurances et de mutuelles. Il fournit également des prestations via les établissements sanitaires lucratifs et non lucratifs, selon les clauses des conventions établies avec</w:t>
      </w:r>
      <w:r w:rsidR="005044DB">
        <w:rPr>
          <w:rFonts w:ascii="Times New Roman" w:hAnsi="Times New Roman" w:cs="Times New Roman"/>
          <w:sz w:val="24"/>
          <w:szCs w:val="24"/>
        </w:rPr>
        <w:t xml:space="preserve"> l’Etat.</w:t>
      </w:r>
    </w:p>
    <w:p w14:paraId="6C5F0157" w14:textId="77777777" w:rsidR="005044DB" w:rsidRPr="00416FAC" w:rsidRDefault="005044DB" w:rsidP="002E195D">
      <w:pPr>
        <w:spacing w:after="0" w:line="360" w:lineRule="auto"/>
        <w:jc w:val="both"/>
        <w:rPr>
          <w:rFonts w:ascii="Times New Roman" w:hAnsi="Times New Roman" w:cs="Times New Roman"/>
          <w:sz w:val="24"/>
          <w:szCs w:val="24"/>
        </w:rPr>
      </w:pPr>
    </w:p>
    <w:p w14:paraId="74915AAB" w14:textId="77777777" w:rsidR="00FD7D65" w:rsidRPr="002A0534" w:rsidRDefault="00FD7D65" w:rsidP="002A0534">
      <w:pPr>
        <w:pStyle w:val="Titre4"/>
      </w:pPr>
      <w:r w:rsidRPr="002A0534">
        <w:t xml:space="preserve">3.4.3 </w:t>
      </w:r>
      <w:r w:rsidR="001B61F6" w:rsidRPr="002A0534">
        <w:t>La société civile</w:t>
      </w:r>
    </w:p>
    <w:p w14:paraId="07503FE5" w14:textId="1866A5AF" w:rsidR="001B61F6" w:rsidRDefault="00FD7D65" w:rsidP="00FD7D65">
      <w:pPr>
        <w:spacing w:after="0" w:line="360" w:lineRule="auto"/>
        <w:jc w:val="both"/>
        <w:rPr>
          <w:rFonts w:ascii="Times New Roman" w:hAnsi="Times New Roman" w:cs="Times New Roman"/>
          <w:sz w:val="24"/>
          <w:szCs w:val="24"/>
        </w:rPr>
      </w:pPr>
      <w:r w:rsidRPr="00FD7D65">
        <w:rPr>
          <w:rFonts w:ascii="Times New Roman" w:hAnsi="Times New Roman" w:cs="Times New Roman"/>
          <w:sz w:val="24"/>
          <w:szCs w:val="24"/>
        </w:rPr>
        <w:t>Elle</w:t>
      </w:r>
      <w:r w:rsidR="001B61F6" w:rsidRPr="00FD7D65">
        <w:rPr>
          <w:rFonts w:ascii="Times New Roman" w:hAnsi="Times New Roman" w:cs="Times New Roman"/>
          <w:sz w:val="24"/>
          <w:szCs w:val="24"/>
        </w:rPr>
        <w:t xml:space="preserve"> aura un rôle à jouer dans la mobilisation des ressources, l’appui à l’offre des soins et aux initiatives locales de santé en vue d’un meilleur accès des populations aux soins et services offerts ; elle aura également un rôle à jouer dans le cadre de la veille citoyenne en vu</w:t>
      </w:r>
      <w:r w:rsidR="005044DB">
        <w:rPr>
          <w:rFonts w:ascii="Times New Roman" w:hAnsi="Times New Roman" w:cs="Times New Roman"/>
          <w:sz w:val="24"/>
          <w:szCs w:val="24"/>
        </w:rPr>
        <w:t>e de renforcer la redevabilité.</w:t>
      </w:r>
    </w:p>
    <w:p w14:paraId="05869DF6" w14:textId="77777777" w:rsidR="005044DB" w:rsidRDefault="005044DB" w:rsidP="00FD7D65">
      <w:pPr>
        <w:spacing w:after="0" w:line="360" w:lineRule="auto"/>
        <w:jc w:val="both"/>
        <w:rPr>
          <w:rFonts w:ascii="Times New Roman" w:hAnsi="Times New Roman" w:cs="Times New Roman"/>
          <w:sz w:val="24"/>
          <w:szCs w:val="24"/>
        </w:rPr>
      </w:pPr>
    </w:p>
    <w:p w14:paraId="2CAFEBB7" w14:textId="77777777" w:rsidR="00416FAC" w:rsidRPr="002A0534" w:rsidRDefault="0017151A" w:rsidP="002A0534">
      <w:pPr>
        <w:pStyle w:val="Titre4"/>
      </w:pPr>
      <w:r w:rsidRPr="002A0534">
        <w:lastRenderedPageBreak/>
        <w:t>3.4.4</w:t>
      </w:r>
      <w:r w:rsidR="00FD7D65" w:rsidRPr="002A0534">
        <w:t xml:space="preserve"> </w:t>
      </w:r>
      <w:r w:rsidR="00416FAC" w:rsidRPr="002A0534">
        <w:t>Les partenaires sociaux</w:t>
      </w:r>
    </w:p>
    <w:p w14:paraId="73F295CE" w14:textId="6F4CC546" w:rsidR="00416FAC" w:rsidRPr="00045772" w:rsidRDefault="00416FAC" w:rsidP="00416FA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Leur implication dans la mise en œuvre favorisera l’adhésion des prestataires de soins à la </w:t>
      </w:r>
      <w:r w:rsidRPr="00045772">
        <w:rPr>
          <w:rFonts w:ascii="Times New Roman" w:hAnsi="Times New Roman" w:cs="Times New Roman"/>
          <w:sz w:val="24"/>
          <w:szCs w:val="24"/>
        </w:rPr>
        <w:t>mise en œuvre des reformes.</w:t>
      </w:r>
    </w:p>
    <w:p w14:paraId="6FB47082" w14:textId="77777777" w:rsidR="00D92BA3" w:rsidRPr="00045772" w:rsidRDefault="00D92BA3" w:rsidP="00416FAC">
      <w:pPr>
        <w:spacing w:after="0" w:line="360" w:lineRule="auto"/>
        <w:jc w:val="both"/>
        <w:rPr>
          <w:rFonts w:ascii="Times New Roman" w:hAnsi="Times New Roman" w:cs="Times New Roman"/>
          <w:sz w:val="24"/>
          <w:szCs w:val="24"/>
        </w:rPr>
      </w:pPr>
    </w:p>
    <w:p w14:paraId="24BCFA03" w14:textId="469C27EC" w:rsidR="00D92BA3" w:rsidRPr="002A0534" w:rsidRDefault="00D92BA3" w:rsidP="002A0534">
      <w:pPr>
        <w:pStyle w:val="Titre4"/>
      </w:pPr>
      <w:r w:rsidRPr="002A0534">
        <w:t>3.4.5 Les PTF</w:t>
      </w:r>
    </w:p>
    <w:p w14:paraId="3C6A073B" w14:textId="7A514642" w:rsidR="00F606F0" w:rsidRPr="00045772" w:rsidRDefault="00D92BA3" w:rsidP="00D92BA3">
      <w:p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lang w:eastAsia="fr-FR"/>
        </w:rPr>
        <w:t>Ils a</w:t>
      </w:r>
      <w:r w:rsidR="001B61F6" w:rsidRPr="00045772">
        <w:rPr>
          <w:rFonts w:ascii="Times New Roman" w:hAnsi="Times New Roman" w:cs="Times New Roman"/>
          <w:sz w:val="24"/>
          <w:szCs w:val="24"/>
        </w:rPr>
        <w:t xml:space="preserve">ppuient techniquement et financièrement le processus conformément à la présente stratégie. Ils aident le Ministère de la Santé à mieux coordonner les interventions notamment en matière de planification, de  pilotage, de mise en œuvre et de suivi-évaluation. </w:t>
      </w:r>
    </w:p>
    <w:p w14:paraId="1B014837" w14:textId="77777777" w:rsidR="00D92BA3" w:rsidRPr="00045772" w:rsidRDefault="00D92BA3" w:rsidP="00D92BA3">
      <w:pPr>
        <w:spacing w:after="0" w:line="360" w:lineRule="auto"/>
        <w:rPr>
          <w:rFonts w:ascii="Times New Roman" w:hAnsi="Times New Roman" w:cs="Times New Roman"/>
          <w:b/>
          <w:sz w:val="24"/>
          <w:szCs w:val="24"/>
        </w:rPr>
      </w:pPr>
    </w:p>
    <w:p w14:paraId="4AA444F7" w14:textId="77777777" w:rsidR="00416FAC" w:rsidRPr="002A0534" w:rsidRDefault="00FD7D65" w:rsidP="002A0534">
      <w:pPr>
        <w:pStyle w:val="Titre4"/>
      </w:pPr>
      <w:r w:rsidRPr="002A0534">
        <w:t>3</w:t>
      </w:r>
      <w:r w:rsidR="00216147" w:rsidRPr="002A0534">
        <w:t>.4</w:t>
      </w:r>
      <w:r w:rsidRPr="002A0534">
        <w:t>.</w:t>
      </w:r>
      <w:r w:rsidR="0017151A" w:rsidRPr="002A0534">
        <w:t>6</w:t>
      </w:r>
      <w:r w:rsidR="00416FAC" w:rsidRPr="002A0534">
        <w:t xml:space="preserve"> Les collectivités territoriales </w:t>
      </w:r>
    </w:p>
    <w:p w14:paraId="1AF68C1A" w14:textId="77777777" w:rsidR="00416FAC" w:rsidRPr="00045772" w:rsidRDefault="00416FAC" w:rsidP="00BC0318">
      <w:p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rPr>
        <w:t xml:space="preserve">L’implication des conseils régionaux et municipaux et de l’association des municipalités du Burkina Faso (AMBF) est un impératif. Elles seront sollicitées dans la mobilisation, l’allocation et l’utilisation des ressources au profit de leurs populations. </w:t>
      </w:r>
    </w:p>
    <w:p w14:paraId="5C05E8FE" w14:textId="77777777" w:rsidR="00BC0318" w:rsidRPr="00045772" w:rsidRDefault="00BC0318" w:rsidP="00BC0318">
      <w:pPr>
        <w:spacing w:after="0" w:line="360" w:lineRule="auto"/>
        <w:jc w:val="both"/>
        <w:rPr>
          <w:rFonts w:ascii="Times New Roman" w:hAnsi="Times New Roman" w:cs="Times New Roman"/>
          <w:sz w:val="24"/>
          <w:szCs w:val="24"/>
        </w:rPr>
      </w:pPr>
    </w:p>
    <w:p w14:paraId="7F698926" w14:textId="7FC1AECA" w:rsidR="002F517E" w:rsidRPr="002A0534" w:rsidRDefault="00BC0318" w:rsidP="002A0534">
      <w:pPr>
        <w:pStyle w:val="Titre4"/>
      </w:pPr>
      <w:r w:rsidRPr="002A0534">
        <w:t xml:space="preserve">3.4.7 </w:t>
      </w:r>
      <w:r w:rsidR="002F517E" w:rsidRPr="002A0534">
        <w:t>La population</w:t>
      </w:r>
    </w:p>
    <w:p w14:paraId="0EBF707E" w14:textId="77777777" w:rsidR="002F517E" w:rsidRPr="00045772" w:rsidRDefault="002F517E" w:rsidP="002F517E">
      <w:pPr>
        <w:spacing w:after="0" w:line="360" w:lineRule="auto"/>
        <w:rPr>
          <w:rFonts w:ascii="Times New Roman" w:hAnsi="Times New Roman" w:cs="Times New Roman"/>
          <w:sz w:val="24"/>
          <w:szCs w:val="24"/>
        </w:rPr>
      </w:pPr>
      <w:r w:rsidRPr="00045772">
        <w:rPr>
          <w:rFonts w:ascii="Times New Roman" w:hAnsi="Times New Roman" w:cs="Times New Roman"/>
          <w:sz w:val="24"/>
          <w:szCs w:val="24"/>
        </w:rPr>
        <w:t>Elle participera à la mise en œuvre de la stratégie à travers les mécanismes de veille citoyenne au niveau des structures de santé.</w:t>
      </w:r>
    </w:p>
    <w:p w14:paraId="614B44A6" w14:textId="77777777" w:rsidR="00F606F0" w:rsidRPr="00045772" w:rsidRDefault="00F606F0" w:rsidP="00F606F0">
      <w:pPr>
        <w:spacing w:after="0" w:line="360" w:lineRule="auto"/>
        <w:rPr>
          <w:rFonts w:ascii="Times New Roman" w:hAnsi="Times New Roman" w:cs="Times New Roman"/>
          <w:b/>
          <w:sz w:val="24"/>
          <w:szCs w:val="24"/>
        </w:rPr>
      </w:pPr>
    </w:p>
    <w:p w14:paraId="1F957AF5" w14:textId="797A6AB2" w:rsidR="005C156E" w:rsidRPr="002721F3" w:rsidRDefault="003F0A6F" w:rsidP="002721F3">
      <w:pPr>
        <w:pStyle w:val="Titre3"/>
        <w:numPr>
          <w:ilvl w:val="1"/>
          <w:numId w:val="18"/>
        </w:numPr>
        <w:ind w:left="1418" w:hanging="710"/>
      </w:pPr>
      <w:bookmarkStart w:id="54" w:name="_Toc525721122"/>
      <w:r w:rsidRPr="002721F3">
        <w:t xml:space="preserve">Les organes de </w:t>
      </w:r>
      <w:r w:rsidR="00AD1B6B" w:rsidRPr="002721F3">
        <w:t>coordination</w:t>
      </w:r>
      <w:bookmarkEnd w:id="54"/>
      <w:r w:rsidR="00AD1B6B" w:rsidRPr="002721F3">
        <w:t xml:space="preserve"> </w:t>
      </w:r>
    </w:p>
    <w:p w14:paraId="449ADD00" w14:textId="48C93E64" w:rsidR="005C156E" w:rsidRPr="002A0534" w:rsidRDefault="0017151A" w:rsidP="002A0534">
      <w:pPr>
        <w:pStyle w:val="Titre4"/>
      </w:pPr>
      <w:r w:rsidRPr="002A0534">
        <w:t>3.5.1</w:t>
      </w:r>
      <w:r w:rsidR="005C156E" w:rsidRPr="002A0534">
        <w:t xml:space="preserve"> Comité</w:t>
      </w:r>
      <w:r w:rsidR="002F517E" w:rsidRPr="002A0534">
        <w:t xml:space="preserve"> de pilotage </w:t>
      </w:r>
    </w:p>
    <w:p w14:paraId="041D143B" w14:textId="77777777" w:rsidR="005C156E" w:rsidRPr="00045772" w:rsidRDefault="005C156E" w:rsidP="00BE7E33">
      <w:p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rPr>
        <w:t xml:space="preserve">Sur le plan institutionnel, le comité de pilotage </w:t>
      </w:r>
      <w:r w:rsidR="00D01AD3" w:rsidRPr="00045772">
        <w:rPr>
          <w:rFonts w:ascii="Times New Roman" w:hAnsi="Times New Roman" w:cs="Times New Roman"/>
          <w:sz w:val="24"/>
          <w:szCs w:val="24"/>
        </w:rPr>
        <w:t xml:space="preserve">mis en place </w:t>
      </w:r>
      <w:r w:rsidRPr="00045772">
        <w:rPr>
          <w:rFonts w:ascii="Times New Roman" w:hAnsi="Times New Roman" w:cs="Times New Roman"/>
          <w:sz w:val="24"/>
          <w:szCs w:val="24"/>
        </w:rPr>
        <w:t>sera logé au sein du premier ministère. Les membres du comité seront nommés par arrêté du premier ministre.</w:t>
      </w:r>
    </w:p>
    <w:p w14:paraId="6A9DDCFE" w14:textId="77777777" w:rsidR="005C156E" w:rsidRPr="00045772" w:rsidRDefault="005C156E" w:rsidP="00BE7E33">
      <w:p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rPr>
        <w:t>Le comité de pilotage est chargé de :</w:t>
      </w:r>
    </w:p>
    <w:p w14:paraId="4533FA01" w14:textId="77777777" w:rsidR="005C156E" w:rsidRPr="00045772" w:rsidRDefault="005C156E" w:rsidP="00BE7E33">
      <w:pPr>
        <w:numPr>
          <w:ilvl w:val="0"/>
          <w:numId w:val="2"/>
        </w:num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rPr>
        <w:t>définir les orientations stratégiques de la SNFS;</w:t>
      </w:r>
    </w:p>
    <w:p w14:paraId="760ACA42" w14:textId="77777777" w:rsidR="005C156E" w:rsidRPr="00045772" w:rsidRDefault="005C156E" w:rsidP="00BE7E33">
      <w:pPr>
        <w:numPr>
          <w:ilvl w:val="0"/>
          <w:numId w:val="2"/>
        </w:num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rPr>
        <w:t xml:space="preserve">valider les plans d’actions et les budgets annuels, </w:t>
      </w:r>
    </w:p>
    <w:p w14:paraId="16FE3446" w14:textId="2DF6CD4F" w:rsidR="001B61F6" w:rsidRPr="00045772" w:rsidRDefault="00874607" w:rsidP="00BE7E33">
      <w:pPr>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w:t>
      </w:r>
      <w:r w:rsidR="001B61F6" w:rsidRPr="00045772">
        <w:rPr>
          <w:rFonts w:ascii="Times New Roman" w:hAnsi="Times New Roman" w:cs="Times New Roman"/>
          <w:sz w:val="24"/>
          <w:szCs w:val="24"/>
        </w:rPr>
        <w:t>oordonner/</w:t>
      </w:r>
      <w:r w:rsidR="001B61F6" w:rsidRPr="00045772">
        <w:rPr>
          <w:rFonts w:ascii="Times New Roman" w:hAnsi="Times New Roman" w:cs="Times New Roman"/>
          <w:sz w:val="24"/>
          <w:szCs w:val="24"/>
          <w:lang w:eastAsia="fr-FR"/>
        </w:rPr>
        <w:t xml:space="preserve"> gérer les relations avec les PTF</w:t>
      </w:r>
    </w:p>
    <w:p w14:paraId="3128234B" w14:textId="59A1C41A" w:rsidR="00E43995" w:rsidRPr="00045772" w:rsidRDefault="00874607" w:rsidP="00BE7E33">
      <w:pPr>
        <w:pStyle w:val="Paragraphedeliste"/>
        <w:numPr>
          <w:ilvl w:val="0"/>
          <w:numId w:val="2"/>
        </w:numPr>
        <w:spacing w:line="360" w:lineRule="auto"/>
        <w:jc w:val="both"/>
        <w:rPr>
          <w:rStyle w:val="Emphaseple"/>
          <w:rFonts w:ascii="Times New Roman" w:hAnsi="Times New Roman" w:cs="Times New Roman"/>
          <w:bCs/>
          <w:i w:val="0"/>
          <w:iCs w:val="0"/>
          <w:color w:val="auto"/>
          <w:sz w:val="24"/>
          <w:szCs w:val="24"/>
        </w:rPr>
      </w:pPr>
      <w:r>
        <w:rPr>
          <w:rStyle w:val="Emphaseple"/>
          <w:rFonts w:ascii="Times New Roman" w:hAnsi="Times New Roman" w:cs="Times New Roman"/>
          <w:i w:val="0"/>
          <w:iCs w:val="0"/>
          <w:color w:val="auto"/>
          <w:sz w:val="24"/>
          <w:szCs w:val="24"/>
        </w:rPr>
        <w:t>c</w:t>
      </w:r>
      <w:r w:rsidR="00E43995" w:rsidRPr="00045772">
        <w:rPr>
          <w:rStyle w:val="Emphaseple"/>
          <w:rFonts w:ascii="Times New Roman" w:hAnsi="Times New Roman" w:cs="Times New Roman"/>
          <w:i w:val="0"/>
          <w:iCs w:val="0"/>
          <w:color w:val="auto"/>
          <w:sz w:val="24"/>
          <w:szCs w:val="24"/>
        </w:rPr>
        <w:t>entraliser les flux financiers/</w:t>
      </w:r>
      <w:r w:rsidR="00E43995" w:rsidRPr="00045772">
        <w:rPr>
          <w:rStyle w:val="Emphaseple"/>
          <w:rFonts w:ascii="Times New Roman" w:hAnsi="Times New Roman" w:cs="Times New Roman"/>
          <w:b/>
          <w:i w:val="0"/>
          <w:iCs w:val="0"/>
          <w:color w:val="auto"/>
          <w:sz w:val="24"/>
          <w:szCs w:val="24"/>
        </w:rPr>
        <w:t xml:space="preserve"> </w:t>
      </w:r>
      <w:r w:rsidR="00E43995" w:rsidRPr="00045772">
        <w:rPr>
          <w:rStyle w:val="Emphaseple"/>
          <w:rFonts w:ascii="Times New Roman" w:hAnsi="Times New Roman" w:cs="Times New Roman"/>
          <w:i w:val="0"/>
          <w:iCs w:val="0"/>
          <w:color w:val="auto"/>
          <w:sz w:val="24"/>
          <w:szCs w:val="24"/>
        </w:rPr>
        <w:t>allocations au profit de la santé qui ne passent pas par le ministère de la santé au compte du Ministère  de la santé</w:t>
      </w:r>
    </w:p>
    <w:p w14:paraId="6BDEC11F" w14:textId="76270A39" w:rsidR="00E43995" w:rsidRPr="00045772" w:rsidRDefault="00874607" w:rsidP="00BE7E33">
      <w:pPr>
        <w:pStyle w:val="Paragraphedeliste"/>
        <w:numPr>
          <w:ilvl w:val="0"/>
          <w:numId w:val="2"/>
        </w:numPr>
        <w:spacing w:line="360" w:lineRule="auto"/>
        <w:jc w:val="both"/>
        <w:rPr>
          <w:rStyle w:val="Emphaseple"/>
          <w:rFonts w:ascii="Times New Roman" w:hAnsi="Times New Roman" w:cs="Times New Roman"/>
          <w:bCs/>
          <w:i w:val="0"/>
          <w:iCs w:val="0"/>
          <w:color w:val="auto"/>
          <w:sz w:val="24"/>
          <w:szCs w:val="24"/>
        </w:rPr>
      </w:pPr>
      <w:r>
        <w:rPr>
          <w:rStyle w:val="Emphaseple"/>
          <w:rFonts w:ascii="Times New Roman" w:hAnsi="Times New Roman" w:cs="Times New Roman"/>
          <w:i w:val="0"/>
          <w:iCs w:val="0"/>
          <w:color w:val="auto"/>
          <w:sz w:val="24"/>
          <w:szCs w:val="24"/>
        </w:rPr>
        <w:t>s</w:t>
      </w:r>
      <w:r w:rsidR="00E43995" w:rsidRPr="00045772">
        <w:rPr>
          <w:rStyle w:val="Emphaseple"/>
          <w:rFonts w:ascii="Times New Roman" w:hAnsi="Times New Roman" w:cs="Times New Roman"/>
          <w:i w:val="0"/>
          <w:iCs w:val="0"/>
          <w:color w:val="auto"/>
          <w:sz w:val="24"/>
          <w:szCs w:val="24"/>
        </w:rPr>
        <w:t>uivi des indicateurs de santé qui ne passent pas par le Ministère de la santé</w:t>
      </w:r>
    </w:p>
    <w:p w14:paraId="5BA3AA09" w14:textId="30A7827B" w:rsidR="0049465E" w:rsidRPr="00045772" w:rsidRDefault="00874607" w:rsidP="00BE7E33">
      <w:pPr>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w:t>
      </w:r>
      <w:r w:rsidR="00E43995" w:rsidRPr="00045772">
        <w:rPr>
          <w:rFonts w:ascii="Times New Roman" w:hAnsi="Times New Roman" w:cs="Times New Roman"/>
          <w:sz w:val="24"/>
          <w:szCs w:val="24"/>
        </w:rPr>
        <w:t>uivre la mise en œuvre un plan national de prévention et de promotion en santé</w:t>
      </w:r>
    </w:p>
    <w:p w14:paraId="30BF0B24" w14:textId="77777777" w:rsidR="005C156E" w:rsidRPr="00045772" w:rsidRDefault="005C156E" w:rsidP="00BE7E33">
      <w:p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rPr>
        <w:t xml:space="preserve">Le CP se réunit </w:t>
      </w:r>
      <w:r w:rsidR="00B409D2" w:rsidRPr="00045772">
        <w:rPr>
          <w:rFonts w:ascii="Times New Roman" w:hAnsi="Times New Roman" w:cs="Times New Roman"/>
          <w:sz w:val="24"/>
          <w:szCs w:val="24"/>
        </w:rPr>
        <w:t>une fois par an</w:t>
      </w:r>
      <w:r w:rsidRPr="00045772">
        <w:rPr>
          <w:rFonts w:ascii="Times New Roman" w:hAnsi="Times New Roman" w:cs="Times New Roman"/>
          <w:sz w:val="24"/>
          <w:szCs w:val="24"/>
        </w:rPr>
        <w:t xml:space="preserve"> sur convocation de son président. </w:t>
      </w:r>
    </w:p>
    <w:p w14:paraId="2C1B1ED3" w14:textId="77777777" w:rsidR="001B61F6" w:rsidRPr="00045772" w:rsidRDefault="001B61F6" w:rsidP="005C156E">
      <w:pPr>
        <w:spacing w:after="0" w:line="360" w:lineRule="auto"/>
        <w:jc w:val="both"/>
        <w:rPr>
          <w:rFonts w:ascii="Times New Roman" w:hAnsi="Times New Roman" w:cs="Times New Roman"/>
          <w:sz w:val="24"/>
          <w:szCs w:val="24"/>
        </w:rPr>
      </w:pPr>
    </w:p>
    <w:p w14:paraId="277A47B7" w14:textId="77777777" w:rsidR="005C156E" w:rsidRPr="002A0534" w:rsidRDefault="0017151A" w:rsidP="001D6523">
      <w:pPr>
        <w:pStyle w:val="Titre4"/>
        <w:spacing w:after="120"/>
        <w:ind w:left="709"/>
      </w:pPr>
      <w:r w:rsidRPr="002A0534">
        <w:lastRenderedPageBreak/>
        <w:t>3.5</w:t>
      </w:r>
      <w:r w:rsidR="003F0A6F" w:rsidRPr="002A0534">
        <w:t xml:space="preserve">.2 </w:t>
      </w:r>
      <w:r w:rsidR="005C156E" w:rsidRPr="002A0534">
        <w:t xml:space="preserve"> Comité technique de suivi</w:t>
      </w:r>
      <w:r w:rsidR="00D01AD3" w:rsidRPr="002A0534">
        <w:t> </w:t>
      </w:r>
      <w:r w:rsidR="006A41BD" w:rsidRPr="002A0534">
        <w:t xml:space="preserve"> </w:t>
      </w:r>
    </w:p>
    <w:p w14:paraId="191E00C3" w14:textId="77777777" w:rsidR="002F517E" w:rsidRPr="00045772" w:rsidRDefault="002F517E" w:rsidP="002F517E">
      <w:p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rPr>
        <w:t xml:space="preserve">Le comité </w:t>
      </w:r>
      <w:r w:rsidRPr="00045772">
        <w:rPr>
          <w:rFonts w:ascii="Times New Roman" w:eastAsia="Tahoma" w:hAnsi="Times New Roman" w:cs="Times New Roman"/>
          <w:spacing w:val="1"/>
          <w:sz w:val="24"/>
          <w:szCs w:val="24"/>
        </w:rPr>
        <w:t xml:space="preserve">national technique </w:t>
      </w:r>
      <w:r w:rsidRPr="00045772">
        <w:rPr>
          <w:rFonts w:ascii="Times New Roman" w:hAnsi="Times New Roman" w:cs="Times New Roman"/>
          <w:sz w:val="24"/>
          <w:szCs w:val="24"/>
        </w:rPr>
        <w:t>de Suivi est chargé de :</w:t>
      </w:r>
    </w:p>
    <w:p w14:paraId="2F10050B" w14:textId="77777777" w:rsidR="002F517E" w:rsidRPr="00045772" w:rsidRDefault="002F517E" w:rsidP="00DC636F">
      <w:pPr>
        <w:pStyle w:val="Paragraphedeliste"/>
        <w:numPr>
          <w:ilvl w:val="0"/>
          <w:numId w:val="11"/>
        </w:num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lang w:eastAsia="fr-FR"/>
        </w:rPr>
        <w:t xml:space="preserve">suivre et de coordonner la mise en œuvre de la stratégie ; </w:t>
      </w:r>
    </w:p>
    <w:p w14:paraId="149E466C" w14:textId="77777777" w:rsidR="002F517E" w:rsidRPr="00045772" w:rsidRDefault="002F517E" w:rsidP="00DC636F">
      <w:pPr>
        <w:pStyle w:val="Paragraphedeliste"/>
        <w:numPr>
          <w:ilvl w:val="0"/>
          <w:numId w:val="11"/>
        </w:num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lang w:eastAsia="fr-FR"/>
        </w:rPr>
        <w:t>préparer les réunions du comité de pilotage</w:t>
      </w:r>
      <w:r w:rsidRPr="00045772">
        <w:rPr>
          <w:rFonts w:ascii="Times New Roman" w:hAnsi="Times New Roman" w:cs="Times New Roman"/>
          <w:sz w:val="24"/>
          <w:szCs w:val="24"/>
        </w:rPr>
        <w:t> ;</w:t>
      </w:r>
    </w:p>
    <w:p w14:paraId="17006565" w14:textId="77777777" w:rsidR="002F517E" w:rsidRPr="00045772" w:rsidRDefault="002F517E" w:rsidP="00DC636F">
      <w:pPr>
        <w:pStyle w:val="Paragraphedeliste"/>
        <w:numPr>
          <w:ilvl w:val="0"/>
          <w:numId w:val="11"/>
        </w:num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lang w:eastAsia="fr-FR"/>
        </w:rPr>
        <w:t xml:space="preserve">d’assurer l’élaboration des projets de plans annuels de mise en œuvre de la stratégie; </w:t>
      </w:r>
    </w:p>
    <w:p w14:paraId="053E8419" w14:textId="77777777" w:rsidR="002F517E" w:rsidRPr="00045772" w:rsidRDefault="002F517E" w:rsidP="00DC636F">
      <w:pPr>
        <w:pStyle w:val="Paragraphedeliste"/>
        <w:numPr>
          <w:ilvl w:val="0"/>
          <w:numId w:val="11"/>
        </w:num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lang w:eastAsia="fr-FR"/>
        </w:rPr>
        <w:t xml:space="preserve">mettre en œuvre en collaboration avec la DCPM, la stratégie de communication de la SNFS; </w:t>
      </w:r>
    </w:p>
    <w:p w14:paraId="4A5E7398" w14:textId="77777777" w:rsidR="002F517E" w:rsidRPr="00045772" w:rsidRDefault="002F517E" w:rsidP="00DC636F">
      <w:pPr>
        <w:pStyle w:val="Paragraphedeliste"/>
        <w:numPr>
          <w:ilvl w:val="0"/>
          <w:numId w:val="11"/>
        </w:num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lang w:eastAsia="fr-FR"/>
        </w:rPr>
        <w:t xml:space="preserve">d’élaborer le rapport de suivi ; </w:t>
      </w:r>
    </w:p>
    <w:p w14:paraId="2485771F" w14:textId="77777777" w:rsidR="002F517E" w:rsidRPr="00045772" w:rsidRDefault="002F517E" w:rsidP="00DC636F">
      <w:pPr>
        <w:pStyle w:val="Paragraphedeliste"/>
        <w:numPr>
          <w:ilvl w:val="0"/>
          <w:numId w:val="11"/>
        </w:num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lang w:eastAsia="fr-FR"/>
        </w:rPr>
        <w:t>suivre la mise en œuvre des décisions, orientations et recommandations sur la SNFS du comité de pilotage.</w:t>
      </w:r>
      <w:r w:rsidRPr="00045772">
        <w:rPr>
          <w:rFonts w:ascii="Times New Roman" w:hAnsi="Times New Roman" w:cs="Times New Roman"/>
          <w:sz w:val="24"/>
          <w:szCs w:val="24"/>
        </w:rPr>
        <w:t xml:space="preserve"> </w:t>
      </w:r>
    </w:p>
    <w:p w14:paraId="2F379F21" w14:textId="77777777" w:rsidR="002F517E" w:rsidRPr="00045772" w:rsidRDefault="002F517E" w:rsidP="00DC636F">
      <w:pPr>
        <w:pStyle w:val="Paragraphedeliste"/>
        <w:numPr>
          <w:ilvl w:val="0"/>
          <w:numId w:val="11"/>
        </w:num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rPr>
        <w:t>Veiller à la documentation de la mise en œuvre de la SNFS</w:t>
      </w:r>
    </w:p>
    <w:p w14:paraId="03E077AE" w14:textId="77777777" w:rsidR="002F517E" w:rsidRPr="00045772" w:rsidRDefault="002F517E" w:rsidP="00A45A2D">
      <w:pPr>
        <w:spacing w:line="360" w:lineRule="auto"/>
        <w:jc w:val="both"/>
        <w:rPr>
          <w:rFonts w:ascii="Times New Roman" w:hAnsi="Times New Roman" w:cs="Times New Roman"/>
          <w:b/>
          <w:sz w:val="24"/>
          <w:szCs w:val="24"/>
          <w:lang w:eastAsia="fr-FR"/>
        </w:rPr>
      </w:pPr>
      <w:r w:rsidRPr="00045772">
        <w:rPr>
          <w:rFonts w:ascii="Times New Roman" w:eastAsia="Tahoma" w:hAnsi="Times New Roman" w:cs="Times New Roman"/>
          <w:b/>
          <w:spacing w:val="1"/>
          <w:sz w:val="24"/>
          <w:szCs w:val="24"/>
        </w:rPr>
        <w:t xml:space="preserve">Ce comité </w:t>
      </w:r>
      <w:r w:rsidRPr="00045772">
        <w:rPr>
          <w:rFonts w:ascii="Times New Roman" w:eastAsia="Tahoma" w:hAnsi="Times New Roman" w:cs="Times New Roman"/>
          <w:spacing w:val="1"/>
          <w:sz w:val="24"/>
          <w:szCs w:val="24"/>
        </w:rPr>
        <w:t xml:space="preserve">se réunit une fois par </w:t>
      </w:r>
      <w:r w:rsidR="00B409D2" w:rsidRPr="00045772">
        <w:rPr>
          <w:rFonts w:ascii="Times New Roman" w:eastAsia="Tahoma" w:hAnsi="Times New Roman" w:cs="Times New Roman"/>
          <w:spacing w:val="1"/>
          <w:sz w:val="24"/>
          <w:szCs w:val="24"/>
        </w:rPr>
        <w:t>an s</w:t>
      </w:r>
      <w:r w:rsidRPr="00045772">
        <w:rPr>
          <w:rFonts w:ascii="Times New Roman" w:hAnsi="Times New Roman" w:cs="Times New Roman"/>
          <w:sz w:val="24"/>
          <w:szCs w:val="24"/>
        </w:rPr>
        <w:t>ur convocation  et sous la présidence du Ministre de la Santé.</w:t>
      </w:r>
      <w:r w:rsidRPr="00045772">
        <w:rPr>
          <w:rFonts w:ascii="Times New Roman" w:eastAsia="Tahoma" w:hAnsi="Times New Roman" w:cs="Times New Roman"/>
          <w:spacing w:val="1"/>
          <w:sz w:val="24"/>
          <w:szCs w:val="24"/>
        </w:rPr>
        <w:t xml:space="preserve"> </w:t>
      </w:r>
      <w:r w:rsidR="00D01AD3" w:rsidRPr="00045772">
        <w:rPr>
          <w:rFonts w:ascii="Times New Roman" w:eastAsia="Tahoma" w:hAnsi="Times New Roman" w:cs="Times New Roman"/>
          <w:spacing w:val="1"/>
          <w:sz w:val="24"/>
          <w:szCs w:val="24"/>
        </w:rPr>
        <w:t xml:space="preserve"> </w:t>
      </w:r>
    </w:p>
    <w:p w14:paraId="555BF4A6" w14:textId="77777777" w:rsidR="008E2D17" w:rsidRPr="002A0534" w:rsidRDefault="0017151A" w:rsidP="002A0534">
      <w:pPr>
        <w:pStyle w:val="Titre4"/>
      </w:pPr>
      <w:r w:rsidRPr="002A0534">
        <w:t>3.5</w:t>
      </w:r>
      <w:r w:rsidR="00D26124" w:rsidRPr="002A0534">
        <w:t xml:space="preserve">.3 </w:t>
      </w:r>
      <w:r w:rsidR="008E2D17" w:rsidRPr="002A0534">
        <w:t>Cadre Régional de dialogue (CRD-PNDES)</w:t>
      </w:r>
    </w:p>
    <w:p w14:paraId="43C5651D" w14:textId="77777777" w:rsidR="00657A28" w:rsidRDefault="00657A28" w:rsidP="00657A28">
      <w:pPr>
        <w:shd w:val="clear" w:color="auto" w:fill="FFFFFF" w:themeFill="background1"/>
        <w:spacing w:before="147" w:after="0" w:line="360" w:lineRule="auto"/>
        <w:jc w:val="both"/>
        <w:textAlignment w:val="baseline"/>
        <w:rPr>
          <w:rFonts w:ascii="Times New Roman" w:eastAsia="Tahoma" w:hAnsi="Times New Roman" w:cs="Times New Roman"/>
          <w:spacing w:val="1"/>
          <w:sz w:val="24"/>
          <w:szCs w:val="24"/>
        </w:rPr>
      </w:pPr>
      <w:r w:rsidRPr="00045772">
        <w:rPr>
          <w:rFonts w:ascii="Times New Roman" w:eastAsia="Tahoma" w:hAnsi="Times New Roman" w:cs="Times New Roman"/>
          <w:spacing w:val="1"/>
          <w:sz w:val="24"/>
          <w:szCs w:val="24"/>
        </w:rPr>
        <w:t xml:space="preserve">C’est les Cadres régionaux de dialogue qui, sous la présidence des Gouverneurs, sont chargés d’assurer </w:t>
      </w:r>
      <w:r w:rsidR="00A45A2D" w:rsidRPr="00045772">
        <w:rPr>
          <w:rFonts w:ascii="Times New Roman" w:eastAsia="Tahoma" w:hAnsi="Times New Roman" w:cs="Times New Roman"/>
          <w:spacing w:val="1"/>
          <w:sz w:val="24"/>
          <w:szCs w:val="24"/>
        </w:rPr>
        <w:t>la coordination de la mise en œuvre du</w:t>
      </w:r>
      <w:r w:rsidRPr="00045772">
        <w:rPr>
          <w:rFonts w:ascii="Times New Roman" w:eastAsia="Tahoma" w:hAnsi="Times New Roman" w:cs="Times New Roman"/>
          <w:spacing w:val="1"/>
          <w:sz w:val="24"/>
          <w:szCs w:val="24"/>
        </w:rPr>
        <w:t xml:space="preserve"> plan opérationnel de l</w:t>
      </w:r>
      <w:r w:rsidR="00B13BCA" w:rsidRPr="00045772">
        <w:rPr>
          <w:rFonts w:ascii="Times New Roman" w:eastAsia="Tahoma" w:hAnsi="Times New Roman" w:cs="Times New Roman"/>
          <w:spacing w:val="1"/>
          <w:sz w:val="24"/>
          <w:szCs w:val="24"/>
        </w:rPr>
        <w:t xml:space="preserve">a SNFS à travers les </w:t>
      </w:r>
      <w:r w:rsidR="00E367B9" w:rsidRPr="00045772">
        <w:rPr>
          <w:rFonts w:ascii="Times New Roman" w:eastAsia="Tahoma" w:hAnsi="Times New Roman" w:cs="Times New Roman"/>
          <w:spacing w:val="1"/>
          <w:sz w:val="24"/>
          <w:szCs w:val="24"/>
        </w:rPr>
        <w:t>plans d’</w:t>
      </w:r>
      <w:r w:rsidRPr="00045772">
        <w:rPr>
          <w:rFonts w:ascii="Times New Roman" w:eastAsia="Tahoma" w:hAnsi="Times New Roman" w:cs="Times New Roman"/>
          <w:spacing w:val="1"/>
          <w:sz w:val="24"/>
          <w:szCs w:val="24"/>
        </w:rPr>
        <w:t>action</w:t>
      </w:r>
      <w:r w:rsidR="00B13BCA" w:rsidRPr="00045772">
        <w:rPr>
          <w:rFonts w:ascii="Times New Roman" w:eastAsia="Tahoma" w:hAnsi="Times New Roman" w:cs="Times New Roman"/>
          <w:spacing w:val="1"/>
          <w:sz w:val="24"/>
          <w:szCs w:val="24"/>
        </w:rPr>
        <w:t>s</w:t>
      </w:r>
      <w:r w:rsidRPr="00045772">
        <w:rPr>
          <w:rFonts w:ascii="Times New Roman" w:eastAsia="Tahoma" w:hAnsi="Times New Roman" w:cs="Times New Roman"/>
          <w:spacing w:val="1"/>
          <w:sz w:val="24"/>
          <w:szCs w:val="24"/>
        </w:rPr>
        <w:t xml:space="preserve"> annuel</w:t>
      </w:r>
      <w:r w:rsidR="00B13BCA" w:rsidRPr="00045772">
        <w:rPr>
          <w:rFonts w:ascii="Times New Roman" w:eastAsia="Tahoma" w:hAnsi="Times New Roman" w:cs="Times New Roman"/>
          <w:spacing w:val="1"/>
          <w:sz w:val="24"/>
          <w:szCs w:val="24"/>
        </w:rPr>
        <w:t>s</w:t>
      </w:r>
      <w:r w:rsidRPr="00045772">
        <w:rPr>
          <w:rFonts w:ascii="Times New Roman" w:eastAsia="Tahoma" w:hAnsi="Times New Roman" w:cs="Times New Roman"/>
          <w:spacing w:val="1"/>
          <w:sz w:val="24"/>
          <w:szCs w:val="24"/>
        </w:rPr>
        <w:t xml:space="preserve"> des directions régionales. </w:t>
      </w:r>
    </w:p>
    <w:p w14:paraId="2FF5DFDA" w14:textId="77777777" w:rsidR="00BE7E33" w:rsidRPr="00BE7E33" w:rsidRDefault="00BE7E33" w:rsidP="00657A28">
      <w:pPr>
        <w:shd w:val="clear" w:color="auto" w:fill="FFFFFF" w:themeFill="background1"/>
        <w:spacing w:before="147" w:after="0" w:line="360" w:lineRule="auto"/>
        <w:jc w:val="both"/>
        <w:textAlignment w:val="baseline"/>
        <w:rPr>
          <w:rFonts w:ascii="Times New Roman" w:eastAsia="Tahoma" w:hAnsi="Times New Roman" w:cs="Times New Roman"/>
          <w:spacing w:val="1"/>
          <w:sz w:val="4"/>
          <w:szCs w:val="4"/>
        </w:rPr>
      </w:pPr>
    </w:p>
    <w:p w14:paraId="06C4D717" w14:textId="57D451BA" w:rsidR="00657A28" w:rsidRPr="002A0534" w:rsidRDefault="00B039F3" w:rsidP="002A0534">
      <w:pPr>
        <w:pStyle w:val="Titre4"/>
      </w:pPr>
      <w:r w:rsidRPr="002A0534">
        <w:t xml:space="preserve">3.5.4 </w:t>
      </w:r>
      <w:r w:rsidR="00D26124" w:rsidRPr="002A0534">
        <w:t>C</w:t>
      </w:r>
      <w:r w:rsidR="00B86E78" w:rsidRPr="002A0534">
        <w:t xml:space="preserve">onseil de </w:t>
      </w:r>
      <w:r w:rsidR="00D26124" w:rsidRPr="002A0534">
        <w:t>S</w:t>
      </w:r>
      <w:r w:rsidR="00B86E78" w:rsidRPr="002A0534">
        <w:t xml:space="preserve">anté de </w:t>
      </w:r>
      <w:r w:rsidR="00D26124" w:rsidRPr="002A0534">
        <w:t>D</w:t>
      </w:r>
      <w:r w:rsidR="00B86E78" w:rsidRPr="002A0534">
        <w:t xml:space="preserve">istrict (CSD) </w:t>
      </w:r>
    </w:p>
    <w:p w14:paraId="61CD1D2E" w14:textId="61C9CB44" w:rsidR="008D4DA4" w:rsidRPr="00310ED0" w:rsidRDefault="00657A28" w:rsidP="00310ED0">
      <w:pPr>
        <w:shd w:val="clear" w:color="auto" w:fill="FFFFFF" w:themeFill="background1"/>
        <w:spacing w:before="147" w:after="0" w:line="360" w:lineRule="auto"/>
        <w:jc w:val="both"/>
        <w:textAlignment w:val="baseline"/>
        <w:rPr>
          <w:rFonts w:ascii="Times New Roman" w:eastAsia="Tahoma" w:hAnsi="Times New Roman" w:cs="Times New Roman"/>
          <w:spacing w:val="1"/>
          <w:sz w:val="24"/>
          <w:szCs w:val="24"/>
        </w:rPr>
      </w:pPr>
      <w:r w:rsidRPr="00045772">
        <w:rPr>
          <w:rFonts w:ascii="Times New Roman" w:eastAsia="Tahoma" w:hAnsi="Times New Roman" w:cs="Times New Roman"/>
          <w:spacing w:val="1"/>
          <w:sz w:val="24"/>
          <w:szCs w:val="24"/>
        </w:rPr>
        <w:t xml:space="preserve">C’est le Conseil de santé de districts qui, sous la présidence des Hauts commissaires, sont chargés d’assurer la </w:t>
      </w:r>
      <w:r w:rsidR="00B13BCA" w:rsidRPr="00045772">
        <w:rPr>
          <w:rFonts w:ascii="Times New Roman" w:eastAsia="Tahoma" w:hAnsi="Times New Roman" w:cs="Times New Roman"/>
          <w:spacing w:val="1"/>
          <w:sz w:val="24"/>
          <w:szCs w:val="24"/>
        </w:rPr>
        <w:t xml:space="preserve">coordination de la </w:t>
      </w:r>
      <w:r w:rsidRPr="00045772">
        <w:rPr>
          <w:rFonts w:ascii="Times New Roman" w:eastAsia="Tahoma" w:hAnsi="Times New Roman" w:cs="Times New Roman"/>
          <w:spacing w:val="1"/>
          <w:sz w:val="24"/>
          <w:szCs w:val="24"/>
        </w:rPr>
        <w:t>mise en œuvre du plan opérati</w:t>
      </w:r>
      <w:r w:rsidR="00B13BCA" w:rsidRPr="00045772">
        <w:rPr>
          <w:rFonts w:ascii="Times New Roman" w:eastAsia="Tahoma" w:hAnsi="Times New Roman" w:cs="Times New Roman"/>
          <w:spacing w:val="1"/>
          <w:sz w:val="24"/>
          <w:szCs w:val="24"/>
        </w:rPr>
        <w:t>onnel de la SNFS à travers les</w:t>
      </w:r>
      <w:r w:rsidRPr="00045772">
        <w:rPr>
          <w:rFonts w:ascii="Times New Roman" w:eastAsia="Tahoma" w:hAnsi="Times New Roman" w:cs="Times New Roman"/>
          <w:spacing w:val="1"/>
          <w:sz w:val="24"/>
          <w:szCs w:val="24"/>
        </w:rPr>
        <w:t xml:space="preserve"> plans d’action</w:t>
      </w:r>
      <w:r w:rsidR="00B13BCA" w:rsidRPr="00045772">
        <w:rPr>
          <w:rFonts w:ascii="Times New Roman" w:eastAsia="Tahoma" w:hAnsi="Times New Roman" w:cs="Times New Roman"/>
          <w:spacing w:val="1"/>
          <w:sz w:val="24"/>
          <w:szCs w:val="24"/>
        </w:rPr>
        <w:t>s</w:t>
      </w:r>
      <w:r w:rsidRPr="00045772">
        <w:rPr>
          <w:rFonts w:ascii="Times New Roman" w:eastAsia="Tahoma" w:hAnsi="Times New Roman" w:cs="Times New Roman"/>
          <w:spacing w:val="1"/>
          <w:sz w:val="24"/>
          <w:szCs w:val="24"/>
        </w:rPr>
        <w:t xml:space="preserve"> annuel</w:t>
      </w:r>
      <w:r w:rsidR="00B13BCA" w:rsidRPr="00045772">
        <w:rPr>
          <w:rFonts w:ascii="Times New Roman" w:eastAsia="Tahoma" w:hAnsi="Times New Roman" w:cs="Times New Roman"/>
          <w:spacing w:val="1"/>
          <w:sz w:val="24"/>
          <w:szCs w:val="24"/>
        </w:rPr>
        <w:t>s</w:t>
      </w:r>
      <w:r w:rsidRPr="00045772">
        <w:rPr>
          <w:rFonts w:ascii="Times New Roman" w:eastAsia="Tahoma" w:hAnsi="Times New Roman" w:cs="Times New Roman"/>
          <w:spacing w:val="1"/>
          <w:sz w:val="24"/>
          <w:szCs w:val="24"/>
        </w:rPr>
        <w:t xml:space="preserve"> des</w:t>
      </w:r>
      <w:r w:rsidR="00E367B9" w:rsidRPr="00045772">
        <w:rPr>
          <w:rFonts w:ascii="Times New Roman" w:eastAsia="Tahoma" w:hAnsi="Times New Roman" w:cs="Times New Roman"/>
          <w:spacing w:val="1"/>
          <w:sz w:val="24"/>
          <w:szCs w:val="24"/>
        </w:rPr>
        <w:t xml:space="preserve"> </w:t>
      </w:r>
      <w:r w:rsidR="00B13BCA" w:rsidRPr="00045772">
        <w:rPr>
          <w:rFonts w:ascii="Times New Roman" w:eastAsia="Tahoma" w:hAnsi="Times New Roman" w:cs="Times New Roman"/>
          <w:spacing w:val="1"/>
          <w:sz w:val="24"/>
          <w:szCs w:val="24"/>
        </w:rPr>
        <w:t>directions provinciales.</w:t>
      </w:r>
      <w:r w:rsidRPr="00045772">
        <w:rPr>
          <w:rFonts w:ascii="Times New Roman" w:eastAsia="Tahoma" w:hAnsi="Times New Roman" w:cs="Times New Roman"/>
          <w:spacing w:val="1"/>
          <w:sz w:val="24"/>
          <w:szCs w:val="24"/>
        </w:rPr>
        <w:t xml:space="preserve"> </w:t>
      </w:r>
    </w:p>
    <w:p w14:paraId="14E54B39" w14:textId="25B1646C" w:rsidR="00D01AD3" w:rsidRPr="001D0F0C" w:rsidRDefault="003B74CC" w:rsidP="00874607">
      <w:pPr>
        <w:pStyle w:val="Titre1"/>
        <w:numPr>
          <w:ilvl w:val="0"/>
          <w:numId w:val="18"/>
        </w:numPr>
        <w:spacing w:after="240"/>
        <w:ind w:left="1077"/>
      </w:pPr>
      <w:bookmarkStart w:id="55" w:name="_Toc487714580"/>
      <w:bookmarkStart w:id="56" w:name="_Toc489293543"/>
      <w:bookmarkStart w:id="57" w:name="_Toc491213591"/>
      <w:bookmarkStart w:id="58" w:name="_Toc504653223"/>
      <w:bookmarkStart w:id="59" w:name="_Toc511089496"/>
      <w:bookmarkStart w:id="60" w:name="_Toc525721123"/>
      <w:r w:rsidRPr="001D0F0C">
        <w:t xml:space="preserve">SUIVI ET EVALUATION DE LA </w:t>
      </w:r>
      <w:bookmarkEnd w:id="55"/>
      <w:bookmarkEnd w:id="56"/>
      <w:bookmarkEnd w:id="57"/>
      <w:bookmarkEnd w:id="58"/>
      <w:bookmarkEnd w:id="59"/>
      <w:r w:rsidRPr="001D0F0C">
        <w:t>MISE EN ŒUVRE DU PLAN</w:t>
      </w:r>
      <w:bookmarkEnd w:id="60"/>
      <w:r w:rsidRPr="001D0F0C">
        <w:t xml:space="preserve"> </w:t>
      </w:r>
    </w:p>
    <w:p w14:paraId="3B83978F" w14:textId="17A49E99" w:rsidR="00B13BCA" w:rsidRPr="00874607" w:rsidRDefault="00D01AD3" w:rsidP="00874607">
      <w:pPr>
        <w:pStyle w:val="Titre3"/>
        <w:numPr>
          <w:ilvl w:val="1"/>
          <w:numId w:val="18"/>
        </w:numPr>
        <w:ind w:left="1418" w:hanging="710"/>
      </w:pPr>
      <w:bookmarkStart w:id="61" w:name="_Toc525721124"/>
      <w:r w:rsidRPr="00874607">
        <w:t>Suivi</w:t>
      </w:r>
      <w:bookmarkEnd w:id="61"/>
    </w:p>
    <w:p w14:paraId="425A1839" w14:textId="77777777" w:rsidR="00B13BCA" w:rsidRPr="00045772" w:rsidRDefault="00B13BCA" w:rsidP="00B13BCA">
      <w:pPr>
        <w:spacing w:after="0" w:line="360" w:lineRule="auto"/>
        <w:jc w:val="both"/>
        <w:rPr>
          <w:rFonts w:ascii="Times New Roman" w:hAnsi="Times New Roman" w:cs="Times New Roman"/>
          <w:sz w:val="24"/>
          <w:szCs w:val="24"/>
          <w:lang w:val="fr-CH"/>
        </w:rPr>
      </w:pPr>
      <w:r w:rsidRPr="00045772">
        <w:rPr>
          <w:rFonts w:ascii="Times New Roman" w:hAnsi="Times New Roman" w:cs="Times New Roman"/>
          <w:sz w:val="24"/>
          <w:szCs w:val="24"/>
        </w:rPr>
        <w:t xml:space="preserve">Le mécanisme de suivi du PAO fait partie intégrante du cadre de suivi du PNDS 2011-2020 à travers les sessions des </w:t>
      </w:r>
      <w:r w:rsidRPr="00045772">
        <w:rPr>
          <w:rFonts w:ascii="Times New Roman" w:hAnsi="Times New Roman" w:cs="Times New Roman"/>
          <w:sz w:val="24"/>
          <w:szCs w:val="24"/>
          <w:lang w:val="fr-CH"/>
        </w:rPr>
        <w:t xml:space="preserve">revues sectorielles, des cadres sectoriels de dialogue, les conseils d’administration, les comités techniques régionaux de santé et les conseils de santé de district. </w:t>
      </w:r>
    </w:p>
    <w:p w14:paraId="1560234B" w14:textId="77777777" w:rsidR="00B13BCA" w:rsidRPr="00045772" w:rsidRDefault="00B13BCA" w:rsidP="00B13BCA">
      <w:pPr>
        <w:spacing w:after="0" w:line="360" w:lineRule="auto"/>
        <w:jc w:val="both"/>
        <w:rPr>
          <w:rFonts w:ascii="Times New Roman" w:hAnsi="Times New Roman" w:cs="Times New Roman"/>
          <w:sz w:val="24"/>
          <w:szCs w:val="24"/>
          <w:lang w:val="fr-CH"/>
        </w:rPr>
      </w:pPr>
      <w:r w:rsidRPr="00045772">
        <w:rPr>
          <w:rFonts w:ascii="Times New Roman" w:hAnsi="Times New Roman" w:cs="Times New Roman"/>
          <w:sz w:val="24"/>
          <w:szCs w:val="24"/>
          <w:lang w:val="fr-CH"/>
        </w:rPr>
        <w:t>A tous les niveaux, les comités de dialogues citoyens qui seront tenus serviront également de cadre de suivi.</w:t>
      </w:r>
    </w:p>
    <w:p w14:paraId="2436ACE5" w14:textId="77777777" w:rsidR="00B13BCA" w:rsidRPr="00045772" w:rsidRDefault="00B13BCA" w:rsidP="00BE7E33">
      <w:p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rPr>
        <w:t>Les équipes fonctionnelles et les groupes thématiques seront  sollicités pour mesurer l’état d’avancée de la mise en œuvre du PAO.</w:t>
      </w:r>
    </w:p>
    <w:p w14:paraId="60938CF4" w14:textId="77777777" w:rsidR="00A45A2D" w:rsidRPr="00045772" w:rsidRDefault="0062697D" w:rsidP="00BE7E33">
      <w:pPr>
        <w:spacing w:after="0" w:line="360" w:lineRule="auto"/>
        <w:jc w:val="both"/>
        <w:rPr>
          <w:rFonts w:ascii="Times New Roman" w:hAnsi="Times New Roman" w:cs="Times New Roman"/>
          <w:sz w:val="24"/>
          <w:szCs w:val="24"/>
          <w:lang w:val="fr-CH"/>
        </w:rPr>
      </w:pPr>
      <w:r w:rsidRPr="00045772">
        <w:rPr>
          <w:rFonts w:ascii="Times New Roman" w:hAnsi="Times New Roman" w:cs="Times New Roman"/>
          <w:sz w:val="24"/>
          <w:szCs w:val="24"/>
          <w:lang w:val="fr-CH"/>
        </w:rPr>
        <w:lastRenderedPageBreak/>
        <w:t>Ce suivi se fait conformément à la liste des indicateurs contenus dans le cadre de performance et le cadre de suivi de la performance pour permettre de vérifier l’atteinte des résultats escomptés.</w:t>
      </w:r>
    </w:p>
    <w:p w14:paraId="17935C96" w14:textId="0B0DB98D" w:rsidR="0062697D" w:rsidRPr="00874607" w:rsidRDefault="0062697D" w:rsidP="00874607">
      <w:pPr>
        <w:pStyle w:val="Titre3"/>
        <w:numPr>
          <w:ilvl w:val="1"/>
          <w:numId w:val="18"/>
        </w:numPr>
        <w:ind w:left="1418" w:hanging="710"/>
      </w:pPr>
      <w:bookmarkStart w:id="62" w:name="_Toc525721125"/>
      <w:r w:rsidRPr="00874607">
        <w:t>Evaluation de la mise en œuvre du PAO</w:t>
      </w:r>
      <w:bookmarkEnd w:id="62"/>
    </w:p>
    <w:p w14:paraId="09F5E448" w14:textId="77777777" w:rsidR="001269F6" w:rsidRDefault="0062697D" w:rsidP="001269F6">
      <w:pPr>
        <w:pStyle w:val="Titre4"/>
      </w:pPr>
      <w:r w:rsidRPr="00807C01">
        <w:t xml:space="preserve">4.2.1 </w:t>
      </w:r>
      <w:r w:rsidR="00C312F5" w:rsidRPr="00807C01">
        <w:t>Evaluation interne</w:t>
      </w:r>
    </w:p>
    <w:p w14:paraId="2368B832" w14:textId="39434A24" w:rsidR="00F91A3F" w:rsidRPr="001269F6" w:rsidRDefault="00C312F5" w:rsidP="001269F6">
      <w:pPr>
        <w:pStyle w:val="Titre4"/>
        <w:ind w:left="0"/>
        <w:jc w:val="both"/>
        <w:rPr>
          <w:rFonts w:eastAsiaTheme="minorHAnsi" w:cs="Times New Roman"/>
          <w:bCs w:val="0"/>
          <w:i w:val="0"/>
          <w:iCs w:val="0"/>
          <w:szCs w:val="24"/>
          <w:lang w:val="fr-CH"/>
        </w:rPr>
      </w:pPr>
      <w:r w:rsidRPr="001269F6">
        <w:rPr>
          <w:rFonts w:eastAsiaTheme="minorHAnsi" w:cs="Times New Roman"/>
          <w:bCs w:val="0"/>
          <w:i w:val="0"/>
          <w:iCs w:val="0"/>
          <w:szCs w:val="24"/>
          <w:lang w:val="fr-CH"/>
        </w:rPr>
        <w:t xml:space="preserve">On procèdera à des évaluations annuelles des plans d’actions annuels. Ces évaluations se feront lors des rencontres des comités </w:t>
      </w:r>
      <w:r w:rsidR="0062697D" w:rsidRPr="001269F6">
        <w:rPr>
          <w:rFonts w:eastAsiaTheme="minorHAnsi" w:cs="Times New Roman"/>
          <w:bCs w:val="0"/>
          <w:i w:val="0"/>
          <w:iCs w:val="0"/>
          <w:szCs w:val="24"/>
          <w:lang w:val="fr-CH"/>
        </w:rPr>
        <w:t xml:space="preserve">techniques </w:t>
      </w:r>
      <w:r w:rsidRPr="001269F6">
        <w:rPr>
          <w:rFonts w:eastAsiaTheme="minorHAnsi" w:cs="Times New Roman"/>
          <w:bCs w:val="0"/>
          <w:i w:val="0"/>
          <w:iCs w:val="0"/>
          <w:szCs w:val="24"/>
          <w:lang w:val="fr-CH"/>
        </w:rPr>
        <w:t xml:space="preserve">de suivi qui appréciera le niveau d’atteinte des résultats et décidera des actions correctrices en cas de besoin. </w:t>
      </w:r>
    </w:p>
    <w:p w14:paraId="036F1FD3" w14:textId="7FC1A2FC" w:rsidR="00F91A3F" w:rsidRPr="00807C01" w:rsidRDefault="00F91A3F" w:rsidP="001D6523">
      <w:pPr>
        <w:pStyle w:val="Titre4"/>
        <w:spacing w:before="360" w:after="120"/>
        <w:ind w:left="709"/>
      </w:pPr>
      <w:r w:rsidRPr="00807C01">
        <w:t>4.2</w:t>
      </w:r>
      <w:r w:rsidR="0062697D" w:rsidRPr="00807C01">
        <w:t>.2</w:t>
      </w:r>
      <w:r w:rsidRPr="00807C01">
        <w:t xml:space="preserve"> Evaluation externe</w:t>
      </w:r>
    </w:p>
    <w:p w14:paraId="592483F8" w14:textId="77777777" w:rsidR="00F91A3F" w:rsidRPr="00045772" w:rsidRDefault="00F91A3F" w:rsidP="00BE7E33">
      <w:pPr>
        <w:spacing w:line="360" w:lineRule="auto"/>
        <w:jc w:val="both"/>
        <w:rPr>
          <w:rFonts w:ascii="Times New Roman" w:hAnsi="Times New Roman" w:cs="Times New Roman"/>
          <w:sz w:val="24"/>
          <w:szCs w:val="24"/>
        </w:rPr>
      </w:pPr>
      <w:r w:rsidRPr="00045772">
        <w:rPr>
          <w:rFonts w:ascii="Times New Roman" w:hAnsi="Times New Roman" w:cs="Times New Roman"/>
          <w:sz w:val="24"/>
          <w:szCs w:val="24"/>
        </w:rPr>
        <w:t>Une évaluation externe se fera en 2020, période correspondant à la fin de la mise en œuvre du PNDS 2011-2020</w:t>
      </w:r>
      <w:r w:rsidR="003B74CC" w:rsidRPr="00045772">
        <w:rPr>
          <w:rFonts w:ascii="Times New Roman" w:hAnsi="Times New Roman" w:cs="Times New Roman"/>
          <w:sz w:val="24"/>
          <w:szCs w:val="24"/>
        </w:rPr>
        <w:t xml:space="preserve"> pour tirer les leçons et projeter l’élaboration du prochain PAO 2021-2023.</w:t>
      </w:r>
    </w:p>
    <w:p w14:paraId="194947D3" w14:textId="5DD7E9C4" w:rsidR="00F91A3F" w:rsidRPr="00045772" w:rsidRDefault="00F91A3F" w:rsidP="00874607">
      <w:pPr>
        <w:pStyle w:val="Titre1"/>
        <w:numPr>
          <w:ilvl w:val="0"/>
          <w:numId w:val="18"/>
        </w:numPr>
        <w:spacing w:after="240"/>
        <w:ind w:left="1077"/>
        <w:rPr>
          <w:rFonts w:cs="Times New Roman"/>
        </w:rPr>
      </w:pPr>
      <w:bookmarkStart w:id="63" w:name="_Toc525721126"/>
      <w:r w:rsidRPr="00045772">
        <w:rPr>
          <w:rFonts w:cs="Times New Roman"/>
        </w:rPr>
        <w:t>COUT ET FINANCEMENT DU PAO</w:t>
      </w:r>
      <w:bookmarkEnd w:id="63"/>
    </w:p>
    <w:p w14:paraId="7FC5D933" w14:textId="6C0CF1CF" w:rsidR="006C0F47" w:rsidRPr="006C0F47" w:rsidRDefault="006C0F47" w:rsidP="006C0F47">
      <w:pPr>
        <w:spacing w:line="360" w:lineRule="auto"/>
        <w:jc w:val="both"/>
        <w:rPr>
          <w:rFonts w:ascii="Times New Roman" w:hAnsi="Times New Roman" w:cs="Times New Roman"/>
          <w:sz w:val="24"/>
          <w:szCs w:val="24"/>
        </w:rPr>
      </w:pPr>
      <w:r w:rsidRPr="006C0F47">
        <w:rPr>
          <w:rFonts w:ascii="Times New Roman" w:hAnsi="Times New Roman" w:cs="Times New Roman"/>
          <w:sz w:val="24"/>
          <w:szCs w:val="24"/>
        </w:rPr>
        <w:t>Le coût de la mise en œuvre des activités du PAO pour les 3 prochaines années est de deux milliards trois cent neuf millions six cent quarante-neuf mille  huit cent cinquante-deux Francs CFA (</w:t>
      </w:r>
      <w:r w:rsidRPr="006C0F47">
        <w:rPr>
          <w:rFonts w:ascii="Times New Roman" w:hAnsi="Times New Roman" w:cs="Times New Roman"/>
          <w:b/>
          <w:color w:val="000000"/>
        </w:rPr>
        <w:t>2 309 649 852 FCFA). S</w:t>
      </w:r>
      <w:r w:rsidRPr="006C0F47">
        <w:rPr>
          <w:rFonts w:ascii="Times New Roman" w:hAnsi="Times New Roman" w:cs="Times New Roman"/>
          <w:sz w:val="24"/>
          <w:szCs w:val="24"/>
        </w:rPr>
        <w:t>a mise en œuvre  va permettre  la mobilisation des ressources nécessaire pour la mise en œuvre du PNDS 2018-2020</w:t>
      </w:r>
    </w:p>
    <w:p w14:paraId="642A6A25" w14:textId="77777777" w:rsidR="006C0F47" w:rsidRPr="006C0F47" w:rsidRDefault="006C0F47" w:rsidP="006C0F47">
      <w:pPr>
        <w:spacing w:line="360" w:lineRule="auto"/>
        <w:jc w:val="both"/>
        <w:rPr>
          <w:rFonts w:ascii="Times New Roman" w:hAnsi="Times New Roman" w:cs="Times New Roman"/>
          <w:sz w:val="24"/>
          <w:szCs w:val="24"/>
        </w:rPr>
      </w:pPr>
      <w:r w:rsidRPr="006C0F47">
        <w:rPr>
          <w:rFonts w:ascii="Times New Roman" w:hAnsi="Times New Roman" w:cs="Times New Roman"/>
          <w:sz w:val="24"/>
          <w:szCs w:val="24"/>
        </w:rPr>
        <w:t>En attendant la définition du paquet optimum de services, le coût du financement de ce paquet est estimé à partir du coût des éléments fondamentaux d’un paquet optimum de services tels que  les ressources humaines, des infrastructures, les équipements, les médicaments et autres produits de santé contenu dans le PNDS 2016-2020 pour les trois prochaines années.</w:t>
      </w:r>
    </w:p>
    <w:p w14:paraId="6EBEC96F" w14:textId="18CB2CEB" w:rsidR="001D6523" w:rsidRDefault="002B7793" w:rsidP="003D0C7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Ce coût est estimé à </w:t>
      </w:r>
      <w:r w:rsidR="00955098" w:rsidRPr="00955098">
        <w:rPr>
          <w:rFonts w:ascii="Times New Roman" w:hAnsi="Times New Roman" w:cs="Times New Roman"/>
          <w:sz w:val="24"/>
          <w:szCs w:val="24"/>
        </w:rPr>
        <w:t>mille cinq cent soixante-dix milliards, quatre-vingt-un millions (1</w:t>
      </w:r>
      <w:r w:rsidR="006C0F47">
        <w:rPr>
          <w:rFonts w:ascii="Times New Roman" w:hAnsi="Times New Roman" w:cs="Times New Roman"/>
          <w:sz w:val="24"/>
          <w:szCs w:val="24"/>
        </w:rPr>
        <w:t>570,81</w:t>
      </w:r>
      <w:r w:rsidR="00955098">
        <w:rPr>
          <w:rFonts w:ascii="Times New Roman" w:hAnsi="Times New Roman" w:cs="Times New Roman"/>
          <w:sz w:val="24"/>
          <w:szCs w:val="24"/>
        </w:rPr>
        <w:t xml:space="preserve"> </w:t>
      </w:r>
      <w:r w:rsidR="006C0F47">
        <w:rPr>
          <w:rFonts w:ascii="Times New Roman" w:hAnsi="Times New Roman" w:cs="Times New Roman"/>
          <w:sz w:val="24"/>
          <w:szCs w:val="24"/>
        </w:rPr>
        <w:t>F</w:t>
      </w:r>
      <w:r w:rsidR="00955098">
        <w:rPr>
          <w:rFonts w:ascii="Times New Roman" w:hAnsi="Times New Roman" w:cs="Times New Roman"/>
          <w:sz w:val="24"/>
          <w:szCs w:val="24"/>
        </w:rPr>
        <w:t>CFA)</w:t>
      </w:r>
      <w:r w:rsidR="001D6523">
        <w:rPr>
          <w:rFonts w:ascii="Times New Roman" w:hAnsi="Times New Roman" w:cs="Times New Roman"/>
          <w:sz w:val="24"/>
          <w:szCs w:val="24"/>
        </w:rPr>
        <w:t>.</w:t>
      </w:r>
    </w:p>
    <w:p w14:paraId="2872C898" w14:textId="58DD2EAE" w:rsidR="00666D04" w:rsidRDefault="00F91A3F" w:rsidP="003D0C75">
      <w:pPr>
        <w:spacing w:line="360" w:lineRule="auto"/>
        <w:jc w:val="both"/>
        <w:rPr>
          <w:rFonts w:ascii="Times New Roman" w:hAnsi="Times New Roman" w:cs="Times New Roman"/>
          <w:sz w:val="24"/>
          <w:szCs w:val="24"/>
        </w:rPr>
      </w:pPr>
      <w:r w:rsidRPr="00B5310A">
        <w:rPr>
          <w:rFonts w:ascii="Times New Roman" w:hAnsi="Times New Roman" w:cs="Times New Roman"/>
          <w:sz w:val="24"/>
          <w:szCs w:val="24"/>
        </w:rPr>
        <w:t xml:space="preserve">Le cout </w:t>
      </w:r>
      <w:r w:rsidR="00F238F5" w:rsidRPr="00B5310A">
        <w:rPr>
          <w:rFonts w:ascii="Times New Roman" w:hAnsi="Times New Roman" w:cs="Times New Roman"/>
          <w:sz w:val="24"/>
          <w:szCs w:val="24"/>
        </w:rPr>
        <w:t xml:space="preserve">total </w:t>
      </w:r>
      <w:r w:rsidRPr="00B5310A">
        <w:rPr>
          <w:rFonts w:ascii="Times New Roman" w:hAnsi="Times New Roman" w:cs="Times New Roman"/>
          <w:sz w:val="24"/>
          <w:szCs w:val="24"/>
        </w:rPr>
        <w:t xml:space="preserve">de la mise en œuvre de la stratégie </w:t>
      </w:r>
      <w:r w:rsidR="00115045" w:rsidRPr="00B5310A">
        <w:rPr>
          <w:rFonts w:ascii="Times New Roman" w:hAnsi="Times New Roman" w:cs="Times New Roman"/>
          <w:sz w:val="24"/>
          <w:szCs w:val="24"/>
        </w:rPr>
        <w:t xml:space="preserve">pour les 3 prochaines années  </w:t>
      </w:r>
      <w:r w:rsidRPr="00B5310A">
        <w:rPr>
          <w:rFonts w:ascii="Times New Roman" w:hAnsi="Times New Roman" w:cs="Times New Roman"/>
          <w:sz w:val="24"/>
          <w:szCs w:val="24"/>
        </w:rPr>
        <w:t xml:space="preserve">est estimé à </w:t>
      </w:r>
      <w:r w:rsidR="00B5310A" w:rsidRPr="00B5310A">
        <w:rPr>
          <w:rFonts w:ascii="Times New Roman" w:hAnsi="Times New Roman" w:cs="Times New Roman"/>
          <w:sz w:val="24"/>
          <w:szCs w:val="24"/>
        </w:rPr>
        <w:t>mille cinq cent soixante-treize milliards douze millions (</w:t>
      </w:r>
      <w:r w:rsidR="00B5310A" w:rsidRPr="00B5310A">
        <w:rPr>
          <w:rFonts w:ascii="Times New Roman" w:eastAsia="Times New Roman" w:hAnsi="Times New Roman" w:cs="Times New Roman"/>
          <w:color w:val="000000"/>
          <w:sz w:val="24"/>
          <w:szCs w:val="24"/>
          <w:lang w:eastAsia="fr-FR"/>
        </w:rPr>
        <w:t>1573,12 en milliards)</w:t>
      </w:r>
      <w:r w:rsidR="006C0F47">
        <w:rPr>
          <w:rFonts w:ascii="Times New Roman" w:hAnsi="Times New Roman" w:cs="Times New Roman"/>
          <w:sz w:val="24"/>
          <w:szCs w:val="24"/>
        </w:rPr>
        <w:t xml:space="preserve"> de FCFA</w:t>
      </w:r>
      <w:r w:rsidRPr="00B5310A">
        <w:rPr>
          <w:rFonts w:ascii="Times New Roman" w:hAnsi="Times New Roman" w:cs="Times New Roman"/>
          <w:sz w:val="24"/>
          <w:szCs w:val="24"/>
        </w:rPr>
        <w:t xml:space="preserve">. </w:t>
      </w:r>
    </w:p>
    <w:p w14:paraId="6CCEB3C2" w14:textId="77777777" w:rsidR="006C0F47" w:rsidRDefault="006C0F47" w:rsidP="006C0F4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Le coût de la stratégie pour les 12 ans (2018-2030)  est estimé à partir du coût du PAO  2018-2020 en prenant en compte le taux d’inflation annuel de 3% fixé par l’UEMOA. </w:t>
      </w:r>
    </w:p>
    <w:p w14:paraId="50D313FC" w14:textId="744DA7FC" w:rsidR="006C0F47" w:rsidRDefault="006C0F47" w:rsidP="006C0F47">
      <w:pPr>
        <w:spacing w:after="0" w:line="360" w:lineRule="auto"/>
        <w:jc w:val="both"/>
        <w:rPr>
          <w:rFonts w:ascii="Calibri" w:eastAsia="Times New Roman" w:hAnsi="Calibri" w:cs="Calibri"/>
          <w:color w:val="000000"/>
          <w:lang w:eastAsia="fr-FR"/>
        </w:rPr>
      </w:pPr>
      <w:r>
        <w:rPr>
          <w:rFonts w:ascii="Times New Roman" w:hAnsi="Times New Roman" w:cs="Times New Roman"/>
          <w:sz w:val="24"/>
          <w:szCs w:val="24"/>
        </w:rPr>
        <w:t xml:space="preserve">Le cout total du PAO étant de </w:t>
      </w:r>
      <w:r>
        <w:rPr>
          <w:rFonts w:ascii="Times New Roman" w:eastAsia="Times New Roman" w:hAnsi="Times New Roman" w:cs="Times New Roman"/>
          <w:color w:val="000000"/>
          <w:sz w:val="24"/>
          <w:szCs w:val="24"/>
          <w:lang w:eastAsia="fr-FR"/>
        </w:rPr>
        <w:t>1573,12 en milliards</w:t>
      </w:r>
      <w:r>
        <w:rPr>
          <w:rFonts w:ascii="Times New Roman" w:hAnsi="Times New Roman" w:cs="Times New Roman"/>
          <w:sz w:val="24"/>
          <w:szCs w:val="24"/>
        </w:rPr>
        <w:t xml:space="preserve"> pour les 03 ans. Le coût de la stratégie pour les 12 ans est estimé à  6581,35 milliards de FCFA</w:t>
      </w:r>
      <w:r>
        <w:rPr>
          <w:rFonts w:ascii="Calibri" w:eastAsia="Times New Roman" w:hAnsi="Calibri" w:cs="Calibri"/>
          <w:color w:val="000000"/>
          <w:lang w:eastAsia="fr-FR"/>
        </w:rPr>
        <w:t>.</w:t>
      </w:r>
    </w:p>
    <w:p w14:paraId="4CB283C9" w14:textId="77777777" w:rsidR="006C0F47" w:rsidRDefault="006C0F47" w:rsidP="006C0F47">
      <w:pPr>
        <w:spacing w:line="360" w:lineRule="auto"/>
        <w:jc w:val="both"/>
        <w:rPr>
          <w:rFonts w:ascii="Times New Roman" w:eastAsia="Times New Roman" w:hAnsi="Times New Roman" w:cs="Times New Roman"/>
          <w:color w:val="000000"/>
          <w:sz w:val="24"/>
          <w:szCs w:val="24"/>
          <w:lang w:eastAsia="fr-FR"/>
        </w:rPr>
      </w:pPr>
    </w:p>
    <w:p w14:paraId="77769CAB" w14:textId="77777777" w:rsidR="006C0F47" w:rsidRDefault="006C0F47" w:rsidP="006C0F47">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Le financement est assuré par les ressources du budget de l'Etat, du secteur privé et du reste du monde (aide extérieure). </w:t>
      </w:r>
    </w:p>
    <w:p w14:paraId="3854A0CE" w14:textId="77777777" w:rsidR="006C0F47" w:rsidRDefault="006C0F47" w:rsidP="003D0C75">
      <w:pPr>
        <w:spacing w:line="360" w:lineRule="auto"/>
        <w:jc w:val="both"/>
        <w:rPr>
          <w:rFonts w:ascii="Times New Roman" w:hAnsi="Times New Roman" w:cs="Times New Roman"/>
          <w:sz w:val="24"/>
          <w:szCs w:val="24"/>
        </w:rPr>
      </w:pPr>
    </w:p>
    <w:p w14:paraId="3E7D0156" w14:textId="6929D123" w:rsidR="00F91A3F" w:rsidRPr="00026D36" w:rsidRDefault="00F91A3F" w:rsidP="00026D36">
      <w:pPr>
        <w:pStyle w:val="Titre2"/>
        <w:rPr>
          <w:lang w:eastAsia="fr-FR"/>
        </w:rPr>
      </w:pPr>
      <w:bookmarkStart w:id="64" w:name="_Toc525721127"/>
      <w:r w:rsidRPr="00026D36">
        <w:rPr>
          <w:lang w:eastAsia="fr-FR"/>
        </w:rPr>
        <w:t>CONCLUSION</w:t>
      </w:r>
      <w:bookmarkEnd w:id="64"/>
    </w:p>
    <w:p w14:paraId="5CA90972" w14:textId="77777777" w:rsidR="00F91A3F" w:rsidRPr="00F91A3F" w:rsidRDefault="00F91A3F" w:rsidP="00F91A3F">
      <w:pPr>
        <w:spacing w:before="100" w:beforeAutospacing="1" w:after="100" w:afterAutospacing="1" w:line="360" w:lineRule="auto"/>
        <w:jc w:val="both"/>
        <w:rPr>
          <w:rFonts w:ascii="Times New Roman" w:hAnsi="Times New Roman"/>
          <w:sz w:val="24"/>
          <w:szCs w:val="24"/>
          <w:lang w:eastAsia="fr-FR"/>
        </w:rPr>
      </w:pPr>
      <w:r w:rsidRPr="00F91A3F">
        <w:rPr>
          <w:rFonts w:ascii="Times New Roman" w:hAnsi="Times New Roman"/>
          <w:sz w:val="24"/>
          <w:szCs w:val="24"/>
          <w:lang w:eastAsia="fr-FR"/>
        </w:rPr>
        <w:t>La réussit</w:t>
      </w:r>
      <w:r w:rsidR="00666D04">
        <w:rPr>
          <w:rFonts w:ascii="Times New Roman" w:hAnsi="Times New Roman"/>
          <w:sz w:val="24"/>
          <w:szCs w:val="24"/>
          <w:lang w:eastAsia="fr-FR"/>
        </w:rPr>
        <w:t>e de la mise en œuvre de ce PAO</w:t>
      </w:r>
      <w:r w:rsidRPr="00F91A3F">
        <w:rPr>
          <w:rFonts w:ascii="Times New Roman" w:hAnsi="Times New Roman"/>
          <w:sz w:val="24"/>
          <w:szCs w:val="24"/>
          <w:lang w:eastAsia="fr-FR"/>
        </w:rPr>
        <w:t xml:space="preserve"> dépendra d’un certain nombre de </w:t>
      </w:r>
      <w:r w:rsidR="00666D04">
        <w:rPr>
          <w:rFonts w:ascii="Times New Roman" w:hAnsi="Times New Roman"/>
          <w:sz w:val="24"/>
          <w:szCs w:val="24"/>
          <w:lang w:eastAsia="fr-FR"/>
        </w:rPr>
        <w:t>facteurs clés que sont : (i) l’</w:t>
      </w:r>
      <w:r w:rsidRPr="00F91A3F">
        <w:rPr>
          <w:rFonts w:ascii="Times New Roman" w:hAnsi="Times New Roman"/>
          <w:sz w:val="24"/>
          <w:szCs w:val="24"/>
          <w:lang w:eastAsia="fr-FR"/>
        </w:rPr>
        <w:t>engagement politique au plus haut niveau de l’Etat durant le proces</w:t>
      </w:r>
      <w:r w:rsidR="00666D04">
        <w:rPr>
          <w:rFonts w:ascii="Times New Roman" w:hAnsi="Times New Roman"/>
          <w:sz w:val="24"/>
          <w:szCs w:val="24"/>
          <w:lang w:eastAsia="fr-FR"/>
        </w:rPr>
        <w:t>sus de mise en œuvre, (ii) la</w:t>
      </w:r>
      <w:r w:rsidRPr="00F91A3F">
        <w:rPr>
          <w:rFonts w:ascii="Times New Roman" w:hAnsi="Times New Roman"/>
          <w:sz w:val="24"/>
          <w:szCs w:val="24"/>
          <w:lang w:eastAsia="fr-FR"/>
        </w:rPr>
        <w:t xml:space="preserve"> coordination effi</w:t>
      </w:r>
      <w:r w:rsidR="00666D04">
        <w:rPr>
          <w:rFonts w:ascii="Times New Roman" w:hAnsi="Times New Roman"/>
          <w:sz w:val="24"/>
          <w:szCs w:val="24"/>
          <w:lang w:eastAsia="fr-FR"/>
        </w:rPr>
        <w:t>cace des partenaires, (iii) l’</w:t>
      </w:r>
      <w:r w:rsidRPr="00F91A3F">
        <w:rPr>
          <w:rFonts w:ascii="Times New Roman" w:hAnsi="Times New Roman"/>
          <w:sz w:val="24"/>
          <w:szCs w:val="24"/>
          <w:lang w:eastAsia="fr-FR"/>
        </w:rPr>
        <w:t>appropriation et un engagement de tous les acteurs des secteurs public et privé, de la société civile, les collectivités et les partenaires au développement, (iv) une pleine participation des communautés, (v) le respect des engagements nationaux et internationaux pris dans le domaine de la santé et (v) un dispositif de suivi et d’évaluation opérationnel à tous les niveaux de la pyramide sanitaire</w:t>
      </w:r>
      <w:r>
        <w:rPr>
          <w:rFonts w:ascii="Times New Roman" w:hAnsi="Times New Roman"/>
          <w:sz w:val="24"/>
          <w:szCs w:val="24"/>
          <w:lang w:eastAsia="fr-FR"/>
        </w:rPr>
        <w:t>.</w:t>
      </w:r>
    </w:p>
    <w:p w14:paraId="5BDC4602" w14:textId="77777777" w:rsidR="00C312F5" w:rsidRDefault="00C312F5" w:rsidP="00CD4AFF">
      <w:pPr>
        <w:spacing w:after="0" w:line="360" w:lineRule="auto"/>
        <w:jc w:val="both"/>
        <w:rPr>
          <w:rFonts w:ascii="Times New Roman" w:hAnsi="Times New Roman"/>
        </w:rPr>
      </w:pPr>
    </w:p>
    <w:p w14:paraId="2C76B4A3" w14:textId="77777777" w:rsidR="00F91A3F" w:rsidRDefault="00F91A3F" w:rsidP="00CD4AFF">
      <w:pPr>
        <w:spacing w:after="0" w:line="360" w:lineRule="auto"/>
        <w:jc w:val="both"/>
        <w:rPr>
          <w:rFonts w:ascii="Times New Roman" w:hAnsi="Times New Roman"/>
        </w:rPr>
      </w:pPr>
    </w:p>
    <w:p w14:paraId="60FC98FF" w14:textId="77777777" w:rsidR="00F91A3F" w:rsidRDefault="00F91A3F" w:rsidP="00CD4AFF">
      <w:pPr>
        <w:spacing w:after="0" w:line="360" w:lineRule="auto"/>
        <w:jc w:val="both"/>
        <w:rPr>
          <w:rFonts w:ascii="Times New Roman" w:hAnsi="Times New Roman"/>
          <w:b/>
        </w:rPr>
      </w:pPr>
    </w:p>
    <w:p w14:paraId="558648ED" w14:textId="77777777" w:rsidR="008D1F1C" w:rsidRDefault="008D1F1C" w:rsidP="00CD4AFF">
      <w:pPr>
        <w:spacing w:after="0" w:line="360" w:lineRule="auto"/>
        <w:jc w:val="both"/>
        <w:rPr>
          <w:rFonts w:ascii="Times New Roman" w:hAnsi="Times New Roman"/>
          <w:b/>
        </w:rPr>
      </w:pPr>
    </w:p>
    <w:p w14:paraId="1BA88138" w14:textId="77777777" w:rsidR="008D1F1C" w:rsidRDefault="008D1F1C" w:rsidP="00CD4AFF">
      <w:pPr>
        <w:spacing w:after="0" w:line="360" w:lineRule="auto"/>
        <w:jc w:val="both"/>
        <w:rPr>
          <w:rFonts w:ascii="Times New Roman" w:hAnsi="Times New Roman"/>
          <w:b/>
        </w:rPr>
      </w:pPr>
    </w:p>
    <w:p w14:paraId="2A720202" w14:textId="77777777" w:rsidR="008D1F1C" w:rsidRDefault="008D1F1C" w:rsidP="00CD4AFF">
      <w:pPr>
        <w:spacing w:after="0" w:line="360" w:lineRule="auto"/>
        <w:jc w:val="both"/>
        <w:rPr>
          <w:rFonts w:ascii="Times New Roman" w:hAnsi="Times New Roman"/>
          <w:b/>
        </w:rPr>
      </w:pPr>
    </w:p>
    <w:p w14:paraId="72C3D732" w14:textId="77777777" w:rsidR="008D1F1C" w:rsidRDefault="008D1F1C" w:rsidP="00CD4AFF">
      <w:pPr>
        <w:spacing w:after="0" w:line="360" w:lineRule="auto"/>
        <w:jc w:val="both"/>
        <w:rPr>
          <w:rFonts w:ascii="Times New Roman" w:hAnsi="Times New Roman"/>
          <w:b/>
        </w:rPr>
      </w:pPr>
    </w:p>
    <w:p w14:paraId="5E239C83" w14:textId="77777777" w:rsidR="008D1F1C" w:rsidRDefault="008D1F1C" w:rsidP="00CD4AFF">
      <w:pPr>
        <w:spacing w:after="0" w:line="360" w:lineRule="auto"/>
        <w:jc w:val="both"/>
        <w:rPr>
          <w:rFonts w:ascii="Times New Roman" w:hAnsi="Times New Roman"/>
          <w:b/>
        </w:rPr>
      </w:pPr>
    </w:p>
    <w:p w14:paraId="17383777" w14:textId="77777777" w:rsidR="008D1F1C" w:rsidRDefault="008D1F1C" w:rsidP="00CD4AFF">
      <w:pPr>
        <w:spacing w:after="0" w:line="360" w:lineRule="auto"/>
        <w:jc w:val="both"/>
        <w:rPr>
          <w:rFonts w:ascii="Times New Roman" w:hAnsi="Times New Roman"/>
          <w:b/>
        </w:rPr>
      </w:pPr>
    </w:p>
    <w:p w14:paraId="62B49CF5" w14:textId="77777777" w:rsidR="008D1F1C" w:rsidRDefault="008D1F1C" w:rsidP="00CD4AFF">
      <w:pPr>
        <w:spacing w:after="0" w:line="360" w:lineRule="auto"/>
        <w:jc w:val="both"/>
        <w:rPr>
          <w:rFonts w:ascii="Times New Roman" w:hAnsi="Times New Roman"/>
          <w:b/>
        </w:rPr>
      </w:pPr>
    </w:p>
    <w:p w14:paraId="45F63CD8" w14:textId="77777777" w:rsidR="008D1F1C" w:rsidRDefault="008D1F1C" w:rsidP="00CD4AFF">
      <w:pPr>
        <w:spacing w:after="0" w:line="360" w:lineRule="auto"/>
        <w:jc w:val="both"/>
        <w:rPr>
          <w:rFonts w:ascii="Times New Roman" w:hAnsi="Times New Roman"/>
          <w:b/>
        </w:rPr>
      </w:pPr>
    </w:p>
    <w:p w14:paraId="1288FC25" w14:textId="77777777" w:rsidR="008D1F1C" w:rsidRDefault="008D1F1C" w:rsidP="00CD4AFF">
      <w:pPr>
        <w:spacing w:after="0" w:line="360" w:lineRule="auto"/>
        <w:jc w:val="both"/>
        <w:rPr>
          <w:rFonts w:ascii="Times New Roman" w:hAnsi="Times New Roman"/>
          <w:b/>
        </w:rPr>
      </w:pPr>
    </w:p>
    <w:p w14:paraId="2C3DCA78" w14:textId="77777777" w:rsidR="008D1F1C" w:rsidRDefault="008D1F1C" w:rsidP="00CD4AFF">
      <w:pPr>
        <w:spacing w:after="0" w:line="360" w:lineRule="auto"/>
        <w:jc w:val="both"/>
        <w:rPr>
          <w:rFonts w:ascii="Times New Roman" w:hAnsi="Times New Roman"/>
          <w:b/>
        </w:rPr>
      </w:pPr>
    </w:p>
    <w:p w14:paraId="598D2BD1" w14:textId="77777777" w:rsidR="008D1F1C" w:rsidRDefault="008D1F1C" w:rsidP="00CD4AFF">
      <w:pPr>
        <w:spacing w:after="0" w:line="360" w:lineRule="auto"/>
        <w:jc w:val="both"/>
        <w:rPr>
          <w:rFonts w:ascii="Times New Roman" w:hAnsi="Times New Roman"/>
          <w:b/>
        </w:rPr>
      </w:pPr>
    </w:p>
    <w:p w14:paraId="17D6E30B" w14:textId="77777777" w:rsidR="008D1F1C" w:rsidRDefault="008D1F1C" w:rsidP="00CD4AFF">
      <w:pPr>
        <w:spacing w:after="0" w:line="360" w:lineRule="auto"/>
        <w:jc w:val="both"/>
        <w:rPr>
          <w:rFonts w:ascii="Times New Roman" w:hAnsi="Times New Roman"/>
          <w:b/>
        </w:rPr>
      </w:pPr>
    </w:p>
    <w:p w14:paraId="29D0E8FA" w14:textId="77777777" w:rsidR="008D1F1C" w:rsidRDefault="008D1F1C" w:rsidP="00CD4AFF">
      <w:pPr>
        <w:spacing w:after="0" w:line="360" w:lineRule="auto"/>
        <w:jc w:val="both"/>
        <w:rPr>
          <w:rFonts w:ascii="Times New Roman" w:hAnsi="Times New Roman"/>
          <w:b/>
        </w:rPr>
      </w:pPr>
    </w:p>
    <w:p w14:paraId="4E867957" w14:textId="77777777" w:rsidR="00F91A3F" w:rsidRDefault="00F91A3F" w:rsidP="00CD4AFF">
      <w:pPr>
        <w:spacing w:after="0" w:line="360" w:lineRule="auto"/>
        <w:jc w:val="both"/>
        <w:rPr>
          <w:rFonts w:ascii="Times New Roman" w:hAnsi="Times New Roman"/>
          <w:b/>
        </w:rPr>
      </w:pPr>
    </w:p>
    <w:p w14:paraId="17E9D321" w14:textId="77777777" w:rsidR="00F91A3F" w:rsidRDefault="00F91A3F" w:rsidP="00CD4AFF">
      <w:pPr>
        <w:spacing w:after="0" w:line="360" w:lineRule="auto"/>
        <w:jc w:val="both"/>
        <w:rPr>
          <w:rFonts w:ascii="Times New Roman" w:hAnsi="Times New Roman"/>
          <w:b/>
        </w:rPr>
      </w:pPr>
    </w:p>
    <w:p w14:paraId="00554846" w14:textId="77777777" w:rsidR="00F91A3F" w:rsidRDefault="00F91A3F" w:rsidP="00CD4AFF">
      <w:pPr>
        <w:spacing w:after="0" w:line="360" w:lineRule="auto"/>
        <w:jc w:val="both"/>
        <w:rPr>
          <w:rFonts w:ascii="Times New Roman" w:hAnsi="Times New Roman"/>
          <w:b/>
        </w:rPr>
      </w:pPr>
    </w:p>
    <w:p w14:paraId="62C24A25" w14:textId="77777777" w:rsidR="00F91A3F" w:rsidRDefault="00F91A3F" w:rsidP="00CD4AFF">
      <w:pPr>
        <w:spacing w:after="0" w:line="360" w:lineRule="auto"/>
        <w:jc w:val="both"/>
        <w:rPr>
          <w:rFonts w:ascii="Times New Roman" w:hAnsi="Times New Roman"/>
          <w:b/>
        </w:rPr>
      </w:pPr>
    </w:p>
    <w:p w14:paraId="6915AA53" w14:textId="77777777" w:rsidR="00F91A3F" w:rsidRPr="00F91A3F" w:rsidRDefault="00F91A3F" w:rsidP="00CD4AFF">
      <w:pPr>
        <w:spacing w:after="0" w:line="360" w:lineRule="auto"/>
        <w:jc w:val="both"/>
        <w:rPr>
          <w:rFonts w:ascii="Times New Roman" w:hAnsi="Times New Roman"/>
          <w:b/>
        </w:rPr>
        <w:sectPr w:rsidR="00F91A3F" w:rsidRPr="00F91A3F" w:rsidSect="00C312F5">
          <w:pgSz w:w="11906" w:h="16838"/>
          <w:pgMar w:top="1418" w:right="1418" w:bottom="1418" w:left="1418" w:header="709" w:footer="709" w:gutter="0"/>
          <w:cols w:space="708"/>
          <w:docGrid w:linePitch="360"/>
        </w:sectPr>
      </w:pPr>
    </w:p>
    <w:p w14:paraId="0E21BC08" w14:textId="3EB447C4" w:rsidR="009668D7" w:rsidRDefault="00F91A3F" w:rsidP="001C3E49">
      <w:pPr>
        <w:pStyle w:val="Titre2"/>
        <w:rPr>
          <w:lang w:eastAsia="fr-FR"/>
        </w:rPr>
      </w:pPr>
      <w:bookmarkStart w:id="65" w:name="_Toc525721128"/>
      <w:r w:rsidRPr="00F91A3F">
        <w:rPr>
          <w:lang w:eastAsia="fr-FR"/>
        </w:rPr>
        <w:lastRenderedPageBreak/>
        <w:t>ANNEXES</w:t>
      </w:r>
      <w:bookmarkEnd w:id="65"/>
    </w:p>
    <w:p w14:paraId="7BE012CB" w14:textId="77777777" w:rsidR="001C3E49" w:rsidRPr="001C3E49" w:rsidRDefault="001C3E49" w:rsidP="001C3E49">
      <w:pPr>
        <w:rPr>
          <w:lang w:eastAsia="fr-FR"/>
        </w:rPr>
      </w:pPr>
    </w:p>
    <w:p w14:paraId="1CA3A4AC" w14:textId="1F29FB28" w:rsidR="009668D7" w:rsidRPr="00F469F7" w:rsidRDefault="009668D7" w:rsidP="00F469F7">
      <w:pPr>
        <w:spacing w:line="360" w:lineRule="auto"/>
        <w:jc w:val="both"/>
        <w:rPr>
          <w:rFonts w:ascii="Times New Roman" w:hAnsi="Times New Roman"/>
          <w:b/>
          <w:sz w:val="24"/>
          <w:szCs w:val="24"/>
          <w:lang w:eastAsia="fr-FR"/>
        </w:rPr>
      </w:pPr>
      <w:r>
        <w:rPr>
          <w:rFonts w:ascii="Times New Roman" w:hAnsi="Times New Roman"/>
          <w:b/>
          <w:sz w:val="24"/>
          <w:szCs w:val="24"/>
          <w:lang w:eastAsia="fr-FR"/>
        </w:rPr>
        <w:t>Annexe1 :</w:t>
      </w:r>
      <w:r w:rsidR="00F469F7">
        <w:rPr>
          <w:rFonts w:ascii="Times New Roman" w:hAnsi="Times New Roman"/>
          <w:b/>
          <w:sz w:val="24"/>
          <w:szCs w:val="24"/>
          <w:lang w:eastAsia="fr-FR"/>
        </w:rPr>
        <w:t xml:space="preserve"> </w:t>
      </w:r>
      <w:r w:rsidRPr="00225835">
        <w:rPr>
          <w:b/>
        </w:rPr>
        <w:t>Cadre de mesure de la performance</w:t>
      </w:r>
    </w:p>
    <w:tbl>
      <w:tblPr>
        <w:tblStyle w:val="Grilledutableau"/>
        <w:tblW w:w="15345" w:type="dxa"/>
        <w:tblLayout w:type="fixed"/>
        <w:tblLook w:val="04A0" w:firstRow="1" w:lastRow="0" w:firstColumn="1" w:lastColumn="0" w:noHBand="0" w:noVBand="1"/>
      </w:tblPr>
      <w:tblGrid>
        <w:gridCol w:w="4219"/>
        <w:gridCol w:w="1418"/>
        <w:gridCol w:w="141"/>
        <w:gridCol w:w="1418"/>
        <w:gridCol w:w="1985"/>
        <w:gridCol w:w="1843"/>
        <w:gridCol w:w="1701"/>
        <w:gridCol w:w="1310"/>
        <w:gridCol w:w="1310"/>
      </w:tblGrid>
      <w:tr w:rsidR="00AA092B" w:rsidRPr="003E3CCA" w14:paraId="5B003DD1" w14:textId="77777777" w:rsidTr="009668D7">
        <w:trPr>
          <w:tblHeader/>
        </w:trPr>
        <w:tc>
          <w:tcPr>
            <w:tcW w:w="4219" w:type="dxa"/>
            <w:vMerge w:val="restart"/>
            <w:shd w:val="clear" w:color="auto" w:fill="EEECE1" w:themeFill="background2"/>
          </w:tcPr>
          <w:p w14:paraId="4CF11680"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
                <w:sz w:val="20"/>
                <w:szCs w:val="20"/>
              </w:rPr>
              <w:t>Indicateurs</w:t>
            </w:r>
          </w:p>
        </w:tc>
        <w:tc>
          <w:tcPr>
            <w:tcW w:w="2977" w:type="dxa"/>
            <w:gridSpan w:val="3"/>
            <w:shd w:val="clear" w:color="auto" w:fill="EEECE1" w:themeFill="background2"/>
          </w:tcPr>
          <w:p w14:paraId="57F9194B" w14:textId="77777777" w:rsidR="009668D7" w:rsidRPr="003E3CCA" w:rsidRDefault="009668D7" w:rsidP="009668D7">
            <w:pPr>
              <w:pStyle w:val="Paragraphedeliste"/>
              <w:ind w:left="0"/>
              <w:jc w:val="center"/>
              <w:rPr>
                <w:rFonts w:ascii="Times New Roman" w:hAnsi="Times New Roman" w:cs="Times New Roman"/>
                <w:sz w:val="20"/>
                <w:szCs w:val="20"/>
              </w:rPr>
            </w:pPr>
            <w:r w:rsidRPr="003E3CCA">
              <w:rPr>
                <w:rFonts w:ascii="Times New Roman" w:hAnsi="Times New Roman" w:cs="Times New Roman"/>
                <w:b/>
                <w:bCs/>
                <w:iCs/>
                <w:sz w:val="20"/>
                <w:szCs w:val="20"/>
              </w:rPr>
              <w:t>Données de base</w:t>
            </w:r>
          </w:p>
        </w:tc>
        <w:tc>
          <w:tcPr>
            <w:tcW w:w="1985" w:type="dxa"/>
            <w:vMerge w:val="restart"/>
            <w:shd w:val="clear" w:color="auto" w:fill="EEECE1" w:themeFill="background2"/>
          </w:tcPr>
          <w:p w14:paraId="0A4C4890"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Cible attendue en 2020</w:t>
            </w:r>
          </w:p>
        </w:tc>
        <w:tc>
          <w:tcPr>
            <w:tcW w:w="1843" w:type="dxa"/>
            <w:vMerge w:val="restart"/>
            <w:shd w:val="clear" w:color="auto" w:fill="EEECE1" w:themeFill="background2"/>
          </w:tcPr>
          <w:p w14:paraId="2B886886"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
                <w:sz w:val="20"/>
                <w:szCs w:val="20"/>
              </w:rPr>
              <w:t>Source de vérification</w:t>
            </w:r>
          </w:p>
        </w:tc>
        <w:tc>
          <w:tcPr>
            <w:tcW w:w="1701" w:type="dxa"/>
            <w:vMerge w:val="restart"/>
            <w:shd w:val="clear" w:color="auto" w:fill="EEECE1" w:themeFill="background2"/>
          </w:tcPr>
          <w:p w14:paraId="2B1E969A"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
                <w:sz w:val="20"/>
                <w:szCs w:val="20"/>
              </w:rPr>
              <w:t xml:space="preserve">Méthode de collecte </w:t>
            </w:r>
          </w:p>
        </w:tc>
        <w:tc>
          <w:tcPr>
            <w:tcW w:w="1310" w:type="dxa"/>
            <w:vMerge w:val="restart"/>
            <w:shd w:val="clear" w:color="auto" w:fill="EEECE1" w:themeFill="background2"/>
          </w:tcPr>
          <w:p w14:paraId="4F845515"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
                <w:sz w:val="20"/>
                <w:szCs w:val="20"/>
              </w:rPr>
              <w:t>Fréquence</w:t>
            </w:r>
          </w:p>
        </w:tc>
        <w:tc>
          <w:tcPr>
            <w:tcW w:w="1310" w:type="dxa"/>
            <w:vMerge w:val="restart"/>
            <w:shd w:val="clear" w:color="auto" w:fill="EEECE1" w:themeFill="background2"/>
          </w:tcPr>
          <w:p w14:paraId="22C0D6E1"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
                <w:sz w:val="20"/>
                <w:szCs w:val="20"/>
              </w:rPr>
              <w:t>Responsable</w:t>
            </w:r>
          </w:p>
        </w:tc>
      </w:tr>
      <w:tr w:rsidR="00AA092B" w:rsidRPr="003E3CCA" w14:paraId="2864C345" w14:textId="77777777" w:rsidTr="009668D7">
        <w:trPr>
          <w:tblHeader/>
        </w:trPr>
        <w:tc>
          <w:tcPr>
            <w:tcW w:w="4219" w:type="dxa"/>
            <w:vMerge/>
            <w:shd w:val="clear" w:color="auto" w:fill="EEECE1" w:themeFill="background2"/>
          </w:tcPr>
          <w:p w14:paraId="33507117" w14:textId="77777777" w:rsidR="009668D7" w:rsidRPr="003E3CCA" w:rsidRDefault="009668D7" w:rsidP="009668D7">
            <w:pPr>
              <w:jc w:val="both"/>
              <w:rPr>
                <w:rFonts w:ascii="Times New Roman" w:hAnsi="Times New Roman" w:cs="Times New Roman"/>
                <w:b/>
                <w:sz w:val="20"/>
                <w:szCs w:val="20"/>
              </w:rPr>
            </w:pPr>
          </w:p>
        </w:tc>
        <w:tc>
          <w:tcPr>
            <w:tcW w:w="1418" w:type="dxa"/>
            <w:shd w:val="clear" w:color="auto" w:fill="EEECE1" w:themeFill="background2"/>
          </w:tcPr>
          <w:p w14:paraId="300F43FE"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Année de référence</w:t>
            </w:r>
          </w:p>
        </w:tc>
        <w:tc>
          <w:tcPr>
            <w:tcW w:w="1559" w:type="dxa"/>
            <w:gridSpan w:val="2"/>
            <w:shd w:val="clear" w:color="auto" w:fill="EEECE1" w:themeFill="background2"/>
          </w:tcPr>
          <w:p w14:paraId="54B0296F"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b/>
                <w:sz w:val="20"/>
                <w:szCs w:val="20"/>
              </w:rPr>
              <w:t xml:space="preserve">      Valeur</w:t>
            </w:r>
          </w:p>
        </w:tc>
        <w:tc>
          <w:tcPr>
            <w:tcW w:w="1985" w:type="dxa"/>
            <w:vMerge/>
            <w:shd w:val="clear" w:color="auto" w:fill="EEECE1" w:themeFill="background2"/>
          </w:tcPr>
          <w:p w14:paraId="05327014" w14:textId="77777777" w:rsidR="009668D7" w:rsidRPr="003E3CCA" w:rsidRDefault="009668D7" w:rsidP="009668D7">
            <w:pPr>
              <w:pStyle w:val="Paragraphedeliste"/>
              <w:ind w:left="0"/>
              <w:jc w:val="both"/>
              <w:rPr>
                <w:rFonts w:ascii="Times New Roman" w:hAnsi="Times New Roman" w:cs="Times New Roman"/>
                <w:sz w:val="20"/>
                <w:szCs w:val="20"/>
              </w:rPr>
            </w:pPr>
          </w:p>
        </w:tc>
        <w:tc>
          <w:tcPr>
            <w:tcW w:w="1843" w:type="dxa"/>
            <w:vMerge/>
            <w:shd w:val="clear" w:color="auto" w:fill="EEECE1" w:themeFill="background2"/>
          </w:tcPr>
          <w:p w14:paraId="7B026031" w14:textId="77777777" w:rsidR="009668D7" w:rsidRPr="003E3CCA" w:rsidRDefault="009668D7" w:rsidP="009668D7">
            <w:pPr>
              <w:jc w:val="both"/>
              <w:rPr>
                <w:rFonts w:ascii="Times New Roman" w:hAnsi="Times New Roman" w:cs="Times New Roman"/>
                <w:b/>
                <w:sz w:val="20"/>
                <w:szCs w:val="20"/>
              </w:rPr>
            </w:pPr>
          </w:p>
        </w:tc>
        <w:tc>
          <w:tcPr>
            <w:tcW w:w="1701" w:type="dxa"/>
            <w:vMerge/>
            <w:shd w:val="clear" w:color="auto" w:fill="EEECE1" w:themeFill="background2"/>
          </w:tcPr>
          <w:p w14:paraId="25312918" w14:textId="77777777" w:rsidR="009668D7" w:rsidRPr="003E3CCA" w:rsidRDefault="009668D7" w:rsidP="009668D7">
            <w:pPr>
              <w:jc w:val="both"/>
              <w:rPr>
                <w:rFonts w:ascii="Times New Roman" w:hAnsi="Times New Roman" w:cs="Times New Roman"/>
                <w:b/>
                <w:sz w:val="20"/>
                <w:szCs w:val="20"/>
              </w:rPr>
            </w:pPr>
          </w:p>
        </w:tc>
        <w:tc>
          <w:tcPr>
            <w:tcW w:w="1310" w:type="dxa"/>
            <w:vMerge/>
            <w:shd w:val="clear" w:color="auto" w:fill="EEECE1" w:themeFill="background2"/>
          </w:tcPr>
          <w:p w14:paraId="6A0249C5" w14:textId="77777777" w:rsidR="009668D7" w:rsidRPr="003E3CCA" w:rsidRDefault="009668D7" w:rsidP="009668D7">
            <w:pPr>
              <w:jc w:val="both"/>
              <w:rPr>
                <w:rFonts w:ascii="Times New Roman" w:hAnsi="Times New Roman" w:cs="Times New Roman"/>
                <w:b/>
                <w:sz w:val="20"/>
                <w:szCs w:val="20"/>
              </w:rPr>
            </w:pPr>
          </w:p>
        </w:tc>
        <w:tc>
          <w:tcPr>
            <w:tcW w:w="1310" w:type="dxa"/>
            <w:vMerge/>
            <w:shd w:val="clear" w:color="auto" w:fill="EEECE1" w:themeFill="background2"/>
          </w:tcPr>
          <w:p w14:paraId="74D4F26A" w14:textId="77777777" w:rsidR="009668D7" w:rsidRPr="003E3CCA" w:rsidRDefault="009668D7" w:rsidP="009668D7">
            <w:pPr>
              <w:jc w:val="both"/>
              <w:rPr>
                <w:rFonts w:ascii="Times New Roman" w:hAnsi="Times New Roman" w:cs="Times New Roman"/>
                <w:b/>
                <w:sz w:val="20"/>
                <w:szCs w:val="20"/>
              </w:rPr>
            </w:pPr>
          </w:p>
        </w:tc>
      </w:tr>
      <w:tr w:rsidR="00AA092B" w:rsidRPr="003E3CCA" w14:paraId="6ADEF911" w14:textId="77777777" w:rsidTr="009668D7">
        <w:trPr>
          <w:tblHeader/>
        </w:trPr>
        <w:tc>
          <w:tcPr>
            <w:tcW w:w="12725" w:type="dxa"/>
            <w:gridSpan w:val="7"/>
            <w:shd w:val="clear" w:color="auto" w:fill="EEECE1" w:themeFill="background2"/>
          </w:tcPr>
          <w:p w14:paraId="3CA40429" w14:textId="77777777" w:rsidR="009668D7" w:rsidRPr="003E3CCA" w:rsidRDefault="009668D7" w:rsidP="009668D7">
            <w:pPr>
              <w:jc w:val="center"/>
              <w:rPr>
                <w:rFonts w:ascii="Times New Roman" w:hAnsi="Times New Roman" w:cs="Times New Roman"/>
                <w:b/>
                <w:sz w:val="20"/>
                <w:szCs w:val="20"/>
              </w:rPr>
            </w:pPr>
            <w:r w:rsidRPr="003E3CCA">
              <w:rPr>
                <w:rFonts w:ascii="Times New Roman" w:hAnsi="Times New Roman" w:cs="Times New Roman"/>
                <w:b/>
                <w:bCs/>
                <w:iCs/>
                <w:sz w:val="20"/>
                <w:szCs w:val="20"/>
              </w:rPr>
              <w:t>IMPACT</w:t>
            </w:r>
          </w:p>
        </w:tc>
        <w:tc>
          <w:tcPr>
            <w:tcW w:w="1310" w:type="dxa"/>
            <w:shd w:val="clear" w:color="auto" w:fill="EEECE1" w:themeFill="background2"/>
          </w:tcPr>
          <w:p w14:paraId="7B40676B" w14:textId="77777777" w:rsidR="009668D7" w:rsidRPr="003E3CCA" w:rsidRDefault="009668D7" w:rsidP="009668D7">
            <w:pPr>
              <w:jc w:val="both"/>
              <w:rPr>
                <w:rFonts w:ascii="Times New Roman" w:hAnsi="Times New Roman" w:cs="Times New Roman"/>
                <w:b/>
                <w:sz w:val="20"/>
                <w:szCs w:val="20"/>
              </w:rPr>
            </w:pPr>
          </w:p>
        </w:tc>
        <w:tc>
          <w:tcPr>
            <w:tcW w:w="1310" w:type="dxa"/>
            <w:shd w:val="clear" w:color="auto" w:fill="EEECE1" w:themeFill="background2"/>
          </w:tcPr>
          <w:p w14:paraId="70CC5B7F" w14:textId="77777777" w:rsidR="009668D7" w:rsidRPr="003E3CCA" w:rsidRDefault="009668D7" w:rsidP="009668D7">
            <w:pPr>
              <w:jc w:val="both"/>
              <w:rPr>
                <w:rFonts w:ascii="Times New Roman" w:hAnsi="Times New Roman" w:cs="Times New Roman"/>
                <w:b/>
                <w:sz w:val="20"/>
                <w:szCs w:val="20"/>
              </w:rPr>
            </w:pPr>
          </w:p>
        </w:tc>
      </w:tr>
      <w:tr w:rsidR="00AA092B" w:rsidRPr="003E3CCA" w14:paraId="5CF936BE" w14:textId="77777777" w:rsidTr="009668D7">
        <w:trPr>
          <w:tblHeader/>
        </w:trPr>
        <w:tc>
          <w:tcPr>
            <w:tcW w:w="12725" w:type="dxa"/>
            <w:gridSpan w:val="7"/>
            <w:shd w:val="clear" w:color="auto" w:fill="EEECE1" w:themeFill="background2"/>
          </w:tcPr>
          <w:p w14:paraId="0705EA9B" w14:textId="77777777" w:rsidR="009668D7" w:rsidRPr="003E3CCA" w:rsidRDefault="009668D7" w:rsidP="009668D7">
            <w:pPr>
              <w:jc w:val="center"/>
              <w:rPr>
                <w:rFonts w:ascii="Times New Roman" w:hAnsi="Times New Roman" w:cs="Times New Roman"/>
                <w:b/>
                <w:sz w:val="20"/>
                <w:szCs w:val="20"/>
              </w:rPr>
            </w:pPr>
            <w:r w:rsidRPr="003E3CCA">
              <w:rPr>
                <w:rFonts w:ascii="Times New Roman" w:hAnsi="Times New Roman" w:cs="Times New Roman"/>
                <w:b/>
                <w:sz w:val="20"/>
                <w:szCs w:val="20"/>
              </w:rPr>
              <w:t>L’état de santé des populations est amélioré</w:t>
            </w:r>
          </w:p>
        </w:tc>
        <w:tc>
          <w:tcPr>
            <w:tcW w:w="1310" w:type="dxa"/>
            <w:shd w:val="clear" w:color="auto" w:fill="EEECE1" w:themeFill="background2"/>
          </w:tcPr>
          <w:p w14:paraId="0905DF4E" w14:textId="77777777" w:rsidR="009668D7" w:rsidRPr="003E3CCA" w:rsidRDefault="009668D7" w:rsidP="009668D7">
            <w:pPr>
              <w:jc w:val="both"/>
              <w:rPr>
                <w:rFonts w:ascii="Times New Roman" w:hAnsi="Times New Roman" w:cs="Times New Roman"/>
                <w:b/>
                <w:sz w:val="20"/>
                <w:szCs w:val="20"/>
              </w:rPr>
            </w:pPr>
          </w:p>
        </w:tc>
        <w:tc>
          <w:tcPr>
            <w:tcW w:w="1310" w:type="dxa"/>
            <w:shd w:val="clear" w:color="auto" w:fill="EEECE1" w:themeFill="background2"/>
          </w:tcPr>
          <w:p w14:paraId="41546025" w14:textId="77777777" w:rsidR="009668D7" w:rsidRPr="003E3CCA" w:rsidRDefault="009668D7" w:rsidP="009668D7">
            <w:pPr>
              <w:jc w:val="both"/>
              <w:rPr>
                <w:rFonts w:ascii="Times New Roman" w:hAnsi="Times New Roman" w:cs="Times New Roman"/>
                <w:b/>
                <w:sz w:val="20"/>
                <w:szCs w:val="20"/>
              </w:rPr>
            </w:pPr>
          </w:p>
        </w:tc>
      </w:tr>
      <w:tr w:rsidR="00AA092B" w:rsidRPr="003E3CCA" w14:paraId="6236C0D0" w14:textId="77777777" w:rsidTr="009668D7">
        <w:trPr>
          <w:tblHeader/>
        </w:trPr>
        <w:tc>
          <w:tcPr>
            <w:tcW w:w="4219" w:type="dxa"/>
            <w:shd w:val="clear" w:color="auto" w:fill="EEECE1" w:themeFill="background2"/>
          </w:tcPr>
          <w:p w14:paraId="5FB605EA"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sz w:val="20"/>
                <w:szCs w:val="20"/>
              </w:rPr>
              <w:t xml:space="preserve">Taux de mortalité générale </w:t>
            </w:r>
            <w:r w:rsidRPr="003E3CCA">
              <w:rPr>
                <w:rFonts w:ascii="Arial" w:hAnsi="Arial" w:cs="Arial"/>
              </w:rPr>
              <w:t>(‰)</w:t>
            </w:r>
          </w:p>
        </w:tc>
        <w:tc>
          <w:tcPr>
            <w:tcW w:w="1418" w:type="dxa"/>
            <w:shd w:val="clear" w:color="auto" w:fill="EEECE1" w:themeFill="background2"/>
          </w:tcPr>
          <w:p w14:paraId="650DDB9D" w14:textId="77777777" w:rsidR="009668D7" w:rsidRPr="003E3CCA" w:rsidRDefault="009668D7" w:rsidP="009668D7">
            <w:pPr>
              <w:rPr>
                <w:rFonts w:ascii="Arial" w:hAnsi="Arial" w:cs="Arial"/>
                <w:sz w:val="20"/>
                <w:szCs w:val="20"/>
              </w:rPr>
            </w:pPr>
            <w:r w:rsidRPr="003E3CCA">
              <w:rPr>
                <w:rFonts w:ascii="Arial" w:hAnsi="Arial" w:cs="Arial"/>
                <w:sz w:val="20"/>
                <w:szCs w:val="20"/>
              </w:rPr>
              <w:t>2006</w:t>
            </w:r>
          </w:p>
        </w:tc>
        <w:tc>
          <w:tcPr>
            <w:tcW w:w="1559" w:type="dxa"/>
            <w:gridSpan w:val="2"/>
            <w:shd w:val="clear" w:color="auto" w:fill="EEECE1" w:themeFill="background2"/>
          </w:tcPr>
          <w:p w14:paraId="5FAF0EAB" w14:textId="77777777" w:rsidR="009668D7" w:rsidRPr="003E3CCA" w:rsidRDefault="009668D7" w:rsidP="009668D7">
            <w:r w:rsidRPr="003E3CCA">
              <w:t>11,8</w:t>
            </w:r>
          </w:p>
        </w:tc>
        <w:tc>
          <w:tcPr>
            <w:tcW w:w="1985" w:type="dxa"/>
            <w:shd w:val="clear" w:color="auto" w:fill="auto"/>
          </w:tcPr>
          <w:p w14:paraId="59D2A0E5"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Arial" w:hAnsi="Arial" w:cs="Arial"/>
              </w:rPr>
              <w:t>8</w:t>
            </w:r>
          </w:p>
        </w:tc>
        <w:tc>
          <w:tcPr>
            <w:tcW w:w="1843" w:type="dxa"/>
            <w:shd w:val="clear" w:color="auto" w:fill="EEECE1" w:themeFill="background2"/>
          </w:tcPr>
          <w:p w14:paraId="007344D1" w14:textId="77777777" w:rsidR="009668D7" w:rsidRPr="003E3CCA" w:rsidRDefault="009668D7" w:rsidP="009668D7">
            <w:pPr>
              <w:rPr>
                <w:rFonts w:ascii="Times New Roman" w:hAnsi="Times New Roman" w:cs="Times New Roman"/>
              </w:rPr>
            </w:pPr>
            <w:r w:rsidRPr="003E3CCA">
              <w:rPr>
                <w:rFonts w:ascii="Times New Roman" w:hAnsi="Times New Roman" w:cs="Times New Roman"/>
              </w:rPr>
              <w:t>RGPH</w:t>
            </w:r>
          </w:p>
        </w:tc>
        <w:tc>
          <w:tcPr>
            <w:tcW w:w="1701" w:type="dxa"/>
            <w:shd w:val="clear" w:color="auto" w:fill="EEECE1" w:themeFill="background2"/>
          </w:tcPr>
          <w:p w14:paraId="6123AE4F"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
                <w:sz w:val="20"/>
                <w:szCs w:val="20"/>
              </w:rPr>
              <w:t>Enquête</w:t>
            </w:r>
          </w:p>
        </w:tc>
        <w:tc>
          <w:tcPr>
            <w:tcW w:w="1310" w:type="dxa"/>
            <w:shd w:val="clear" w:color="auto" w:fill="EEECE1" w:themeFill="background2"/>
          </w:tcPr>
          <w:p w14:paraId="30E3093C"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
                <w:sz w:val="20"/>
                <w:szCs w:val="20"/>
              </w:rPr>
              <w:t>Tous les 10 ans</w:t>
            </w:r>
          </w:p>
        </w:tc>
        <w:tc>
          <w:tcPr>
            <w:tcW w:w="1310" w:type="dxa"/>
            <w:shd w:val="clear" w:color="auto" w:fill="EEECE1" w:themeFill="background2"/>
          </w:tcPr>
          <w:p w14:paraId="10E5FD65"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
                <w:sz w:val="20"/>
                <w:szCs w:val="20"/>
              </w:rPr>
              <w:t>INSD</w:t>
            </w:r>
          </w:p>
        </w:tc>
      </w:tr>
      <w:tr w:rsidR="00AA092B" w:rsidRPr="003E3CCA" w14:paraId="397F2A9C" w14:textId="77777777" w:rsidTr="009668D7">
        <w:trPr>
          <w:tblHeader/>
        </w:trPr>
        <w:tc>
          <w:tcPr>
            <w:tcW w:w="4219" w:type="dxa"/>
            <w:shd w:val="clear" w:color="auto" w:fill="EEECE1" w:themeFill="background2"/>
          </w:tcPr>
          <w:p w14:paraId="698FE372"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Cs/>
                <w:sz w:val="20"/>
                <w:szCs w:val="20"/>
              </w:rPr>
              <w:t>Ratio de Mortalité maternelle pour 100000 naissances vivantes</w:t>
            </w:r>
          </w:p>
        </w:tc>
        <w:tc>
          <w:tcPr>
            <w:tcW w:w="1418" w:type="dxa"/>
            <w:shd w:val="clear" w:color="auto" w:fill="EEECE1" w:themeFill="background2"/>
          </w:tcPr>
          <w:p w14:paraId="50157E3B"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Arial" w:hAnsi="Arial" w:cs="Arial"/>
                <w:sz w:val="20"/>
                <w:szCs w:val="20"/>
              </w:rPr>
              <w:t>2015</w:t>
            </w:r>
          </w:p>
        </w:tc>
        <w:tc>
          <w:tcPr>
            <w:tcW w:w="1559" w:type="dxa"/>
            <w:gridSpan w:val="2"/>
            <w:shd w:val="clear" w:color="auto" w:fill="EEECE1" w:themeFill="background2"/>
          </w:tcPr>
          <w:p w14:paraId="639873E6" w14:textId="77777777" w:rsidR="009668D7" w:rsidRPr="003E3CCA" w:rsidRDefault="009668D7" w:rsidP="009668D7">
            <w:pPr>
              <w:pStyle w:val="Paragraphedeliste"/>
              <w:ind w:left="0"/>
              <w:jc w:val="both"/>
              <w:rPr>
                <w:rFonts w:ascii="Times New Roman" w:hAnsi="Times New Roman" w:cs="Times New Roman"/>
                <w:sz w:val="20"/>
                <w:szCs w:val="20"/>
              </w:rPr>
            </w:pPr>
            <w:r w:rsidRPr="003E3CCA">
              <w:t>330</w:t>
            </w:r>
          </w:p>
        </w:tc>
        <w:tc>
          <w:tcPr>
            <w:tcW w:w="1985" w:type="dxa"/>
            <w:shd w:val="clear" w:color="auto" w:fill="auto"/>
          </w:tcPr>
          <w:p w14:paraId="6AA32FEB"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&lt;242</w:t>
            </w:r>
          </w:p>
        </w:tc>
        <w:tc>
          <w:tcPr>
            <w:tcW w:w="1843" w:type="dxa"/>
            <w:shd w:val="clear" w:color="auto" w:fill="EEECE1" w:themeFill="background2"/>
          </w:tcPr>
          <w:p w14:paraId="117243C2" w14:textId="77777777" w:rsidR="009668D7" w:rsidRPr="003E3CCA" w:rsidRDefault="009668D7" w:rsidP="009668D7">
            <w:pPr>
              <w:rPr>
                <w:rFonts w:ascii="Times New Roman" w:hAnsi="Times New Roman" w:cs="Times New Roman"/>
              </w:rPr>
            </w:pPr>
            <w:r w:rsidRPr="003E3CCA">
              <w:rPr>
                <w:rFonts w:ascii="Times New Roman" w:hAnsi="Times New Roman" w:cs="Times New Roman"/>
              </w:rPr>
              <w:t>EMC;</w:t>
            </w:r>
          </w:p>
          <w:p w14:paraId="679E26D7" w14:textId="77777777" w:rsidR="009668D7" w:rsidRPr="003E3CCA" w:rsidRDefault="009668D7" w:rsidP="009668D7">
            <w:pPr>
              <w:jc w:val="both"/>
              <w:rPr>
                <w:rFonts w:ascii="Times New Roman" w:hAnsi="Times New Roman" w:cs="Times New Roman"/>
                <w:b/>
                <w:sz w:val="20"/>
                <w:szCs w:val="20"/>
              </w:rPr>
            </w:pPr>
          </w:p>
        </w:tc>
        <w:tc>
          <w:tcPr>
            <w:tcW w:w="1701" w:type="dxa"/>
            <w:shd w:val="clear" w:color="auto" w:fill="EEECE1" w:themeFill="background2"/>
          </w:tcPr>
          <w:p w14:paraId="3944FD3E"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
                <w:sz w:val="20"/>
                <w:szCs w:val="20"/>
              </w:rPr>
              <w:t>Enquête</w:t>
            </w:r>
          </w:p>
        </w:tc>
        <w:tc>
          <w:tcPr>
            <w:tcW w:w="1310" w:type="dxa"/>
            <w:shd w:val="clear" w:color="auto" w:fill="EEECE1" w:themeFill="background2"/>
          </w:tcPr>
          <w:p w14:paraId="26B40605" w14:textId="77777777" w:rsidR="009668D7" w:rsidRPr="003E3CCA" w:rsidRDefault="009668D7" w:rsidP="009668D7">
            <w:pPr>
              <w:autoSpaceDE w:val="0"/>
              <w:autoSpaceDN w:val="0"/>
              <w:adjustRightInd w:val="0"/>
              <w:spacing w:line="360" w:lineRule="auto"/>
              <w:rPr>
                <w:rFonts w:cstheme="minorHAnsi"/>
                <w:sz w:val="16"/>
                <w:szCs w:val="16"/>
              </w:rPr>
            </w:pPr>
            <w:r w:rsidRPr="003E3CCA">
              <w:rPr>
                <w:rFonts w:cstheme="minorHAnsi"/>
                <w:sz w:val="16"/>
                <w:szCs w:val="16"/>
              </w:rPr>
              <w:t>Tous les cinq ans</w:t>
            </w:r>
          </w:p>
        </w:tc>
        <w:tc>
          <w:tcPr>
            <w:tcW w:w="1310" w:type="dxa"/>
            <w:shd w:val="clear" w:color="auto" w:fill="EEECE1" w:themeFill="background2"/>
          </w:tcPr>
          <w:p w14:paraId="6357C721" w14:textId="77777777" w:rsidR="009668D7" w:rsidRPr="003E3CCA" w:rsidRDefault="009668D7" w:rsidP="009668D7">
            <w:r w:rsidRPr="003E3CCA">
              <w:rPr>
                <w:rFonts w:ascii="Times New Roman" w:hAnsi="Times New Roman" w:cs="Times New Roman"/>
                <w:b/>
                <w:sz w:val="20"/>
                <w:szCs w:val="20"/>
              </w:rPr>
              <w:t>INSD</w:t>
            </w:r>
          </w:p>
        </w:tc>
      </w:tr>
      <w:tr w:rsidR="00AA092B" w:rsidRPr="003E3CCA" w14:paraId="6DC7A197" w14:textId="77777777" w:rsidTr="009668D7">
        <w:trPr>
          <w:tblHeader/>
        </w:trPr>
        <w:tc>
          <w:tcPr>
            <w:tcW w:w="4219" w:type="dxa"/>
            <w:shd w:val="clear" w:color="auto" w:fill="EEECE1" w:themeFill="background2"/>
          </w:tcPr>
          <w:p w14:paraId="5E92728B" w14:textId="77777777" w:rsidR="009668D7" w:rsidRPr="003E3CCA" w:rsidRDefault="009668D7" w:rsidP="009668D7">
            <w:pPr>
              <w:rPr>
                <w:rFonts w:ascii="Times New Roman" w:hAnsi="Times New Roman" w:cs="Times New Roman"/>
                <w:bCs/>
                <w:sz w:val="20"/>
                <w:szCs w:val="20"/>
              </w:rPr>
            </w:pPr>
            <w:r w:rsidRPr="003E3CCA">
              <w:rPr>
                <w:rFonts w:ascii="Times New Roman" w:hAnsi="Times New Roman" w:cs="Times New Roman"/>
                <w:bCs/>
                <w:sz w:val="20"/>
                <w:szCs w:val="20"/>
              </w:rPr>
              <w:t xml:space="preserve">Taux de Mortalité infantile </w:t>
            </w:r>
            <w:r w:rsidRPr="003E3CCA">
              <w:rPr>
                <w:rFonts w:ascii="Arial" w:hAnsi="Arial" w:cs="Arial"/>
              </w:rPr>
              <w:t>(‰)</w:t>
            </w:r>
          </w:p>
        </w:tc>
        <w:tc>
          <w:tcPr>
            <w:tcW w:w="1418" w:type="dxa"/>
            <w:shd w:val="clear" w:color="auto" w:fill="EEECE1" w:themeFill="background2"/>
          </w:tcPr>
          <w:p w14:paraId="33413077" w14:textId="77777777" w:rsidR="009668D7" w:rsidRPr="003E3CCA" w:rsidRDefault="009668D7" w:rsidP="009668D7">
            <w:pPr>
              <w:rPr>
                <w:rFonts w:ascii="Arial" w:hAnsi="Arial" w:cs="Arial"/>
                <w:sz w:val="20"/>
                <w:szCs w:val="20"/>
              </w:rPr>
            </w:pPr>
            <w:r w:rsidRPr="003E3CCA">
              <w:rPr>
                <w:rFonts w:ascii="Arial" w:hAnsi="Arial" w:cs="Arial"/>
                <w:sz w:val="20"/>
                <w:szCs w:val="20"/>
              </w:rPr>
              <w:t>2015</w:t>
            </w:r>
          </w:p>
        </w:tc>
        <w:tc>
          <w:tcPr>
            <w:tcW w:w="1559" w:type="dxa"/>
            <w:gridSpan w:val="2"/>
            <w:shd w:val="clear" w:color="auto" w:fill="EEECE1" w:themeFill="background2"/>
          </w:tcPr>
          <w:p w14:paraId="66ED0345" w14:textId="77777777" w:rsidR="009668D7" w:rsidRPr="003E3CCA" w:rsidRDefault="009668D7" w:rsidP="009668D7">
            <w:r w:rsidRPr="003E3CCA">
              <w:t>42,7</w:t>
            </w:r>
          </w:p>
        </w:tc>
        <w:tc>
          <w:tcPr>
            <w:tcW w:w="1985" w:type="dxa"/>
            <w:shd w:val="clear" w:color="auto" w:fill="EEECE1" w:themeFill="background2"/>
          </w:tcPr>
          <w:p w14:paraId="2DA35731" w14:textId="77777777" w:rsidR="009668D7" w:rsidRPr="003E3CCA" w:rsidRDefault="009668D7" w:rsidP="009668D7">
            <w:pPr>
              <w:pStyle w:val="Paragraphedeliste"/>
              <w:ind w:left="0"/>
              <w:jc w:val="both"/>
              <w:rPr>
                <w:rFonts w:ascii="Times New Roman" w:hAnsi="Times New Roman" w:cs="Times New Roman"/>
                <w:sz w:val="20"/>
                <w:szCs w:val="20"/>
              </w:rPr>
            </w:pPr>
            <w:r w:rsidRPr="003E3CCA">
              <w:t>&lt; 30%</w:t>
            </w:r>
          </w:p>
        </w:tc>
        <w:tc>
          <w:tcPr>
            <w:tcW w:w="1843" w:type="dxa"/>
            <w:shd w:val="clear" w:color="auto" w:fill="EEECE1" w:themeFill="background2"/>
          </w:tcPr>
          <w:p w14:paraId="6E54C691" w14:textId="77777777" w:rsidR="009668D7" w:rsidRPr="003E3CCA" w:rsidRDefault="009668D7" w:rsidP="009668D7">
            <w:pPr>
              <w:rPr>
                <w:rFonts w:ascii="Times New Roman" w:hAnsi="Times New Roman" w:cs="Times New Roman"/>
                <w:b/>
                <w:sz w:val="20"/>
                <w:szCs w:val="20"/>
              </w:rPr>
            </w:pPr>
            <w:r w:rsidRPr="003E3CCA">
              <w:rPr>
                <w:rFonts w:ascii="Times New Roman" w:hAnsi="Times New Roman" w:cs="Times New Roman"/>
                <w:b/>
                <w:sz w:val="20"/>
                <w:szCs w:val="20"/>
              </w:rPr>
              <w:t>EMC</w:t>
            </w:r>
          </w:p>
        </w:tc>
        <w:tc>
          <w:tcPr>
            <w:tcW w:w="1701" w:type="dxa"/>
            <w:shd w:val="clear" w:color="auto" w:fill="EEECE1" w:themeFill="background2"/>
          </w:tcPr>
          <w:p w14:paraId="4552ABBA"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
                <w:sz w:val="20"/>
                <w:szCs w:val="20"/>
              </w:rPr>
              <w:t>Enquête</w:t>
            </w:r>
          </w:p>
        </w:tc>
        <w:tc>
          <w:tcPr>
            <w:tcW w:w="1310" w:type="dxa"/>
            <w:shd w:val="clear" w:color="auto" w:fill="EEECE1" w:themeFill="background2"/>
          </w:tcPr>
          <w:p w14:paraId="0F92CC93" w14:textId="77777777" w:rsidR="009668D7" w:rsidRPr="003E3CCA" w:rsidRDefault="009668D7" w:rsidP="009668D7">
            <w:pPr>
              <w:autoSpaceDE w:val="0"/>
              <w:autoSpaceDN w:val="0"/>
              <w:adjustRightInd w:val="0"/>
              <w:spacing w:line="360" w:lineRule="auto"/>
              <w:rPr>
                <w:rFonts w:cstheme="minorHAnsi"/>
                <w:sz w:val="16"/>
                <w:szCs w:val="16"/>
              </w:rPr>
            </w:pPr>
            <w:r w:rsidRPr="003E3CCA">
              <w:rPr>
                <w:rFonts w:cstheme="minorHAnsi"/>
                <w:sz w:val="16"/>
                <w:szCs w:val="16"/>
              </w:rPr>
              <w:t>Tous les cinq ans</w:t>
            </w:r>
          </w:p>
        </w:tc>
        <w:tc>
          <w:tcPr>
            <w:tcW w:w="1310" w:type="dxa"/>
            <w:shd w:val="clear" w:color="auto" w:fill="EEECE1" w:themeFill="background2"/>
          </w:tcPr>
          <w:p w14:paraId="0DBEDA41" w14:textId="77777777" w:rsidR="009668D7" w:rsidRPr="003E3CCA" w:rsidRDefault="009668D7" w:rsidP="009668D7">
            <w:r w:rsidRPr="003E3CCA">
              <w:rPr>
                <w:rFonts w:ascii="Times New Roman" w:hAnsi="Times New Roman" w:cs="Times New Roman"/>
                <w:b/>
                <w:sz w:val="20"/>
                <w:szCs w:val="20"/>
              </w:rPr>
              <w:t>INSD</w:t>
            </w:r>
          </w:p>
        </w:tc>
      </w:tr>
      <w:tr w:rsidR="00AA092B" w:rsidRPr="003E3CCA" w14:paraId="3CA57349" w14:textId="77777777" w:rsidTr="009668D7">
        <w:trPr>
          <w:tblHeader/>
        </w:trPr>
        <w:tc>
          <w:tcPr>
            <w:tcW w:w="4219" w:type="dxa"/>
            <w:shd w:val="clear" w:color="auto" w:fill="EEECE1" w:themeFill="background2"/>
            <w:vAlign w:val="center"/>
          </w:tcPr>
          <w:p w14:paraId="1E8EFD9E" w14:textId="77777777" w:rsidR="009668D7" w:rsidRPr="003E3CCA" w:rsidRDefault="009668D7" w:rsidP="009668D7">
            <w:pPr>
              <w:rPr>
                <w:rFonts w:ascii="Arial" w:hAnsi="Arial" w:cs="Arial"/>
              </w:rPr>
            </w:pPr>
            <w:r w:rsidRPr="003E3CCA">
              <w:rPr>
                <w:rFonts w:ascii="Arial" w:hAnsi="Arial" w:cs="Arial"/>
              </w:rPr>
              <w:t>Taux de Mortalité infanto juvénile (‰)</w:t>
            </w:r>
          </w:p>
        </w:tc>
        <w:tc>
          <w:tcPr>
            <w:tcW w:w="1418" w:type="dxa"/>
            <w:shd w:val="clear" w:color="auto" w:fill="EEECE1" w:themeFill="background2"/>
          </w:tcPr>
          <w:p w14:paraId="6EA44F44" w14:textId="77777777" w:rsidR="009668D7" w:rsidRPr="003E3CCA" w:rsidRDefault="009668D7" w:rsidP="009668D7">
            <w:pPr>
              <w:rPr>
                <w:rFonts w:ascii="Arial" w:hAnsi="Arial" w:cs="Arial"/>
              </w:rPr>
            </w:pPr>
            <w:r w:rsidRPr="003E3CCA">
              <w:rPr>
                <w:rFonts w:ascii="Arial" w:hAnsi="Arial" w:cs="Arial"/>
              </w:rPr>
              <w:t>2015</w:t>
            </w:r>
          </w:p>
        </w:tc>
        <w:tc>
          <w:tcPr>
            <w:tcW w:w="1559" w:type="dxa"/>
            <w:gridSpan w:val="2"/>
            <w:shd w:val="clear" w:color="auto" w:fill="EEECE1" w:themeFill="background2"/>
          </w:tcPr>
          <w:p w14:paraId="3081DEBD" w14:textId="77777777" w:rsidR="009668D7" w:rsidRPr="003E3CCA" w:rsidRDefault="009668D7" w:rsidP="009668D7">
            <w:r w:rsidRPr="003E3CCA">
              <w:t>81,6</w:t>
            </w:r>
          </w:p>
        </w:tc>
        <w:tc>
          <w:tcPr>
            <w:tcW w:w="1985" w:type="dxa"/>
            <w:shd w:val="clear" w:color="auto" w:fill="EEECE1" w:themeFill="background2"/>
          </w:tcPr>
          <w:p w14:paraId="014AB608"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Arial" w:hAnsi="Arial" w:cs="Arial"/>
              </w:rPr>
              <w:t>54,7</w:t>
            </w:r>
          </w:p>
        </w:tc>
        <w:tc>
          <w:tcPr>
            <w:tcW w:w="1843" w:type="dxa"/>
            <w:shd w:val="clear" w:color="auto" w:fill="EEECE1" w:themeFill="background2"/>
          </w:tcPr>
          <w:p w14:paraId="2A35FB51" w14:textId="77777777" w:rsidR="009668D7" w:rsidRPr="003E3CCA" w:rsidRDefault="009668D7" w:rsidP="009668D7">
            <w:pPr>
              <w:rPr>
                <w:rFonts w:ascii="Times New Roman" w:hAnsi="Times New Roman" w:cs="Times New Roman"/>
                <w:b/>
                <w:sz w:val="20"/>
                <w:szCs w:val="20"/>
              </w:rPr>
            </w:pPr>
            <w:r w:rsidRPr="003E3CCA">
              <w:rPr>
                <w:rFonts w:ascii="Times New Roman" w:hAnsi="Times New Roman" w:cs="Times New Roman"/>
                <w:b/>
                <w:sz w:val="20"/>
                <w:szCs w:val="20"/>
              </w:rPr>
              <w:t>EMC</w:t>
            </w:r>
          </w:p>
        </w:tc>
        <w:tc>
          <w:tcPr>
            <w:tcW w:w="1701" w:type="dxa"/>
            <w:shd w:val="clear" w:color="auto" w:fill="EEECE1" w:themeFill="background2"/>
          </w:tcPr>
          <w:p w14:paraId="73F724EC" w14:textId="77777777" w:rsidR="009668D7" w:rsidRPr="003E3CCA" w:rsidRDefault="009668D7" w:rsidP="009668D7">
            <w:pPr>
              <w:jc w:val="both"/>
              <w:rPr>
                <w:rFonts w:ascii="Times New Roman" w:hAnsi="Times New Roman" w:cs="Times New Roman"/>
                <w:b/>
                <w:sz w:val="20"/>
                <w:szCs w:val="20"/>
              </w:rPr>
            </w:pPr>
          </w:p>
        </w:tc>
        <w:tc>
          <w:tcPr>
            <w:tcW w:w="1310" w:type="dxa"/>
            <w:shd w:val="clear" w:color="auto" w:fill="EEECE1" w:themeFill="background2"/>
          </w:tcPr>
          <w:p w14:paraId="6B50568C" w14:textId="77777777" w:rsidR="009668D7" w:rsidRPr="003E3CCA" w:rsidRDefault="009668D7" w:rsidP="009668D7">
            <w:pPr>
              <w:autoSpaceDE w:val="0"/>
              <w:autoSpaceDN w:val="0"/>
              <w:adjustRightInd w:val="0"/>
              <w:spacing w:line="360" w:lineRule="auto"/>
              <w:rPr>
                <w:rFonts w:cstheme="minorHAnsi"/>
                <w:sz w:val="16"/>
                <w:szCs w:val="16"/>
              </w:rPr>
            </w:pPr>
          </w:p>
        </w:tc>
        <w:tc>
          <w:tcPr>
            <w:tcW w:w="1310" w:type="dxa"/>
            <w:shd w:val="clear" w:color="auto" w:fill="EEECE1" w:themeFill="background2"/>
          </w:tcPr>
          <w:p w14:paraId="0415352B" w14:textId="77777777" w:rsidR="009668D7" w:rsidRPr="003E3CCA" w:rsidRDefault="009668D7" w:rsidP="009668D7">
            <w:pPr>
              <w:rPr>
                <w:rFonts w:ascii="Times New Roman" w:hAnsi="Times New Roman" w:cs="Times New Roman"/>
                <w:b/>
                <w:sz w:val="20"/>
                <w:szCs w:val="20"/>
              </w:rPr>
            </w:pPr>
          </w:p>
        </w:tc>
      </w:tr>
      <w:tr w:rsidR="00AA092B" w:rsidRPr="003E3CCA" w14:paraId="1BB60473" w14:textId="77777777" w:rsidTr="009668D7">
        <w:trPr>
          <w:tblHeader/>
        </w:trPr>
        <w:tc>
          <w:tcPr>
            <w:tcW w:w="4219" w:type="dxa"/>
            <w:shd w:val="clear" w:color="auto" w:fill="EEECE1" w:themeFill="background2"/>
          </w:tcPr>
          <w:p w14:paraId="324487FE" w14:textId="77777777" w:rsidR="009668D7" w:rsidRPr="003E3CCA" w:rsidRDefault="009668D7" w:rsidP="009668D7">
            <w:pPr>
              <w:rPr>
                <w:rFonts w:ascii="Times New Roman" w:hAnsi="Times New Roman" w:cs="Times New Roman"/>
                <w:sz w:val="20"/>
                <w:szCs w:val="20"/>
              </w:rPr>
            </w:pPr>
            <w:r w:rsidRPr="003E3CCA">
              <w:rPr>
                <w:rFonts w:ascii="Times New Roman" w:hAnsi="Times New Roman" w:cs="Times New Roman"/>
                <w:sz w:val="20"/>
                <w:szCs w:val="20"/>
              </w:rPr>
              <w:t xml:space="preserve">Esperance de vie à la naissance </w:t>
            </w:r>
          </w:p>
        </w:tc>
        <w:tc>
          <w:tcPr>
            <w:tcW w:w="1418" w:type="dxa"/>
            <w:shd w:val="clear" w:color="auto" w:fill="EEECE1" w:themeFill="background2"/>
          </w:tcPr>
          <w:p w14:paraId="0A21F843"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4"/>
                <w:szCs w:val="24"/>
              </w:rPr>
              <w:t>2006</w:t>
            </w:r>
          </w:p>
        </w:tc>
        <w:tc>
          <w:tcPr>
            <w:tcW w:w="1559" w:type="dxa"/>
            <w:gridSpan w:val="2"/>
            <w:shd w:val="clear" w:color="auto" w:fill="EEECE1" w:themeFill="background2"/>
          </w:tcPr>
          <w:p w14:paraId="543DE5C6"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4"/>
                <w:szCs w:val="24"/>
              </w:rPr>
              <w:t>56,7 ans</w:t>
            </w:r>
          </w:p>
        </w:tc>
        <w:tc>
          <w:tcPr>
            <w:tcW w:w="1985" w:type="dxa"/>
            <w:shd w:val="clear" w:color="auto" w:fill="EEECE1" w:themeFill="background2"/>
          </w:tcPr>
          <w:p w14:paraId="65A4C90D" w14:textId="77777777" w:rsidR="009668D7" w:rsidRPr="003E3CCA" w:rsidRDefault="009668D7" w:rsidP="009668D7">
            <w:pPr>
              <w:pStyle w:val="Paragraphedeliste"/>
              <w:ind w:left="0"/>
              <w:jc w:val="both"/>
              <w:rPr>
                <w:rFonts w:ascii="Times New Roman" w:hAnsi="Times New Roman" w:cs="Times New Roman"/>
                <w:sz w:val="20"/>
                <w:szCs w:val="20"/>
              </w:rPr>
            </w:pPr>
          </w:p>
        </w:tc>
        <w:tc>
          <w:tcPr>
            <w:tcW w:w="1843" w:type="dxa"/>
            <w:shd w:val="clear" w:color="auto" w:fill="EEECE1" w:themeFill="background2"/>
          </w:tcPr>
          <w:p w14:paraId="7DC1D5AE"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
                <w:sz w:val="20"/>
                <w:szCs w:val="20"/>
              </w:rPr>
              <w:t>RGPH</w:t>
            </w:r>
          </w:p>
        </w:tc>
        <w:tc>
          <w:tcPr>
            <w:tcW w:w="1701" w:type="dxa"/>
            <w:shd w:val="clear" w:color="auto" w:fill="EEECE1" w:themeFill="background2"/>
          </w:tcPr>
          <w:p w14:paraId="102F6BE0"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
                <w:sz w:val="20"/>
                <w:szCs w:val="20"/>
              </w:rPr>
              <w:t>Enquête</w:t>
            </w:r>
          </w:p>
        </w:tc>
        <w:tc>
          <w:tcPr>
            <w:tcW w:w="1310" w:type="dxa"/>
            <w:shd w:val="clear" w:color="auto" w:fill="EEECE1" w:themeFill="background2"/>
          </w:tcPr>
          <w:p w14:paraId="064A2700" w14:textId="77777777" w:rsidR="009668D7" w:rsidRPr="003E3CCA" w:rsidRDefault="009668D7" w:rsidP="009668D7">
            <w:pPr>
              <w:autoSpaceDE w:val="0"/>
              <w:autoSpaceDN w:val="0"/>
              <w:adjustRightInd w:val="0"/>
              <w:spacing w:line="360" w:lineRule="auto"/>
              <w:rPr>
                <w:rFonts w:cstheme="minorHAnsi"/>
                <w:sz w:val="16"/>
                <w:szCs w:val="16"/>
              </w:rPr>
            </w:pPr>
            <w:r w:rsidRPr="003E3CCA">
              <w:rPr>
                <w:rFonts w:cstheme="minorHAnsi"/>
                <w:sz w:val="16"/>
                <w:szCs w:val="16"/>
              </w:rPr>
              <w:t>Tous les dix ans</w:t>
            </w:r>
          </w:p>
        </w:tc>
        <w:tc>
          <w:tcPr>
            <w:tcW w:w="1310" w:type="dxa"/>
            <w:shd w:val="clear" w:color="auto" w:fill="EEECE1" w:themeFill="background2"/>
          </w:tcPr>
          <w:p w14:paraId="65C6EE6F" w14:textId="77777777" w:rsidR="009668D7" w:rsidRPr="003E3CCA" w:rsidRDefault="009668D7" w:rsidP="009668D7">
            <w:r w:rsidRPr="003E3CCA">
              <w:rPr>
                <w:rFonts w:ascii="Times New Roman" w:hAnsi="Times New Roman" w:cs="Times New Roman"/>
                <w:b/>
                <w:sz w:val="20"/>
                <w:szCs w:val="20"/>
              </w:rPr>
              <w:t>INSD</w:t>
            </w:r>
          </w:p>
        </w:tc>
      </w:tr>
      <w:tr w:rsidR="00AA092B" w:rsidRPr="003E3CCA" w14:paraId="05EB9F2D" w14:textId="77777777" w:rsidTr="009668D7">
        <w:trPr>
          <w:tblHeader/>
        </w:trPr>
        <w:tc>
          <w:tcPr>
            <w:tcW w:w="15345" w:type="dxa"/>
            <w:gridSpan w:val="9"/>
            <w:shd w:val="clear" w:color="auto" w:fill="EEECE1" w:themeFill="background2"/>
          </w:tcPr>
          <w:p w14:paraId="30D56760" w14:textId="77777777" w:rsidR="009668D7" w:rsidRPr="003E3CCA" w:rsidRDefault="009668D7" w:rsidP="009668D7">
            <w:pPr>
              <w:jc w:val="center"/>
              <w:rPr>
                <w:rFonts w:ascii="Times New Roman" w:hAnsi="Times New Roman" w:cs="Times New Roman"/>
                <w:b/>
                <w:sz w:val="20"/>
                <w:szCs w:val="20"/>
              </w:rPr>
            </w:pPr>
            <w:r w:rsidRPr="003E3CCA">
              <w:rPr>
                <w:rFonts w:ascii="Times New Roman" w:hAnsi="Times New Roman" w:cs="Times New Roman"/>
                <w:b/>
                <w:bCs/>
                <w:i/>
                <w:iCs/>
                <w:sz w:val="20"/>
                <w:szCs w:val="20"/>
              </w:rPr>
              <w:t>EFFETS</w:t>
            </w:r>
          </w:p>
        </w:tc>
      </w:tr>
      <w:tr w:rsidR="00AA092B" w:rsidRPr="003E3CCA" w14:paraId="0FDB2F06" w14:textId="77777777" w:rsidTr="009668D7">
        <w:trPr>
          <w:tblHeader/>
        </w:trPr>
        <w:tc>
          <w:tcPr>
            <w:tcW w:w="15345" w:type="dxa"/>
            <w:gridSpan w:val="9"/>
            <w:shd w:val="clear" w:color="auto" w:fill="EEECE1" w:themeFill="background2"/>
          </w:tcPr>
          <w:p w14:paraId="3B4637E5"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
                <w:sz w:val="20"/>
                <w:szCs w:val="20"/>
              </w:rPr>
              <w:t xml:space="preserve">EFFET 1 : </w:t>
            </w:r>
            <w:r w:rsidRPr="003E3CCA">
              <w:rPr>
                <w:rFonts w:ascii="Times New Roman" w:hAnsi="Times New Roman" w:cs="Times New Roman"/>
                <w:sz w:val="24"/>
                <w:szCs w:val="24"/>
              </w:rPr>
              <w:t>Les ressources pour le financement de la santé sont accrues pour couvrir les besoins de la CSU</w:t>
            </w:r>
          </w:p>
        </w:tc>
      </w:tr>
      <w:tr w:rsidR="00AA092B" w:rsidRPr="003E3CCA" w14:paraId="4A147FA2" w14:textId="77777777" w:rsidTr="009668D7">
        <w:trPr>
          <w:tblHeader/>
        </w:trPr>
        <w:tc>
          <w:tcPr>
            <w:tcW w:w="4219" w:type="dxa"/>
            <w:shd w:val="clear" w:color="auto" w:fill="EEECE1" w:themeFill="background2"/>
          </w:tcPr>
          <w:p w14:paraId="66A7C30F"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Cs/>
              </w:rPr>
              <w:t>Dépenses Totales de Santé en % du PIB</w:t>
            </w:r>
          </w:p>
        </w:tc>
        <w:tc>
          <w:tcPr>
            <w:tcW w:w="1418" w:type="dxa"/>
            <w:shd w:val="clear" w:color="auto" w:fill="EEECE1" w:themeFill="background2"/>
          </w:tcPr>
          <w:p w14:paraId="4CF2F409"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2016</w:t>
            </w:r>
          </w:p>
        </w:tc>
        <w:tc>
          <w:tcPr>
            <w:tcW w:w="1559" w:type="dxa"/>
            <w:gridSpan w:val="2"/>
            <w:shd w:val="clear" w:color="auto" w:fill="EEECE1" w:themeFill="background2"/>
          </w:tcPr>
          <w:p w14:paraId="1F88D217"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4"/>
                <w:szCs w:val="24"/>
              </w:rPr>
              <w:t>7</w:t>
            </w:r>
          </w:p>
        </w:tc>
        <w:tc>
          <w:tcPr>
            <w:tcW w:w="1985" w:type="dxa"/>
            <w:shd w:val="clear" w:color="auto" w:fill="auto"/>
          </w:tcPr>
          <w:p w14:paraId="5EF08782"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7</w:t>
            </w:r>
          </w:p>
        </w:tc>
        <w:tc>
          <w:tcPr>
            <w:tcW w:w="1843" w:type="dxa"/>
            <w:shd w:val="clear" w:color="auto" w:fill="EEECE1" w:themeFill="background2"/>
          </w:tcPr>
          <w:p w14:paraId="4C8B672F" w14:textId="313B0A70" w:rsidR="009668D7" w:rsidRPr="00AA092B" w:rsidRDefault="00AA092B" w:rsidP="00AA092B">
            <w:pPr>
              <w:rPr>
                <w:rFonts w:ascii="Times New Roman" w:hAnsi="Times New Roman" w:cs="Times New Roman"/>
              </w:rPr>
            </w:pPr>
            <w:r>
              <w:rPr>
                <w:rFonts w:ascii="Times New Roman" w:hAnsi="Times New Roman" w:cs="Times New Roman"/>
              </w:rPr>
              <w:t>Comptes de santé</w:t>
            </w:r>
          </w:p>
        </w:tc>
        <w:tc>
          <w:tcPr>
            <w:tcW w:w="1701" w:type="dxa"/>
            <w:shd w:val="clear" w:color="auto" w:fill="EEECE1" w:themeFill="background2"/>
          </w:tcPr>
          <w:p w14:paraId="1B025190" w14:textId="6AC23088" w:rsidR="009668D7" w:rsidRPr="003E3CCA" w:rsidRDefault="00AA092B" w:rsidP="009668D7">
            <w:pPr>
              <w:jc w:val="both"/>
              <w:rPr>
                <w:rFonts w:ascii="Times New Roman" w:hAnsi="Times New Roman" w:cs="Times New Roman"/>
                <w:b/>
                <w:sz w:val="20"/>
                <w:szCs w:val="20"/>
              </w:rPr>
            </w:pPr>
            <w:r w:rsidRPr="003E3CCA">
              <w:rPr>
                <w:rFonts w:ascii="Times New Roman" w:hAnsi="Times New Roman" w:cs="Times New Roman"/>
                <w:b/>
                <w:sz w:val="20"/>
                <w:szCs w:val="20"/>
              </w:rPr>
              <w:t>Enquête</w:t>
            </w:r>
          </w:p>
        </w:tc>
        <w:tc>
          <w:tcPr>
            <w:tcW w:w="1310" w:type="dxa"/>
            <w:shd w:val="clear" w:color="auto" w:fill="EEECE1" w:themeFill="background2"/>
          </w:tcPr>
          <w:p w14:paraId="42FFD2D6" w14:textId="62DC3735" w:rsidR="009668D7" w:rsidRPr="003E3CCA" w:rsidRDefault="00AA092B" w:rsidP="009668D7">
            <w:pPr>
              <w:jc w:val="both"/>
              <w:rPr>
                <w:rFonts w:ascii="Times New Roman" w:hAnsi="Times New Roman" w:cs="Times New Roman"/>
                <w:b/>
                <w:sz w:val="20"/>
                <w:szCs w:val="20"/>
              </w:rPr>
            </w:pPr>
            <w:r>
              <w:rPr>
                <w:rFonts w:ascii="Times New Roman" w:hAnsi="Times New Roman" w:cs="Times New Roman"/>
                <w:b/>
                <w:sz w:val="20"/>
                <w:szCs w:val="20"/>
              </w:rPr>
              <w:t>annuel</w:t>
            </w:r>
          </w:p>
        </w:tc>
        <w:tc>
          <w:tcPr>
            <w:tcW w:w="1310" w:type="dxa"/>
            <w:shd w:val="clear" w:color="auto" w:fill="EEECE1" w:themeFill="background2"/>
          </w:tcPr>
          <w:p w14:paraId="6B482731" w14:textId="353EDD79" w:rsidR="009668D7" w:rsidRPr="003E3CCA" w:rsidRDefault="00AA092B" w:rsidP="009668D7">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1AAFECEC" w14:textId="77777777" w:rsidTr="009668D7">
        <w:trPr>
          <w:tblHeader/>
        </w:trPr>
        <w:tc>
          <w:tcPr>
            <w:tcW w:w="4219" w:type="dxa"/>
            <w:shd w:val="clear" w:color="auto" w:fill="EEECE1" w:themeFill="background2"/>
          </w:tcPr>
          <w:p w14:paraId="0F713502" w14:textId="77777777" w:rsidR="00AA092B" w:rsidRPr="003E3CCA" w:rsidRDefault="00AA092B" w:rsidP="009668D7">
            <w:pPr>
              <w:rPr>
                <w:rFonts w:ascii="Times New Roman" w:hAnsi="Times New Roman" w:cs="Times New Roman"/>
              </w:rPr>
            </w:pPr>
            <w:r w:rsidRPr="003E3CCA">
              <w:rPr>
                <w:rFonts w:ascii="Times New Roman" w:hAnsi="Times New Roman" w:cs="Times New Roman"/>
              </w:rPr>
              <w:t>Dépenses totales de santé par habitant</w:t>
            </w:r>
          </w:p>
          <w:p w14:paraId="050B4853" w14:textId="77777777" w:rsidR="00AA092B" w:rsidRPr="003E3CCA" w:rsidRDefault="00AA092B" w:rsidP="009668D7">
            <w:pPr>
              <w:jc w:val="both"/>
              <w:rPr>
                <w:rFonts w:ascii="Times New Roman" w:hAnsi="Times New Roman" w:cs="Times New Roman"/>
                <w:b/>
                <w:sz w:val="20"/>
                <w:szCs w:val="20"/>
              </w:rPr>
            </w:pPr>
          </w:p>
        </w:tc>
        <w:tc>
          <w:tcPr>
            <w:tcW w:w="1418" w:type="dxa"/>
            <w:shd w:val="clear" w:color="auto" w:fill="EEECE1" w:themeFill="background2"/>
          </w:tcPr>
          <w:p w14:paraId="1CE24D47"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2016</w:t>
            </w:r>
          </w:p>
        </w:tc>
        <w:tc>
          <w:tcPr>
            <w:tcW w:w="1559" w:type="dxa"/>
            <w:gridSpan w:val="2"/>
            <w:shd w:val="clear" w:color="auto" w:fill="EEECE1" w:themeFill="background2"/>
          </w:tcPr>
          <w:p w14:paraId="30BB6E51"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4"/>
                <w:szCs w:val="24"/>
              </w:rPr>
              <w:t>25 574</w:t>
            </w:r>
          </w:p>
        </w:tc>
        <w:tc>
          <w:tcPr>
            <w:tcW w:w="1985" w:type="dxa"/>
            <w:shd w:val="clear" w:color="auto" w:fill="auto"/>
          </w:tcPr>
          <w:p w14:paraId="2183E4E1"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28786</w:t>
            </w:r>
          </w:p>
        </w:tc>
        <w:tc>
          <w:tcPr>
            <w:tcW w:w="1843" w:type="dxa"/>
            <w:shd w:val="clear" w:color="auto" w:fill="EEECE1" w:themeFill="background2"/>
          </w:tcPr>
          <w:p w14:paraId="5BF06234" w14:textId="057C5ACD" w:rsidR="00AA092B" w:rsidRPr="003E3CCA" w:rsidRDefault="00AA092B" w:rsidP="00AA092B">
            <w:pPr>
              <w:jc w:val="both"/>
              <w:rPr>
                <w:rFonts w:ascii="Times New Roman" w:hAnsi="Times New Roman" w:cs="Times New Roman"/>
                <w:b/>
                <w:sz w:val="20"/>
                <w:szCs w:val="20"/>
              </w:rPr>
            </w:pPr>
            <w:r>
              <w:rPr>
                <w:rFonts w:ascii="Times New Roman" w:hAnsi="Times New Roman" w:cs="Times New Roman"/>
              </w:rPr>
              <w:t>Comptes de santé</w:t>
            </w:r>
          </w:p>
        </w:tc>
        <w:tc>
          <w:tcPr>
            <w:tcW w:w="1701" w:type="dxa"/>
            <w:shd w:val="clear" w:color="auto" w:fill="EEECE1" w:themeFill="background2"/>
          </w:tcPr>
          <w:p w14:paraId="2FF45642" w14:textId="1E0BC031" w:rsidR="00AA092B" w:rsidRPr="003E3CCA" w:rsidRDefault="00AA092B" w:rsidP="009668D7">
            <w:pPr>
              <w:jc w:val="both"/>
              <w:rPr>
                <w:rFonts w:ascii="Times New Roman" w:hAnsi="Times New Roman" w:cs="Times New Roman"/>
                <w:b/>
                <w:sz w:val="20"/>
                <w:szCs w:val="20"/>
              </w:rPr>
            </w:pPr>
            <w:r w:rsidRPr="003E3CCA">
              <w:rPr>
                <w:rFonts w:ascii="Times New Roman" w:hAnsi="Times New Roman" w:cs="Times New Roman"/>
                <w:b/>
                <w:sz w:val="20"/>
                <w:szCs w:val="20"/>
              </w:rPr>
              <w:t>Enquête</w:t>
            </w:r>
          </w:p>
        </w:tc>
        <w:tc>
          <w:tcPr>
            <w:tcW w:w="1310" w:type="dxa"/>
            <w:shd w:val="clear" w:color="auto" w:fill="EEECE1" w:themeFill="background2"/>
          </w:tcPr>
          <w:p w14:paraId="4B9DF4FF" w14:textId="43D8C7D4"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b/>
                <w:sz w:val="20"/>
                <w:szCs w:val="20"/>
              </w:rPr>
              <w:t>annuel</w:t>
            </w:r>
          </w:p>
        </w:tc>
        <w:tc>
          <w:tcPr>
            <w:tcW w:w="1310" w:type="dxa"/>
            <w:shd w:val="clear" w:color="auto" w:fill="EEECE1" w:themeFill="background2"/>
          </w:tcPr>
          <w:p w14:paraId="05CCBE5F" w14:textId="6E76FA69"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7BE361EA" w14:textId="77777777" w:rsidTr="009668D7">
        <w:trPr>
          <w:tblHeader/>
        </w:trPr>
        <w:tc>
          <w:tcPr>
            <w:tcW w:w="4219" w:type="dxa"/>
            <w:shd w:val="clear" w:color="auto" w:fill="EEECE1" w:themeFill="background2"/>
          </w:tcPr>
          <w:p w14:paraId="6A20EC3A" w14:textId="77777777" w:rsidR="00AA092B" w:rsidRPr="003E3CCA" w:rsidRDefault="00AA092B" w:rsidP="009668D7">
            <w:pPr>
              <w:rPr>
                <w:rFonts w:ascii="Times New Roman" w:hAnsi="Times New Roman" w:cs="Times New Roman"/>
              </w:rPr>
            </w:pPr>
            <w:r w:rsidRPr="003E3CCA">
              <w:rPr>
                <w:rFonts w:ascii="Times New Roman" w:hAnsi="Times New Roman" w:cs="Times New Roman"/>
                <w:sz w:val="24"/>
                <w:szCs w:val="24"/>
              </w:rPr>
              <w:t>Dépenses publiques de santé en % des dépenses totales de santé</w:t>
            </w:r>
            <w:r w:rsidRPr="003E3CCA">
              <w:rPr>
                <w:rFonts w:ascii="Times New Roman" w:hAnsi="Times New Roman" w:cs="Times New Roman"/>
              </w:rPr>
              <w:t xml:space="preserve"> </w:t>
            </w:r>
          </w:p>
          <w:p w14:paraId="0C136CC0" w14:textId="77777777" w:rsidR="00AA092B" w:rsidRPr="003E3CCA" w:rsidRDefault="00AA092B" w:rsidP="009668D7">
            <w:pPr>
              <w:jc w:val="both"/>
              <w:rPr>
                <w:rFonts w:ascii="Times New Roman" w:hAnsi="Times New Roman" w:cs="Times New Roman"/>
                <w:b/>
                <w:sz w:val="20"/>
                <w:szCs w:val="20"/>
              </w:rPr>
            </w:pPr>
          </w:p>
        </w:tc>
        <w:tc>
          <w:tcPr>
            <w:tcW w:w="1418" w:type="dxa"/>
            <w:shd w:val="clear" w:color="auto" w:fill="EEECE1" w:themeFill="background2"/>
          </w:tcPr>
          <w:p w14:paraId="603FC901"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2016</w:t>
            </w:r>
          </w:p>
        </w:tc>
        <w:tc>
          <w:tcPr>
            <w:tcW w:w="1559" w:type="dxa"/>
            <w:gridSpan w:val="2"/>
            <w:shd w:val="clear" w:color="auto" w:fill="EEECE1" w:themeFill="background2"/>
          </w:tcPr>
          <w:p w14:paraId="0A0F219B"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4"/>
                <w:szCs w:val="24"/>
              </w:rPr>
              <w:t>38,3</w:t>
            </w:r>
          </w:p>
        </w:tc>
        <w:tc>
          <w:tcPr>
            <w:tcW w:w="1985" w:type="dxa"/>
            <w:shd w:val="clear" w:color="auto" w:fill="EEECE1" w:themeFill="background2"/>
          </w:tcPr>
          <w:p w14:paraId="0188DC8D"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44%</w:t>
            </w:r>
          </w:p>
        </w:tc>
        <w:tc>
          <w:tcPr>
            <w:tcW w:w="1843" w:type="dxa"/>
            <w:shd w:val="clear" w:color="auto" w:fill="EEECE1" w:themeFill="background2"/>
          </w:tcPr>
          <w:p w14:paraId="7A81CB43" w14:textId="621CD2D0"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rPr>
              <w:t>Comptes de santé</w:t>
            </w:r>
          </w:p>
        </w:tc>
        <w:tc>
          <w:tcPr>
            <w:tcW w:w="1701" w:type="dxa"/>
            <w:shd w:val="clear" w:color="auto" w:fill="EEECE1" w:themeFill="background2"/>
          </w:tcPr>
          <w:p w14:paraId="605FB277" w14:textId="5DC38823" w:rsidR="00AA092B" w:rsidRPr="003E3CCA" w:rsidRDefault="00AA092B" w:rsidP="009668D7">
            <w:pPr>
              <w:jc w:val="both"/>
              <w:rPr>
                <w:rFonts w:ascii="Times New Roman" w:hAnsi="Times New Roman" w:cs="Times New Roman"/>
                <w:b/>
                <w:sz w:val="20"/>
                <w:szCs w:val="20"/>
              </w:rPr>
            </w:pPr>
            <w:r w:rsidRPr="003E3CCA">
              <w:rPr>
                <w:rFonts w:ascii="Times New Roman" w:hAnsi="Times New Roman" w:cs="Times New Roman"/>
                <w:b/>
                <w:sz w:val="20"/>
                <w:szCs w:val="20"/>
              </w:rPr>
              <w:t>Enquête</w:t>
            </w:r>
          </w:p>
        </w:tc>
        <w:tc>
          <w:tcPr>
            <w:tcW w:w="1310" w:type="dxa"/>
            <w:shd w:val="clear" w:color="auto" w:fill="EEECE1" w:themeFill="background2"/>
          </w:tcPr>
          <w:p w14:paraId="524E5E9D" w14:textId="314A7C49"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b/>
                <w:sz w:val="20"/>
                <w:szCs w:val="20"/>
              </w:rPr>
              <w:t>annuel</w:t>
            </w:r>
          </w:p>
        </w:tc>
        <w:tc>
          <w:tcPr>
            <w:tcW w:w="1310" w:type="dxa"/>
            <w:shd w:val="clear" w:color="auto" w:fill="EEECE1" w:themeFill="background2"/>
          </w:tcPr>
          <w:p w14:paraId="23908FA5" w14:textId="118EC0A2"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014142CF" w14:textId="77777777" w:rsidTr="009668D7">
        <w:trPr>
          <w:tblHeader/>
        </w:trPr>
        <w:tc>
          <w:tcPr>
            <w:tcW w:w="12725" w:type="dxa"/>
            <w:gridSpan w:val="7"/>
            <w:shd w:val="clear" w:color="auto" w:fill="EEECE1" w:themeFill="background2"/>
          </w:tcPr>
          <w:p w14:paraId="2A13A244" w14:textId="77777777" w:rsidR="009668D7" w:rsidRPr="003E3CCA" w:rsidRDefault="009668D7" w:rsidP="009668D7">
            <w:pPr>
              <w:autoSpaceDE w:val="0"/>
              <w:autoSpaceDN w:val="0"/>
              <w:adjustRightInd w:val="0"/>
              <w:jc w:val="both"/>
              <w:rPr>
                <w:rFonts w:ascii="Times New Roman" w:hAnsi="Times New Roman" w:cs="Times New Roman"/>
                <w:b/>
              </w:rPr>
            </w:pPr>
            <w:r w:rsidRPr="003E3CCA">
              <w:rPr>
                <w:rFonts w:ascii="Times New Roman" w:hAnsi="Times New Roman" w:cs="Times New Roman"/>
                <w:b/>
              </w:rPr>
              <w:t xml:space="preserve">Effet 2 : (i) </w:t>
            </w:r>
            <w:r w:rsidRPr="003E3CCA">
              <w:rPr>
                <w:rFonts w:ascii="Times New Roman" w:hAnsi="Times New Roman" w:cs="Times New Roman"/>
                <w:sz w:val="20"/>
                <w:szCs w:val="20"/>
              </w:rPr>
              <w:t xml:space="preserve">Le financement de l’offre de soins est efficient ; (ii) le paiement direct des ménages est réduit  </w:t>
            </w:r>
            <w:r w:rsidRPr="003E3CCA">
              <w:rPr>
                <w:rFonts w:ascii="Times New Roman" w:eastAsiaTheme="majorEastAsia" w:hAnsi="Times New Roman" w:cs="Times New Roman"/>
                <w:bCs/>
                <w:sz w:val="20"/>
                <w:szCs w:val="20"/>
              </w:rPr>
              <w:t xml:space="preserve"> </w:t>
            </w:r>
          </w:p>
        </w:tc>
        <w:tc>
          <w:tcPr>
            <w:tcW w:w="1310" w:type="dxa"/>
            <w:shd w:val="clear" w:color="auto" w:fill="EEECE1" w:themeFill="background2"/>
          </w:tcPr>
          <w:p w14:paraId="4E44C141" w14:textId="77777777" w:rsidR="009668D7" w:rsidRPr="003E3CCA" w:rsidRDefault="009668D7" w:rsidP="009668D7">
            <w:pPr>
              <w:jc w:val="both"/>
              <w:rPr>
                <w:rFonts w:ascii="Times New Roman" w:hAnsi="Times New Roman" w:cs="Times New Roman"/>
                <w:b/>
                <w:sz w:val="20"/>
                <w:szCs w:val="20"/>
              </w:rPr>
            </w:pPr>
          </w:p>
        </w:tc>
        <w:tc>
          <w:tcPr>
            <w:tcW w:w="1310" w:type="dxa"/>
            <w:shd w:val="clear" w:color="auto" w:fill="EEECE1" w:themeFill="background2"/>
          </w:tcPr>
          <w:p w14:paraId="3EB6AE15" w14:textId="77777777" w:rsidR="009668D7" w:rsidRPr="003E3CCA" w:rsidRDefault="009668D7" w:rsidP="009668D7">
            <w:pPr>
              <w:jc w:val="both"/>
              <w:rPr>
                <w:rFonts w:ascii="Times New Roman" w:hAnsi="Times New Roman" w:cs="Times New Roman"/>
                <w:b/>
                <w:sz w:val="20"/>
                <w:szCs w:val="20"/>
              </w:rPr>
            </w:pPr>
          </w:p>
        </w:tc>
      </w:tr>
      <w:tr w:rsidR="00AA092B" w:rsidRPr="003E3CCA" w14:paraId="1F17B487" w14:textId="77777777" w:rsidTr="009668D7">
        <w:trPr>
          <w:tblHeader/>
        </w:trPr>
        <w:tc>
          <w:tcPr>
            <w:tcW w:w="4219" w:type="dxa"/>
            <w:shd w:val="clear" w:color="auto" w:fill="EEECE1" w:themeFill="background2"/>
          </w:tcPr>
          <w:p w14:paraId="3FACB73F" w14:textId="77777777" w:rsidR="00AA092B" w:rsidRPr="003E3CCA" w:rsidRDefault="00AA092B" w:rsidP="009668D7">
            <w:pPr>
              <w:rPr>
                <w:rFonts w:ascii="Times New Roman" w:hAnsi="Times New Roman" w:cs="Times New Roman"/>
                <w:sz w:val="20"/>
                <w:szCs w:val="20"/>
              </w:rPr>
            </w:pPr>
            <w:r w:rsidRPr="003E3CCA">
              <w:rPr>
                <w:rFonts w:ascii="Times New Roman" w:hAnsi="Times New Roman" w:cs="Times New Roman"/>
                <w:sz w:val="20"/>
                <w:szCs w:val="20"/>
              </w:rPr>
              <w:t>Dépenses de santé des ménages en % dans le total des dépenses de santé (OOP)</w:t>
            </w:r>
          </w:p>
        </w:tc>
        <w:tc>
          <w:tcPr>
            <w:tcW w:w="1418" w:type="dxa"/>
            <w:shd w:val="clear" w:color="auto" w:fill="EEECE1" w:themeFill="background2"/>
          </w:tcPr>
          <w:p w14:paraId="5FFEC0A1"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2016</w:t>
            </w:r>
          </w:p>
        </w:tc>
        <w:tc>
          <w:tcPr>
            <w:tcW w:w="1559" w:type="dxa"/>
            <w:gridSpan w:val="2"/>
            <w:shd w:val="clear" w:color="auto" w:fill="EEECE1" w:themeFill="background2"/>
          </w:tcPr>
          <w:p w14:paraId="4B30D680"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4"/>
                <w:szCs w:val="24"/>
              </w:rPr>
              <w:t>31,4</w:t>
            </w:r>
          </w:p>
        </w:tc>
        <w:tc>
          <w:tcPr>
            <w:tcW w:w="1985" w:type="dxa"/>
            <w:shd w:val="clear" w:color="auto" w:fill="auto"/>
          </w:tcPr>
          <w:p w14:paraId="2BA1C990"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27%</w:t>
            </w:r>
          </w:p>
        </w:tc>
        <w:tc>
          <w:tcPr>
            <w:tcW w:w="1843" w:type="dxa"/>
            <w:shd w:val="clear" w:color="auto" w:fill="EEECE1" w:themeFill="background2"/>
          </w:tcPr>
          <w:p w14:paraId="78BE63B7" w14:textId="3E433E62"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rPr>
              <w:t>Comptes de santé</w:t>
            </w:r>
          </w:p>
        </w:tc>
        <w:tc>
          <w:tcPr>
            <w:tcW w:w="1701" w:type="dxa"/>
            <w:shd w:val="clear" w:color="auto" w:fill="EEECE1" w:themeFill="background2"/>
          </w:tcPr>
          <w:p w14:paraId="3B044B7B" w14:textId="24021894" w:rsidR="00AA092B" w:rsidRPr="003E3CCA" w:rsidRDefault="00AA092B" w:rsidP="009668D7">
            <w:pPr>
              <w:jc w:val="both"/>
              <w:rPr>
                <w:rFonts w:ascii="Times New Roman" w:hAnsi="Times New Roman" w:cs="Times New Roman"/>
                <w:b/>
                <w:sz w:val="20"/>
                <w:szCs w:val="20"/>
              </w:rPr>
            </w:pPr>
            <w:r w:rsidRPr="003E3CCA">
              <w:rPr>
                <w:rFonts w:ascii="Times New Roman" w:hAnsi="Times New Roman" w:cs="Times New Roman"/>
                <w:b/>
                <w:sz w:val="20"/>
                <w:szCs w:val="20"/>
              </w:rPr>
              <w:t>Enquête</w:t>
            </w:r>
          </w:p>
        </w:tc>
        <w:tc>
          <w:tcPr>
            <w:tcW w:w="1310" w:type="dxa"/>
            <w:shd w:val="clear" w:color="auto" w:fill="EEECE1" w:themeFill="background2"/>
          </w:tcPr>
          <w:p w14:paraId="2ED08C05" w14:textId="7F75A6CD"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b/>
                <w:sz w:val="20"/>
                <w:szCs w:val="20"/>
              </w:rPr>
              <w:t>annuel</w:t>
            </w:r>
          </w:p>
        </w:tc>
        <w:tc>
          <w:tcPr>
            <w:tcW w:w="1310" w:type="dxa"/>
            <w:shd w:val="clear" w:color="auto" w:fill="EEECE1" w:themeFill="background2"/>
          </w:tcPr>
          <w:p w14:paraId="11986998" w14:textId="5F8CF9C9"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709D8996" w14:textId="77777777" w:rsidTr="009668D7">
        <w:trPr>
          <w:tblHeader/>
        </w:trPr>
        <w:tc>
          <w:tcPr>
            <w:tcW w:w="4219" w:type="dxa"/>
            <w:shd w:val="clear" w:color="auto" w:fill="EEECE1" w:themeFill="background2"/>
          </w:tcPr>
          <w:p w14:paraId="6B755D62" w14:textId="77777777" w:rsidR="00AA092B" w:rsidRPr="003E3CCA" w:rsidRDefault="00AA092B" w:rsidP="009668D7">
            <w:pPr>
              <w:jc w:val="both"/>
              <w:rPr>
                <w:rFonts w:ascii="Times New Roman" w:hAnsi="Times New Roman" w:cs="Times New Roman"/>
                <w:b/>
                <w:sz w:val="20"/>
                <w:szCs w:val="20"/>
              </w:rPr>
            </w:pPr>
            <w:r w:rsidRPr="003E3CCA">
              <w:rPr>
                <w:rFonts w:ascii="Times New Roman" w:hAnsi="Times New Roman" w:cs="Times New Roman"/>
                <w:sz w:val="20"/>
                <w:szCs w:val="20"/>
              </w:rPr>
              <w:t>Incidence des dépenses catastrophiques de santé</w:t>
            </w:r>
          </w:p>
        </w:tc>
        <w:tc>
          <w:tcPr>
            <w:tcW w:w="1418" w:type="dxa"/>
            <w:shd w:val="clear" w:color="auto" w:fill="EEECE1" w:themeFill="background2"/>
          </w:tcPr>
          <w:p w14:paraId="108C573D"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2014</w:t>
            </w:r>
          </w:p>
        </w:tc>
        <w:tc>
          <w:tcPr>
            <w:tcW w:w="1559" w:type="dxa"/>
            <w:gridSpan w:val="2"/>
            <w:shd w:val="clear" w:color="auto" w:fill="EEECE1" w:themeFill="background2"/>
          </w:tcPr>
          <w:p w14:paraId="72FB8285"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Seuil de 10%=3,13%</w:t>
            </w:r>
          </w:p>
          <w:p w14:paraId="35CB0D78"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Seuil de 25%=0,53%</w:t>
            </w:r>
          </w:p>
        </w:tc>
        <w:tc>
          <w:tcPr>
            <w:tcW w:w="1985" w:type="dxa"/>
            <w:shd w:val="clear" w:color="auto" w:fill="EEECE1" w:themeFill="background2"/>
          </w:tcPr>
          <w:p w14:paraId="49D096D3"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Seuil de 10%= &lt;2%</w:t>
            </w:r>
          </w:p>
          <w:p w14:paraId="6236FB83" w14:textId="77777777" w:rsidR="00AA092B" w:rsidRPr="003E3CCA" w:rsidRDefault="00AA092B" w:rsidP="009668D7">
            <w:pPr>
              <w:pStyle w:val="Paragraphedeliste"/>
              <w:ind w:left="0"/>
              <w:jc w:val="both"/>
              <w:rPr>
                <w:rFonts w:ascii="Times New Roman" w:hAnsi="Times New Roman" w:cs="Times New Roman"/>
                <w:sz w:val="20"/>
                <w:szCs w:val="20"/>
              </w:rPr>
            </w:pPr>
          </w:p>
          <w:p w14:paraId="725BA8C7" w14:textId="77777777" w:rsidR="00AA092B" w:rsidRPr="003E3CCA" w:rsidRDefault="00AA092B" w:rsidP="009668D7">
            <w:pPr>
              <w:pStyle w:val="Paragraphedeliste"/>
              <w:ind w:left="0"/>
              <w:jc w:val="both"/>
              <w:rPr>
                <w:rFonts w:ascii="Times New Roman" w:hAnsi="Times New Roman" w:cs="Times New Roman"/>
                <w:sz w:val="20"/>
                <w:szCs w:val="20"/>
              </w:rPr>
            </w:pPr>
          </w:p>
          <w:p w14:paraId="4166D27A"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Seuil de 25% &lt;1%</w:t>
            </w:r>
          </w:p>
        </w:tc>
        <w:tc>
          <w:tcPr>
            <w:tcW w:w="1843" w:type="dxa"/>
            <w:shd w:val="clear" w:color="auto" w:fill="EEECE1" w:themeFill="background2"/>
          </w:tcPr>
          <w:p w14:paraId="20A579A6" w14:textId="53566BBF"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rPr>
              <w:t>Comptes de santé</w:t>
            </w:r>
          </w:p>
        </w:tc>
        <w:tc>
          <w:tcPr>
            <w:tcW w:w="1701" w:type="dxa"/>
            <w:shd w:val="clear" w:color="auto" w:fill="EEECE1" w:themeFill="background2"/>
          </w:tcPr>
          <w:p w14:paraId="07389B4B" w14:textId="35707320" w:rsidR="00AA092B" w:rsidRPr="003E3CCA" w:rsidRDefault="00AA092B" w:rsidP="009668D7">
            <w:pPr>
              <w:jc w:val="both"/>
              <w:rPr>
                <w:rFonts w:ascii="Times New Roman" w:hAnsi="Times New Roman" w:cs="Times New Roman"/>
                <w:b/>
                <w:sz w:val="20"/>
                <w:szCs w:val="20"/>
              </w:rPr>
            </w:pPr>
            <w:r w:rsidRPr="003E3CCA">
              <w:rPr>
                <w:rFonts w:ascii="Times New Roman" w:hAnsi="Times New Roman" w:cs="Times New Roman"/>
                <w:b/>
                <w:sz w:val="20"/>
                <w:szCs w:val="20"/>
              </w:rPr>
              <w:t>Enquête</w:t>
            </w:r>
          </w:p>
        </w:tc>
        <w:tc>
          <w:tcPr>
            <w:tcW w:w="1310" w:type="dxa"/>
            <w:shd w:val="clear" w:color="auto" w:fill="EEECE1" w:themeFill="background2"/>
          </w:tcPr>
          <w:p w14:paraId="21AA3263" w14:textId="35FD6C51"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b/>
                <w:sz w:val="20"/>
                <w:szCs w:val="20"/>
              </w:rPr>
              <w:t>annuel</w:t>
            </w:r>
          </w:p>
        </w:tc>
        <w:tc>
          <w:tcPr>
            <w:tcW w:w="1310" w:type="dxa"/>
            <w:shd w:val="clear" w:color="auto" w:fill="EEECE1" w:themeFill="background2"/>
          </w:tcPr>
          <w:p w14:paraId="195BC4E7" w14:textId="56312329"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4436194B" w14:textId="77777777" w:rsidTr="009668D7">
        <w:trPr>
          <w:tblHeader/>
        </w:trPr>
        <w:tc>
          <w:tcPr>
            <w:tcW w:w="4219" w:type="dxa"/>
            <w:shd w:val="clear" w:color="auto" w:fill="EEECE1" w:themeFill="background2"/>
          </w:tcPr>
          <w:p w14:paraId="66B43E1E" w14:textId="77777777" w:rsidR="00AA092B" w:rsidRPr="003E3CCA" w:rsidRDefault="00AA092B" w:rsidP="009668D7">
            <w:pPr>
              <w:jc w:val="both"/>
              <w:rPr>
                <w:rFonts w:ascii="Times New Roman" w:hAnsi="Times New Roman" w:cs="Times New Roman"/>
                <w:b/>
                <w:sz w:val="20"/>
                <w:szCs w:val="20"/>
              </w:rPr>
            </w:pPr>
            <w:r w:rsidRPr="003E3CCA">
              <w:rPr>
                <w:rFonts w:ascii="Times New Roman" w:hAnsi="Times New Roman" w:cs="Times New Roman"/>
                <w:sz w:val="20"/>
                <w:szCs w:val="20"/>
              </w:rPr>
              <w:t>Incidence des dépenses d’appauvrissement</w:t>
            </w:r>
          </w:p>
        </w:tc>
        <w:tc>
          <w:tcPr>
            <w:tcW w:w="1418" w:type="dxa"/>
            <w:shd w:val="clear" w:color="auto" w:fill="EEECE1" w:themeFill="background2"/>
          </w:tcPr>
          <w:p w14:paraId="2BC00434"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2014</w:t>
            </w:r>
          </w:p>
        </w:tc>
        <w:tc>
          <w:tcPr>
            <w:tcW w:w="1559" w:type="dxa"/>
            <w:gridSpan w:val="2"/>
            <w:shd w:val="clear" w:color="auto" w:fill="EEECE1" w:themeFill="background2"/>
          </w:tcPr>
          <w:p w14:paraId="006E09AC"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1,3%</w:t>
            </w:r>
          </w:p>
        </w:tc>
        <w:tc>
          <w:tcPr>
            <w:tcW w:w="1985" w:type="dxa"/>
            <w:shd w:val="clear" w:color="auto" w:fill="EEECE1" w:themeFill="background2"/>
          </w:tcPr>
          <w:p w14:paraId="1875C99A"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&lt;1%</w:t>
            </w:r>
          </w:p>
        </w:tc>
        <w:tc>
          <w:tcPr>
            <w:tcW w:w="1843" w:type="dxa"/>
            <w:shd w:val="clear" w:color="auto" w:fill="EEECE1" w:themeFill="background2"/>
          </w:tcPr>
          <w:p w14:paraId="79C3E2AC" w14:textId="115CCF90"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rPr>
              <w:t>Comptes de santé</w:t>
            </w:r>
          </w:p>
        </w:tc>
        <w:tc>
          <w:tcPr>
            <w:tcW w:w="1701" w:type="dxa"/>
            <w:shd w:val="clear" w:color="auto" w:fill="EEECE1" w:themeFill="background2"/>
          </w:tcPr>
          <w:p w14:paraId="6ADBE1FF" w14:textId="30937253" w:rsidR="00AA092B" w:rsidRPr="003E3CCA" w:rsidRDefault="00AA092B" w:rsidP="009668D7">
            <w:pPr>
              <w:jc w:val="both"/>
              <w:rPr>
                <w:rFonts w:ascii="Times New Roman" w:hAnsi="Times New Roman" w:cs="Times New Roman"/>
                <w:b/>
                <w:sz w:val="20"/>
                <w:szCs w:val="20"/>
              </w:rPr>
            </w:pPr>
            <w:r w:rsidRPr="003E3CCA">
              <w:rPr>
                <w:rFonts w:ascii="Times New Roman" w:hAnsi="Times New Roman" w:cs="Times New Roman"/>
                <w:b/>
                <w:sz w:val="20"/>
                <w:szCs w:val="20"/>
              </w:rPr>
              <w:t>Enquête</w:t>
            </w:r>
          </w:p>
        </w:tc>
        <w:tc>
          <w:tcPr>
            <w:tcW w:w="1310" w:type="dxa"/>
            <w:shd w:val="clear" w:color="auto" w:fill="EEECE1" w:themeFill="background2"/>
          </w:tcPr>
          <w:p w14:paraId="1079DF76" w14:textId="239597AC"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b/>
                <w:sz w:val="20"/>
                <w:szCs w:val="20"/>
              </w:rPr>
              <w:t>annuel</w:t>
            </w:r>
          </w:p>
        </w:tc>
        <w:tc>
          <w:tcPr>
            <w:tcW w:w="1310" w:type="dxa"/>
            <w:shd w:val="clear" w:color="auto" w:fill="EEECE1" w:themeFill="background2"/>
          </w:tcPr>
          <w:p w14:paraId="2E7E7408" w14:textId="3CE859D5"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62E7A122" w14:textId="77777777" w:rsidTr="009668D7">
        <w:trPr>
          <w:tblHeader/>
        </w:trPr>
        <w:tc>
          <w:tcPr>
            <w:tcW w:w="12725" w:type="dxa"/>
            <w:gridSpan w:val="7"/>
            <w:shd w:val="clear" w:color="auto" w:fill="EEECE1" w:themeFill="background2"/>
          </w:tcPr>
          <w:p w14:paraId="6A752989" w14:textId="77777777" w:rsidR="009668D7" w:rsidRPr="003E3CCA" w:rsidRDefault="009668D7" w:rsidP="009668D7">
            <w:pPr>
              <w:autoSpaceDE w:val="0"/>
              <w:autoSpaceDN w:val="0"/>
              <w:adjustRightInd w:val="0"/>
              <w:rPr>
                <w:rFonts w:ascii="Times New Roman" w:hAnsi="Times New Roman" w:cs="Times New Roman"/>
                <w:bCs/>
                <w:sz w:val="24"/>
                <w:szCs w:val="24"/>
              </w:rPr>
            </w:pPr>
            <w:r w:rsidRPr="003E3CCA">
              <w:rPr>
                <w:rFonts w:ascii="Times New Roman" w:hAnsi="Times New Roman" w:cs="Times New Roman"/>
                <w:b/>
                <w:sz w:val="20"/>
                <w:szCs w:val="20"/>
              </w:rPr>
              <w:lastRenderedPageBreak/>
              <w:t xml:space="preserve">Effet 3 : </w:t>
            </w:r>
            <w:r w:rsidRPr="003E3CCA">
              <w:rPr>
                <w:rFonts w:ascii="Times New Roman" w:hAnsi="Times New Roman" w:cs="Times New Roman"/>
                <w:sz w:val="24"/>
                <w:szCs w:val="24"/>
              </w:rPr>
              <w:t>Les soins de qualités sont disponibles et accessibles à tous les niveaux</w:t>
            </w:r>
          </w:p>
        </w:tc>
        <w:tc>
          <w:tcPr>
            <w:tcW w:w="1310" w:type="dxa"/>
            <w:shd w:val="clear" w:color="auto" w:fill="EEECE1" w:themeFill="background2"/>
          </w:tcPr>
          <w:p w14:paraId="2BC75E10" w14:textId="77777777" w:rsidR="009668D7" w:rsidRPr="003E3CCA" w:rsidRDefault="009668D7" w:rsidP="009668D7">
            <w:pPr>
              <w:jc w:val="both"/>
              <w:rPr>
                <w:rFonts w:ascii="Times New Roman" w:hAnsi="Times New Roman" w:cs="Times New Roman"/>
                <w:b/>
                <w:sz w:val="20"/>
                <w:szCs w:val="20"/>
              </w:rPr>
            </w:pPr>
          </w:p>
        </w:tc>
        <w:tc>
          <w:tcPr>
            <w:tcW w:w="1310" w:type="dxa"/>
            <w:shd w:val="clear" w:color="auto" w:fill="EEECE1" w:themeFill="background2"/>
          </w:tcPr>
          <w:p w14:paraId="1A7057DE" w14:textId="77777777" w:rsidR="009668D7" w:rsidRPr="003E3CCA" w:rsidRDefault="009668D7" w:rsidP="009668D7">
            <w:pPr>
              <w:jc w:val="both"/>
              <w:rPr>
                <w:rFonts w:ascii="Times New Roman" w:hAnsi="Times New Roman" w:cs="Times New Roman"/>
                <w:b/>
                <w:sz w:val="20"/>
                <w:szCs w:val="20"/>
              </w:rPr>
            </w:pPr>
          </w:p>
        </w:tc>
      </w:tr>
      <w:tr w:rsidR="00AA092B" w:rsidRPr="003E3CCA" w14:paraId="398E982B" w14:textId="77777777" w:rsidTr="009668D7">
        <w:trPr>
          <w:tblHeader/>
        </w:trPr>
        <w:tc>
          <w:tcPr>
            <w:tcW w:w="4219" w:type="dxa"/>
            <w:shd w:val="clear" w:color="auto" w:fill="EEECE1" w:themeFill="background2"/>
          </w:tcPr>
          <w:p w14:paraId="6B1D8C1C" w14:textId="77777777" w:rsidR="00AA092B" w:rsidRPr="003E3CCA" w:rsidRDefault="00AA092B" w:rsidP="009668D7">
            <w:pPr>
              <w:jc w:val="both"/>
              <w:rPr>
                <w:rFonts w:ascii="Times New Roman" w:hAnsi="Times New Roman" w:cs="Times New Roman"/>
                <w:bCs/>
                <w:sz w:val="24"/>
                <w:szCs w:val="24"/>
              </w:rPr>
            </w:pPr>
            <w:r w:rsidRPr="003E3CCA">
              <w:rPr>
                <w:rFonts w:ascii="Times New Roman" w:hAnsi="Times New Roman" w:cs="Times New Roman"/>
              </w:rPr>
              <w:t>-</w:t>
            </w:r>
            <w:r w:rsidRPr="003E3CCA">
              <w:rPr>
                <w:rFonts w:ascii="Times New Roman" w:hAnsi="Times New Roman" w:cs="Times New Roman"/>
                <w:bCs/>
                <w:sz w:val="24"/>
                <w:szCs w:val="24"/>
              </w:rPr>
              <w:t xml:space="preserve"> Nombre de nouveaux contacts par enfant de moins de 5 ans </w:t>
            </w:r>
          </w:p>
          <w:p w14:paraId="67950A8D" w14:textId="77777777" w:rsidR="00AA092B" w:rsidRPr="003E3CCA" w:rsidRDefault="00AA092B" w:rsidP="009668D7">
            <w:pPr>
              <w:jc w:val="both"/>
              <w:rPr>
                <w:rFonts w:ascii="Times New Roman" w:hAnsi="Times New Roman" w:cs="Times New Roman"/>
                <w:b/>
                <w:sz w:val="20"/>
                <w:szCs w:val="20"/>
              </w:rPr>
            </w:pPr>
          </w:p>
        </w:tc>
        <w:tc>
          <w:tcPr>
            <w:tcW w:w="1418" w:type="dxa"/>
            <w:shd w:val="clear" w:color="auto" w:fill="EEECE1" w:themeFill="background2"/>
            <w:vAlign w:val="center"/>
          </w:tcPr>
          <w:p w14:paraId="5BC2B124" w14:textId="77777777" w:rsidR="00AA092B" w:rsidRPr="003E3CCA" w:rsidRDefault="00AA092B" w:rsidP="009668D7">
            <w:pPr>
              <w:autoSpaceDE w:val="0"/>
              <w:autoSpaceDN w:val="0"/>
              <w:adjustRightInd w:val="0"/>
              <w:rPr>
                <w:rFonts w:ascii="Arial" w:hAnsi="Arial" w:cs="Arial"/>
              </w:rPr>
            </w:pPr>
            <w:r w:rsidRPr="003E3CCA">
              <w:rPr>
                <w:rFonts w:ascii="Arial" w:hAnsi="Arial" w:cs="Arial"/>
              </w:rPr>
              <w:t>2017</w:t>
            </w:r>
          </w:p>
        </w:tc>
        <w:tc>
          <w:tcPr>
            <w:tcW w:w="1559" w:type="dxa"/>
            <w:gridSpan w:val="2"/>
            <w:shd w:val="clear" w:color="auto" w:fill="EEECE1" w:themeFill="background2"/>
            <w:vAlign w:val="center"/>
          </w:tcPr>
          <w:p w14:paraId="57129DD3" w14:textId="77777777" w:rsidR="00AA092B" w:rsidRPr="003E3CCA" w:rsidRDefault="00AA092B" w:rsidP="009668D7">
            <w:pPr>
              <w:rPr>
                <w:rFonts w:ascii="Calibri" w:hAnsi="Calibri" w:cs="Calibri"/>
              </w:rPr>
            </w:pPr>
            <w:r w:rsidRPr="003E3CCA">
              <w:rPr>
                <w:rFonts w:ascii="Calibri" w:hAnsi="Calibri" w:cs="Calibri"/>
              </w:rPr>
              <w:t>3,1</w:t>
            </w:r>
          </w:p>
        </w:tc>
        <w:tc>
          <w:tcPr>
            <w:tcW w:w="1985" w:type="dxa"/>
            <w:shd w:val="clear" w:color="auto" w:fill="EEECE1" w:themeFill="background2"/>
          </w:tcPr>
          <w:p w14:paraId="003D8923" w14:textId="77777777" w:rsidR="00AA092B" w:rsidRPr="003E3CCA" w:rsidRDefault="00AA092B" w:rsidP="009668D7">
            <w:pPr>
              <w:pStyle w:val="Paragraphedeliste"/>
              <w:ind w:left="0"/>
              <w:jc w:val="both"/>
              <w:rPr>
                <w:rFonts w:ascii="Arial" w:hAnsi="Arial" w:cs="Arial"/>
              </w:rPr>
            </w:pPr>
          </w:p>
          <w:p w14:paraId="53C2C341"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Arial" w:hAnsi="Arial" w:cs="Arial"/>
              </w:rPr>
              <w:t>&gt;2</w:t>
            </w:r>
          </w:p>
        </w:tc>
        <w:tc>
          <w:tcPr>
            <w:tcW w:w="1843" w:type="dxa"/>
            <w:shd w:val="clear" w:color="auto" w:fill="EEECE1" w:themeFill="background2"/>
          </w:tcPr>
          <w:p w14:paraId="71C96FA6" w14:textId="3886127A" w:rsidR="00AA092B" w:rsidRPr="003E3CCA" w:rsidRDefault="00AA092B" w:rsidP="009668D7">
            <w:pPr>
              <w:jc w:val="both"/>
              <w:rPr>
                <w:rFonts w:ascii="Times New Roman" w:hAnsi="Times New Roman" w:cs="Times New Roman"/>
                <w:b/>
                <w:sz w:val="20"/>
                <w:szCs w:val="20"/>
              </w:rPr>
            </w:pPr>
            <w:r w:rsidRPr="002F76E2">
              <w:rPr>
                <w:rFonts w:ascii="Times New Roman" w:hAnsi="Times New Roman" w:cs="Times New Roman"/>
              </w:rPr>
              <w:t xml:space="preserve">Annuaire statistique </w:t>
            </w:r>
          </w:p>
        </w:tc>
        <w:tc>
          <w:tcPr>
            <w:tcW w:w="1701" w:type="dxa"/>
            <w:shd w:val="clear" w:color="auto" w:fill="EEECE1" w:themeFill="background2"/>
          </w:tcPr>
          <w:p w14:paraId="57CD3621" w14:textId="70863825"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b/>
                <w:sz w:val="20"/>
                <w:szCs w:val="20"/>
              </w:rPr>
              <w:t xml:space="preserve">Routine </w:t>
            </w:r>
          </w:p>
        </w:tc>
        <w:tc>
          <w:tcPr>
            <w:tcW w:w="1310" w:type="dxa"/>
            <w:shd w:val="clear" w:color="auto" w:fill="EEECE1" w:themeFill="background2"/>
          </w:tcPr>
          <w:p w14:paraId="76A26F85" w14:textId="63DF5CB2"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509D31DC" w14:textId="4E6FD77D"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615EC1F2" w14:textId="77777777" w:rsidTr="009668D7">
        <w:trPr>
          <w:tblHeader/>
        </w:trPr>
        <w:tc>
          <w:tcPr>
            <w:tcW w:w="4219" w:type="dxa"/>
            <w:shd w:val="clear" w:color="auto" w:fill="EEECE1" w:themeFill="background2"/>
          </w:tcPr>
          <w:p w14:paraId="2E707BE5" w14:textId="77777777" w:rsidR="00AA092B" w:rsidRPr="003E3CCA" w:rsidRDefault="00AA092B" w:rsidP="009668D7">
            <w:pPr>
              <w:jc w:val="both"/>
              <w:rPr>
                <w:rFonts w:ascii="Times New Roman" w:hAnsi="Times New Roman" w:cs="Times New Roman"/>
              </w:rPr>
            </w:pPr>
            <w:r w:rsidRPr="003E3CCA">
              <w:rPr>
                <w:rFonts w:ascii="Times New Roman" w:hAnsi="Times New Roman" w:cs="Times New Roman"/>
                <w:bCs/>
                <w:sz w:val="24"/>
                <w:szCs w:val="24"/>
              </w:rPr>
              <w:t>Létalité due au paludisme grave chez les enfants de moins de 5 ans</w:t>
            </w:r>
          </w:p>
        </w:tc>
        <w:tc>
          <w:tcPr>
            <w:tcW w:w="1418" w:type="dxa"/>
            <w:shd w:val="clear" w:color="auto" w:fill="EEECE1" w:themeFill="background2"/>
          </w:tcPr>
          <w:p w14:paraId="2C4DC49A" w14:textId="77777777" w:rsidR="00AA092B" w:rsidRPr="003E3CCA" w:rsidRDefault="00AA092B" w:rsidP="009668D7">
            <w:pPr>
              <w:autoSpaceDE w:val="0"/>
              <w:autoSpaceDN w:val="0"/>
              <w:adjustRightInd w:val="0"/>
              <w:rPr>
                <w:rFonts w:ascii="Arial" w:hAnsi="Arial" w:cs="Arial"/>
              </w:rPr>
            </w:pPr>
            <w:r w:rsidRPr="003E3CCA">
              <w:rPr>
                <w:rFonts w:ascii="Arial" w:hAnsi="Arial" w:cs="Arial"/>
              </w:rPr>
              <w:t>2017</w:t>
            </w:r>
          </w:p>
        </w:tc>
        <w:tc>
          <w:tcPr>
            <w:tcW w:w="1559" w:type="dxa"/>
            <w:gridSpan w:val="2"/>
            <w:shd w:val="clear" w:color="auto" w:fill="EEECE1" w:themeFill="background2"/>
          </w:tcPr>
          <w:p w14:paraId="3E7C1B91" w14:textId="77777777" w:rsidR="00AA092B" w:rsidRPr="003E3CCA" w:rsidRDefault="00AA092B" w:rsidP="009668D7">
            <w:pPr>
              <w:autoSpaceDE w:val="0"/>
              <w:autoSpaceDN w:val="0"/>
              <w:adjustRightInd w:val="0"/>
              <w:rPr>
                <w:rFonts w:ascii="Arial" w:hAnsi="Arial" w:cs="Arial"/>
              </w:rPr>
            </w:pPr>
            <w:r w:rsidRPr="003E3CCA">
              <w:rPr>
                <w:rFonts w:ascii="Times New Roman" w:hAnsi="Times New Roman" w:cs="Times New Roman"/>
                <w:sz w:val="20"/>
                <w:szCs w:val="20"/>
              </w:rPr>
              <w:t>1,4</w:t>
            </w:r>
          </w:p>
        </w:tc>
        <w:tc>
          <w:tcPr>
            <w:tcW w:w="1985" w:type="dxa"/>
            <w:shd w:val="clear" w:color="auto" w:fill="EEECE1" w:themeFill="background2"/>
          </w:tcPr>
          <w:p w14:paraId="3A3A586D"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Arial" w:hAnsi="Arial" w:cs="Arial"/>
              </w:rPr>
              <w:t xml:space="preserve">&lt;1 </w:t>
            </w:r>
          </w:p>
        </w:tc>
        <w:tc>
          <w:tcPr>
            <w:tcW w:w="1843" w:type="dxa"/>
            <w:shd w:val="clear" w:color="auto" w:fill="EEECE1" w:themeFill="background2"/>
          </w:tcPr>
          <w:p w14:paraId="6B5F23C3" w14:textId="5C89E5C3" w:rsidR="00AA092B" w:rsidRPr="003E3CCA" w:rsidRDefault="00AA092B" w:rsidP="009668D7">
            <w:pPr>
              <w:jc w:val="both"/>
              <w:rPr>
                <w:rFonts w:ascii="Times New Roman" w:hAnsi="Times New Roman" w:cs="Times New Roman"/>
                <w:b/>
                <w:sz w:val="20"/>
                <w:szCs w:val="20"/>
              </w:rPr>
            </w:pPr>
            <w:r w:rsidRPr="002F76E2">
              <w:rPr>
                <w:rFonts w:ascii="Times New Roman" w:hAnsi="Times New Roman" w:cs="Times New Roman"/>
              </w:rPr>
              <w:t xml:space="preserve">Annuaire statistique </w:t>
            </w:r>
          </w:p>
        </w:tc>
        <w:tc>
          <w:tcPr>
            <w:tcW w:w="1701" w:type="dxa"/>
            <w:shd w:val="clear" w:color="auto" w:fill="EEECE1" w:themeFill="background2"/>
          </w:tcPr>
          <w:p w14:paraId="3BEBEBB2" w14:textId="0B65B035" w:rsidR="00AA092B" w:rsidRPr="003E3CCA" w:rsidRDefault="00AA092B" w:rsidP="009668D7">
            <w:pPr>
              <w:jc w:val="both"/>
              <w:rPr>
                <w:rFonts w:ascii="Times New Roman" w:hAnsi="Times New Roman" w:cs="Times New Roman"/>
                <w:b/>
                <w:sz w:val="20"/>
                <w:szCs w:val="20"/>
              </w:rPr>
            </w:pPr>
            <w:r w:rsidRPr="00ED2BEF">
              <w:rPr>
                <w:rFonts w:ascii="Times New Roman" w:hAnsi="Times New Roman" w:cs="Times New Roman"/>
                <w:b/>
                <w:sz w:val="20"/>
                <w:szCs w:val="20"/>
              </w:rPr>
              <w:t xml:space="preserve">Routine </w:t>
            </w:r>
          </w:p>
        </w:tc>
        <w:tc>
          <w:tcPr>
            <w:tcW w:w="1310" w:type="dxa"/>
            <w:shd w:val="clear" w:color="auto" w:fill="EEECE1" w:themeFill="background2"/>
          </w:tcPr>
          <w:p w14:paraId="64BDEF3E" w14:textId="0AF40C0F"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659006B9" w14:textId="33AAC8C0"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6AD34D3D" w14:textId="77777777" w:rsidTr="009668D7">
        <w:trPr>
          <w:tblHeader/>
        </w:trPr>
        <w:tc>
          <w:tcPr>
            <w:tcW w:w="4219" w:type="dxa"/>
            <w:shd w:val="clear" w:color="auto" w:fill="EEECE1" w:themeFill="background2"/>
          </w:tcPr>
          <w:p w14:paraId="0B43397C" w14:textId="77777777" w:rsidR="00AA092B" w:rsidRPr="003E3CCA" w:rsidRDefault="00AA092B" w:rsidP="009668D7">
            <w:pPr>
              <w:jc w:val="both"/>
              <w:rPr>
                <w:rFonts w:ascii="Times New Roman" w:hAnsi="Times New Roman" w:cs="Times New Roman"/>
                <w:bCs/>
                <w:sz w:val="24"/>
                <w:szCs w:val="24"/>
              </w:rPr>
            </w:pPr>
            <w:r w:rsidRPr="003E3CCA">
              <w:rPr>
                <w:rFonts w:ascii="Times New Roman" w:hAnsi="Times New Roman" w:cs="Times New Roman"/>
                <w:bCs/>
                <w:sz w:val="24"/>
                <w:szCs w:val="24"/>
              </w:rPr>
              <w:t>Létalité due au paludisme grave chez les femmes enceintes</w:t>
            </w:r>
          </w:p>
        </w:tc>
        <w:tc>
          <w:tcPr>
            <w:tcW w:w="1418" w:type="dxa"/>
            <w:shd w:val="clear" w:color="auto" w:fill="EEECE1" w:themeFill="background2"/>
          </w:tcPr>
          <w:p w14:paraId="2D00F1FC" w14:textId="77777777" w:rsidR="00AA092B" w:rsidRPr="003E3CCA" w:rsidRDefault="00AA092B" w:rsidP="009668D7">
            <w:pPr>
              <w:autoSpaceDE w:val="0"/>
              <w:autoSpaceDN w:val="0"/>
              <w:adjustRightInd w:val="0"/>
              <w:rPr>
                <w:rFonts w:ascii="Arial" w:hAnsi="Arial" w:cs="Arial"/>
              </w:rPr>
            </w:pPr>
            <w:r w:rsidRPr="003E3CCA">
              <w:rPr>
                <w:rFonts w:ascii="Arial" w:hAnsi="Arial" w:cs="Arial"/>
              </w:rPr>
              <w:t>2017</w:t>
            </w:r>
          </w:p>
        </w:tc>
        <w:tc>
          <w:tcPr>
            <w:tcW w:w="1559" w:type="dxa"/>
            <w:gridSpan w:val="2"/>
            <w:shd w:val="clear" w:color="auto" w:fill="EEECE1" w:themeFill="background2"/>
          </w:tcPr>
          <w:p w14:paraId="18502345" w14:textId="77777777" w:rsidR="00AA092B" w:rsidRPr="003E3CCA" w:rsidRDefault="00AA092B" w:rsidP="009668D7">
            <w:pPr>
              <w:autoSpaceDE w:val="0"/>
              <w:autoSpaceDN w:val="0"/>
              <w:adjustRightInd w:val="0"/>
              <w:rPr>
                <w:rFonts w:ascii="Arial" w:hAnsi="Arial" w:cs="Arial"/>
              </w:rPr>
            </w:pPr>
            <w:r w:rsidRPr="003E3CCA">
              <w:rPr>
                <w:rFonts w:ascii="Arial" w:hAnsi="Arial" w:cs="Arial"/>
              </w:rPr>
              <w:t>0,04</w:t>
            </w:r>
          </w:p>
        </w:tc>
        <w:tc>
          <w:tcPr>
            <w:tcW w:w="1985" w:type="dxa"/>
            <w:shd w:val="clear" w:color="auto" w:fill="EEECE1" w:themeFill="background2"/>
          </w:tcPr>
          <w:p w14:paraId="5565D5EC"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Arial" w:hAnsi="Arial" w:cs="Arial"/>
              </w:rPr>
              <w:t>&lt;0,02</w:t>
            </w:r>
          </w:p>
        </w:tc>
        <w:tc>
          <w:tcPr>
            <w:tcW w:w="1843" w:type="dxa"/>
            <w:shd w:val="clear" w:color="auto" w:fill="EEECE1" w:themeFill="background2"/>
          </w:tcPr>
          <w:p w14:paraId="3ECC9FFE" w14:textId="0A6B50A3" w:rsidR="00AA092B" w:rsidRPr="003E3CCA" w:rsidRDefault="00AA092B" w:rsidP="009668D7">
            <w:pPr>
              <w:jc w:val="both"/>
              <w:rPr>
                <w:rFonts w:ascii="Times New Roman" w:hAnsi="Times New Roman" w:cs="Times New Roman"/>
                <w:b/>
                <w:sz w:val="20"/>
                <w:szCs w:val="20"/>
              </w:rPr>
            </w:pPr>
            <w:r w:rsidRPr="002F76E2">
              <w:rPr>
                <w:rFonts w:ascii="Times New Roman" w:hAnsi="Times New Roman" w:cs="Times New Roman"/>
              </w:rPr>
              <w:t xml:space="preserve">Annuaire statistique </w:t>
            </w:r>
          </w:p>
        </w:tc>
        <w:tc>
          <w:tcPr>
            <w:tcW w:w="1701" w:type="dxa"/>
            <w:shd w:val="clear" w:color="auto" w:fill="EEECE1" w:themeFill="background2"/>
          </w:tcPr>
          <w:p w14:paraId="4B22A445" w14:textId="57259E18" w:rsidR="00AA092B" w:rsidRPr="003E3CCA" w:rsidRDefault="00AA092B" w:rsidP="009668D7">
            <w:pPr>
              <w:jc w:val="both"/>
              <w:rPr>
                <w:rFonts w:ascii="Times New Roman" w:hAnsi="Times New Roman" w:cs="Times New Roman"/>
                <w:b/>
                <w:sz w:val="20"/>
                <w:szCs w:val="20"/>
              </w:rPr>
            </w:pPr>
            <w:r w:rsidRPr="00ED2BEF">
              <w:rPr>
                <w:rFonts w:ascii="Times New Roman" w:hAnsi="Times New Roman" w:cs="Times New Roman"/>
                <w:b/>
                <w:sz w:val="20"/>
                <w:szCs w:val="20"/>
              </w:rPr>
              <w:t xml:space="preserve">Routine </w:t>
            </w:r>
          </w:p>
        </w:tc>
        <w:tc>
          <w:tcPr>
            <w:tcW w:w="1310" w:type="dxa"/>
            <w:shd w:val="clear" w:color="auto" w:fill="EEECE1" w:themeFill="background2"/>
          </w:tcPr>
          <w:p w14:paraId="0B04D279" w14:textId="4F7F446F"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530B128B" w14:textId="39E44EA2"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55AF1761" w14:textId="77777777" w:rsidTr="009668D7">
        <w:trPr>
          <w:tblHeader/>
        </w:trPr>
        <w:tc>
          <w:tcPr>
            <w:tcW w:w="4219" w:type="dxa"/>
            <w:shd w:val="clear" w:color="auto" w:fill="EEECE1" w:themeFill="background2"/>
          </w:tcPr>
          <w:p w14:paraId="474708D5" w14:textId="77777777" w:rsidR="00AA092B" w:rsidRPr="003E3CCA" w:rsidRDefault="00AA092B" w:rsidP="009668D7">
            <w:pPr>
              <w:jc w:val="both"/>
              <w:rPr>
                <w:rFonts w:ascii="Times New Roman" w:hAnsi="Times New Roman" w:cs="Times New Roman"/>
                <w:bCs/>
                <w:sz w:val="24"/>
                <w:szCs w:val="24"/>
              </w:rPr>
            </w:pPr>
            <w:r w:rsidRPr="003E3CCA">
              <w:rPr>
                <w:rFonts w:ascii="Times New Roman" w:hAnsi="Times New Roman" w:cs="Times New Roman"/>
                <w:bCs/>
                <w:sz w:val="24"/>
                <w:szCs w:val="24"/>
              </w:rPr>
              <w:t>Séroprévalence de l’infection à VIH</w:t>
            </w:r>
          </w:p>
        </w:tc>
        <w:tc>
          <w:tcPr>
            <w:tcW w:w="1418" w:type="dxa"/>
            <w:shd w:val="clear" w:color="auto" w:fill="EEECE1" w:themeFill="background2"/>
          </w:tcPr>
          <w:p w14:paraId="0B2AADF9" w14:textId="77777777" w:rsidR="00AA092B" w:rsidRPr="003E3CCA" w:rsidRDefault="00AA092B" w:rsidP="009668D7">
            <w:pPr>
              <w:autoSpaceDE w:val="0"/>
              <w:autoSpaceDN w:val="0"/>
              <w:adjustRightInd w:val="0"/>
              <w:rPr>
                <w:rFonts w:ascii="Arial" w:hAnsi="Arial" w:cs="Arial"/>
              </w:rPr>
            </w:pPr>
            <w:r w:rsidRPr="003E3CCA">
              <w:rPr>
                <w:rFonts w:ascii="Arial" w:hAnsi="Arial" w:cs="Arial"/>
              </w:rPr>
              <w:t>2017</w:t>
            </w:r>
          </w:p>
        </w:tc>
        <w:tc>
          <w:tcPr>
            <w:tcW w:w="1559" w:type="dxa"/>
            <w:gridSpan w:val="2"/>
            <w:shd w:val="clear" w:color="auto" w:fill="EEECE1" w:themeFill="background2"/>
          </w:tcPr>
          <w:p w14:paraId="7F60CDB8" w14:textId="77777777" w:rsidR="00AA092B" w:rsidRPr="003E3CCA" w:rsidRDefault="00AA092B" w:rsidP="009668D7">
            <w:pPr>
              <w:autoSpaceDE w:val="0"/>
              <w:autoSpaceDN w:val="0"/>
              <w:adjustRightInd w:val="0"/>
              <w:rPr>
                <w:rFonts w:ascii="Arial" w:hAnsi="Arial" w:cs="Arial"/>
              </w:rPr>
            </w:pPr>
            <w:r w:rsidRPr="003E3CCA">
              <w:rPr>
                <w:rFonts w:ascii="Arial" w:hAnsi="Arial" w:cs="Arial"/>
              </w:rPr>
              <w:t>1,3</w:t>
            </w:r>
          </w:p>
        </w:tc>
        <w:tc>
          <w:tcPr>
            <w:tcW w:w="1985" w:type="dxa"/>
            <w:shd w:val="clear" w:color="auto" w:fill="EEECE1" w:themeFill="background2"/>
          </w:tcPr>
          <w:p w14:paraId="3FC108C0"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Arial" w:hAnsi="Arial" w:cs="Arial"/>
              </w:rPr>
              <w:t>0,50%</w:t>
            </w:r>
          </w:p>
        </w:tc>
        <w:tc>
          <w:tcPr>
            <w:tcW w:w="1843" w:type="dxa"/>
            <w:shd w:val="clear" w:color="auto" w:fill="EEECE1" w:themeFill="background2"/>
          </w:tcPr>
          <w:p w14:paraId="6B797FCB" w14:textId="10A7BFA4" w:rsidR="00AA092B" w:rsidRPr="003E3CCA" w:rsidRDefault="00AA092B" w:rsidP="009668D7">
            <w:pPr>
              <w:jc w:val="both"/>
              <w:rPr>
                <w:rFonts w:ascii="Times New Roman" w:hAnsi="Times New Roman" w:cs="Times New Roman"/>
                <w:b/>
                <w:sz w:val="20"/>
                <w:szCs w:val="20"/>
              </w:rPr>
            </w:pPr>
            <w:r w:rsidRPr="002F76E2">
              <w:rPr>
                <w:rFonts w:ascii="Times New Roman" w:hAnsi="Times New Roman" w:cs="Times New Roman"/>
              </w:rPr>
              <w:t xml:space="preserve">Annuaire statistique </w:t>
            </w:r>
          </w:p>
        </w:tc>
        <w:tc>
          <w:tcPr>
            <w:tcW w:w="1701" w:type="dxa"/>
            <w:shd w:val="clear" w:color="auto" w:fill="EEECE1" w:themeFill="background2"/>
          </w:tcPr>
          <w:p w14:paraId="2F288AFB" w14:textId="592EEB70" w:rsidR="00AA092B" w:rsidRPr="003E3CCA" w:rsidRDefault="00AA092B" w:rsidP="009668D7">
            <w:pPr>
              <w:jc w:val="both"/>
              <w:rPr>
                <w:rFonts w:ascii="Times New Roman" w:hAnsi="Times New Roman" w:cs="Times New Roman"/>
                <w:b/>
                <w:sz w:val="20"/>
                <w:szCs w:val="20"/>
              </w:rPr>
            </w:pPr>
            <w:r w:rsidRPr="00ED2BEF">
              <w:rPr>
                <w:rFonts w:ascii="Times New Roman" w:hAnsi="Times New Roman" w:cs="Times New Roman"/>
                <w:b/>
                <w:sz w:val="20"/>
                <w:szCs w:val="20"/>
              </w:rPr>
              <w:t xml:space="preserve">Routine </w:t>
            </w:r>
          </w:p>
        </w:tc>
        <w:tc>
          <w:tcPr>
            <w:tcW w:w="1310" w:type="dxa"/>
            <w:shd w:val="clear" w:color="auto" w:fill="EEECE1" w:themeFill="background2"/>
          </w:tcPr>
          <w:p w14:paraId="416878F4" w14:textId="60713DE0"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5FF50434" w14:textId="06A97160"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23677978" w14:textId="77777777" w:rsidTr="009668D7">
        <w:trPr>
          <w:tblHeader/>
        </w:trPr>
        <w:tc>
          <w:tcPr>
            <w:tcW w:w="4219" w:type="dxa"/>
            <w:shd w:val="clear" w:color="auto" w:fill="EEECE1" w:themeFill="background2"/>
          </w:tcPr>
          <w:p w14:paraId="3920D1EF" w14:textId="77777777" w:rsidR="00AA092B" w:rsidRPr="003E3CCA" w:rsidRDefault="00AA092B" w:rsidP="009668D7">
            <w:pPr>
              <w:jc w:val="both"/>
              <w:rPr>
                <w:rFonts w:ascii="Times New Roman" w:hAnsi="Times New Roman" w:cs="Times New Roman"/>
                <w:bCs/>
                <w:sz w:val="24"/>
                <w:szCs w:val="24"/>
              </w:rPr>
            </w:pPr>
            <w:r w:rsidRPr="003E3CCA">
              <w:rPr>
                <w:rFonts w:ascii="Times New Roman" w:hAnsi="Times New Roman" w:cs="Times New Roman"/>
                <w:bCs/>
                <w:sz w:val="24"/>
                <w:szCs w:val="24"/>
              </w:rPr>
              <w:t>Prévalence de l’HTA</w:t>
            </w:r>
          </w:p>
        </w:tc>
        <w:tc>
          <w:tcPr>
            <w:tcW w:w="1418" w:type="dxa"/>
            <w:shd w:val="clear" w:color="auto" w:fill="EEECE1" w:themeFill="background2"/>
          </w:tcPr>
          <w:p w14:paraId="3B2294AB" w14:textId="77777777" w:rsidR="00AA092B" w:rsidRPr="003E3CCA" w:rsidRDefault="00AA092B" w:rsidP="009668D7">
            <w:pPr>
              <w:autoSpaceDE w:val="0"/>
              <w:autoSpaceDN w:val="0"/>
              <w:adjustRightInd w:val="0"/>
              <w:rPr>
                <w:rFonts w:ascii="Arial" w:hAnsi="Arial" w:cs="Arial"/>
              </w:rPr>
            </w:pPr>
            <w:r w:rsidRPr="003E3CCA">
              <w:rPr>
                <w:rFonts w:ascii="Arial" w:hAnsi="Arial" w:cs="Arial"/>
              </w:rPr>
              <w:t>2015</w:t>
            </w:r>
          </w:p>
        </w:tc>
        <w:tc>
          <w:tcPr>
            <w:tcW w:w="1559" w:type="dxa"/>
            <w:gridSpan w:val="2"/>
            <w:shd w:val="clear" w:color="auto" w:fill="EEECE1" w:themeFill="background2"/>
          </w:tcPr>
          <w:p w14:paraId="38AE2B9A" w14:textId="77777777" w:rsidR="00AA092B" w:rsidRPr="003E3CCA" w:rsidRDefault="00AA092B" w:rsidP="009668D7">
            <w:pPr>
              <w:autoSpaceDE w:val="0"/>
              <w:autoSpaceDN w:val="0"/>
              <w:adjustRightInd w:val="0"/>
              <w:rPr>
                <w:rFonts w:ascii="Arial" w:hAnsi="Arial" w:cs="Arial"/>
              </w:rPr>
            </w:pPr>
            <w:r w:rsidRPr="003E3CCA">
              <w:rPr>
                <w:rFonts w:ascii="Arial" w:hAnsi="Arial" w:cs="Arial"/>
              </w:rPr>
              <w:t>17,3</w:t>
            </w:r>
          </w:p>
        </w:tc>
        <w:tc>
          <w:tcPr>
            <w:tcW w:w="1985" w:type="dxa"/>
            <w:shd w:val="clear" w:color="auto" w:fill="EEECE1" w:themeFill="background2"/>
          </w:tcPr>
          <w:p w14:paraId="0CCB97BA"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Arial" w:hAnsi="Arial" w:cs="Arial"/>
              </w:rPr>
              <w:t>10%</w:t>
            </w:r>
          </w:p>
        </w:tc>
        <w:tc>
          <w:tcPr>
            <w:tcW w:w="1843" w:type="dxa"/>
            <w:shd w:val="clear" w:color="auto" w:fill="EEECE1" w:themeFill="background2"/>
          </w:tcPr>
          <w:p w14:paraId="798879CE" w14:textId="709321F3" w:rsidR="00AA092B" w:rsidRPr="003E3CCA" w:rsidRDefault="00AA092B" w:rsidP="009668D7">
            <w:pPr>
              <w:jc w:val="both"/>
              <w:rPr>
                <w:rFonts w:ascii="Times New Roman" w:hAnsi="Times New Roman" w:cs="Times New Roman"/>
                <w:b/>
                <w:sz w:val="20"/>
                <w:szCs w:val="20"/>
              </w:rPr>
            </w:pPr>
            <w:r w:rsidRPr="002F76E2">
              <w:rPr>
                <w:rFonts w:ascii="Times New Roman" w:hAnsi="Times New Roman" w:cs="Times New Roman"/>
              </w:rPr>
              <w:t xml:space="preserve">Annuaire statistique </w:t>
            </w:r>
          </w:p>
        </w:tc>
        <w:tc>
          <w:tcPr>
            <w:tcW w:w="1701" w:type="dxa"/>
            <w:shd w:val="clear" w:color="auto" w:fill="EEECE1" w:themeFill="background2"/>
          </w:tcPr>
          <w:p w14:paraId="03B5DFBB" w14:textId="780B1707" w:rsidR="00AA092B" w:rsidRPr="003E3CCA" w:rsidRDefault="00AA092B" w:rsidP="009668D7">
            <w:pPr>
              <w:jc w:val="both"/>
              <w:rPr>
                <w:rFonts w:ascii="Times New Roman" w:hAnsi="Times New Roman" w:cs="Times New Roman"/>
                <w:b/>
                <w:sz w:val="20"/>
                <w:szCs w:val="20"/>
              </w:rPr>
            </w:pPr>
            <w:r w:rsidRPr="00ED2BEF">
              <w:rPr>
                <w:rFonts w:ascii="Times New Roman" w:hAnsi="Times New Roman" w:cs="Times New Roman"/>
                <w:b/>
                <w:sz w:val="20"/>
                <w:szCs w:val="20"/>
              </w:rPr>
              <w:t xml:space="preserve">Routine </w:t>
            </w:r>
          </w:p>
        </w:tc>
        <w:tc>
          <w:tcPr>
            <w:tcW w:w="1310" w:type="dxa"/>
            <w:shd w:val="clear" w:color="auto" w:fill="EEECE1" w:themeFill="background2"/>
          </w:tcPr>
          <w:p w14:paraId="7354C134" w14:textId="735F9543"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1584D18B" w14:textId="2D6F1F28"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7F0D36C7" w14:textId="77777777" w:rsidTr="009668D7">
        <w:trPr>
          <w:tblHeader/>
        </w:trPr>
        <w:tc>
          <w:tcPr>
            <w:tcW w:w="4219" w:type="dxa"/>
            <w:shd w:val="clear" w:color="auto" w:fill="EEECE1" w:themeFill="background2"/>
          </w:tcPr>
          <w:p w14:paraId="53ABBE5E" w14:textId="77777777" w:rsidR="00AA092B" w:rsidRPr="003E3CCA" w:rsidRDefault="00AA092B" w:rsidP="009668D7">
            <w:pPr>
              <w:jc w:val="both"/>
              <w:rPr>
                <w:rFonts w:ascii="Times New Roman" w:hAnsi="Times New Roman" w:cs="Times New Roman"/>
                <w:bCs/>
                <w:sz w:val="24"/>
                <w:szCs w:val="24"/>
              </w:rPr>
            </w:pPr>
            <w:r w:rsidRPr="003E3CCA">
              <w:rPr>
                <w:rFonts w:ascii="Times New Roman" w:hAnsi="Times New Roman" w:cs="Times New Roman"/>
                <w:bCs/>
                <w:sz w:val="24"/>
                <w:szCs w:val="24"/>
              </w:rPr>
              <w:t xml:space="preserve">Taux de mortalité intra hospitalière (CHU/CHR, HD) </w:t>
            </w:r>
          </w:p>
        </w:tc>
        <w:tc>
          <w:tcPr>
            <w:tcW w:w="1418" w:type="dxa"/>
            <w:shd w:val="clear" w:color="auto" w:fill="EEECE1" w:themeFill="background2"/>
            <w:vAlign w:val="center"/>
          </w:tcPr>
          <w:p w14:paraId="7EB30AD0" w14:textId="77777777" w:rsidR="00AA092B" w:rsidRPr="003E3CCA" w:rsidRDefault="00AA092B" w:rsidP="009668D7">
            <w:pPr>
              <w:autoSpaceDE w:val="0"/>
              <w:autoSpaceDN w:val="0"/>
              <w:adjustRightInd w:val="0"/>
              <w:rPr>
                <w:rFonts w:ascii="Arial" w:hAnsi="Arial" w:cs="Arial"/>
              </w:rPr>
            </w:pPr>
            <w:r w:rsidRPr="003E3CCA">
              <w:rPr>
                <w:rFonts w:ascii="Arial" w:hAnsi="Arial" w:cs="Arial"/>
              </w:rPr>
              <w:t>2015</w:t>
            </w:r>
          </w:p>
        </w:tc>
        <w:tc>
          <w:tcPr>
            <w:tcW w:w="1559" w:type="dxa"/>
            <w:gridSpan w:val="2"/>
            <w:shd w:val="clear" w:color="auto" w:fill="EEECE1" w:themeFill="background2"/>
            <w:vAlign w:val="center"/>
          </w:tcPr>
          <w:p w14:paraId="35B2D8A1" w14:textId="77777777" w:rsidR="00AA092B" w:rsidRPr="003E3CCA" w:rsidRDefault="00AA092B" w:rsidP="009668D7">
            <w:pPr>
              <w:autoSpaceDE w:val="0"/>
              <w:autoSpaceDN w:val="0"/>
              <w:adjustRightInd w:val="0"/>
              <w:rPr>
                <w:rFonts w:ascii="Arial" w:hAnsi="Arial" w:cs="Arial"/>
              </w:rPr>
            </w:pPr>
            <w:r w:rsidRPr="003E3CCA">
              <w:rPr>
                <w:rFonts w:ascii="Arial" w:hAnsi="Arial" w:cs="Arial"/>
              </w:rPr>
              <w:t>6,31</w:t>
            </w:r>
          </w:p>
        </w:tc>
        <w:tc>
          <w:tcPr>
            <w:tcW w:w="1985" w:type="dxa"/>
            <w:shd w:val="clear" w:color="auto" w:fill="EEECE1" w:themeFill="background2"/>
          </w:tcPr>
          <w:p w14:paraId="292D7720"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Arial" w:hAnsi="Arial" w:cs="Arial"/>
              </w:rPr>
              <w:t>&lt;5</w:t>
            </w:r>
          </w:p>
        </w:tc>
        <w:tc>
          <w:tcPr>
            <w:tcW w:w="1843" w:type="dxa"/>
            <w:shd w:val="clear" w:color="auto" w:fill="EEECE1" w:themeFill="background2"/>
          </w:tcPr>
          <w:p w14:paraId="503FC9E9" w14:textId="706C30FD" w:rsidR="00AA092B" w:rsidRPr="003E3CCA" w:rsidRDefault="00AA092B" w:rsidP="009668D7">
            <w:pPr>
              <w:jc w:val="both"/>
              <w:rPr>
                <w:rFonts w:ascii="Times New Roman" w:hAnsi="Times New Roman" w:cs="Times New Roman"/>
                <w:b/>
                <w:sz w:val="20"/>
                <w:szCs w:val="20"/>
              </w:rPr>
            </w:pPr>
            <w:r w:rsidRPr="002F76E2">
              <w:rPr>
                <w:rFonts w:ascii="Times New Roman" w:hAnsi="Times New Roman" w:cs="Times New Roman"/>
              </w:rPr>
              <w:t xml:space="preserve">Annuaire statistique </w:t>
            </w:r>
          </w:p>
        </w:tc>
        <w:tc>
          <w:tcPr>
            <w:tcW w:w="1701" w:type="dxa"/>
            <w:shd w:val="clear" w:color="auto" w:fill="EEECE1" w:themeFill="background2"/>
          </w:tcPr>
          <w:p w14:paraId="3A31CDD4" w14:textId="5C7F6499" w:rsidR="00AA092B" w:rsidRPr="003E3CCA" w:rsidRDefault="00AA092B" w:rsidP="009668D7">
            <w:pPr>
              <w:jc w:val="both"/>
              <w:rPr>
                <w:rFonts w:ascii="Times New Roman" w:hAnsi="Times New Roman" w:cs="Times New Roman"/>
                <w:b/>
                <w:sz w:val="20"/>
                <w:szCs w:val="20"/>
              </w:rPr>
            </w:pPr>
            <w:r w:rsidRPr="00ED2BEF">
              <w:rPr>
                <w:rFonts w:ascii="Times New Roman" w:hAnsi="Times New Roman" w:cs="Times New Roman"/>
                <w:b/>
                <w:sz w:val="20"/>
                <w:szCs w:val="20"/>
              </w:rPr>
              <w:t xml:space="preserve">Routine </w:t>
            </w:r>
          </w:p>
        </w:tc>
        <w:tc>
          <w:tcPr>
            <w:tcW w:w="1310" w:type="dxa"/>
            <w:shd w:val="clear" w:color="auto" w:fill="EEECE1" w:themeFill="background2"/>
          </w:tcPr>
          <w:p w14:paraId="23B22438" w14:textId="34EE11D8"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042448E5" w14:textId="1B0B0C9D"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07069003" w14:textId="77777777" w:rsidTr="009668D7">
        <w:trPr>
          <w:tblHeader/>
        </w:trPr>
        <w:tc>
          <w:tcPr>
            <w:tcW w:w="12725" w:type="dxa"/>
            <w:gridSpan w:val="7"/>
            <w:shd w:val="clear" w:color="auto" w:fill="EEECE1" w:themeFill="background2"/>
          </w:tcPr>
          <w:p w14:paraId="38FB7C56" w14:textId="77777777" w:rsidR="009668D7" w:rsidRPr="003E3CCA" w:rsidRDefault="009668D7" w:rsidP="009668D7">
            <w:pPr>
              <w:autoSpaceDE w:val="0"/>
              <w:autoSpaceDN w:val="0"/>
              <w:adjustRightInd w:val="0"/>
              <w:jc w:val="both"/>
              <w:rPr>
                <w:rFonts w:ascii="Times New Roman" w:hAnsi="Times New Roman" w:cs="Times New Roman"/>
                <w:sz w:val="24"/>
                <w:szCs w:val="24"/>
              </w:rPr>
            </w:pPr>
            <w:r w:rsidRPr="003E3CCA">
              <w:rPr>
                <w:rFonts w:ascii="Times New Roman" w:hAnsi="Times New Roman" w:cs="Times New Roman"/>
                <w:b/>
              </w:rPr>
              <w:t xml:space="preserve">Effet 4: </w:t>
            </w:r>
            <w:r w:rsidRPr="003E3CCA">
              <w:rPr>
                <w:rFonts w:ascii="Times New Roman" w:hAnsi="Times New Roman" w:cs="Times New Roman"/>
                <w:sz w:val="24"/>
                <w:szCs w:val="24"/>
              </w:rPr>
              <w:t>Une  bonne gouvernance dans le financement de la santé  est assurée à tous les niveaux</w:t>
            </w:r>
          </w:p>
        </w:tc>
        <w:tc>
          <w:tcPr>
            <w:tcW w:w="1310" w:type="dxa"/>
            <w:shd w:val="clear" w:color="auto" w:fill="EEECE1" w:themeFill="background2"/>
          </w:tcPr>
          <w:p w14:paraId="22DDB574" w14:textId="77777777" w:rsidR="009668D7" w:rsidRPr="003E3CCA" w:rsidRDefault="009668D7" w:rsidP="009668D7">
            <w:pPr>
              <w:jc w:val="both"/>
              <w:rPr>
                <w:rFonts w:ascii="Times New Roman" w:hAnsi="Times New Roman" w:cs="Times New Roman"/>
                <w:b/>
                <w:sz w:val="20"/>
                <w:szCs w:val="20"/>
              </w:rPr>
            </w:pPr>
          </w:p>
        </w:tc>
        <w:tc>
          <w:tcPr>
            <w:tcW w:w="1310" w:type="dxa"/>
            <w:shd w:val="clear" w:color="auto" w:fill="EEECE1" w:themeFill="background2"/>
          </w:tcPr>
          <w:p w14:paraId="2E86DE2F" w14:textId="77777777" w:rsidR="009668D7" w:rsidRPr="003E3CCA" w:rsidRDefault="009668D7" w:rsidP="009668D7">
            <w:pPr>
              <w:jc w:val="both"/>
              <w:rPr>
                <w:rFonts w:ascii="Times New Roman" w:hAnsi="Times New Roman" w:cs="Times New Roman"/>
                <w:b/>
                <w:sz w:val="20"/>
                <w:szCs w:val="20"/>
              </w:rPr>
            </w:pPr>
          </w:p>
        </w:tc>
      </w:tr>
      <w:tr w:rsidR="00AA092B" w:rsidRPr="003E3CCA" w14:paraId="4D5C4C18" w14:textId="77777777" w:rsidTr="009668D7">
        <w:trPr>
          <w:tblHeader/>
        </w:trPr>
        <w:tc>
          <w:tcPr>
            <w:tcW w:w="4219" w:type="dxa"/>
            <w:shd w:val="clear" w:color="auto" w:fill="EEECE1" w:themeFill="background2"/>
          </w:tcPr>
          <w:p w14:paraId="21CF7BE3" w14:textId="77777777" w:rsidR="00AA092B" w:rsidRPr="003E3CCA" w:rsidRDefault="00AA092B" w:rsidP="009668D7">
            <w:pPr>
              <w:jc w:val="both"/>
              <w:rPr>
                <w:rFonts w:ascii="Times New Roman" w:hAnsi="Times New Roman" w:cs="Times New Roman"/>
                <w:sz w:val="20"/>
                <w:szCs w:val="20"/>
              </w:rPr>
            </w:pPr>
            <w:r w:rsidRPr="003E3CCA">
              <w:rPr>
                <w:rFonts w:ascii="Times New Roman" w:hAnsi="Times New Roman" w:cs="Times New Roman"/>
                <w:sz w:val="20"/>
                <w:szCs w:val="20"/>
              </w:rPr>
              <w:t>Ratio population/médecin</w:t>
            </w:r>
          </w:p>
        </w:tc>
        <w:tc>
          <w:tcPr>
            <w:tcW w:w="1418" w:type="dxa"/>
            <w:shd w:val="clear" w:color="auto" w:fill="EEECE1" w:themeFill="background2"/>
          </w:tcPr>
          <w:p w14:paraId="2FD0812B"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6CF80FF5"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14 404</w:t>
            </w:r>
          </w:p>
        </w:tc>
        <w:tc>
          <w:tcPr>
            <w:tcW w:w="1985" w:type="dxa"/>
            <w:shd w:val="clear" w:color="auto" w:fill="auto"/>
          </w:tcPr>
          <w:p w14:paraId="038912D5"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10 000</w:t>
            </w:r>
          </w:p>
        </w:tc>
        <w:tc>
          <w:tcPr>
            <w:tcW w:w="1843" w:type="dxa"/>
            <w:shd w:val="clear" w:color="auto" w:fill="EEECE1" w:themeFill="background2"/>
          </w:tcPr>
          <w:p w14:paraId="3CA42D5A" w14:textId="6324943B" w:rsidR="00AA092B" w:rsidRPr="003E3CCA" w:rsidRDefault="00AA092B" w:rsidP="009668D7">
            <w:pPr>
              <w:jc w:val="both"/>
              <w:rPr>
                <w:rFonts w:ascii="Times New Roman" w:hAnsi="Times New Roman" w:cs="Times New Roman"/>
                <w:b/>
                <w:sz w:val="20"/>
                <w:szCs w:val="20"/>
              </w:rPr>
            </w:pPr>
            <w:r w:rsidRPr="00FF50D7">
              <w:rPr>
                <w:rFonts w:ascii="Times New Roman" w:hAnsi="Times New Roman" w:cs="Times New Roman"/>
              </w:rPr>
              <w:t xml:space="preserve">Annuaire statistique </w:t>
            </w:r>
          </w:p>
        </w:tc>
        <w:tc>
          <w:tcPr>
            <w:tcW w:w="1701" w:type="dxa"/>
            <w:shd w:val="clear" w:color="auto" w:fill="EEECE1" w:themeFill="background2"/>
          </w:tcPr>
          <w:p w14:paraId="016CA37A" w14:textId="1C93DC66" w:rsidR="00AA092B" w:rsidRPr="003E3CCA" w:rsidRDefault="00AA092B" w:rsidP="009668D7">
            <w:pPr>
              <w:jc w:val="both"/>
              <w:rPr>
                <w:rFonts w:ascii="Times New Roman" w:hAnsi="Times New Roman" w:cs="Times New Roman"/>
                <w:b/>
                <w:sz w:val="20"/>
                <w:szCs w:val="20"/>
              </w:rPr>
            </w:pPr>
            <w:r w:rsidRPr="00ED2BEF">
              <w:rPr>
                <w:rFonts w:ascii="Times New Roman" w:hAnsi="Times New Roman" w:cs="Times New Roman"/>
                <w:b/>
                <w:sz w:val="20"/>
                <w:szCs w:val="20"/>
              </w:rPr>
              <w:t xml:space="preserve">Routine </w:t>
            </w:r>
          </w:p>
        </w:tc>
        <w:tc>
          <w:tcPr>
            <w:tcW w:w="1310" w:type="dxa"/>
            <w:shd w:val="clear" w:color="auto" w:fill="EEECE1" w:themeFill="background2"/>
          </w:tcPr>
          <w:p w14:paraId="3FC82143" w14:textId="6F7B08E6"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7BB0EC0B" w14:textId="5E114335"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7E17324F" w14:textId="77777777" w:rsidTr="009668D7">
        <w:trPr>
          <w:tblHeader/>
        </w:trPr>
        <w:tc>
          <w:tcPr>
            <w:tcW w:w="4219" w:type="dxa"/>
            <w:shd w:val="clear" w:color="auto" w:fill="EEECE1" w:themeFill="background2"/>
          </w:tcPr>
          <w:p w14:paraId="68E01659" w14:textId="77777777" w:rsidR="00AA092B" w:rsidRPr="003E3CCA" w:rsidRDefault="00AA092B" w:rsidP="009668D7">
            <w:pPr>
              <w:rPr>
                <w:rFonts w:ascii="Times New Roman" w:hAnsi="Times New Roman" w:cs="Times New Roman"/>
                <w:sz w:val="20"/>
                <w:szCs w:val="20"/>
              </w:rPr>
            </w:pPr>
            <w:r w:rsidRPr="003E3CCA">
              <w:rPr>
                <w:rFonts w:ascii="Times New Roman" w:hAnsi="Times New Roman" w:cs="Times New Roman"/>
                <w:sz w:val="20"/>
                <w:szCs w:val="20"/>
              </w:rPr>
              <w:t>Ratio population/IDE</w:t>
            </w:r>
          </w:p>
        </w:tc>
        <w:tc>
          <w:tcPr>
            <w:tcW w:w="1418" w:type="dxa"/>
            <w:shd w:val="clear" w:color="auto" w:fill="EEECE1" w:themeFill="background2"/>
          </w:tcPr>
          <w:p w14:paraId="77C6482B"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0CCB92C9"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 xml:space="preserve">3 619   </w:t>
            </w:r>
          </w:p>
        </w:tc>
        <w:tc>
          <w:tcPr>
            <w:tcW w:w="1985" w:type="dxa"/>
            <w:shd w:val="clear" w:color="auto" w:fill="auto"/>
          </w:tcPr>
          <w:p w14:paraId="78CAD18D"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3000</w:t>
            </w:r>
          </w:p>
        </w:tc>
        <w:tc>
          <w:tcPr>
            <w:tcW w:w="1843" w:type="dxa"/>
            <w:shd w:val="clear" w:color="auto" w:fill="EEECE1" w:themeFill="background2"/>
          </w:tcPr>
          <w:p w14:paraId="17D618B1" w14:textId="6F578ECE" w:rsidR="00AA092B" w:rsidRPr="003E3CCA" w:rsidRDefault="00AA092B" w:rsidP="009668D7">
            <w:pPr>
              <w:jc w:val="both"/>
              <w:rPr>
                <w:rFonts w:ascii="Times New Roman" w:hAnsi="Times New Roman" w:cs="Times New Roman"/>
                <w:b/>
                <w:sz w:val="20"/>
                <w:szCs w:val="20"/>
              </w:rPr>
            </w:pPr>
            <w:r w:rsidRPr="00FF50D7">
              <w:rPr>
                <w:rFonts w:ascii="Times New Roman" w:hAnsi="Times New Roman" w:cs="Times New Roman"/>
              </w:rPr>
              <w:t xml:space="preserve">Annuaire statistique </w:t>
            </w:r>
          </w:p>
        </w:tc>
        <w:tc>
          <w:tcPr>
            <w:tcW w:w="1701" w:type="dxa"/>
            <w:shd w:val="clear" w:color="auto" w:fill="EEECE1" w:themeFill="background2"/>
          </w:tcPr>
          <w:p w14:paraId="0B7E0B8E" w14:textId="221D5DDB" w:rsidR="00AA092B" w:rsidRPr="003E3CCA" w:rsidRDefault="00AA092B" w:rsidP="009668D7">
            <w:pPr>
              <w:jc w:val="both"/>
              <w:rPr>
                <w:rFonts w:ascii="Times New Roman" w:hAnsi="Times New Roman" w:cs="Times New Roman"/>
                <w:b/>
                <w:sz w:val="20"/>
                <w:szCs w:val="20"/>
              </w:rPr>
            </w:pPr>
            <w:r w:rsidRPr="00ED2BEF">
              <w:rPr>
                <w:rFonts w:ascii="Times New Roman" w:hAnsi="Times New Roman" w:cs="Times New Roman"/>
                <w:b/>
                <w:sz w:val="20"/>
                <w:szCs w:val="20"/>
              </w:rPr>
              <w:t xml:space="preserve">Routine </w:t>
            </w:r>
          </w:p>
        </w:tc>
        <w:tc>
          <w:tcPr>
            <w:tcW w:w="1310" w:type="dxa"/>
            <w:shd w:val="clear" w:color="auto" w:fill="EEECE1" w:themeFill="background2"/>
          </w:tcPr>
          <w:p w14:paraId="7D8E0479" w14:textId="5BA64D22"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4C4E9782" w14:textId="15EA027F"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1E37DB3E" w14:textId="77777777" w:rsidTr="009668D7">
        <w:trPr>
          <w:tblHeader/>
        </w:trPr>
        <w:tc>
          <w:tcPr>
            <w:tcW w:w="4219" w:type="dxa"/>
            <w:shd w:val="clear" w:color="auto" w:fill="EEECE1" w:themeFill="background2"/>
          </w:tcPr>
          <w:p w14:paraId="5AF209F7" w14:textId="77777777" w:rsidR="00AA092B" w:rsidRPr="003E3CCA" w:rsidRDefault="00AA092B" w:rsidP="009668D7">
            <w:pPr>
              <w:rPr>
                <w:rFonts w:ascii="Times New Roman" w:hAnsi="Times New Roman" w:cs="Times New Roman"/>
                <w:sz w:val="20"/>
                <w:szCs w:val="20"/>
              </w:rPr>
            </w:pPr>
            <w:r w:rsidRPr="003E3CCA">
              <w:rPr>
                <w:rFonts w:ascii="Times New Roman" w:hAnsi="Times New Roman" w:cs="Times New Roman"/>
                <w:sz w:val="20"/>
                <w:szCs w:val="20"/>
              </w:rPr>
              <w:t>Ratio population/SFE-ME</w:t>
            </w:r>
          </w:p>
        </w:tc>
        <w:tc>
          <w:tcPr>
            <w:tcW w:w="1418" w:type="dxa"/>
            <w:shd w:val="clear" w:color="auto" w:fill="EEECE1" w:themeFill="background2"/>
          </w:tcPr>
          <w:p w14:paraId="12753FF2"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3722DA04"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5 874</w:t>
            </w:r>
          </w:p>
        </w:tc>
        <w:tc>
          <w:tcPr>
            <w:tcW w:w="1985" w:type="dxa"/>
            <w:shd w:val="clear" w:color="auto" w:fill="auto"/>
          </w:tcPr>
          <w:p w14:paraId="4F12A0A5"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5500</w:t>
            </w:r>
          </w:p>
        </w:tc>
        <w:tc>
          <w:tcPr>
            <w:tcW w:w="1843" w:type="dxa"/>
            <w:shd w:val="clear" w:color="auto" w:fill="EEECE1" w:themeFill="background2"/>
          </w:tcPr>
          <w:p w14:paraId="18A9C7F0" w14:textId="7E2E5811" w:rsidR="00AA092B" w:rsidRPr="003E3CCA" w:rsidRDefault="00AA092B" w:rsidP="009668D7">
            <w:pPr>
              <w:jc w:val="both"/>
              <w:rPr>
                <w:rFonts w:ascii="Times New Roman" w:hAnsi="Times New Roman" w:cs="Times New Roman"/>
                <w:b/>
                <w:sz w:val="20"/>
                <w:szCs w:val="20"/>
              </w:rPr>
            </w:pPr>
            <w:r w:rsidRPr="00FF50D7">
              <w:rPr>
                <w:rFonts w:ascii="Times New Roman" w:hAnsi="Times New Roman" w:cs="Times New Roman"/>
              </w:rPr>
              <w:t xml:space="preserve">Annuaire statistique </w:t>
            </w:r>
          </w:p>
        </w:tc>
        <w:tc>
          <w:tcPr>
            <w:tcW w:w="1701" w:type="dxa"/>
            <w:shd w:val="clear" w:color="auto" w:fill="EEECE1" w:themeFill="background2"/>
          </w:tcPr>
          <w:p w14:paraId="44680E8A" w14:textId="233B0758" w:rsidR="00AA092B" w:rsidRPr="003E3CCA" w:rsidRDefault="00AA092B" w:rsidP="009668D7">
            <w:pPr>
              <w:jc w:val="both"/>
              <w:rPr>
                <w:rFonts w:ascii="Times New Roman" w:hAnsi="Times New Roman" w:cs="Times New Roman"/>
                <w:b/>
                <w:sz w:val="20"/>
                <w:szCs w:val="20"/>
              </w:rPr>
            </w:pPr>
            <w:r w:rsidRPr="00ED2BEF">
              <w:rPr>
                <w:rFonts w:ascii="Times New Roman" w:hAnsi="Times New Roman" w:cs="Times New Roman"/>
                <w:b/>
                <w:sz w:val="20"/>
                <w:szCs w:val="20"/>
              </w:rPr>
              <w:t xml:space="preserve">Routine </w:t>
            </w:r>
          </w:p>
        </w:tc>
        <w:tc>
          <w:tcPr>
            <w:tcW w:w="1310" w:type="dxa"/>
            <w:shd w:val="clear" w:color="auto" w:fill="EEECE1" w:themeFill="background2"/>
          </w:tcPr>
          <w:p w14:paraId="6702A17E" w14:textId="2A958A9F"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6AFA450C" w14:textId="45F3AC76"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07D75133" w14:textId="77777777" w:rsidTr="009668D7">
        <w:trPr>
          <w:tblHeader/>
        </w:trPr>
        <w:tc>
          <w:tcPr>
            <w:tcW w:w="4219" w:type="dxa"/>
            <w:shd w:val="clear" w:color="auto" w:fill="EEECE1" w:themeFill="background2"/>
          </w:tcPr>
          <w:p w14:paraId="5FE292FE" w14:textId="77777777" w:rsidR="00AA092B" w:rsidRPr="003E3CCA" w:rsidRDefault="00AA092B" w:rsidP="009668D7">
            <w:pPr>
              <w:jc w:val="both"/>
            </w:pPr>
            <w:r w:rsidRPr="003E3CCA">
              <w:t>Rayon moyen d’action théorique</w:t>
            </w:r>
          </w:p>
        </w:tc>
        <w:tc>
          <w:tcPr>
            <w:tcW w:w="1418" w:type="dxa"/>
            <w:shd w:val="clear" w:color="auto" w:fill="EEECE1" w:themeFill="background2"/>
          </w:tcPr>
          <w:p w14:paraId="122E0054"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09CF5921"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6</w:t>
            </w:r>
          </w:p>
        </w:tc>
        <w:tc>
          <w:tcPr>
            <w:tcW w:w="1985" w:type="dxa"/>
            <w:shd w:val="clear" w:color="auto" w:fill="EEECE1" w:themeFill="background2"/>
          </w:tcPr>
          <w:p w14:paraId="729B0CD2"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Arial" w:hAnsi="Arial" w:cs="Arial"/>
              </w:rPr>
              <w:t>5</w:t>
            </w:r>
          </w:p>
        </w:tc>
        <w:tc>
          <w:tcPr>
            <w:tcW w:w="1843" w:type="dxa"/>
            <w:shd w:val="clear" w:color="auto" w:fill="EEECE1" w:themeFill="background2"/>
          </w:tcPr>
          <w:p w14:paraId="4147B938" w14:textId="2F4BF5C4" w:rsidR="00AA092B" w:rsidRPr="003E3CCA" w:rsidRDefault="00AA092B" w:rsidP="009668D7">
            <w:pPr>
              <w:jc w:val="both"/>
              <w:rPr>
                <w:rFonts w:ascii="Times New Roman" w:hAnsi="Times New Roman" w:cs="Times New Roman"/>
                <w:b/>
                <w:sz w:val="20"/>
                <w:szCs w:val="20"/>
              </w:rPr>
            </w:pPr>
            <w:r w:rsidRPr="00FF50D7">
              <w:rPr>
                <w:rFonts w:ascii="Times New Roman" w:hAnsi="Times New Roman" w:cs="Times New Roman"/>
              </w:rPr>
              <w:t xml:space="preserve">Annuaire statistique </w:t>
            </w:r>
          </w:p>
        </w:tc>
        <w:tc>
          <w:tcPr>
            <w:tcW w:w="1701" w:type="dxa"/>
            <w:shd w:val="clear" w:color="auto" w:fill="EEECE1" w:themeFill="background2"/>
          </w:tcPr>
          <w:p w14:paraId="77996697" w14:textId="216D4012" w:rsidR="00AA092B" w:rsidRPr="003E3CCA" w:rsidRDefault="00AA092B" w:rsidP="009668D7">
            <w:pPr>
              <w:jc w:val="both"/>
              <w:rPr>
                <w:rFonts w:ascii="Times New Roman" w:hAnsi="Times New Roman" w:cs="Times New Roman"/>
                <w:b/>
                <w:sz w:val="20"/>
                <w:szCs w:val="20"/>
              </w:rPr>
            </w:pPr>
            <w:r w:rsidRPr="00ED2BEF">
              <w:rPr>
                <w:rFonts w:ascii="Times New Roman" w:hAnsi="Times New Roman" w:cs="Times New Roman"/>
                <w:b/>
                <w:sz w:val="20"/>
                <w:szCs w:val="20"/>
              </w:rPr>
              <w:t xml:space="preserve">Routine </w:t>
            </w:r>
          </w:p>
        </w:tc>
        <w:tc>
          <w:tcPr>
            <w:tcW w:w="1310" w:type="dxa"/>
            <w:shd w:val="clear" w:color="auto" w:fill="EEECE1" w:themeFill="background2"/>
          </w:tcPr>
          <w:p w14:paraId="5301B979" w14:textId="773FAA82"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0435324C" w14:textId="607D315D"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743536D5" w14:textId="77777777" w:rsidTr="009668D7">
        <w:trPr>
          <w:tblHeader/>
        </w:trPr>
        <w:tc>
          <w:tcPr>
            <w:tcW w:w="4219" w:type="dxa"/>
            <w:shd w:val="clear" w:color="auto" w:fill="EEECE1" w:themeFill="background2"/>
          </w:tcPr>
          <w:p w14:paraId="6A52BEDB" w14:textId="77777777" w:rsidR="00AA092B" w:rsidRPr="003E3CCA" w:rsidRDefault="00AA092B" w:rsidP="009668D7">
            <w:pPr>
              <w:jc w:val="both"/>
            </w:pPr>
            <w:r w:rsidRPr="003E3CCA">
              <w:t xml:space="preserve">Ration médecin/sage-femme/infirmier pour 10 000 </w:t>
            </w:r>
            <w:proofErr w:type="spellStart"/>
            <w:r w:rsidRPr="003E3CCA">
              <w:t>hbt</w:t>
            </w:r>
            <w:proofErr w:type="spellEnd"/>
            <w:r w:rsidRPr="003E3CCA">
              <w:t xml:space="preserve"> </w:t>
            </w:r>
            <w:r w:rsidRPr="003E3CCA">
              <w:rPr>
                <w:rFonts w:ascii="Arial" w:hAnsi="Arial" w:cs="Arial"/>
              </w:rPr>
              <w:t>(norme=23)</w:t>
            </w:r>
          </w:p>
        </w:tc>
        <w:tc>
          <w:tcPr>
            <w:tcW w:w="1418" w:type="dxa"/>
            <w:shd w:val="clear" w:color="auto" w:fill="EEECE1" w:themeFill="background2"/>
          </w:tcPr>
          <w:p w14:paraId="0370D3A5"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1A740CA1"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7,3</w:t>
            </w:r>
          </w:p>
        </w:tc>
        <w:tc>
          <w:tcPr>
            <w:tcW w:w="1985" w:type="dxa"/>
            <w:shd w:val="clear" w:color="auto" w:fill="EEECE1" w:themeFill="background2"/>
          </w:tcPr>
          <w:p w14:paraId="71152BFD" w14:textId="77777777" w:rsidR="00AA092B" w:rsidRPr="003E3CCA" w:rsidRDefault="00AA092B" w:rsidP="009668D7">
            <w:pPr>
              <w:pStyle w:val="Paragraphedeliste"/>
              <w:ind w:left="0"/>
              <w:jc w:val="both"/>
              <w:rPr>
                <w:rFonts w:ascii="Arial" w:hAnsi="Arial" w:cs="Arial"/>
              </w:rPr>
            </w:pPr>
            <w:r w:rsidRPr="003E3CCA">
              <w:rPr>
                <w:rFonts w:ascii="Arial" w:hAnsi="Arial" w:cs="Arial"/>
              </w:rPr>
              <w:t xml:space="preserve">10 </w:t>
            </w:r>
          </w:p>
        </w:tc>
        <w:tc>
          <w:tcPr>
            <w:tcW w:w="1843" w:type="dxa"/>
            <w:shd w:val="clear" w:color="auto" w:fill="EEECE1" w:themeFill="background2"/>
          </w:tcPr>
          <w:p w14:paraId="54458F41" w14:textId="3D8AFEC0" w:rsidR="00AA092B" w:rsidRPr="003E3CCA" w:rsidRDefault="00AA092B" w:rsidP="009668D7">
            <w:pPr>
              <w:jc w:val="both"/>
              <w:rPr>
                <w:rFonts w:ascii="Times New Roman" w:hAnsi="Times New Roman" w:cs="Times New Roman"/>
                <w:b/>
                <w:sz w:val="20"/>
                <w:szCs w:val="20"/>
              </w:rPr>
            </w:pPr>
            <w:r w:rsidRPr="00FF50D7">
              <w:rPr>
                <w:rFonts w:ascii="Times New Roman" w:hAnsi="Times New Roman" w:cs="Times New Roman"/>
              </w:rPr>
              <w:t xml:space="preserve">Annuaire statistique </w:t>
            </w:r>
          </w:p>
        </w:tc>
        <w:tc>
          <w:tcPr>
            <w:tcW w:w="1701" w:type="dxa"/>
            <w:shd w:val="clear" w:color="auto" w:fill="EEECE1" w:themeFill="background2"/>
          </w:tcPr>
          <w:p w14:paraId="0B95A4AE" w14:textId="2F4D65D8" w:rsidR="00AA092B" w:rsidRPr="003E3CCA" w:rsidRDefault="00AA092B" w:rsidP="009668D7">
            <w:pPr>
              <w:jc w:val="both"/>
              <w:rPr>
                <w:rFonts w:ascii="Times New Roman" w:hAnsi="Times New Roman" w:cs="Times New Roman"/>
                <w:b/>
                <w:sz w:val="20"/>
                <w:szCs w:val="20"/>
              </w:rPr>
            </w:pPr>
            <w:r w:rsidRPr="00ED2BEF">
              <w:rPr>
                <w:rFonts w:ascii="Times New Roman" w:hAnsi="Times New Roman" w:cs="Times New Roman"/>
                <w:b/>
                <w:sz w:val="20"/>
                <w:szCs w:val="20"/>
              </w:rPr>
              <w:t xml:space="preserve">Routine </w:t>
            </w:r>
          </w:p>
        </w:tc>
        <w:tc>
          <w:tcPr>
            <w:tcW w:w="1310" w:type="dxa"/>
            <w:shd w:val="clear" w:color="auto" w:fill="EEECE1" w:themeFill="background2"/>
          </w:tcPr>
          <w:p w14:paraId="06DB688D" w14:textId="4748EE1A"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2A46ABB0" w14:textId="53E34518"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2B6D86C7" w14:textId="77777777" w:rsidTr="009668D7">
        <w:trPr>
          <w:tblHeader/>
        </w:trPr>
        <w:tc>
          <w:tcPr>
            <w:tcW w:w="4219" w:type="dxa"/>
            <w:shd w:val="clear" w:color="auto" w:fill="EEECE1" w:themeFill="background2"/>
          </w:tcPr>
          <w:p w14:paraId="3885768D" w14:textId="77777777" w:rsidR="00AA092B" w:rsidRPr="003E3CCA" w:rsidRDefault="00AA092B" w:rsidP="009668D7">
            <w:pPr>
              <w:jc w:val="both"/>
            </w:pPr>
            <w:r w:rsidRPr="003E3CCA">
              <w:t>Taux d’absorption des ressources financières allouées (%)</w:t>
            </w:r>
          </w:p>
        </w:tc>
        <w:tc>
          <w:tcPr>
            <w:tcW w:w="1418" w:type="dxa"/>
            <w:shd w:val="clear" w:color="auto" w:fill="EEECE1" w:themeFill="background2"/>
          </w:tcPr>
          <w:p w14:paraId="7321CBB9"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72916380"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93,45</w:t>
            </w:r>
          </w:p>
        </w:tc>
        <w:tc>
          <w:tcPr>
            <w:tcW w:w="1985" w:type="dxa"/>
            <w:shd w:val="clear" w:color="auto" w:fill="EEECE1" w:themeFill="background2"/>
          </w:tcPr>
          <w:p w14:paraId="4EA329E6"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95</w:t>
            </w:r>
          </w:p>
        </w:tc>
        <w:tc>
          <w:tcPr>
            <w:tcW w:w="1843" w:type="dxa"/>
            <w:shd w:val="clear" w:color="auto" w:fill="EEECE1" w:themeFill="background2"/>
          </w:tcPr>
          <w:p w14:paraId="648B34E5" w14:textId="15A0E4C4" w:rsidR="00AA092B" w:rsidRPr="003E3CCA" w:rsidRDefault="00AA092B" w:rsidP="009668D7">
            <w:pPr>
              <w:jc w:val="both"/>
              <w:rPr>
                <w:rFonts w:ascii="Times New Roman" w:hAnsi="Times New Roman" w:cs="Times New Roman"/>
                <w:b/>
                <w:sz w:val="20"/>
                <w:szCs w:val="20"/>
              </w:rPr>
            </w:pPr>
            <w:r w:rsidRPr="00FF50D7">
              <w:rPr>
                <w:rFonts w:ascii="Times New Roman" w:hAnsi="Times New Roman" w:cs="Times New Roman"/>
              </w:rPr>
              <w:t xml:space="preserve">Annuaire statistique </w:t>
            </w:r>
          </w:p>
        </w:tc>
        <w:tc>
          <w:tcPr>
            <w:tcW w:w="1701" w:type="dxa"/>
            <w:shd w:val="clear" w:color="auto" w:fill="EEECE1" w:themeFill="background2"/>
          </w:tcPr>
          <w:p w14:paraId="4B7914F3" w14:textId="04108F20" w:rsidR="00AA092B" w:rsidRPr="003E3CCA" w:rsidRDefault="00AA092B" w:rsidP="009668D7">
            <w:pPr>
              <w:jc w:val="both"/>
              <w:rPr>
                <w:rFonts w:ascii="Times New Roman" w:hAnsi="Times New Roman" w:cs="Times New Roman"/>
                <w:b/>
                <w:sz w:val="20"/>
                <w:szCs w:val="20"/>
              </w:rPr>
            </w:pPr>
            <w:r w:rsidRPr="00ED2BEF">
              <w:rPr>
                <w:rFonts w:ascii="Times New Roman" w:hAnsi="Times New Roman" w:cs="Times New Roman"/>
                <w:b/>
                <w:sz w:val="20"/>
                <w:szCs w:val="20"/>
              </w:rPr>
              <w:t xml:space="preserve">Routine </w:t>
            </w:r>
          </w:p>
        </w:tc>
        <w:tc>
          <w:tcPr>
            <w:tcW w:w="1310" w:type="dxa"/>
            <w:shd w:val="clear" w:color="auto" w:fill="EEECE1" w:themeFill="background2"/>
          </w:tcPr>
          <w:p w14:paraId="7F258D5C" w14:textId="0A4F68D0"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5EACEF84" w14:textId="2374B128"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5C583DFC" w14:textId="77777777" w:rsidTr="009668D7">
        <w:trPr>
          <w:tblHeader/>
        </w:trPr>
        <w:tc>
          <w:tcPr>
            <w:tcW w:w="12725" w:type="dxa"/>
            <w:gridSpan w:val="7"/>
            <w:shd w:val="clear" w:color="auto" w:fill="DDD9C3" w:themeFill="background2" w:themeFillShade="E6"/>
          </w:tcPr>
          <w:p w14:paraId="23D84262"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
                <w:i/>
                <w:iCs/>
                <w:sz w:val="20"/>
                <w:szCs w:val="20"/>
              </w:rPr>
              <w:t>PRODUITS</w:t>
            </w:r>
          </w:p>
        </w:tc>
        <w:tc>
          <w:tcPr>
            <w:tcW w:w="1310" w:type="dxa"/>
            <w:shd w:val="clear" w:color="auto" w:fill="EEECE1" w:themeFill="background2"/>
          </w:tcPr>
          <w:p w14:paraId="3A776505" w14:textId="77777777" w:rsidR="009668D7" w:rsidRPr="003E3CCA" w:rsidRDefault="009668D7" w:rsidP="009668D7">
            <w:pPr>
              <w:jc w:val="both"/>
              <w:rPr>
                <w:rFonts w:ascii="Times New Roman" w:hAnsi="Times New Roman" w:cs="Times New Roman"/>
                <w:b/>
                <w:sz w:val="20"/>
                <w:szCs w:val="20"/>
              </w:rPr>
            </w:pPr>
          </w:p>
        </w:tc>
        <w:tc>
          <w:tcPr>
            <w:tcW w:w="1310" w:type="dxa"/>
            <w:shd w:val="clear" w:color="auto" w:fill="EEECE1" w:themeFill="background2"/>
          </w:tcPr>
          <w:p w14:paraId="116B4C3B" w14:textId="77777777" w:rsidR="009668D7" w:rsidRPr="003E3CCA" w:rsidRDefault="009668D7" w:rsidP="009668D7">
            <w:pPr>
              <w:jc w:val="both"/>
              <w:rPr>
                <w:rFonts w:ascii="Times New Roman" w:hAnsi="Times New Roman" w:cs="Times New Roman"/>
                <w:b/>
                <w:sz w:val="20"/>
                <w:szCs w:val="20"/>
              </w:rPr>
            </w:pPr>
          </w:p>
        </w:tc>
      </w:tr>
      <w:tr w:rsidR="00AA092B" w:rsidRPr="003E3CCA" w14:paraId="1F16EF93" w14:textId="77777777" w:rsidTr="009668D7">
        <w:trPr>
          <w:trHeight w:val="74"/>
          <w:tblHeader/>
        </w:trPr>
        <w:tc>
          <w:tcPr>
            <w:tcW w:w="12725" w:type="dxa"/>
            <w:gridSpan w:val="7"/>
            <w:shd w:val="clear" w:color="auto" w:fill="EEECE1" w:themeFill="background2"/>
          </w:tcPr>
          <w:p w14:paraId="404EE27C"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sz w:val="20"/>
                <w:szCs w:val="20"/>
              </w:rPr>
              <w:t>P1.1 Au moins 15% du budget de l’Etat est consacré à la santé</w:t>
            </w:r>
          </w:p>
        </w:tc>
        <w:tc>
          <w:tcPr>
            <w:tcW w:w="1310" w:type="dxa"/>
            <w:shd w:val="clear" w:color="auto" w:fill="EEECE1" w:themeFill="background2"/>
          </w:tcPr>
          <w:p w14:paraId="2D538524" w14:textId="77777777" w:rsidR="009668D7" w:rsidRPr="003E3CCA" w:rsidRDefault="009668D7" w:rsidP="009668D7">
            <w:pPr>
              <w:jc w:val="both"/>
              <w:rPr>
                <w:rFonts w:ascii="Times New Roman" w:hAnsi="Times New Roman" w:cs="Times New Roman"/>
                <w:b/>
                <w:sz w:val="20"/>
                <w:szCs w:val="20"/>
              </w:rPr>
            </w:pPr>
          </w:p>
        </w:tc>
        <w:tc>
          <w:tcPr>
            <w:tcW w:w="1310" w:type="dxa"/>
            <w:shd w:val="clear" w:color="auto" w:fill="EEECE1" w:themeFill="background2"/>
          </w:tcPr>
          <w:p w14:paraId="7827849A" w14:textId="77777777" w:rsidR="009668D7" w:rsidRPr="003E3CCA" w:rsidRDefault="009668D7" w:rsidP="009668D7">
            <w:pPr>
              <w:jc w:val="both"/>
              <w:rPr>
                <w:rFonts w:ascii="Times New Roman" w:hAnsi="Times New Roman" w:cs="Times New Roman"/>
                <w:b/>
                <w:sz w:val="20"/>
                <w:szCs w:val="20"/>
              </w:rPr>
            </w:pPr>
          </w:p>
        </w:tc>
      </w:tr>
      <w:tr w:rsidR="00AA092B" w:rsidRPr="003E3CCA" w14:paraId="22D335BC" w14:textId="77777777" w:rsidTr="009668D7">
        <w:trPr>
          <w:tblHeader/>
        </w:trPr>
        <w:tc>
          <w:tcPr>
            <w:tcW w:w="4219" w:type="dxa"/>
            <w:shd w:val="clear" w:color="auto" w:fill="EEECE1" w:themeFill="background2"/>
          </w:tcPr>
          <w:p w14:paraId="4DF195F8" w14:textId="77777777" w:rsidR="00AA092B" w:rsidRPr="003E3CCA" w:rsidRDefault="00AA092B" w:rsidP="009668D7">
            <w:pPr>
              <w:jc w:val="both"/>
              <w:rPr>
                <w:rFonts w:ascii="Times New Roman" w:hAnsi="Times New Roman" w:cs="Times New Roman"/>
                <w:sz w:val="20"/>
                <w:szCs w:val="20"/>
              </w:rPr>
            </w:pPr>
            <w:r w:rsidRPr="003E3CCA">
              <w:rPr>
                <w:rFonts w:ascii="Times New Roman" w:hAnsi="Times New Roman" w:cs="Times New Roman"/>
                <w:sz w:val="20"/>
                <w:szCs w:val="20"/>
              </w:rPr>
              <w:t>Pourcentage du budget de l’Etat alloué au secteur de la santé</w:t>
            </w:r>
          </w:p>
        </w:tc>
        <w:tc>
          <w:tcPr>
            <w:tcW w:w="1418" w:type="dxa"/>
            <w:shd w:val="clear" w:color="auto" w:fill="EEECE1" w:themeFill="background2"/>
          </w:tcPr>
          <w:p w14:paraId="48133471"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23CFBBBA"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17%</w:t>
            </w:r>
          </w:p>
        </w:tc>
        <w:tc>
          <w:tcPr>
            <w:tcW w:w="1985" w:type="dxa"/>
            <w:shd w:val="clear" w:color="auto" w:fill="EEECE1" w:themeFill="background2"/>
          </w:tcPr>
          <w:p w14:paraId="73619EE4"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≥15%</w:t>
            </w:r>
          </w:p>
        </w:tc>
        <w:tc>
          <w:tcPr>
            <w:tcW w:w="1843" w:type="dxa"/>
            <w:shd w:val="clear" w:color="auto" w:fill="EEECE1" w:themeFill="background2"/>
          </w:tcPr>
          <w:p w14:paraId="0319863F" w14:textId="48EC6F73" w:rsidR="00AA092B" w:rsidRPr="003E3CCA" w:rsidRDefault="00AA092B" w:rsidP="009668D7">
            <w:pPr>
              <w:jc w:val="both"/>
              <w:rPr>
                <w:rFonts w:ascii="Times New Roman" w:hAnsi="Times New Roman" w:cs="Times New Roman"/>
                <w:b/>
                <w:sz w:val="20"/>
                <w:szCs w:val="20"/>
              </w:rPr>
            </w:pPr>
            <w:r w:rsidRPr="00F45519">
              <w:rPr>
                <w:rFonts w:ascii="Times New Roman" w:hAnsi="Times New Roman" w:cs="Times New Roman"/>
                <w:sz w:val="20"/>
                <w:szCs w:val="20"/>
              </w:rPr>
              <w:t xml:space="preserve">Loi de finances </w:t>
            </w:r>
          </w:p>
        </w:tc>
        <w:tc>
          <w:tcPr>
            <w:tcW w:w="1701" w:type="dxa"/>
            <w:shd w:val="clear" w:color="auto" w:fill="EEECE1" w:themeFill="background2"/>
          </w:tcPr>
          <w:p w14:paraId="053FC448" w14:textId="6E48C30F" w:rsidR="00AA092B" w:rsidRPr="003E3CCA" w:rsidRDefault="00DF4BC0" w:rsidP="009668D7">
            <w:pPr>
              <w:jc w:val="both"/>
              <w:rPr>
                <w:rFonts w:ascii="Times New Roman" w:hAnsi="Times New Roman" w:cs="Times New Roman"/>
                <w:b/>
                <w:sz w:val="20"/>
                <w:szCs w:val="20"/>
              </w:rPr>
            </w:pPr>
            <w:r>
              <w:rPr>
                <w:rFonts w:ascii="Times New Roman" w:hAnsi="Times New Roman" w:cs="Times New Roman"/>
                <w:b/>
                <w:sz w:val="20"/>
                <w:szCs w:val="20"/>
              </w:rPr>
              <w:t>Routine</w:t>
            </w:r>
          </w:p>
        </w:tc>
        <w:tc>
          <w:tcPr>
            <w:tcW w:w="1310" w:type="dxa"/>
            <w:shd w:val="clear" w:color="auto" w:fill="EEECE1" w:themeFill="background2"/>
          </w:tcPr>
          <w:p w14:paraId="7A59A3C5" w14:textId="79085A8C"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5BECB471" w14:textId="5086B78D"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346FDC89" w14:textId="77777777" w:rsidTr="009668D7">
        <w:trPr>
          <w:tblHeader/>
        </w:trPr>
        <w:tc>
          <w:tcPr>
            <w:tcW w:w="4219" w:type="dxa"/>
            <w:shd w:val="clear" w:color="auto" w:fill="EEECE1" w:themeFill="background2"/>
          </w:tcPr>
          <w:p w14:paraId="1BC1293E" w14:textId="77777777" w:rsidR="00AA092B" w:rsidRPr="003E3CCA" w:rsidRDefault="00AA092B" w:rsidP="009668D7">
            <w:pPr>
              <w:jc w:val="both"/>
              <w:rPr>
                <w:rFonts w:ascii="Times New Roman" w:hAnsi="Times New Roman" w:cs="Times New Roman"/>
                <w:bCs/>
                <w:sz w:val="24"/>
                <w:szCs w:val="24"/>
              </w:rPr>
            </w:pPr>
            <w:r w:rsidRPr="003E3CCA">
              <w:rPr>
                <w:rFonts w:ascii="Times New Roman" w:hAnsi="Times New Roman" w:cs="Times New Roman"/>
                <w:sz w:val="20"/>
                <w:szCs w:val="20"/>
              </w:rPr>
              <w:t>Pourcentage du budget de l’Etat alloué au ministère de la santé</w:t>
            </w:r>
          </w:p>
        </w:tc>
        <w:tc>
          <w:tcPr>
            <w:tcW w:w="1418" w:type="dxa"/>
            <w:shd w:val="clear" w:color="auto" w:fill="EEECE1" w:themeFill="background2"/>
          </w:tcPr>
          <w:p w14:paraId="5C57EEFC"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347833FB"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11,89</w:t>
            </w:r>
          </w:p>
        </w:tc>
        <w:tc>
          <w:tcPr>
            <w:tcW w:w="1985" w:type="dxa"/>
            <w:shd w:val="clear" w:color="auto" w:fill="EEECE1" w:themeFill="background2"/>
          </w:tcPr>
          <w:p w14:paraId="026EF662"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≥12,7%</w:t>
            </w:r>
          </w:p>
        </w:tc>
        <w:tc>
          <w:tcPr>
            <w:tcW w:w="1843" w:type="dxa"/>
            <w:shd w:val="clear" w:color="auto" w:fill="EEECE1" w:themeFill="background2"/>
          </w:tcPr>
          <w:p w14:paraId="75EECB0A" w14:textId="664B8024"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sz w:val="20"/>
                <w:szCs w:val="20"/>
              </w:rPr>
              <w:t>Comptes de santé</w:t>
            </w:r>
            <w:r w:rsidRPr="00F45519">
              <w:rPr>
                <w:rFonts w:ascii="Times New Roman" w:hAnsi="Times New Roman" w:cs="Times New Roman"/>
                <w:sz w:val="20"/>
                <w:szCs w:val="20"/>
              </w:rPr>
              <w:t xml:space="preserve"> </w:t>
            </w:r>
          </w:p>
        </w:tc>
        <w:tc>
          <w:tcPr>
            <w:tcW w:w="1701" w:type="dxa"/>
            <w:shd w:val="clear" w:color="auto" w:fill="EEECE1" w:themeFill="background2"/>
          </w:tcPr>
          <w:p w14:paraId="64F03CBD" w14:textId="14E8ADCE" w:rsidR="00AA092B" w:rsidRPr="003E3CCA" w:rsidRDefault="00AA092B" w:rsidP="009668D7">
            <w:pPr>
              <w:jc w:val="both"/>
              <w:rPr>
                <w:rFonts w:ascii="Times New Roman" w:hAnsi="Times New Roman" w:cs="Times New Roman"/>
                <w:b/>
                <w:sz w:val="20"/>
                <w:szCs w:val="20"/>
              </w:rPr>
            </w:pPr>
            <w:r w:rsidRPr="00C37C38">
              <w:rPr>
                <w:rFonts w:ascii="Times New Roman" w:hAnsi="Times New Roman" w:cs="Times New Roman"/>
                <w:b/>
                <w:sz w:val="20"/>
                <w:szCs w:val="20"/>
              </w:rPr>
              <w:t>Enquête</w:t>
            </w:r>
          </w:p>
        </w:tc>
        <w:tc>
          <w:tcPr>
            <w:tcW w:w="1310" w:type="dxa"/>
            <w:shd w:val="clear" w:color="auto" w:fill="EEECE1" w:themeFill="background2"/>
          </w:tcPr>
          <w:p w14:paraId="6F570409" w14:textId="5B3C7E74"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7842C441" w14:textId="3ACC0700"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5A9C8E82" w14:textId="77777777" w:rsidTr="009668D7">
        <w:trPr>
          <w:tblHeader/>
        </w:trPr>
        <w:tc>
          <w:tcPr>
            <w:tcW w:w="4219" w:type="dxa"/>
            <w:shd w:val="clear" w:color="auto" w:fill="EEECE1" w:themeFill="background2"/>
          </w:tcPr>
          <w:p w14:paraId="426C5567" w14:textId="77777777" w:rsidR="00AA092B" w:rsidRPr="003E3CCA" w:rsidRDefault="00AA092B" w:rsidP="009668D7">
            <w:pPr>
              <w:jc w:val="both"/>
              <w:rPr>
                <w:rFonts w:ascii="Times New Roman" w:hAnsi="Times New Roman" w:cs="Times New Roman"/>
                <w:sz w:val="20"/>
                <w:szCs w:val="20"/>
              </w:rPr>
            </w:pPr>
            <w:r w:rsidRPr="003E3CCA">
              <w:rPr>
                <w:rFonts w:ascii="Times New Roman" w:hAnsi="Times New Roman" w:cs="Times New Roman"/>
                <w:sz w:val="20"/>
                <w:szCs w:val="20"/>
              </w:rPr>
              <w:lastRenderedPageBreak/>
              <w:t>Proportion du budget des Collectivités territoriales alloué à la santé</w:t>
            </w:r>
          </w:p>
        </w:tc>
        <w:tc>
          <w:tcPr>
            <w:tcW w:w="1418" w:type="dxa"/>
            <w:shd w:val="clear" w:color="auto" w:fill="EEECE1" w:themeFill="background2"/>
          </w:tcPr>
          <w:p w14:paraId="51151DE5"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3228ACFD"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&lt;5%</w:t>
            </w:r>
          </w:p>
        </w:tc>
        <w:tc>
          <w:tcPr>
            <w:tcW w:w="1985" w:type="dxa"/>
            <w:shd w:val="clear" w:color="auto" w:fill="EEECE1" w:themeFill="background2"/>
          </w:tcPr>
          <w:p w14:paraId="5D8134BC"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5-10%</w:t>
            </w:r>
          </w:p>
        </w:tc>
        <w:tc>
          <w:tcPr>
            <w:tcW w:w="1843" w:type="dxa"/>
            <w:shd w:val="clear" w:color="auto" w:fill="EEECE1" w:themeFill="background2"/>
          </w:tcPr>
          <w:p w14:paraId="40D0ED6F" w14:textId="210B6B6A" w:rsidR="00AA092B" w:rsidRPr="003E3CCA" w:rsidRDefault="00AA092B" w:rsidP="009668D7">
            <w:pPr>
              <w:jc w:val="both"/>
              <w:rPr>
                <w:rFonts w:ascii="Times New Roman" w:hAnsi="Times New Roman" w:cs="Times New Roman"/>
                <w:b/>
                <w:sz w:val="20"/>
                <w:szCs w:val="20"/>
              </w:rPr>
            </w:pPr>
            <w:r w:rsidRPr="00A645B3">
              <w:rPr>
                <w:rFonts w:ascii="Times New Roman" w:hAnsi="Times New Roman" w:cs="Times New Roman"/>
              </w:rPr>
              <w:t>Comptes de santé</w:t>
            </w:r>
          </w:p>
        </w:tc>
        <w:tc>
          <w:tcPr>
            <w:tcW w:w="1701" w:type="dxa"/>
            <w:shd w:val="clear" w:color="auto" w:fill="EEECE1" w:themeFill="background2"/>
          </w:tcPr>
          <w:p w14:paraId="2A318CB3" w14:textId="3D607654" w:rsidR="00AA092B" w:rsidRPr="003E3CCA" w:rsidRDefault="00AA092B" w:rsidP="009668D7">
            <w:pPr>
              <w:jc w:val="both"/>
              <w:rPr>
                <w:rFonts w:ascii="Times New Roman" w:hAnsi="Times New Roman" w:cs="Times New Roman"/>
                <w:b/>
                <w:sz w:val="20"/>
                <w:szCs w:val="20"/>
              </w:rPr>
            </w:pPr>
            <w:r w:rsidRPr="00C37C38">
              <w:rPr>
                <w:rFonts w:ascii="Times New Roman" w:hAnsi="Times New Roman" w:cs="Times New Roman"/>
                <w:b/>
                <w:sz w:val="20"/>
                <w:szCs w:val="20"/>
              </w:rPr>
              <w:t>Enquête</w:t>
            </w:r>
          </w:p>
        </w:tc>
        <w:tc>
          <w:tcPr>
            <w:tcW w:w="1310" w:type="dxa"/>
            <w:shd w:val="clear" w:color="auto" w:fill="EEECE1" w:themeFill="background2"/>
          </w:tcPr>
          <w:p w14:paraId="49EF6C8B" w14:textId="40356331"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0123EF36" w14:textId="5B2B209F"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323354E3" w14:textId="77777777" w:rsidTr="009668D7">
        <w:trPr>
          <w:tblHeader/>
        </w:trPr>
        <w:tc>
          <w:tcPr>
            <w:tcW w:w="12725" w:type="dxa"/>
            <w:gridSpan w:val="7"/>
            <w:shd w:val="clear" w:color="auto" w:fill="EEECE1" w:themeFill="background2"/>
          </w:tcPr>
          <w:p w14:paraId="4313EB4B"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sz w:val="20"/>
                <w:szCs w:val="20"/>
              </w:rPr>
              <w:t>P.1.2 Les financements innovants au profit de la santé sont effectifs</w:t>
            </w:r>
          </w:p>
        </w:tc>
        <w:tc>
          <w:tcPr>
            <w:tcW w:w="1310" w:type="dxa"/>
            <w:shd w:val="clear" w:color="auto" w:fill="EEECE1" w:themeFill="background2"/>
          </w:tcPr>
          <w:p w14:paraId="6E3667EC" w14:textId="77777777" w:rsidR="009668D7" w:rsidRPr="003E3CCA" w:rsidRDefault="009668D7" w:rsidP="009668D7">
            <w:pPr>
              <w:jc w:val="both"/>
              <w:rPr>
                <w:rFonts w:ascii="Times New Roman" w:hAnsi="Times New Roman" w:cs="Times New Roman"/>
                <w:b/>
                <w:sz w:val="20"/>
                <w:szCs w:val="20"/>
              </w:rPr>
            </w:pPr>
          </w:p>
        </w:tc>
        <w:tc>
          <w:tcPr>
            <w:tcW w:w="1310" w:type="dxa"/>
            <w:shd w:val="clear" w:color="auto" w:fill="EEECE1" w:themeFill="background2"/>
          </w:tcPr>
          <w:p w14:paraId="383DB41C" w14:textId="77777777" w:rsidR="009668D7" w:rsidRPr="003E3CCA" w:rsidRDefault="009668D7" w:rsidP="009668D7">
            <w:pPr>
              <w:jc w:val="both"/>
              <w:rPr>
                <w:rFonts w:ascii="Times New Roman" w:hAnsi="Times New Roman" w:cs="Times New Roman"/>
                <w:b/>
                <w:sz w:val="20"/>
                <w:szCs w:val="20"/>
              </w:rPr>
            </w:pPr>
          </w:p>
        </w:tc>
      </w:tr>
      <w:tr w:rsidR="00AA092B" w:rsidRPr="003E3CCA" w14:paraId="47CAAD1A" w14:textId="77777777" w:rsidTr="009668D7">
        <w:trPr>
          <w:tblHeader/>
        </w:trPr>
        <w:tc>
          <w:tcPr>
            <w:tcW w:w="4219" w:type="dxa"/>
            <w:shd w:val="clear" w:color="auto" w:fill="EEECE1" w:themeFill="background2"/>
          </w:tcPr>
          <w:p w14:paraId="764C6393" w14:textId="77777777" w:rsidR="009668D7" w:rsidRPr="003E3CCA" w:rsidRDefault="009668D7" w:rsidP="009668D7">
            <w:pPr>
              <w:jc w:val="both"/>
              <w:rPr>
                <w:rFonts w:ascii="Times New Roman" w:hAnsi="Times New Roman" w:cs="Times New Roman"/>
                <w:sz w:val="20"/>
                <w:szCs w:val="20"/>
              </w:rPr>
            </w:pPr>
            <w:r w:rsidRPr="003E3CCA">
              <w:rPr>
                <w:rFonts w:ascii="Times New Roman" w:hAnsi="Times New Roman" w:cs="Times New Roman"/>
                <w:sz w:val="20"/>
                <w:szCs w:val="20"/>
              </w:rPr>
              <w:t>Niveau de financement innovant mobilisé par an</w:t>
            </w:r>
          </w:p>
        </w:tc>
        <w:tc>
          <w:tcPr>
            <w:tcW w:w="1418" w:type="dxa"/>
            <w:shd w:val="clear" w:color="auto" w:fill="EEECE1" w:themeFill="background2"/>
          </w:tcPr>
          <w:p w14:paraId="6B94F9CF"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4D405A55"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38D64A84"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ND</w:t>
            </w:r>
          </w:p>
        </w:tc>
        <w:tc>
          <w:tcPr>
            <w:tcW w:w="1843" w:type="dxa"/>
            <w:shd w:val="clear" w:color="auto" w:fill="EEECE1" w:themeFill="background2"/>
          </w:tcPr>
          <w:p w14:paraId="78701320" w14:textId="77777777" w:rsidR="00DF4BC0" w:rsidRPr="00946789" w:rsidRDefault="00DF4BC0" w:rsidP="00DF4BC0">
            <w:pPr>
              <w:rPr>
                <w:rFonts w:ascii="Times New Roman" w:hAnsi="Times New Roman" w:cs="Times New Roman"/>
                <w:sz w:val="20"/>
                <w:szCs w:val="20"/>
              </w:rPr>
            </w:pPr>
            <w:r w:rsidRPr="00946789">
              <w:rPr>
                <w:rFonts w:ascii="Times New Roman" w:hAnsi="Times New Roman" w:cs="Times New Roman"/>
                <w:sz w:val="20"/>
                <w:szCs w:val="20"/>
              </w:rPr>
              <w:t xml:space="preserve">Loi de finances </w:t>
            </w:r>
          </w:p>
          <w:p w14:paraId="0FF5896A" w14:textId="77777777" w:rsidR="009668D7" w:rsidRPr="003E3CCA" w:rsidRDefault="009668D7" w:rsidP="009668D7">
            <w:pPr>
              <w:jc w:val="both"/>
              <w:rPr>
                <w:rFonts w:ascii="Times New Roman" w:hAnsi="Times New Roman" w:cs="Times New Roman"/>
                <w:b/>
                <w:sz w:val="20"/>
                <w:szCs w:val="20"/>
              </w:rPr>
            </w:pPr>
          </w:p>
        </w:tc>
        <w:tc>
          <w:tcPr>
            <w:tcW w:w="1701" w:type="dxa"/>
            <w:shd w:val="clear" w:color="auto" w:fill="EEECE1" w:themeFill="background2"/>
          </w:tcPr>
          <w:p w14:paraId="59A56AB8" w14:textId="7A51B883" w:rsidR="009668D7" w:rsidRPr="003E3CCA" w:rsidRDefault="00EB7ECE" w:rsidP="009668D7">
            <w:pPr>
              <w:jc w:val="both"/>
              <w:rPr>
                <w:rFonts w:ascii="Times New Roman" w:hAnsi="Times New Roman" w:cs="Times New Roman"/>
                <w:b/>
                <w:sz w:val="20"/>
                <w:szCs w:val="20"/>
              </w:rPr>
            </w:pPr>
            <w:r>
              <w:rPr>
                <w:rFonts w:ascii="Times New Roman" w:hAnsi="Times New Roman" w:cs="Times New Roman"/>
                <w:b/>
                <w:sz w:val="20"/>
                <w:szCs w:val="20"/>
              </w:rPr>
              <w:t>Routine</w:t>
            </w:r>
          </w:p>
        </w:tc>
        <w:tc>
          <w:tcPr>
            <w:tcW w:w="1310" w:type="dxa"/>
            <w:shd w:val="clear" w:color="auto" w:fill="EEECE1" w:themeFill="background2"/>
          </w:tcPr>
          <w:p w14:paraId="39FBEC10" w14:textId="2C2061F7" w:rsidR="009668D7" w:rsidRPr="003E3CCA" w:rsidRDefault="00EB7ECE" w:rsidP="009668D7">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109BE5C7" w14:textId="715B1B9E" w:rsidR="009668D7" w:rsidRPr="003E3CCA" w:rsidRDefault="00EB7ECE" w:rsidP="009668D7">
            <w:pPr>
              <w:jc w:val="both"/>
              <w:rPr>
                <w:rFonts w:ascii="Times New Roman" w:hAnsi="Times New Roman" w:cs="Times New Roman"/>
                <w:b/>
                <w:sz w:val="20"/>
                <w:szCs w:val="20"/>
              </w:rPr>
            </w:pPr>
            <w:r>
              <w:rPr>
                <w:rFonts w:ascii="Times New Roman" w:hAnsi="Times New Roman" w:cs="Times New Roman"/>
                <w:b/>
                <w:sz w:val="20"/>
                <w:szCs w:val="20"/>
              </w:rPr>
              <w:t>MINEFID</w:t>
            </w:r>
          </w:p>
        </w:tc>
      </w:tr>
      <w:tr w:rsidR="00AA092B" w:rsidRPr="003E3CCA" w14:paraId="287041EF" w14:textId="77777777" w:rsidTr="009668D7">
        <w:trPr>
          <w:tblHeader/>
        </w:trPr>
        <w:tc>
          <w:tcPr>
            <w:tcW w:w="12725" w:type="dxa"/>
            <w:gridSpan w:val="7"/>
            <w:shd w:val="clear" w:color="auto" w:fill="EEECE1" w:themeFill="background2"/>
          </w:tcPr>
          <w:p w14:paraId="455FA5EC"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sz w:val="20"/>
                <w:szCs w:val="20"/>
              </w:rPr>
              <w:t>P.1.3 Le financement extérieur (hors loi de finances) en faveur de la santé est accru et prévisible</w:t>
            </w:r>
          </w:p>
        </w:tc>
        <w:tc>
          <w:tcPr>
            <w:tcW w:w="1310" w:type="dxa"/>
            <w:shd w:val="clear" w:color="auto" w:fill="EEECE1" w:themeFill="background2"/>
          </w:tcPr>
          <w:p w14:paraId="016D22A9" w14:textId="77777777" w:rsidR="009668D7" w:rsidRPr="003E3CCA" w:rsidRDefault="009668D7" w:rsidP="009668D7">
            <w:pPr>
              <w:jc w:val="both"/>
              <w:rPr>
                <w:rFonts w:ascii="Times New Roman" w:hAnsi="Times New Roman" w:cs="Times New Roman"/>
                <w:b/>
                <w:sz w:val="20"/>
                <w:szCs w:val="20"/>
              </w:rPr>
            </w:pPr>
          </w:p>
        </w:tc>
        <w:tc>
          <w:tcPr>
            <w:tcW w:w="1310" w:type="dxa"/>
            <w:shd w:val="clear" w:color="auto" w:fill="EEECE1" w:themeFill="background2"/>
          </w:tcPr>
          <w:p w14:paraId="52D74B4A" w14:textId="77777777" w:rsidR="009668D7" w:rsidRPr="003E3CCA" w:rsidRDefault="009668D7" w:rsidP="009668D7">
            <w:pPr>
              <w:jc w:val="both"/>
              <w:rPr>
                <w:rFonts w:ascii="Times New Roman" w:hAnsi="Times New Roman" w:cs="Times New Roman"/>
                <w:b/>
                <w:sz w:val="20"/>
                <w:szCs w:val="20"/>
              </w:rPr>
            </w:pPr>
          </w:p>
        </w:tc>
      </w:tr>
      <w:tr w:rsidR="00EB7ECE" w:rsidRPr="003E3CCA" w14:paraId="262BA8C2" w14:textId="77777777" w:rsidTr="009668D7">
        <w:trPr>
          <w:tblHeader/>
        </w:trPr>
        <w:tc>
          <w:tcPr>
            <w:tcW w:w="4219" w:type="dxa"/>
            <w:shd w:val="clear" w:color="auto" w:fill="EEECE1" w:themeFill="background2"/>
          </w:tcPr>
          <w:p w14:paraId="759E29EA" w14:textId="77777777" w:rsidR="00EB7ECE" w:rsidRPr="003E3CCA" w:rsidRDefault="00EB7ECE" w:rsidP="009668D7">
            <w:pPr>
              <w:rPr>
                <w:rFonts w:ascii="Times New Roman" w:hAnsi="Times New Roman" w:cs="Times New Roman"/>
                <w:sz w:val="20"/>
                <w:szCs w:val="20"/>
              </w:rPr>
            </w:pPr>
            <w:r w:rsidRPr="003E3CCA">
              <w:rPr>
                <w:rFonts w:ascii="Times New Roman" w:hAnsi="Times New Roman" w:cs="Times New Roman"/>
                <w:sz w:val="20"/>
                <w:szCs w:val="20"/>
              </w:rPr>
              <w:t>Dépense de santé des  ressources extérieures en  %  dans les dépenses Totales de santé</w:t>
            </w:r>
          </w:p>
        </w:tc>
        <w:tc>
          <w:tcPr>
            <w:tcW w:w="1418" w:type="dxa"/>
            <w:shd w:val="clear" w:color="auto" w:fill="EEECE1" w:themeFill="background2"/>
          </w:tcPr>
          <w:p w14:paraId="4FBAE9C5" w14:textId="77777777" w:rsidR="00EB7ECE" w:rsidRPr="003E3CCA" w:rsidRDefault="00EB7ECE"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2016</w:t>
            </w:r>
          </w:p>
        </w:tc>
        <w:tc>
          <w:tcPr>
            <w:tcW w:w="1559" w:type="dxa"/>
            <w:gridSpan w:val="2"/>
            <w:shd w:val="clear" w:color="auto" w:fill="EEECE1" w:themeFill="background2"/>
          </w:tcPr>
          <w:p w14:paraId="50A71CD5" w14:textId="77777777" w:rsidR="00EB7ECE" w:rsidRPr="003E3CCA" w:rsidRDefault="00EB7ECE"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4"/>
                <w:szCs w:val="24"/>
              </w:rPr>
              <w:t>22,7</w:t>
            </w:r>
          </w:p>
        </w:tc>
        <w:tc>
          <w:tcPr>
            <w:tcW w:w="1985" w:type="dxa"/>
            <w:shd w:val="clear" w:color="auto" w:fill="EEECE1" w:themeFill="background2"/>
          </w:tcPr>
          <w:p w14:paraId="3609F14B" w14:textId="77777777" w:rsidR="00EB7ECE" w:rsidRPr="003E3CCA" w:rsidRDefault="00EB7ECE" w:rsidP="009668D7">
            <w:pPr>
              <w:pStyle w:val="Paragraphedeliste"/>
              <w:ind w:left="0"/>
              <w:jc w:val="both"/>
              <w:rPr>
                <w:rFonts w:ascii="Times New Roman" w:hAnsi="Times New Roman" w:cs="Times New Roman"/>
                <w:sz w:val="20"/>
                <w:szCs w:val="20"/>
              </w:rPr>
            </w:pPr>
          </w:p>
        </w:tc>
        <w:tc>
          <w:tcPr>
            <w:tcW w:w="1843" w:type="dxa"/>
            <w:shd w:val="clear" w:color="auto" w:fill="EEECE1" w:themeFill="background2"/>
          </w:tcPr>
          <w:p w14:paraId="113B3036" w14:textId="77777777" w:rsidR="00EB7ECE" w:rsidRPr="00946789" w:rsidRDefault="00EB7ECE" w:rsidP="00DF4BC0">
            <w:pPr>
              <w:rPr>
                <w:rFonts w:ascii="Times New Roman" w:hAnsi="Times New Roman" w:cs="Times New Roman"/>
                <w:sz w:val="20"/>
                <w:szCs w:val="20"/>
              </w:rPr>
            </w:pPr>
            <w:r w:rsidRPr="00946789">
              <w:rPr>
                <w:rFonts w:ascii="Times New Roman" w:hAnsi="Times New Roman" w:cs="Times New Roman"/>
                <w:sz w:val="20"/>
                <w:szCs w:val="20"/>
              </w:rPr>
              <w:t>Loi de finances</w:t>
            </w:r>
          </w:p>
          <w:p w14:paraId="367AA2E3" w14:textId="77777777" w:rsidR="00EB7ECE" w:rsidRPr="003E3CCA" w:rsidRDefault="00EB7ECE" w:rsidP="009668D7">
            <w:pPr>
              <w:jc w:val="both"/>
              <w:rPr>
                <w:rFonts w:ascii="Times New Roman" w:hAnsi="Times New Roman" w:cs="Times New Roman"/>
                <w:b/>
                <w:sz w:val="20"/>
                <w:szCs w:val="20"/>
              </w:rPr>
            </w:pPr>
          </w:p>
        </w:tc>
        <w:tc>
          <w:tcPr>
            <w:tcW w:w="1701" w:type="dxa"/>
            <w:shd w:val="clear" w:color="auto" w:fill="EEECE1" w:themeFill="background2"/>
          </w:tcPr>
          <w:p w14:paraId="19C7B3BC" w14:textId="2C9752E5" w:rsidR="00EB7ECE" w:rsidRPr="003E3CCA" w:rsidRDefault="00EB7ECE" w:rsidP="009668D7">
            <w:pPr>
              <w:jc w:val="both"/>
              <w:rPr>
                <w:rFonts w:ascii="Times New Roman" w:hAnsi="Times New Roman" w:cs="Times New Roman"/>
                <w:b/>
                <w:sz w:val="20"/>
                <w:szCs w:val="20"/>
              </w:rPr>
            </w:pPr>
            <w:r>
              <w:rPr>
                <w:rFonts w:ascii="Times New Roman" w:hAnsi="Times New Roman" w:cs="Times New Roman"/>
                <w:b/>
                <w:sz w:val="20"/>
                <w:szCs w:val="20"/>
              </w:rPr>
              <w:t>Routine</w:t>
            </w:r>
          </w:p>
        </w:tc>
        <w:tc>
          <w:tcPr>
            <w:tcW w:w="1310" w:type="dxa"/>
            <w:shd w:val="clear" w:color="auto" w:fill="EEECE1" w:themeFill="background2"/>
          </w:tcPr>
          <w:p w14:paraId="1D4701E6" w14:textId="4453EFC9" w:rsidR="00EB7ECE" w:rsidRPr="003E3CCA" w:rsidRDefault="00EB7ECE" w:rsidP="009668D7">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48209CC9" w14:textId="6322CEA1" w:rsidR="00EB7ECE" w:rsidRPr="003E3CCA" w:rsidRDefault="00EB7ECE" w:rsidP="009668D7">
            <w:pPr>
              <w:jc w:val="both"/>
              <w:rPr>
                <w:rFonts w:ascii="Times New Roman" w:hAnsi="Times New Roman" w:cs="Times New Roman"/>
                <w:b/>
                <w:sz w:val="20"/>
                <w:szCs w:val="20"/>
              </w:rPr>
            </w:pPr>
            <w:r>
              <w:rPr>
                <w:rFonts w:ascii="Times New Roman" w:hAnsi="Times New Roman" w:cs="Times New Roman"/>
                <w:b/>
                <w:sz w:val="20"/>
                <w:szCs w:val="20"/>
              </w:rPr>
              <w:t>MINEFID</w:t>
            </w:r>
          </w:p>
        </w:tc>
      </w:tr>
      <w:tr w:rsidR="00AA092B" w:rsidRPr="003E3CCA" w14:paraId="5B79095D" w14:textId="77777777" w:rsidTr="009668D7">
        <w:trPr>
          <w:tblHeader/>
        </w:trPr>
        <w:tc>
          <w:tcPr>
            <w:tcW w:w="12725" w:type="dxa"/>
            <w:gridSpan w:val="7"/>
            <w:shd w:val="clear" w:color="auto" w:fill="BFBFBF" w:themeFill="background1" w:themeFillShade="BF"/>
          </w:tcPr>
          <w:p w14:paraId="73F5D6DE"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sz w:val="20"/>
                <w:szCs w:val="20"/>
              </w:rPr>
              <w:t>P.2.1 Le financement du secteur privé contribue à accroitre l’offre de soins et services</w:t>
            </w:r>
          </w:p>
        </w:tc>
        <w:tc>
          <w:tcPr>
            <w:tcW w:w="1310" w:type="dxa"/>
            <w:shd w:val="clear" w:color="auto" w:fill="EEECE1" w:themeFill="background2"/>
          </w:tcPr>
          <w:p w14:paraId="3940EBEC" w14:textId="77777777" w:rsidR="009668D7" w:rsidRPr="003E3CCA" w:rsidRDefault="009668D7" w:rsidP="009668D7">
            <w:pPr>
              <w:jc w:val="both"/>
              <w:rPr>
                <w:rFonts w:ascii="Times New Roman" w:hAnsi="Times New Roman" w:cs="Times New Roman"/>
                <w:b/>
                <w:sz w:val="20"/>
                <w:szCs w:val="20"/>
              </w:rPr>
            </w:pPr>
          </w:p>
        </w:tc>
        <w:tc>
          <w:tcPr>
            <w:tcW w:w="1310" w:type="dxa"/>
            <w:shd w:val="clear" w:color="auto" w:fill="EEECE1" w:themeFill="background2"/>
          </w:tcPr>
          <w:p w14:paraId="0AA79E85" w14:textId="77777777" w:rsidR="009668D7" w:rsidRPr="003E3CCA" w:rsidRDefault="009668D7" w:rsidP="009668D7">
            <w:pPr>
              <w:jc w:val="both"/>
              <w:rPr>
                <w:rFonts w:ascii="Times New Roman" w:hAnsi="Times New Roman" w:cs="Times New Roman"/>
                <w:b/>
                <w:sz w:val="20"/>
                <w:szCs w:val="20"/>
              </w:rPr>
            </w:pPr>
          </w:p>
        </w:tc>
      </w:tr>
      <w:tr w:rsidR="004F4B73" w:rsidRPr="003E3CCA" w14:paraId="0A24C0FD" w14:textId="77777777" w:rsidTr="009668D7">
        <w:trPr>
          <w:tblHeader/>
        </w:trPr>
        <w:tc>
          <w:tcPr>
            <w:tcW w:w="4219" w:type="dxa"/>
            <w:shd w:val="clear" w:color="auto" w:fill="EEECE1" w:themeFill="background2"/>
          </w:tcPr>
          <w:p w14:paraId="4D6925B4" w14:textId="77777777" w:rsidR="004F4B73" w:rsidRPr="003E3CCA" w:rsidRDefault="004F4B73" w:rsidP="009668D7">
            <w:pPr>
              <w:rPr>
                <w:rFonts w:ascii="Times New Roman" w:hAnsi="Times New Roman" w:cs="Times New Roman"/>
                <w:sz w:val="20"/>
                <w:szCs w:val="20"/>
              </w:rPr>
            </w:pPr>
            <w:r w:rsidRPr="003E3CCA">
              <w:rPr>
                <w:rFonts w:ascii="Times New Roman" w:hAnsi="Times New Roman" w:cs="Times New Roman"/>
                <w:sz w:val="20"/>
                <w:szCs w:val="20"/>
              </w:rPr>
              <w:t>La part du financement  privé dans le financement de la santé</w:t>
            </w:r>
          </w:p>
        </w:tc>
        <w:tc>
          <w:tcPr>
            <w:tcW w:w="1418" w:type="dxa"/>
            <w:shd w:val="clear" w:color="auto" w:fill="EEECE1" w:themeFill="background2"/>
          </w:tcPr>
          <w:p w14:paraId="55D839F7"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2016</w:t>
            </w:r>
          </w:p>
        </w:tc>
        <w:tc>
          <w:tcPr>
            <w:tcW w:w="1559" w:type="dxa"/>
            <w:gridSpan w:val="2"/>
            <w:shd w:val="clear" w:color="auto" w:fill="EEECE1" w:themeFill="background2"/>
          </w:tcPr>
          <w:p w14:paraId="63348ED2"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36,6%</w:t>
            </w:r>
          </w:p>
        </w:tc>
        <w:tc>
          <w:tcPr>
            <w:tcW w:w="1985" w:type="dxa"/>
            <w:shd w:val="clear" w:color="auto" w:fill="EEECE1" w:themeFill="background2"/>
          </w:tcPr>
          <w:p w14:paraId="7258032D" w14:textId="77777777" w:rsidR="004F4B73" w:rsidRPr="003E3CCA" w:rsidRDefault="004F4B73" w:rsidP="009668D7">
            <w:pPr>
              <w:pStyle w:val="Paragraphedeliste"/>
              <w:ind w:left="0"/>
              <w:jc w:val="both"/>
              <w:rPr>
                <w:rFonts w:ascii="Times New Roman" w:hAnsi="Times New Roman" w:cs="Times New Roman"/>
                <w:sz w:val="20"/>
                <w:szCs w:val="20"/>
              </w:rPr>
            </w:pPr>
          </w:p>
        </w:tc>
        <w:tc>
          <w:tcPr>
            <w:tcW w:w="1843" w:type="dxa"/>
            <w:shd w:val="clear" w:color="auto" w:fill="EEECE1" w:themeFill="background2"/>
          </w:tcPr>
          <w:p w14:paraId="1415BD76" w14:textId="77777777" w:rsidR="004F4B73" w:rsidRPr="00946789" w:rsidRDefault="004F4B73" w:rsidP="00DF4BC0">
            <w:pPr>
              <w:rPr>
                <w:rFonts w:ascii="Times New Roman" w:hAnsi="Times New Roman" w:cs="Times New Roman"/>
                <w:sz w:val="20"/>
                <w:szCs w:val="20"/>
              </w:rPr>
            </w:pPr>
            <w:r>
              <w:rPr>
                <w:rFonts w:ascii="Times New Roman" w:hAnsi="Times New Roman" w:cs="Times New Roman"/>
                <w:sz w:val="20"/>
                <w:szCs w:val="20"/>
              </w:rPr>
              <w:t>Comptes de santé</w:t>
            </w:r>
          </w:p>
          <w:p w14:paraId="357EBCF9" w14:textId="77777777" w:rsidR="004F4B73" w:rsidRPr="003E3CCA" w:rsidRDefault="004F4B73" w:rsidP="009668D7">
            <w:pPr>
              <w:jc w:val="both"/>
              <w:rPr>
                <w:rFonts w:ascii="Times New Roman" w:hAnsi="Times New Roman" w:cs="Times New Roman"/>
                <w:b/>
                <w:sz w:val="20"/>
                <w:szCs w:val="20"/>
              </w:rPr>
            </w:pPr>
          </w:p>
        </w:tc>
        <w:tc>
          <w:tcPr>
            <w:tcW w:w="1701" w:type="dxa"/>
            <w:shd w:val="clear" w:color="auto" w:fill="EEECE1" w:themeFill="background2"/>
          </w:tcPr>
          <w:p w14:paraId="5A247E63" w14:textId="0FECCD9D" w:rsidR="004F4B73" w:rsidRPr="003E3CCA" w:rsidRDefault="004F4B73" w:rsidP="009668D7">
            <w:pPr>
              <w:jc w:val="both"/>
              <w:rPr>
                <w:rFonts w:ascii="Times New Roman" w:hAnsi="Times New Roman" w:cs="Times New Roman"/>
                <w:b/>
                <w:sz w:val="20"/>
                <w:szCs w:val="20"/>
              </w:rPr>
            </w:pPr>
            <w:r>
              <w:rPr>
                <w:rFonts w:ascii="Times New Roman" w:hAnsi="Times New Roman" w:cs="Times New Roman"/>
                <w:b/>
                <w:sz w:val="20"/>
                <w:szCs w:val="20"/>
              </w:rPr>
              <w:t>Enquête</w:t>
            </w:r>
          </w:p>
        </w:tc>
        <w:tc>
          <w:tcPr>
            <w:tcW w:w="1310" w:type="dxa"/>
            <w:shd w:val="clear" w:color="auto" w:fill="EEECE1" w:themeFill="background2"/>
          </w:tcPr>
          <w:p w14:paraId="45118550" w14:textId="0759912D" w:rsidR="004F4B73" w:rsidRPr="003E3CCA" w:rsidRDefault="004F4B73" w:rsidP="009668D7">
            <w:pPr>
              <w:jc w:val="both"/>
              <w:rPr>
                <w:rFonts w:ascii="Times New Roman" w:hAnsi="Times New Roman" w:cs="Times New Roman"/>
                <w:b/>
                <w:sz w:val="20"/>
                <w:szCs w:val="20"/>
              </w:rPr>
            </w:pPr>
            <w:r w:rsidRPr="00756F0D">
              <w:rPr>
                <w:rFonts w:ascii="Times New Roman" w:hAnsi="Times New Roman" w:cs="Times New Roman"/>
                <w:b/>
                <w:sz w:val="20"/>
                <w:szCs w:val="20"/>
              </w:rPr>
              <w:t xml:space="preserve">Annuel </w:t>
            </w:r>
          </w:p>
        </w:tc>
        <w:tc>
          <w:tcPr>
            <w:tcW w:w="1310" w:type="dxa"/>
            <w:shd w:val="clear" w:color="auto" w:fill="EEECE1" w:themeFill="background2"/>
          </w:tcPr>
          <w:p w14:paraId="4C3436BD" w14:textId="191B5E87" w:rsidR="004F4B73" w:rsidRPr="003E3CCA" w:rsidRDefault="004F4B73" w:rsidP="009668D7">
            <w:pPr>
              <w:jc w:val="both"/>
              <w:rPr>
                <w:rFonts w:ascii="Times New Roman" w:hAnsi="Times New Roman" w:cs="Times New Roman"/>
                <w:b/>
                <w:sz w:val="20"/>
                <w:szCs w:val="20"/>
              </w:rPr>
            </w:pPr>
            <w:r>
              <w:rPr>
                <w:rFonts w:ascii="Times New Roman" w:hAnsi="Times New Roman" w:cs="Times New Roman"/>
                <w:b/>
                <w:sz w:val="20"/>
                <w:szCs w:val="20"/>
              </w:rPr>
              <w:t>MS</w:t>
            </w:r>
          </w:p>
        </w:tc>
      </w:tr>
      <w:tr w:rsidR="004F4B73" w:rsidRPr="003E3CCA" w14:paraId="35597EE5" w14:textId="77777777" w:rsidTr="00D37DCE">
        <w:trPr>
          <w:tblHeader/>
        </w:trPr>
        <w:tc>
          <w:tcPr>
            <w:tcW w:w="4219" w:type="dxa"/>
            <w:shd w:val="clear" w:color="auto" w:fill="EEECE1" w:themeFill="background2"/>
          </w:tcPr>
          <w:p w14:paraId="3F0C5299" w14:textId="77777777" w:rsidR="004F4B73" w:rsidRPr="003E3CCA" w:rsidRDefault="004F4B73" w:rsidP="009668D7">
            <w:pPr>
              <w:rPr>
                <w:rFonts w:ascii="Times New Roman" w:hAnsi="Times New Roman" w:cs="Times New Roman"/>
                <w:sz w:val="20"/>
                <w:szCs w:val="20"/>
              </w:rPr>
            </w:pPr>
            <w:r w:rsidRPr="003E3CCA">
              <w:rPr>
                <w:rFonts w:ascii="Times New Roman" w:hAnsi="Times New Roman" w:cs="Times New Roman"/>
                <w:sz w:val="20"/>
                <w:szCs w:val="20"/>
              </w:rPr>
              <w:t>Proportion de conventions signées entre le Ministère de la santé et le secteur privé</w:t>
            </w:r>
          </w:p>
        </w:tc>
        <w:tc>
          <w:tcPr>
            <w:tcW w:w="1418" w:type="dxa"/>
            <w:shd w:val="clear" w:color="auto" w:fill="EEECE1" w:themeFill="background2"/>
          </w:tcPr>
          <w:p w14:paraId="56C98342"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auto"/>
          </w:tcPr>
          <w:p w14:paraId="0BBD665A"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7C0C4955"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100%</w:t>
            </w:r>
          </w:p>
        </w:tc>
        <w:tc>
          <w:tcPr>
            <w:tcW w:w="1843" w:type="dxa"/>
            <w:shd w:val="clear" w:color="auto" w:fill="EEECE1" w:themeFill="background2"/>
          </w:tcPr>
          <w:p w14:paraId="7E663C62" w14:textId="4B0DCEDE" w:rsidR="004F4B73" w:rsidRPr="003E3CCA" w:rsidRDefault="004F4B73" w:rsidP="009668D7">
            <w:pPr>
              <w:jc w:val="both"/>
              <w:rPr>
                <w:rFonts w:ascii="Times New Roman" w:hAnsi="Times New Roman" w:cs="Times New Roman"/>
                <w:b/>
                <w:sz w:val="20"/>
                <w:szCs w:val="20"/>
              </w:rPr>
            </w:pPr>
            <w:r>
              <w:rPr>
                <w:rFonts w:ascii="Times New Roman" w:hAnsi="Times New Roman" w:cs="Times New Roman"/>
                <w:sz w:val="20"/>
                <w:szCs w:val="20"/>
              </w:rPr>
              <w:t>SNIS</w:t>
            </w:r>
          </w:p>
        </w:tc>
        <w:tc>
          <w:tcPr>
            <w:tcW w:w="1701" w:type="dxa"/>
            <w:shd w:val="clear" w:color="auto" w:fill="EEECE1" w:themeFill="background2"/>
          </w:tcPr>
          <w:p w14:paraId="33277B35" w14:textId="1DF2285C" w:rsidR="004F4B73" w:rsidRPr="003E3CCA" w:rsidRDefault="004F4B73" w:rsidP="009668D7">
            <w:pPr>
              <w:jc w:val="both"/>
              <w:rPr>
                <w:rFonts w:ascii="Times New Roman" w:hAnsi="Times New Roman" w:cs="Times New Roman"/>
                <w:b/>
                <w:sz w:val="20"/>
                <w:szCs w:val="20"/>
              </w:rPr>
            </w:pPr>
            <w:r>
              <w:rPr>
                <w:rFonts w:ascii="Times New Roman" w:hAnsi="Times New Roman" w:cs="Times New Roman"/>
                <w:b/>
                <w:sz w:val="20"/>
                <w:szCs w:val="20"/>
              </w:rPr>
              <w:t>Routine</w:t>
            </w:r>
          </w:p>
        </w:tc>
        <w:tc>
          <w:tcPr>
            <w:tcW w:w="1310" w:type="dxa"/>
            <w:shd w:val="clear" w:color="auto" w:fill="EEECE1" w:themeFill="background2"/>
          </w:tcPr>
          <w:p w14:paraId="0CAE609F" w14:textId="122322A6" w:rsidR="004F4B73" w:rsidRPr="003E3CCA" w:rsidRDefault="004F4B73" w:rsidP="009668D7">
            <w:pPr>
              <w:jc w:val="both"/>
              <w:rPr>
                <w:rFonts w:ascii="Times New Roman" w:hAnsi="Times New Roman" w:cs="Times New Roman"/>
                <w:b/>
                <w:sz w:val="20"/>
                <w:szCs w:val="20"/>
              </w:rPr>
            </w:pPr>
            <w:r w:rsidRPr="00756F0D">
              <w:rPr>
                <w:rFonts w:ascii="Times New Roman" w:hAnsi="Times New Roman" w:cs="Times New Roman"/>
                <w:b/>
                <w:sz w:val="20"/>
                <w:szCs w:val="20"/>
              </w:rPr>
              <w:t xml:space="preserve">Annuel </w:t>
            </w:r>
          </w:p>
        </w:tc>
        <w:tc>
          <w:tcPr>
            <w:tcW w:w="1310" w:type="dxa"/>
            <w:shd w:val="clear" w:color="auto" w:fill="EEECE1" w:themeFill="background2"/>
          </w:tcPr>
          <w:p w14:paraId="18BD685D" w14:textId="38DD3EC5" w:rsidR="004F4B73" w:rsidRPr="003E3CCA" w:rsidRDefault="004F4B73" w:rsidP="009668D7">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6F479AD5" w14:textId="77777777" w:rsidTr="009668D7">
        <w:trPr>
          <w:tblHeader/>
        </w:trPr>
        <w:tc>
          <w:tcPr>
            <w:tcW w:w="15345" w:type="dxa"/>
            <w:gridSpan w:val="9"/>
            <w:shd w:val="clear" w:color="auto" w:fill="BFBFBF" w:themeFill="background1" w:themeFillShade="BF"/>
          </w:tcPr>
          <w:p w14:paraId="4565D921"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sz w:val="20"/>
                <w:szCs w:val="20"/>
              </w:rPr>
              <w:t>P.3.1 Les cotisations et les subventions en faveur du RAMU sont mobilisées de façon optimale</w:t>
            </w:r>
          </w:p>
        </w:tc>
      </w:tr>
      <w:tr w:rsidR="004F4B73" w:rsidRPr="003E3CCA" w14:paraId="330E57A7" w14:textId="77777777" w:rsidTr="00D37DCE">
        <w:trPr>
          <w:tblHeader/>
        </w:trPr>
        <w:tc>
          <w:tcPr>
            <w:tcW w:w="4219" w:type="dxa"/>
            <w:shd w:val="clear" w:color="auto" w:fill="EEECE1" w:themeFill="background2"/>
          </w:tcPr>
          <w:p w14:paraId="290BC109" w14:textId="77777777" w:rsidR="004F4B73" w:rsidRPr="003E3CCA" w:rsidRDefault="004F4B73" w:rsidP="009668D7">
            <w:pPr>
              <w:rPr>
                <w:rFonts w:ascii="Times New Roman" w:hAnsi="Times New Roman" w:cs="Times New Roman"/>
                <w:sz w:val="20"/>
                <w:szCs w:val="20"/>
              </w:rPr>
            </w:pPr>
            <w:r w:rsidRPr="003E3CCA">
              <w:rPr>
                <w:rFonts w:ascii="Times New Roman" w:hAnsi="Times New Roman" w:cs="Times New Roman"/>
                <w:sz w:val="20"/>
                <w:szCs w:val="20"/>
              </w:rPr>
              <w:t>Taux de recouvrement des cotisations par la CNAMU</w:t>
            </w:r>
          </w:p>
        </w:tc>
        <w:tc>
          <w:tcPr>
            <w:tcW w:w="1418" w:type="dxa"/>
            <w:shd w:val="clear" w:color="auto" w:fill="EEECE1" w:themeFill="background2"/>
          </w:tcPr>
          <w:p w14:paraId="42F94039"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6F21AF42"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0</w:t>
            </w:r>
          </w:p>
        </w:tc>
        <w:tc>
          <w:tcPr>
            <w:tcW w:w="1985" w:type="dxa"/>
            <w:shd w:val="clear" w:color="auto" w:fill="auto"/>
          </w:tcPr>
          <w:p w14:paraId="7A4D6E09"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100%</w:t>
            </w:r>
          </w:p>
        </w:tc>
        <w:tc>
          <w:tcPr>
            <w:tcW w:w="1843" w:type="dxa"/>
            <w:shd w:val="clear" w:color="auto" w:fill="EEECE1" w:themeFill="background2"/>
          </w:tcPr>
          <w:p w14:paraId="0783413D" w14:textId="6C2AC762" w:rsidR="004F4B73" w:rsidRPr="003E3CCA" w:rsidRDefault="004F4B73" w:rsidP="009668D7">
            <w:pPr>
              <w:jc w:val="both"/>
              <w:rPr>
                <w:rFonts w:ascii="Times New Roman" w:hAnsi="Times New Roman" w:cs="Times New Roman"/>
                <w:b/>
                <w:sz w:val="20"/>
                <w:szCs w:val="20"/>
              </w:rPr>
            </w:pPr>
            <w:r w:rsidRPr="009A252E">
              <w:rPr>
                <w:rFonts w:ascii="Times New Roman" w:hAnsi="Times New Roman" w:cs="Times New Roman"/>
                <w:sz w:val="20"/>
                <w:szCs w:val="20"/>
              </w:rPr>
              <w:t xml:space="preserve">Rapports CNAMU et CAMA </w:t>
            </w:r>
          </w:p>
        </w:tc>
        <w:tc>
          <w:tcPr>
            <w:tcW w:w="1701" w:type="dxa"/>
            <w:shd w:val="clear" w:color="auto" w:fill="EEECE1" w:themeFill="background2"/>
          </w:tcPr>
          <w:p w14:paraId="516A7F46" w14:textId="5BE46BFA" w:rsidR="004F4B73" w:rsidRPr="003E3CCA" w:rsidRDefault="004F4B73" w:rsidP="009668D7">
            <w:pPr>
              <w:jc w:val="both"/>
              <w:rPr>
                <w:rFonts w:ascii="Times New Roman" w:hAnsi="Times New Roman" w:cs="Times New Roman"/>
                <w:b/>
                <w:sz w:val="20"/>
                <w:szCs w:val="20"/>
              </w:rPr>
            </w:pPr>
            <w:r w:rsidRPr="00015B26">
              <w:rPr>
                <w:rFonts w:ascii="Times New Roman" w:hAnsi="Times New Roman" w:cs="Times New Roman"/>
                <w:b/>
                <w:sz w:val="20"/>
                <w:szCs w:val="20"/>
              </w:rPr>
              <w:t>Routine</w:t>
            </w:r>
          </w:p>
        </w:tc>
        <w:tc>
          <w:tcPr>
            <w:tcW w:w="1310" w:type="dxa"/>
            <w:shd w:val="clear" w:color="auto" w:fill="EEECE1" w:themeFill="background2"/>
          </w:tcPr>
          <w:p w14:paraId="7DA19085" w14:textId="4E325841" w:rsidR="004F4B73" w:rsidRPr="003E3CCA" w:rsidRDefault="004F4B73" w:rsidP="009668D7">
            <w:pPr>
              <w:jc w:val="both"/>
              <w:rPr>
                <w:rFonts w:ascii="Times New Roman" w:hAnsi="Times New Roman" w:cs="Times New Roman"/>
                <w:b/>
                <w:sz w:val="20"/>
                <w:szCs w:val="20"/>
              </w:rPr>
            </w:pPr>
            <w:r w:rsidRPr="009910E5">
              <w:rPr>
                <w:rFonts w:ascii="Times New Roman" w:hAnsi="Times New Roman" w:cs="Times New Roman"/>
                <w:b/>
                <w:sz w:val="20"/>
                <w:szCs w:val="20"/>
              </w:rPr>
              <w:t xml:space="preserve">Annuel </w:t>
            </w:r>
          </w:p>
        </w:tc>
        <w:tc>
          <w:tcPr>
            <w:tcW w:w="1310" w:type="dxa"/>
            <w:shd w:val="clear" w:color="auto" w:fill="EEECE1" w:themeFill="background2"/>
          </w:tcPr>
          <w:p w14:paraId="3A323454" w14:textId="600CF1C8" w:rsidR="004F4B73" w:rsidRPr="003E3CCA" w:rsidRDefault="004F4B73" w:rsidP="009668D7">
            <w:pPr>
              <w:jc w:val="both"/>
              <w:rPr>
                <w:rFonts w:ascii="Times New Roman" w:hAnsi="Times New Roman" w:cs="Times New Roman"/>
                <w:b/>
                <w:sz w:val="20"/>
                <w:szCs w:val="20"/>
              </w:rPr>
            </w:pPr>
            <w:r>
              <w:rPr>
                <w:rFonts w:ascii="Times New Roman" w:hAnsi="Times New Roman" w:cs="Times New Roman"/>
                <w:b/>
                <w:sz w:val="20"/>
                <w:szCs w:val="20"/>
              </w:rPr>
              <w:t>MFPPS</w:t>
            </w:r>
          </w:p>
        </w:tc>
      </w:tr>
      <w:tr w:rsidR="004F4B73" w:rsidRPr="003E3CCA" w14:paraId="75BC526E" w14:textId="77777777" w:rsidTr="00D37DCE">
        <w:trPr>
          <w:tblHeader/>
        </w:trPr>
        <w:tc>
          <w:tcPr>
            <w:tcW w:w="4219" w:type="dxa"/>
            <w:shd w:val="clear" w:color="auto" w:fill="EEECE1" w:themeFill="background2"/>
          </w:tcPr>
          <w:p w14:paraId="4845730A" w14:textId="77777777" w:rsidR="004F4B73" w:rsidRPr="003E3CCA" w:rsidRDefault="004F4B73" w:rsidP="009668D7">
            <w:pPr>
              <w:rPr>
                <w:rFonts w:ascii="Times New Roman" w:hAnsi="Times New Roman" w:cs="Times New Roman"/>
                <w:sz w:val="20"/>
                <w:szCs w:val="20"/>
              </w:rPr>
            </w:pPr>
            <w:r w:rsidRPr="003E3CCA">
              <w:rPr>
                <w:rFonts w:ascii="Times New Roman" w:hAnsi="Times New Roman" w:cs="Times New Roman"/>
                <w:sz w:val="20"/>
                <w:szCs w:val="20"/>
              </w:rPr>
              <w:t>Taux de recouvrement des cotisations par la CAMA</w:t>
            </w:r>
          </w:p>
        </w:tc>
        <w:tc>
          <w:tcPr>
            <w:tcW w:w="1418" w:type="dxa"/>
            <w:shd w:val="clear" w:color="auto" w:fill="EEECE1" w:themeFill="background2"/>
          </w:tcPr>
          <w:p w14:paraId="2B5B2A84"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637AC24C"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auto"/>
          </w:tcPr>
          <w:p w14:paraId="777CCE39"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100%</w:t>
            </w:r>
          </w:p>
        </w:tc>
        <w:tc>
          <w:tcPr>
            <w:tcW w:w="1843" w:type="dxa"/>
            <w:shd w:val="clear" w:color="auto" w:fill="EEECE1" w:themeFill="background2"/>
          </w:tcPr>
          <w:p w14:paraId="0A006123" w14:textId="402FEB38" w:rsidR="004F4B73" w:rsidRPr="003E3CCA" w:rsidRDefault="004F4B73" w:rsidP="009668D7">
            <w:pPr>
              <w:jc w:val="both"/>
              <w:rPr>
                <w:rFonts w:ascii="Times New Roman" w:hAnsi="Times New Roman" w:cs="Times New Roman"/>
                <w:b/>
                <w:sz w:val="20"/>
                <w:szCs w:val="20"/>
              </w:rPr>
            </w:pPr>
            <w:r w:rsidRPr="009A252E">
              <w:rPr>
                <w:rFonts w:ascii="Times New Roman" w:hAnsi="Times New Roman" w:cs="Times New Roman"/>
                <w:sz w:val="20"/>
                <w:szCs w:val="20"/>
              </w:rPr>
              <w:t xml:space="preserve">Rapports CNAMU et CAMA </w:t>
            </w:r>
          </w:p>
        </w:tc>
        <w:tc>
          <w:tcPr>
            <w:tcW w:w="1701" w:type="dxa"/>
            <w:shd w:val="clear" w:color="auto" w:fill="EEECE1" w:themeFill="background2"/>
          </w:tcPr>
          <w:p w14:paraId="4B9B3C14" w14:textId="176CC0FA" w:rsidR="004F4B73" w:rsidRPr="003E3CCA" w:rsidRDefault="004F4B73" w:rsidP="009668D7">
            <w:pPr>
              <w:jc w:val="both"/>
              <w:rPr>
                <w:rFonts w:ascii="Times New Roman" w:hAnsi="Times New Roman" w:cs="Times New Roman"/>
                <w:b/>
                <w:sz w:val="20"/>
                <w:szCs w:val="20"/>
              </w:rPr>
            </w:pPr>
            <w:r w:rsidRPr="00015B26">
              <w:rPr>
                <w:rFonts w:ascii="Times New Roman" w:hAnsi="Times New Roman" w:cs="Times New Roman"/>
                <w:b/>
                <w:sz w:val="20"/>
                <w:szCs w:val="20"/>
              </w:rPr>
              <w:t>Routine</w:t>
            </w:r>
          </w:p>
        </w:tc>
        <w:tc>
          <w:tcPr>
            <w:tcW w:w="1310" w:type="dxa"/>
            <w:shd w:val="clear" w:color="auto" w:fill="EEECE1" w:themeFill="background2"/>
          </w:tcPr>
          <w:p w14:paraId="1D5CA63B" w14:textId="7C70990A" w:rsidR="004F4B73" w:rsidRPr="003E3CCA" w:rsidRDefault="004F4B73" w:rsidP="009668D7">
            <w:pPr>
              <w:jc w:val="both"/>
              <w:rPr>
                <w:rFonts w:ascii="Times New Roman" w:hAnsi="Times New Roman" w:cs="Times New Roman"/>
                <w:b/>
                <w:sz w:val="20"/>
                <w:szCs w:val="20"/>
              </w:rPr>
            </w:pPr>
            <w:r w:rsidRPr="009910E5">
              <w:rPr>
                <w:rFonts w:ascii="Times New Roman" w:hAnsi="Times New Roman" w:cs="Times New Roman"/>
                <w:b/>
                <w:sz w:val="20"/>
                <w:szCs w:val="20"/>
              </w:rPr>
              <w:t xml:space="preserve">Annuel </w:t>
            </w:r>
          </w:p>
        </w:tc>
        <w:tc>
          <w:tcPr>
            <w:tcW w:w="1310" w:type="dxa"/>
            <w:shd w:val="clear" w:color="auto" w:fill="EEECE1" w:themeFill="background2"/>
          </w:tcPr>
          <w:p w14:paraId="0661EC8B" w14:textId="71D4F309" w:rsidR="004F4B73" w:rsidRPr="003E3CCA" w:rsidRDefault="004F4B73" w:rsidP="009668D7">
            <w:pPr>
              <w:jc w:val="both"/>
              <w:rPr>
                <w:rFonts w:ascii="Times New Roman" w:hAnsi="Times New Roman" w:cs="Times New Roman"/>
                <w:b/>
                <w:sz w:val="20"/>
                <w:szCs w:val="20"/>
              </w:rPr>
            </w:pPr>
            <w:r w:rsidRPr="00765046">
              <w:rPr>
                <w:rFonts w:ascii="Times New Roman" w:hAnsi="Times New Roman" w:cs="Times New Roman"/>
                <w:b/>
                <w:sz w:val="20"/>
                <w:szCs w:val="20"/>
              </w:rPr>
              <w:t>MFPPS</w:t>
            </w:r>
          </w:p>
        </w:tc>
      </w:tr>
      <w:tr w:rsidR="004F4B73" w:rsidRPr="003E3CCA" w14:paraId="2F6BB7C0" w14:textId="77777777" w:rsidTr="009668D7">
        <w:trPr>
          <w:tblHeader/>
        </w:trPr>
        <w:tc>
          <w:tcPr>
            <w:tcW w:w="4219" w:type="dxa"/>
            <w:shd w:val="clear" w:color="auto" w:fill="EEECE1" w:themeFill="background2"/>
          </w:tcPr>
          <w:p w14:paraId="54B3402B" w14:textId="77777777" w:rsidR="004F4B73" w:rsidRPr="003E3CCA" w:rsidRDefault="004F4B73" w:rsidP="009668D7">
            <w:pPr>
              <w:jc w:val="both"/>
              <w:rPr>
                <w:rFonts w:ascii="Times New Roman" w:hAnsi="Times New Roman" w:cs="Times New Roman"/>
                <w:sz w:val="20"/>
                <w:szCs w:val="20"/>
              </w:rPr>
            </w:pPr>
            <w:r w:rsidRPr="003E3CCA">
              <w:rPr>
                <w:rFonts w:ascii="Times New Roman" w:hAnsi="Times New Roman" w:cs="Times New Roman"/>
                <w:sz w:val="20"/>
                <w:szCs w:val="20"/>
              </w:rPr>
              <w:t xml:space="preserve">Taux d’allocation des subventions de l’Etat pour la CNAMU </w:t>
            </w:r>
          </w:p>
        </w:tc>
        <w:tc>
          <w:tcPr>
            <w:tcW w:w="1418" w:type="dxa"/>
            <w:shd w:val="clear" w:color="auto" w:fill="EEECE1" w:themeFill="background2"/>
          </w:tcPr>
          <w:p w14:paraId="7BB19559"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66BB6E77"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3F89C43D"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100%</w:t>
            </w:r>
          </w:p>
        </w:tc>
        <w:tc>
          <w:tcPr>
            <w:tcW w:w="1843" w:type="dxa"/>
            <w:shd w:val="clear" w:color="auto" w:fill="EEECE1" w:themeFill="background2"/>
          </w:tcPr>
          <w:p w14:paraId="233A3F6A" w14:textId="095F9D7C" w:rsidR="004F4B73" w:rsidRPr="003E3CCA" w:rsidRDefault="004F4B73" w:rsidP="009668D7">
            <w:pPr>
              <w:jc w:val="both"/>
              <w:rPr>
                <w:rFonts w:ascii="Times New Roman" w:hAnsi="Times New Roman" w:cs="Times New Roman"/>
                <w:b/>
                <w:sz w:val="20"/>
                <w:szCs w:val="20"/>
              </w:rPr>
            </w:pPr>
            <w:r w:rsidRPr="00946789">
              <w:rPr>
                <w:rFonts w:ascii="Times New Roman" w:hAnsi="Times New Roman" w:cs="Times New Roman"/>
                <w:sz w:val="20"/>
                <w:szCs w:val="20"/>
              </w:rPr>
              <w:t>Rapport</w:t>
            </w:r>
            <w:r>
              <w:rPr>
                <w:rFonts w:ascii="Times New Roman" w:hAnsi="Times New Roman" w:cs="Times New Roman"/>
                <w:sz w:val="20"/>
                <w:szCs w:val="20"/>
              </w:rPr>
              <w:t>s</w:t>
            </w:r>
            <w:r w:rsidRPr="00946789">
              <w:rPr>
                <w:rFonts w:ascii="Times New Roman" w:hAnsi="Times New Roman" w:cs="Times New Roman"/>
                <w:sz w:val="20"/>
                <w:szCs w:val="20"/>
              </w:rPr>
              <w:t xml:space="preserve"> </w:t>
            </w:r>
            <w:r>
              <w:rPr>
                <w:rFonts w:ascii="Times New Roman" w:hAnsi="Times New Roman" w:cs="Times New Roman"/>
                <w:sz w:val="20"/>
                <w:szCs w:val="20"/>
              </w:rPr>
              <w:t>CN</w:t>
            </w:r>
            <w:r w:rsidRPr="000B303B">
              <w:rPr>
                <w:rFonts w:ascii="Times New Roman" w:hAnsi="Times New Roman" w:cs="Times New Roman"/>
                <w:sz w:val="20"/>
                <w:szCs w:val="20"/>
              </w:rPr>
              <w:t>AMU</w:t>
            </w:r>
            <w:r>
              <w:rPr>
                <w:rFonts w:ascii="Times New Roman" w:hAnsi="Times New Roman" w:cs="Times New Roman"/>
                <w:sz w:val="20"/>
                <w:szCs w:val="20"/>
              </w:rPr>
              <w:t xml:space="preserve"> et CAMA</w:t>
            </w:r>
          </w:p>
        </w:tc>
        <w:tc>
          <w:tcPr>
            <w:tcW w:w="1701" w:type="dxa"/>
            <w:shd w:val="clear" w:color="auto" w:fill="EEECE1" w:themeFill="background2"/>
          </w:tcPr>
          <w:p w14:paraId="0C9F8487" w14:textId="5DFDA847" w:rsidR="004F4B73" w:rsidRPr="003E3CCA" w:rsidRDefault="004F4B73" w:rsidP="009668D7">
            <w:pPr>
              <w:jc w:val="both"/>
              <w:rPr>
                <w:rFonts w:ascii="Times New Roman" w:hAnsi="Times New Roman" w:cs="Times New Roman"/>
                <w:b/>
                <w:sz w:val="20"/>
                <w:szCs w:val="20"/>
              </w:rPr>
            </w:pPr>
            <w:r w:rsidRPr="00015B26">
              <w:rPr>
                <w:rFonts w:ascii="Times New Roman" w:hAnsi="Times New Roman" w:cs="Times New Roman"/>
                <w:b/>
                <w:sz w:val="20"/>
                <w:szCs w:val="20"/>
              </w:rPr>
              <w:t>Routine</w:t>
            </w:r>
          </w:p>
        </w:tc>
        <w:tc>
          <w:tcPr>
            <w:tcW w:w="1310" w:type="dxa"/>
            <w:shd w:val="clear" w:color="auto" w:fill="EEECE1" w:themeFill="background2"/>
          </w:tcPr>
          <w:p w14:paraId="5EABD94D" w14:textId="06AC1643" w:rsidR="004F4B73" w:rsidRPr="003E3CCA" w:rsidRDefault="004F4B73" w:rsidP="009668D7">
            <w:pPr>
              <w:jc w:val="both"/>
              <w:rPr>
                <w:rFonts w:ascii="Times New Roman" w:hAnsi="Times New Roman" w:cs="Times New Roman"/>
                <w:b/>
                <w:sz w:val="20"/>
                <w:szCs w:val="20"/>
              </w:rPr>
            </w:pPr>
            <w:r w:rsidRPr="009910E5">
              <w:rPr>
                <w:rFonts w:ascii="Times New Roman" w:hAnsi="Times New Roman" w:cs="Times New Roman"/>
                <w:b/>
                <w:sz w:val="20"/>
                <w:szCs w:val="20"/>
              </w:rPr>
              <w:t xml:space="preserve">Annuel </w:t>
            </w:r>
          </w:p>
        </w:tc>
        <w:tc>
          <w:tcPr>
            <w:tcW w:w="1310" w:type="dxa"/>
            <w:shd w:val="clear" w:color="auto" w:fill="EEECE1" w:themeFill="background2"/>
          </w:tcPr>
          <w:p w14:paraId="01BC49E6" w14:textId="117C81D4" w:rsidR="004F4B73" w:rsidRPr="003E3CCA" w:rsidRDefault="004F4B73" w:rsidP="009668D7">
            <w:pPr>
              <w:jc w:val="both"/>
              <w:rPr>
                <w:rFonts w:ascii="Times New Roman" w:hAnsi="Times New Roman" w:cs="Times New Roman"/>
                <w:b/>
                <w:sz w:val="20"/>
                <w:szCs w:val="20"/>
              </w:rPr>
            </w:pPr>
            <w:r w:rsidRPr="00765046">
              <w:rPr>
                <w:rFonts w:ascii="Times New Roman" w:hAnsi="Times New Roman" w:cs="Times New Roman"/>
                <w:b/>
                <w:sz w:val="20"/>
                <w:szCs w:val="20"/>
              </w:rPr>
              <w:t>MFPPS</w:t>
            </w:r>
          </w:p>
        </w:tc>
      </w:tr>
      <w:tr w:rsidR="004F4B73" w:rsidRPr="003E3CCA" w14:paraId="269832C2" w14:textId="77777777" w:rsidTr="009668D7">
        <w:trPr>
          <w:tblHeader/>
        </w:trPr>
        <w:tc>
          <w:tcPr>
            <w:tcW w:w="4219" w:type="dxa"/>
            <w:shd w:val="clear" w:color="auto" w:fill="EEECE1" w:themeFill="background2"/>
          </w:tcPr>
          <w:p w14:paraId="52750742" w14:textId="77777777" w:rsidR="004F4B73" w:rsidRPr="003E3CCA" w:rsidRDefault="004F4B73" w:rsidP="009668D7">
            <w:pPr>
              <w:jc w:val="both"/>
              <w:rPr>
                <w:rFonts w:ascii="Times New Roman" w:hAnsi="Times New Roman" w:cs="Times New Roman"/>
                <w:sz w:val="20"/>
                <w:szCs w:val="20"/>
              </w:rPr>
            </w:pPr>
            <w:r w:rsidRPr="003E3CCA">
              <w:rPr>
                <w:rFonts w:ascii="Times New Roman" w:hAnsi="Times New Roman" w:cs="Times New Roman"/>
                <w:sz w:val="20"/>
                <w:szCs w:val="20"/>
              </w:rPr>
              <w:t>Taux d’allocation des subventions de l’Etat pour la CAMA</w:t>
            </w:r>
          </w:p>
        </w:tc>
        <w:tc>
          <w:tcPr>
            <w:tcW w:w="1418" w:type="dxa"/>
            <w:shd w:val="clear" w:color="auto" w:fill="EEECE1" w:themeFill="background2"/>
          </w:tcPr>
          <w:p w14:paraId="6EA45CE5"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328CA8F0"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5939E0D1"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100%</w:t>
            </w:r>
          </w:p>
        </w:tc>
        <w:tc>
          <w:tcPr>
            <w:tcW w:w="1843" w:type="dxa"/>
            <w:shd w:val="clear" w:color="auto" w:fill="EEECE1" w:themeFill="background2"/>
          </w:tcPr>
          <w:p w14:paraId="1C72A5C4" w14:textId="3429653B" w:rsidR="004F4B73" w:rsidRPr="003E3CCA" w:rsidRDefault="004F4B73" w:rsidP="009668D7">
            <w:pPr>
              <w:jc w:val="both"/>
              <w:rPr>
                <w:rFonts w:ascii="Times New Roman" w:hAnsi="Times New Roman" w:cs="Times New Roman"/>
                <w:b/>
                <w:sz w:val="20"/>
                <w:szCs w:val="20"/>
              </w:rPr>
            </w:pPr>
            <w:r w:rsidRPr="00946789">
              <w:rPr>
                <w:rFonts w:ascii="Times New Roman" w:hAnsi="Times New Roman" w:cs="Times New Roman"/>
                <w:sz w:val="20"/>
                <w:szCs w:val="20"/>
              </w:rPr>
              <w:t>Rapport</w:t>
            </w:r>
            <w:r>
              <w:rPr>
                <w:rFonts w:ascii="Times New Roman" w:hAnsi="Times New Roman" w:cs="Times New Roman"/>
                <w:sz w:val="20"/>
                <w:szCs w:val="20"/>
              </w:rPr>
              <w:t>s</w:t>
            </w:r>
            <w:r w:rsidRPr="00946789">
              <w:rPr>
                <w:rFonts w:ascii="Times New Roman" w:hAnsi="Times New Roman" w:cs="Times New Roman"/>
                <w:sz w:val="20"/>
                <w:szCs w:val="20"/>
              </w:rPr>
              <w:t xml:space="preserve"> </w:t>
            </w:r>
            <w:r>
              <w:rPr>
                <w:rFonts w:ascii="Times New Roman" w:hAnsi="Times New Roman" w:cs="Times New Roman"/>
                <w:sz w:val="20"/>
                <w:szCs w:val="20"/>
              </w:rPr>
              <w:t>CN</w:t>
            </w:r>
            <w:r w:rsidRPr="000B303B">
              <w:rPr>
                <w:rFonts w:ascii="Times New Roman" w:hAnsi="Times New Roman" w:cs="Times New Roman"/>
                <w:sz w:val="20"/>
                <w:szCs w:val="20"/>
              </w:rPr>
              <w:t>AMU</w:t>
            </w:r>
            <w:r>
              <w:rPr>
                <w:rFonts w:ascii="Times New Roman" w:hAnsi="Times New Roman" w:cs="Times New Roman"/>
                <w:sz w:val="20"/>
                <w:szCs w:val="20"/>
              </w:rPr>
              <w:t xml:space="preserve"> et CAMA</w:t>
            </w:r>
          </w:p>
        </w:tc>
        <w:tc>
          <w:tcPr>
            <w:tcW w:w="1701" w:type="dxa"/>
            <w:shd w:val="clear" w:color="auto" w:fill="EEECE1" w:themeFill="background2"/>
          </w:tcPr>
          <w:p w14:paraId="754E22FF" w14:textId="5B74869B" w:rsidR="004F4B73" w:rsidRPr="003E3CCA" w:rsidRDefault="004F4B73" w:rsidP="009668D7">
            <w:pPr>
              <w:jc w:val="both"/>
              <w:rPr>
                <w:rFonts w:ascii="Times New Roman" w:hAnsi="Times New Roman" w:cs="Times New Roman"/>
                <w:b/>
                <w:sz w:val="20"/>
                <w:szCs w:val="20"/>
              </w:rPr>
            </w:pPr>
            <w:r w:rsidRPr="00015B26">
              <w:rPr>
                <w:rFonts w:ascii="Times New Roman" w:hAnsi="Times New Roman" w:cs="Times New Roman"/>
                <w:b/>
                <w:sz w:val="20"/>
                <w:szCs w:val="20"/>
              </w:rPr>
              <w:t>Routine</w:t>
            </w:r>
          </w:p>
        </w:tc>
        <w:tc>
          <w:tcPr>
            <w:tcW w:w="1310" w:type="dxa"/>
            <w:shd w:val="clear" w:color="auto" w:fill="EEECE1" w:themeFill="background2"/>
          </w:tcPr>
          <w:p w14:paraId="51A185D3" w14:textId="12DEC4F6" w:rsidR="004F4B73" w:rsidRPr="003E3CCA" w:rsidRDefault="004F4B73" w:rsidP="009668D7">
            <w:pPr>
              <w:jc w:val="both"/>
              <w:rPr>
                <w:rFonts w:ascii="Times New Roman" w:hAnsi="Times New Roman" w:cs="Times New Roman"/>
                <w:b/>
                <w:sz w:val="20"/>
                <w:szCs w:val="20"/>
              </w:rPr>
            </w:pPr>
            <w:r w:rsidRPr="009910E5">
              <w:rPr>
                <w:rFonts w:ascii="Times New Roman" w:hAnsi="Times New Roman" w:cs="Times New Roman"/>
                <w:b/>
                <w:sz w:val="20"/>
                <w:szCs w:val="20"/>
              </w:rPr>
              <w:t xml:space="preserve">Annuel </w:t>
            </w:r>
          </w:p>
        </w:tc>
        <w:tc>
          <w:tcPr>
            <w:tcW w:w="1310" w:type="dxa"/>
            <w:shd w:val="clear" w:color="auto" w:fill="EEECE1" w:themeFill="background2"/>
          </w:tcPr>
          <w:p w14:paraId="3C97CCCA" w14:textId="708D6885" w:rsidR="004F4B73" w:rsidRPr="003E3CCA" w:rsidRDefault="004F4B73" w:rsidP="009668D7">
            <w:pPr>
              <w:jc w:val="both"/>
              <w:rPr>
                <w:rFonts w:ascii="Times New Roman" w:hAnsi="Times New Roman" w:cs="Times New Roman"/>
                <w:b/>
                <w:sz w:val="20"/>
                <w:szCs w:val="20"/>
              </w:rPr>
            </w:pPr>
            <w:r w:rsidRPr="00765046">
              <w:rPr>
                <w:rFonts w:ascii="Times New Roman" w:hAnsi="Times New Roman" w:cs="Times New Roman"/>
                <w:b/>
                <w:sz w:val="20"/>
                <w:szCs w:val="20"/>
              </w:rPr>
              <w:t>MFPPS</w:t>
            </w:r>
          </w:p>
        </w:tc>
      </w:tr>
      <w:tr w:rsidR="00AA092B" w:rsidRPr="003E3CCA" w14:paraId="479361D6" w14:textId="77777777" w:rsidTr="00DB03D0">
        <w:trPr>
          <w:tblHeader/>
        </w:trPr>
        <w:tc>
          <w:tcPr>
            <w:tcW w:w="14035" w:type="dxa"/>
            <w:gridSpan w:val="8"/>
            <w:shd w:val="clear" w:color="auto" w:fill="D9D9D9" w:themeFill="background1" w:themeFillShade="D9"/>
          </w:tcPr>
          <w:p w14:paraId="302BB203" w14:textId="73490B13" w:rsidR="00DB03D0" w:rsidRPr="003E3CCA" w:rsidRDefault="00DB03D0" w:rsidP="00DB03D0">
            <w:pPr>
              <w:jc w:val="both"/>
              <w:rPr>
                <w:rFonts w:ascii="Times New Roman" w:hAnsi="Times New Roman" w:cs="Times New Roman"/>
                <w:b/>
                <w:sz w:val="20"/>
                <w:szCs w:val="20"/>
              </w:rPr>
            </w:pPr>
            <w:r w:rsidRPr="003E3CCA">
              <w:rPr>
                <w:rFonts w:ascii="Times New Roman" w:hAnsi="Times New Roman" w:cs="Times New Roman"/>
                <w:sz w:val="20"/>
                <w:szCs w:val="20"/>
              </w:rPr>
              <w:t>P 4.1 : La protection financière de la population contre le risque maladie est assurée</w:t>
            </w:r>
          </w:p>
        </w:tc>
        <w:tc>
          <w:tcPr>
            <w:tcW w:w="1310" w:type="dxa"/>
            <w:shd w:val="clear" w:color="auto" w:fill="EEECE1" w:themeFill="background2"/>
          </w:tcPr>
          <w:p w14:paraId="1758DFEE" w14:textId="77777777" w:rsidR="00DB03D0" w:rsidRPr="003E3CCA" w:rsidRDefault="00DB03D0" w:rsidP="00DB03D0">
            <w:pPr>
              <w:jc w:val="both"/>
              <w:rPr>
                <w:rFonts w:ascii="Times New Roman" w:hAnsi="Times New Roman" w:cs="Times New Roman"/>
                <w:b/>
                <w:sz w:val="20"/>
                <w:szCs w:val="20"/>
              </w:rPr>
            </w:pPr>
          </w:p>
        </w:tc>
      </w:tr>
      <w:tr w:rsidR="004F4B73" w:rsidRPr="003E3CCA" w14:paraId="3ABFA91D" w14:textId="77777777" w:rsidTr="009668D7">
        <w:trPr>
          <w:tblHeader/>
        </w:trPr>
        <w:tc>
          <w:tcPr>
            <w:tcW w:w="4219" w:type="dxa"/>
            <w:shd w:val="clear" w:color="auto" w:fill="EEECE1" w:themeFill="background2"/>
          </w:tcPr>
          <w:p w14:paraId="52723ABD" w14:textId="534C2CF2" w:rsidR="004F4B73" w:rsidRPr="003E3CCA" w:rsidRDefault="004F4B73" w:rsidP="00DB03D0">
            <w:pPr>
              <w:jc w:val="both"/>
              <w:rPr>
                <w:rFonts w:ascii="Times New Roman" w:hAnsi="Times New Roman" w:cs="Times New Roman"/>
                <w:sz w:val="20"/>
                <w:szCs w:val="20"/>
              </w:rPr>
            </w:pPr>
            <w:r w:rsidRPr="003E3CCA">
              <w:rPr>
                <w:rFonts w:ascii="Times New Roman" w:hAnsi="Times New Roman" w:cs="Times New Roman"/>
                <w:sz w:val="20"/>
                <w:szCs w:val="20"/>
              </w:rPr>
              <w:t>Taux de couverture de la population par le RAMU</w:t>
            </w:r>
          </w:p>
        </w:tc>
        <w:tc>
          <w:tcPr>
            <w:tcW w:w="1418" w:type="dxa"/>
            <w:shd w:val="clear" w:color="auto" w:fill="EEECE1" w:themeFill="background2"/>
          </w:tcPr>
          <w:p w14:paraId="03444373" w14:textId="2C651D5A"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6CDC3DA2" w14:textId="3E23CC94"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0</w:t>
            </w:r>
          </w:p>
        </w:tc>
        <w:tc>
          <w:tcPr>
            <w:tcW w:w="1985" w:type="dxa"/>
            <w:shd w:val="clear" w:color="auto" w:fill="EEECE1" w:themeFill="background2"/>
          </w:tcPr>
          <w:p w14:paraId="58356C29" w14:textId="7E6C1D28"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47%</w:t>
            </w:r>
          </w:p>
        </w:tc>
        <w:tc>
          <w:tcPr>
            <w:tcW w:w="1843" w:type="dxa"/>
            <w:shd w:val="clear" w:color="auto" w:fill="EEECE1" w:themeFill="background2"/>
          </w:tcPr>
          <w:p w14:paraId="1483387D" w14:textId="7E937298"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sz w:val="20"/>
                <w:szCs w:val="20"/>
              </w:rPr>
              <w:t>-Comptes de santé</w:t>
            </w:r>
          </w:p>
        </w:tc>
        <w:tc>
          <w:tcPr>
            <w:tcW w:w="1701" w:type="dxa"/>
            <w:shd w:val="clear" w:color="auto" w:fill="EEECE1" w:themeFill="background2"/>
          </w:tcPr>
          <w:p w14:paraId="091AD3DA" w14:textId="19D49EFB"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enquête</w:t>
            </w:r>
          </w:p>
        </w:tc>
        <w:tc>
          <w:tcPr>
            <w:tcW w:w="1310" w:type="dxa"/>
            <w:shd w:val="clear" w:color="auto" w:fill="EEECE1" w:themeFill="background2"/>
          </w:tcPr>
          <w:p w14:paraId="653E0DC3" w14:textId="693D9FF6" w:rsidR="004F4B73" w:rsidRPr="003E3CCA" w:rsidRDefault="004F4B73" w:rsidP="00DB03D0">
            <w:pPr>
              <w:jc w:val="both"/>
              <w:rPr>
                <w:rFonts w:ascii="Times New Roman" w:hAnsi="Times New Roman" w:cs="Times New Roman"/>
                <w:b/>
                <w:sz w:val="20"/>
                <w:szCs w:val="20"/>
              </w:rPr>
            </w:pPr>
            <w:r w:rsidRPr="008F599C">
              <w:rPr>
                <w:rFonts w:ascii="Times New Roman" w:hAnsi="Times New Roman" w:cs="Times New Roman"/>
                <w:b/>
                <w:sz w:val="20"/>
                <w:szCs w:val="20"/>
              </w:rPr>
              <w:t xml:space="preserve">Annuel </w:t>
            </w:r>
          </w:p>
        </w:tc>
        <w:tc>
          <w:tcPr>
            <w:tcW w:w="1310" w:type="dxa"/>
            <w:shd w:val="clear" w:color="auto" w:fill="EEECE1" w:themeFill="background2"/>
          </w:tcPr>
          <w:p w14:paraId="18A2DB31" w14:textId="20187C95"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4F4B73" w:rsidRPr="003E3CCA" w14:paraId="2EFF2A07" w14:textId="77777777" w:rsidTr="009668D7">
        <w:trPr>
          <w:tblHeader/>
        </w:trPr>
        <w:tc>
          <w:tcPr>
            <w:tcW w:w="4219" w:type="dxa"/>
            <w:shd w:val="clear" w:color="auto" w:fill="EEECE1" w:themeFill="background2"/>
          </w:tcPr>
          <w:p w14:paraId="5FD9EF91" w14:textId="14A78E1B" w:rsidR="004F4B73" w:rsidRPr="003E3CCA" w:rsidRDefault="004F4B73" w:rsidP="00DB03D0">
            <w:pPr>
              <w:jc w:val="both"/>
              <w:rPr>
                <w:rFonts w:ascii="Times New Roman" w:hAnsi="Times New Roman" w:cs="Times New Roman"/>
                <w:sz w:val="20"/>
                <w:szCs w:val="20"/>
              </w:rPr>
            </w:pPr>
            <w:r w:rsidRPr="003E3CCA">
              <w:rPr>
                <w:rFonts w:ascii="Times New Roman" w:hAnsi="Times New Roman" w:cs="Times New Roman"/>
                <w:sz w:val="20"/>
                <w:szCs w:val="20"/>
              </w:rPr>
              <w:t>Taux de couverture de la population par un mécanisme assurantiel</w:t>
            </w:r>
          </w:p>
        </w:tc>
        <w:tc>
          <w:tcPr>
            <w:tcW w:w="1418" w:type="dxa"/>
            <w:shd w:val="clear" w:color="auto" w:fill="EEECE1" w:themeFill="background2"/>
          </w:tcPr>
          <w:p w14:paraId="46C87A06" w14:textId="7B035DF9"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13FE04AF" w14:textId="4B391430"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32%</w:t>
            </w:r>
          </w:p>
        </w:tc>
        <w:tc>
          <w:tcPr>
            <w:tcW w:w="1985" w:type="dxa"/>
            <w:shd w:val="clear" w:color="auto" w:fill="EEECE1" w:themeFill="background2"/>
          </w:tcPr>
          <w:p w14:paraId="13067283" w14:textId="67C863A8"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60%</w:t>
            </w:r>
          </w:p>
        </w:tc>
        <w:tc>
          <w:tcPr>
            <w:tcW w:w="1843" w:type="dxa"/>
            <w:shd w:val="clear" w:color="auto" w:fill="EEECE1" w:themeFill="background2"/>
          </w:tcPr>
          <w:p w14:paraId="7963C342" w14:textId="79A0371D"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sz w:val="20"/>
                <w:szCs w:val="20"/>
              </w:rPr>
              <w:t>-Comptes de santé</w:t>
            </w:r>
          </w:p>
        </w:tc>
        <w:tc>
          <w:tcPr>
            <w:tcW w:w="1701" w:type="dxa"/>
            <w:shd w:val="clear" w:color="auto" w:fill="EEECE1" w:themeFill="background2"/>
          </w:tcPr>
          <w:p w14:paraId="0346B99C" w14:textId="1B5E2F78"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enquête</w:t>
            </w:r>
          </w:p>
        </w:tc>
        <w:tc>
          <w:tcPr>
            <w:tcW w:w="1310" w:type="dxa"/>
            <w:shd w:val="clear" w:color="auto" w:fill="EEECE1" w:themeFill="background2"/>
          </w:tcPr>
          <w:p w14:paraId="4B4B4840" w14:textId="7C2E9EC5" w:rsidR="004F4B73" w:rsidRPr="003E3CCA" w:rsidRDefault="004F4B73" w:rsidP="00DB03D0">
            <w:pPr>
              <w:jc w:val="both"/>
              <w:rPr>
                <w:rFonts w:ascii="Times New Roman" w:hAnsi="Times New Roman" w:cs="Times New Roman"/>
                <w:b/>
                <w:sz w:val="20"/>
                <w:szCs w:val="20"/>
              </w:rPr>
            </w:pPr>
            <w:r w:rsidRPr="008F599C">
              <w:rPr>
                <w:rFonts w:ascii="Times New Roman" w:hAnsi="Times New Roman" w:cs="Times New Roman"/>
                <w:b/>
                <w:sz w:val="20"/>
                <w:szCs w:val="20"/>
              </w:rPr>
              <w:t xml:space="preserve">Annuel </w:t>
            </w:r>
          </w:p>
        </w:tc>
        <w:tc>
          <w:tcPr>
            <w:tcW w:w="1310" w:type="dxa"/>
            <w:shd w:val="clear" w:color="auto" w:fill="EEECE1" w:themeFill="background2"/>
          </w:tcPr>
          <w:p w14:paraId="221F8A08" w14:textId="30A10F8F"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268663FC" w14:textId="77777777" w:rsidTr="009668D7">
        <w:trPr>
          <w:tblHeader/>
        </w:trPr>
        <w:tc>
          <w:tcPr>
            <w:tcW w:w="15345" w:type="dxa"/>
            <w:gridSpan w:val="9"/>
            <w:shd w:val="clear" w:color="auto" w:fill="BFBFBF" w:themeFill="background1" w:themeFillShade="BF"/>
          </w:tcPr>
          <w:p w14:paraId="37DFF9FE" w14:textId="26DF33FC" w:rsidR="00DB03D0" w:rsidRPr="003E3CCA" w:rsidRDefault="00DB03D0" w:rsidP="00DB03D0">
            <w:pPr>
              <w:jc w:val="both"/>
              <w:rPr>
                <w:rFonts w:ascii="Times New Roman" w:hAnsi="Times New Roman" w:cs="Times New Roman"/>
                <w:b/>
                <w:sz w:val="20"/>
                <w:szCs w:val="20"/>
              </w:rPr>
            </w:pPr>
            <w:r w:rsidRPr="003E3CCA">
              <w:rPr>
                <w:rFonts w:ascii="Times New Roman" w:hAnsi="Times New Roman" w:cs="Times New Roman"/>
                <w:sz w:val="20"/>
                <w:szCs w:val="20"/>
              </w:rPr>
              <w:t>P.4.2 Les prévisions financières pour les mesures d’exemption de paiement de soins des femmes enceintes, des enfants de moins de 05 ans et pour la prise en charge des indigents sont transférées directement dans le budget AMU</w:t>
            </w:r>
          </w:p>
        </w:tc>
      </w:tr>
      <w:tr w:rsidR="004F4B73" w:rsidRPr="003E3CCA" w14:paraId="454E38F1" w14:textId="77777777" w:rsidTr="009668D7">
        <w:trPr>
          <w:tblHeader/>
        </w:trPr>
        <w:tc>
          <w:tcPr>
            <w:tcW w:w="4219" w:type="dxa"/>
            <w:shd w:val="clear" w:color="auto" w:fill="EEECE1" w:themeFill="background2"/>
          </w:tcPr>
          <w:p w14:paraId="0CB684CE" w14:textId="032154D4" w:rsidR="004F4B73" w:rsidRPr="003E3CCA" w:rsidRDefault="004F4B73" w:rsidP="00DB03D0">
            <w:pPr>
              <w:jc w:val="both"/>
              <w:rPr>
                <w:rFonts w:ascii="Times New Roman" w:hAnsi="Times New Roman" w:cs="Times New Roman"/>
                <w:sz w:val="20"/>
                <w:szCs w:val="20"/>
              </w:rPr>
            </w:pPr>
            <w:r w:rsidRPr="003E3CCA">
              <w:rPr>
                <w:rFonts w:ascii="Times New Roman" w:hAnsi="Times New Roman" w:cs="Times New Roman"/>
                <w:sz w:val="20"/>
                <w:szCs w:val="20"/>
              </w:rPr>
              <w:t>Taux d’allocation des subventions de l’Etat pour les mesures d’exemption de paiement de soins des femmes enceintes et des enfants de moins de 05 ans transférés  à la CNAMU</w:t>
            </w:r>
          </w:p>
        </w:tc>
        <w:tc>
          <w:tcPr>
            <w:tcW w:w="1418" w:type="dxa"/>
            <w:shd w:val="clear" w:color="auto" w:fill="EEECE1" w:themeFill="background2"/>
          </w:tcPr>
          <w:p w14:paraId="51118689"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28631C59"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100%</w:t>
            </w:r>
          </w:p>
        </w:tc>
        <w:tc>
          <w:tcPr>
            <w:tcW w:w="1985" w:type="dxa"/>
            <w:shd w:val="clear" w:color="auto" w:fill="EEECE1" w:themeFill="background2"/>
          </w:tcPr>
          <w:p w14:paraId="7D434F5B"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100%</w:t>
            </w:r>
          </w:p>
        </w:tc>
        <w:tc>
          <w:tcPr>
            <w:tcW w:w="1843" w:type="dxa"/>
            <w:shd w:val="clear" w:color="auto" w:fill="EEECE1" w:themeFill="background2"/>
          </w:tcPr>
          <w:p w14:paraId="5196664E" w14:textId="77777777" w:rsidR="004F4B73" w:rsidRPr="00946789" w:rsidRDefault="004F4B73" w:rsidP="00DF4BC0">
            <w:pPr>
              <w:rPr>
                <w:rFonts w:ascii="Times New Roman" w:hAnsi="Times New Roman" w:cs="Times New Roman"/>
                <w:sz w:val="20"/>
                <w:szCs w:val="20"/>
              </w:rPr>
            </w:pPr>
            <w:r w:rsidRPr="00946789">
              <w:rPr>
                <w:rFonts w:ascii="Times New Roman" w:hAnsi="Times New Roman" w:cs="Times New Roman"/>
                <w:sz w:val="20"/>
                <w:szCs w:val="20"/>
              </w:rPr>
              <w:t>Loi de finances</w:t>
            </w:r>
          </w:p>
          <w:p w14:paraId="1A484BC6" w14:textId="77777777" w:rsidR="004F4B73" w:rsidRPr="003E3CCA" w:rsidRDefault="004F4B73" w:rsidP="00DB03D0">
            <w:pPr>
              <w:jc w:val="both"/>
              <w:rPr>
                <w:rFonts w:ascii="Times New Roman" w:hAnsi="Times New Roman" w:cs="Times New Roman"/>
                <w:b/>
                <w:sz w:val="20"/>
                <w:szCs w:val="20"/>
              </w:rPr>
            </w:pPr>
          </w:p>
        </w:tc>
        <w:tc>
          <w:tcPr>
            <w:tcW w:w="1701" w:type="dxa"/>
            <w:shd w:val="clear" w:color="auto" w:fill="EEECE1" w:themeFill="background2"/>
          </w:tcPr>
          <w:p w14:paraId="628FAC31" w14:textId="4369C276"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Routine</w:t>
            </w:r>
          </w:p>
        </w:tc>
        <w:tc>
          <w:tcPr>
            <w:tcW w:w="1310" w:type="dxa"/>
            <w:shd w:val="clear" w:color="auto" w:fill="EEECE1" w:themeFill="background2"/>
          </w:tcPr>
          <w:p w14:paraId="3CCDB5A8" w14:textId="5CF30AC3" w:rsidR="004F4B73" w:rsidRPr="003E3CCA" w:rsidRDefault="004F4B73" w:rsidP="00DB03D0">
            <w:pPr>
              <w:jc w:val="both"/>
              <w:rPr>
                <w:rFonts w:ascii="Times New Roman" w:hAnsi="Times New Roman" w:cs="Times New Roman"/>
                <w:b/>
                <w:sz w:val="20"/>
                <w:szCs w:val="20"/>
              </w:rPr>
            </w:pPr>
            <w:r w:rsidRPr="00632E94">
              <w:rPr>
                <w:rFonts w:ascii="Times New Roman" w:hAnsi="Times New Roman" w:cs="Times New Roman"/>
                <w:b/>
                <w:sz w:val="20"/>
                <w:szCs w:val="20"/>
              </w:rPr>
              <w:t xml:space="preserve">Annuel </w:t>
            </w:r>
          </w:p>
        </w:tc>
        <w:tc>
          <w:tcPr>
            <w:tcW w:w="1310" w:type="dxa"/>
            <w:shd w:val="clear" w:color="auto" w:fill="EEECE1" w:themeFill="background2"/>
          </w:tcPr>
          <w:p w14:paraId="3ABED06A" w14:textId="02CAF93E"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MINEFID</w:t>
            </w:r>
          </w:p>
        </w:tc>
      </w:tr>
      <w:tr w:rsidR="004F4B73" w:rsidRPr="003E3CCA" w14:paraId="608B8052" w14:textId="77777777" w:rsidTr="009668D7">
        <w:trPr>
          <w:tblHeader/>
        </w:trPr>
        <w:tc>
          <w:tcPr>
            <w:tcW w:w="4219" w:type="dxa"/>
            <w:shd w:val="clear" w:color="auto" w:fill="EEECE1" w:themeFill="background2"/>
          </w:tcPr>
          <w:p w14:paraId="38CE0342" w14:textId="691CFF23" w:rsidR="004F4B73" w:rsidRPr="003E3CCA" w:rsidRDefault="004F4B73" w:rsidP="00DB03D0">
            <w:pPr>
              <w:jc w:val="both"/>
              <w:rPr>
                <w:rFonts w:ascii="Times New Roman" w:hAnsi="Times New Roman" w:cs="Times New Roman"/>
                <w:sz w:val="20"/>
                <w:szCs w:val="20"/>
              </w:rPr>
            </w:pPr>
            <w:r w:rsidRPr="003E3CCA">
              <w:rPr>
                <w:rFonts w:ascii="Times New Roman" w:hAnsi="Times New Roman" w:cs="Times New Roman"/>
                <w:sz w:val="20"/>
                <w:szCs w:val="20"/>
              </w:rPr>
              <w:t>Taux d’allocation des subventions de l’Etat pour la prise en charge des indigents transférés  à la CNAMU</w:t>
            </w:r>
          </w:p>
        </w:tc>
        <w:tc>
          <w:tcPr>
            <w:tcW w:w="1418" w:type="dxa"/>
            <w:shd w:val="clear" w:color="auto" w:fill="EEECE1" w:themeFill="background2"/>
          </w:tcPr>
          <w:p w14:paraId="525FD7F6" w14:textId="51C04922"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41ECE22B" w14:textId="5AA8654B"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37AD5161" w14:textId="54872C35"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100%</w:t>
            </w:r>
          </w:p>
        </w:tc>
        <w:tc>
          <w:tcPr>
            <w:tcW w:w="1843" w:type="dxa"/>
            <w:shd w:val="clear" w:color="auto" w:fill="EEECE1" w:themeFill="background2"/>
          </w:tcPr>
          <w:p w14:paraId="11DFABE2" w14:textId="77777777" w:rsidR="004F4B73" w:rsidRPr="00946789" w:rsidRDefault="004F4B73" w:rsidP="00DF4BC0">
            <w:pPr>
              <w:rPr>
                <w:rFonts w:ascii="Times New Roman" w:hAnsi="Times New Roman" w:cs="Times New Roman"/>
                <w:sz w:val="20"/>
                <w:szCs w:val="20"/>
              </w:rPr>
            </w:pPr>
            <w:r w:rsidRPr="00946789">
              <w:rPr>
                <w:rFonts w:ascii="Times New Roman" w:hAnsi="Times New Roman" w:cs="Times New Roman"/>
                <w:sz w:val="20"/>
                <w:szCs w:val="20"/>
              </w:rPr>
              <w:t>Loi de finances</w:t>
            </w:r>
          </w:p>
          <w:p w14:paraId="0F17D434" w14:textId="77777777" w:rsidR="004F4B73" w:rsidRPr="003E3CCA" w:rsidRDefault="004F4B73" w:rsidP="00DB03D0">
            <w:pPr>
              <w:jc w:val="both"/>
              <w:rPr>
                <w:rFonts w:ascii="Times New Roman" w:hAnsi="Times New Roman" w:cs="Times New Roman"/>
                <w:b/>
                <w:sz w:val="20"/>
                <w:szCs w:val="20"/>
              </w:rPr>
            </w:pPr>
          </w:p>
        </w:tc>
        <w:tc>
          <w:tcPr>
            <w:tcW w:w="1701" w:type="dxa"/>
            <w:shd w:val="clear" w:color="auto" w:fill="EEECE1" w:themeFill="background2"/>
          </w:tcPr>
          <w:p w14:paraId="203479D4" w14:textId="3B8224A5"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Routine</w:t>
            </w:r>
          </w:p>
        </w:tc>
        <w:tc>
          <w:tcPr>
            <w:tcW w:w="1310" w:type="dxa"/>
            <w:shd w:val="clear" w:color="auto" w:fill="EEECE1" w:themeFill="background2"/>
          </w:tcPr>
          <w:p w14:paraId="18327091" w14:textId="72F0BF2B" w:rsidR="004F4B73" w:rsidRPr="003E3CCA" w:rsidRDefault="004F4B73" w:rsidP="00DB03D0">
            <w:pPr>
              <w:jc w:val="both"/>
              <w:rPr>
                <w:rFonts w:ascii="Times New Roman" w:hAnsi="Times New Roman" w:cs="Times New Roman"/>
                <w:b/>
                <w:sz w:val="20"/>
                <w:szCs w:val="20"/>
              </w:rPr>
            </w:pPr>
            <w:r w:rsidRPr="00632E94">
              <w:rPr>
                <w:rFonts w:ascii="Times New Roman" w:hAnsi="Times New Roman" w:cs="Times New Roman"/>
                <w:b/>
                <w:sz w:val="20"/>
                <w:szCs w:val="20"/>
              </w:rPr>
              <w:t xml:space="preserve">Annuel </w:t>
            </w:r>
          </w:p>
        </w:tc>
        <w:tc>
          <w:tcPr>
            <w:tcW w:w="1310" w:type="dxa"/>
            <w:shd w:val="clear" w:color="auto" w:fill="EEECE1" w:themeFill="background2"/>
          </w:tcPr>
          <w:p w14:paraId="62152724" w14:textId="2DFB7AA7"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MINEFID</w:t>
            </w:r>
          </w:p>
        </w:tc>
      </w:tr>
      <w:tr w:rsidR="004F4B73" w:rsidRPr="003E3CCA" w14:paraId="16E19501" w14:textId="77777777" w:rsidTr="009668D7">
        <w:trPr>
          <w:tblHeader/>
        </w:trPr>
        <w:tc>
          <w:tcPr>
            <w:tcW w:w="4219" w:type="dxa"/>
            <w:shd w:val="clear" w:color="auto" w:fill="EEECE1" w:themeFill="background2"/>
          </w:tcPr>
          <w:p w14:paraId="64EB457F" w14:textId="77777777" w:rsidR="004F4B73" w:rsidRPr="003E3CCA" w:rsidRDefault="004F4B73" w:rsidP="00DB03D0">
            <w:pPr>
              <w:jc w:val="both"/>
              <w:rPr>
                <w:rFonts w:ascii="Times New Roman" w:hAnsi="Times New Roman" w:cs="Times New Roman"/>
                <w:sz w:val="20"/>
                <w:szCs w:val="20"/>
              </w:rPr>
            </w:pPr>
            <w:r w:rsidRPr="003E3CCA">
              <w:rPr>
                <w:rFonts w:ascii="Times New Roman" w:hAnsi="Times New Roman" w:cs="Times New Roman"/>
                <w:sz w:val="20"/>
                <w:szCs w:val="20"/>
              </w:rPr>
              <w:t>Existence d’un dispositif de transfert</w:t>
            </w:r>
          </w:p>
        </w:tc>
        <w:tc>
          <w:tcPr>
            <w:tcW w:w="1418" w:type="dxa"/>
            <w:shd w:val="clear" w:color="auto" w:fill="EEECE1" w:themeFill="background2"/>
          </w:tcPr>
          <w:p w14:paraId="30D61212"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1F801CD3"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Non</w:t>
            </w:r>
          </w:p>
        </w:tc>
        <w:tc>
          <w:tcPr>
            <w:tcW w:w="1985" w:type="dxa"/>
            <w:shd w:val="clear" w:color="auto" w:fill="EEECE1" w:themeFill="background2"/>
          </w:tcPr>
          <w:p w14:paraId="10DE8DCB"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Oui</w:t>
            </w:r>
          </w:p>
        </w:tc>
        <w:tc>
          <w:tcPr>
            <w:tcW w:w="1843" w:type="dxa"/>
            <w:shd w:val="clear" w:color="auto" w:fill="EEECE1" w:themeFill="background2"/>
          </w:tcPr>
          <w:p w14:paraId="44F24EA2" w14:textId="26A60A74"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sz w:val="20"/>
                <w:szCs w:val="20"/>
              </w:rPr>
              <w:t>-rapport du MS</w:t>
            </w:r>
          </w:p>
        </w:tc>
        <w:tc>
          <w:tcPr>
            <w:tcW w:w="1701" w:type="dxa"/>
            <w:shd w:val="clear" w:color="auto" w:fill="EEECE1" w:themeFill="background2"/>
          </w:tcPr>
          <w:p w14:paraId="1EBF64EF" w14:textId="35069999"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Routine</w:t>
            </w:r>
          </w:p>
        </w:tc>
        <w:tc>
          <w:tcPr>
            <w:tcW w:w="1310" w:type="dxa"/>
            <w:shd w:val="clear" w:color="auto" w:fill="EEECE1" w:themeFill="background2"/>
          </w:tcPr>
          <w:p w14:paraId="2F8FF4A0" w14:textId="18E2C23E" w:rsidR="004F4B73" w:rsidRPr="003E3CCA" w:rsidRDefault="004F4B73" w:rsidP="00DB03D0">
            <w:pPr>
              <w:jc w:val="both"/>
              <w:rPr>
                <w:rFonts w:ascii="Times New Roman" w:hAnsi="Times New Roman" w:cs="Times New Roman"/>
                <w:b/>
                <w:sz w:val="20"/>
                <w:szCs w:val="20"/>
              </w:rPr>
            </w:pPr>
            <w:r w:rsidRPr="00632E94">
              <w:rPr>
                <w:rFonts w:ascii="Times New Roman" w:hAnsi="Times New Roman" w:cs="Times New Roman"/>
                <w:b/>
                <w:sz w:val="20"/>
                <w:szCs w:val="20"/>
              </w:rPr>
              <w:t xml:space="preserve">Annuel </w:t>
            </w:r>
          </w:p>
        </w:tc>
        <w:tc>
          <w:tcPr>
            <w:tcW w:w="1310" w:type="dxa"/>
            <w:shd w:val="clear" w:color="auto" w:fill="EEECE1" w:themeFill="background2"/>
          </w:tcPr>
          <w:p w14:paraId="40A862C2" w14:textId="19F889C8"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0668E20C" w14:textId="77777777" w:rsidTr="004D5067">
        <w:trPr>
          <w:trHeight w:val="307"/>
          <w:tblHeader/>
        </w:trPr>
        <w:tc>
          <w:tcPr>
            <w:tcW w:w="15345" w:type="dxa"/>
            <w:gridSpan w:val="9"/>
            <w:shd w:val="clear" w:color="auto" w:fill="D9D9D9" w:themeFill="background1" w:themeFillShade="D9"/>
          </w:tcPr>
          <w:p w14:paraId="671E09BF" w14:textId="625EE168" w:rsidR="00DB03D0" w:rsidRPr="003E3CCA" w:rsidRDefault="004D5067" w:rsidP="004D5067">
            <w:pPr>
              <w:spacing w:line="360" w:lineRule="auto"/>
              <w:jc w:val="both"/>
              <w:rPr>
                <w:rFonts w:ascii="Times New Roman" w:hAnsi="Times New Roman" w:cs="Times New Roman"/>
                <w:b/>
              </w:rPr>
            </w:pPr>
            <w:r w:rsidRPr="003E3CCA">
              <w:rPr>
                <w:rFonts w:ascii="Times New Roman" w:hAnsi="Times New Roman" w:cs="Times New Roman"/>
                <w:b/>
              </w:rPr>
              <w:lastRenderedPageBreak/>
              <w:t>Produit</w:t>
            </w:r>
            <w:r w:rsidRPr="003E3CCA">
              <w:rPr>
                <w:rFonts w:ascii="Times New Roman" w:hAnsi="Times New Roman" w:cs="Times New Roman"/>
              </w:rPr>
              <w:t xml:space="preserve"> 5.1 : la structure de mise en commun des ressources financières </w:t>
            </w:r>
            <w:r w:rsidRPr="003E3CCA">
              <w:rPr>
                <w:rFonts w:ascii="Times New Roman" w:hAnsi="Times New Roman" w:cs="Times New Roman"/>
                <w:b/>
              </w:rPr>
              <w:t xml:space="preserve">au sein du </w:t>
            </w:r>
            <w:r w:rsidRPr="003E3CCA">
              <w:rPr>
                <w:rFonts w:ascii="Times New Roman" w:hAnsi="Times New Roman" w:cs="Times New Roman"/>
              </w:rPr>
              <w:t>Ministère de la Santé  est fonctionnelle</w:t>
            </w:r>
          </w:p>
        </w:tc>
      </w:tr>
      <w:tr w:rsidR="004F4B73" w:rsidRPr="003E3CCA" w14:paraId="0B5B6CCF" w14:textId="77777777" w:rsidTr="00D37DCE">
        <w:trPr>
          <w:tblHeader/>
        </w:trPr>
        <w:tc>
          <w:tcPr>
            <w:tcW w:w="4219" w:type="dxa"/>
            <w:shd w:val="clear" w:color="auto" w:fill="EEECE1" w:themeFill="background2"/>
          </w:tcPr>
          <w:p w14:paraId="2F505DBE" w14:textId="3A21206F" w:rsidR="004F4B73" w:rsidRPr="003E3CCA" w:rsidRDefault="004F4B73" w:rsidP="00DB03D0">
            <w:pPr>
              <w:jc w:val="both"/>
              <w:rPr>
                <w:rFonts w:ascii="Times New Roman" w:hAnsi="Times New Roman" w:cs="Times New Roman"/>
                <w:sz w:val="20"/>
                <w:szCs w:val="20"/>
              </w:rPr>
            </w:pPr>
            <w:r w:rsidRPr="003E3CCA">
              <w:rPr>
                <w:rFonts w:ascii="Times New Roman" w:hAnsi="Times New Roman" w:cs="Times New Roman"/>
                <w:sz w:val="20"/>
                <w:szCs w:val="20"/>
              </w:rPr>
              <w:t>Existence de la structure de mise en commun</w:t>
            </w:r>
          </w:p>
        </w:tc>
        <w:tc>
          <w:tcPr>
            <w:tcW w:w="1418" w:type="dxa"/>
            <w:shd w:val="clear" w:color="auto" w:fill="EEECE1" w:themeFill="background2"/>
          </w:tcPr>
          <w:p w14:paraId="39290084" w14:textId="6A93FAE9"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Non</w:t>
            </w:r>
          </w:p>
        </w:tc>
        <w:tc>
          <w:tcPr>
            <w:tcW w:w="1559" w:type="dxa"/>
            <w:gridSpan w:val="2"/>
            <w:shd w:val="clear" w:color="auto" w:fill="auto"/>
          </w:tcPr>
          <w:p w14:paraId="75058E28" w14:textId="04682145"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Oui</w:t>
            </w:r>
          </w:p>
        </w:tc>
        <w:tc>
          <w:tcPr>
            <w:tcW w:w="1985" w:type="dxa"/>
            <w:shd w:val="clear" w:color="auto" w:fill="auto"/>
          </w:tcPr>
          <w:p w14:paraId="712B9C4C" w14:textId="77777777" w:rsidR="004F4B73" w:rsidRPr="003E3CCA" w:rsidRDefault="004F4B73" w:rsidP="00DB03D0">
            <w:pPr>
              <w:pStyle w:val="Paragraphedeliste"/>
              <w:ind w:left="0"/>
              <w:jc w:val="both"/>
              <w:rPr>
                <w:rFonts w:ascii="Times New Roman" w:hAnsi="Times New Roman" w:cs="Times New Roman"/>
                <w:sz w:val="20"/>
                <w:szCs w:val="20"/>
              </w:rPr>
            </w:pPr>
          </w:p>
        </w:tc>
        <w:tc>
          <w:tcPr>
            <w:tcW w:w="1843" w:type="dxa"/>
            <w:shd w:val="clear" w:color="auto" w:fill="EEECE1" w:themeFill="background2"/>
          </w:tcPr>
          <w:p w14:paraId="311814E8" w14:textId="59C19F0F"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sz w:val="20"/>
                <w:szCs w:val="20"/>
              </w:rPr>
              <w:t>décrets/</w:t>
            </w:r>
            <w:proofErr w:type="spellStart"/>
            <w:r>
              <w:rPr>
                <w:rFonts w:ascii="Times New Roman" w:hAnsi="Times New Roman" w:cs="Times New Roman"/>
                <w:sz w:val="20"/>
                <w:szCs w:val="20"/>
              </w:rPr>
              <w:t>arretés</w:t>
            </w:r>
            <w:proofErr w:type="spellEnd"/>
          </w:p>
        </w:tc>
        <w:tc>
          <w:tcPr>
            <w:tcW w:w="1701" w:type="dxa"/>
            <w:shd w:val="clear" w:color="auto" w:fill="EEECE1" w:themeFill="background2"/>
          </w:tcPr>
          <w:p w14:paraId="03E6E785" w14:textId="3E1FF6C3"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Routine</w:t>
            </w:r>
          </w:p>
        </w:tc>
        <w:tc>
          <w:tcPr>
            <w:tcW w:w="1310" w:type="dxa"/>
            <w:shd w:val="clear" w:color="auto" w:fill="EEECE1" w:themeFill="background2"/>
          </w:tcPr>
          <w:p w14:paraId="4C4C879F" w14:textId="639C5C99" w:rsidR="004F4B73" w:rsidRPr="003E3CCA" w:rsidRDefault="004F4B73" w:rsidP="00DB03D0">
            <w:pPr>
              <w:jc w:val="both"/>
              <w:rPr>
                <w:rFonts w:ascii="Times New Roman" w:hAnsi="Times New Roman" w:cs="Times New Roman"/>
                <w:b/>
                <w:sz w:val="20"/>
                <w:szCs w:val="20"/>
              </w:rPr>
            </w:pPr>
            <w:r w:rsidRPr="007F603B">
              <w:rPr>
                <w:rFonts w:ascii="Times New Roman" w:hAnsi="Times New Roman" w:cs="Times New Roman"/>
                <w:b/>
                <w:sz w:val="20"/>
                <w:szCs w:val="20"/>
              </w:rPr>
              <w:t xml:space="preserve">Annuel </w:t>
            </w:r>
          </w:p>
        </w:tc>
        <w:tc>
          <w:tcPr>
            <w:tcW w:w="1310" w:type="dxa"/>
            <w:shd w:val="clear" w:color="auto" w:fill="EEECE1" w:themeFill="background2"/>
          </w:tcPr>
          <w:p w14:paraId="2EFBC258" w14:textId="5CB17BD0"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4F4B73" w:rsidRPr="003E3CCA" w14:paraId="29DDD370" w14:textId="77777777" w:rsidTr="00D37DCE">
        <w:trPr>
          <w:tblHeader/>
        </w:trPr>
        <w:tc>
          <w:tcPr>
            <w:tcW w:w="4219" w:type="dxa"/>
            <w:shd w:val="clear" w:color="auto" w:fill="EEECE1" w:themeFill="background2"/>
          </w:tcPr>
          <w:p w14:paraId="00B48AEE" w14:textId="77777777" w:rsidR="004F4B73" w:rsidRPr="003E3CCA" w:rsidRDefault="004F4B73" w:rsidP="00DB03D0">
            <w:pPr>
              <w:jc w:val="both"/>
              <w:rPr>
                <w:rFonts w:ascii="Times New Roman" w:hAnsi="Times New Roman" w:cs="Times New Roman"/>
                <w:sz w:val="20"/>
                <w:szCs w:val="20"/>
              </w:rPr>
            </w:pPr>
            <w:r w:rsidRPr="003E3CCA">
              <w:rPr>
                <w:rFonts w:ascii="Times New Roman" w:hAnsi="Times New Roman" w:cs="Times New Roman"/>
                <w:sz w:val="20"/>
                <w:szCs w:val="20"/>
              </w:rPr>
              <w:t>Part de financement mise en commun dans le financement de la santé</w:t>
            </w:r>
          </w:p>
        </w:tc>
        <w:tc>
          <w:tcPr>
            <w:tcW w:w="1418" w:type="dxa"/>
            <w:shd w:val="clear" w:color="auto" w:fill="EEECE1" w:themeFill="background2"/>
          </w:tcPr>
          <w:p w14:paraId="29427227"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auto"/>
          </w:tcPr>
          <w:p w14:paraId="752203A7" w14:textId="165F8695" w:rsidR="004F4B73" w:rsidRPr="003E3CCA" w:rsidRDefault="000C3E3A" w:rsidP="00DB03D0">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1985" w:type="dxa"/>
            <w:shd w:val="clear" w:color="auto" w:fill="auto"/>
          </w:tcPr>
          <w:p w14:paraId="34F31FEF" w14:textId="77777777" w:rsidR="004F4B73" w:rsidRPr="003E3CCA" w:rsidRDefault="004F4B73" w:rsidP="00DB03D0">
            <w:pPr>
              <w:pStyle w:val="Paragraphedeliste"/>
              <w:ind w:left="0"/>
              <w:jc w:val="both"/>
              <w:rPr>
                <w:rFonts w:ascii="Times New Roman" w:hAnsi="Times New Roman" w:cs="Times New Roman"/>
                <w:sz w:val="20"/>
                <w:szCs w:val="20"/>
              </w:rPr>
            </w:pPr>
          </w:p>
        </w:tc>
        <w:tc>
          <w:tcPr>
            <w:tcW w:w="1843" w:type="dxa"/>
            <w:shd w:val="clear" w:color="auto" w:fill="EEECE1" w:themeFill="background2"/>
          </w:tcPr>
          <w:p w14:paraId="6E1CD23D" w14:textId="362485A1"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sz w:val="20"/>
                <w:szCs w:val="20"/>
              </w:rPr>
              <w:t>-Comptes de santé</w:t>
            </w:r>
          </w:p>
        </w:tc>
        <w:tc>
          <w:tcPr>
            <w:tcW w:w="1701" w:type="dxa"/>
            <w:shd w:val="clear" w:color="auto" w:fill="EEECE1" w:themeFill="background2"/>
          </w:tcPr>
          <w:p w14:paraId="62BA53C3" w14:textId="238F20D7"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Enquête</w:t>
            </w:r>
          </w:p>
        </w:tc>
        <w:tc>
          <w:tcPr>
            <w:tcW w:w="1310" w:type="dxa"/>
            <w:shd w:val="clear" w:color="auto" w:fill="EEECE1" w:themeFill="background2"/>
          </w:tcPr>
          <w:p w14:paraId="212C455F" w14:textId="00993DD7" w:rsidR="004F4B73" w:rsidRPr="003E3CCA" w:rsidRDefault="004F4B73" w:rsidP="00DB03D0">
            <w:pPr>
              <w:jc w:val="both"/>
              <w:rPr>
                <w:rFonts w:ascii="Times New Roman" w:hAnsi="Times New Roman" w:cs="Times New Roman"/>
                <w:b/>
                <w:sz w:val="20"/>
                <w:szCs w:val="20"/>
              </w:rPr>
            </w:pPr>
            <w:r w:rsidRPr="007F603B">
              <w:rPr>
                <w:rFonts w:ascii="Times New Roman" w:hAnsi="Times New Roman" w:cs="Times New Roman"/>
                <w:b/>
                <w:sz w:val="20"/>
                <w:szCs w:val="20"/>
              </w:rPr>
              <w:t xml:space="preserve">Annuel </w:t>
            </w:r>
          </w:p>
        </w:tc>
        <w:tc>
          <w:tcPr>
            <w:tcW w:w="1310" w:type="dxa"/>
            <w:shd w:val="clear" w:color="auto" w:fill="EEECE1" w:themeFill="background2"/>
          </w:tcPr>
          <w:p w14:paraId="3A6E05B5" w14:textId="70AE6565"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67DE125B" w14:textId="77777777" w:rsidTr="009668D7">
        <w:trPr>
          <w:tblHeader/>
        </w:trPr>
        <w:tc>
          <w:tcPr>
            <w:tcW w:w="15345" w:type="dxa"/>
            <w:gridSpan w:val="9"/>
            <w:shd w:val="clear" w:color="auto" w:fill="BFBFBF" w:themeFill="background1" w:themeFillShade="BF"/>
          </w:tcPr>
          <w:p w14:paraId="685033BF" w14:textId="4D129AB4" w:rsidR="00DB03D0" w:rsidRPr="003E3CCA" w:rsidRDefault="004D5067" w:rsidP="00DB03D0">
            <w:pPr>
              <w:rPr>
                <w:rFonts w:ascii="Times New Roman" w:hAnsi="Times New Roman" w:cs="Times New Roman"/>
                <w:bCs/>
                <w:strike/>
                <w:sz w:val="24"/>
                <w:szCs w:val="24"/>
              </w:rPr>
            </w:pPr>
            <w:r w:rsidRPr="003E3CCA">
              <w:rPr>
                <w:rFonts w:ascii="Times New Roman" w:hAnsi="Times New Roman" w:cs="Times New Roman"/>
                <w:sz w:val="20"/>
                <w:szCs w:val="20"/>
              </w:rPr>
              <w:t>P6</w:t>
            </w:r>
            <w:r w:rsidR="00DB03D0" w:rsidRPr="003E3CCA">
              <w:rPr>
                <w:rFonts w:ascii="Times New Roman" w:hAnsi="Times New Roman" w:cs="Times New Roman"/>
                <w:sz w:val="20"/>
                <w:szCs w:val="20"/>
              </w:rPr>
              <w:t>.1 : Le paquet optimal de soins et de services est disponible  et appliqué selon les normes de qualité</w:t>
            </w:r>
          </w:p>
        </w:tc>
      </w:tr>
      <w:tr w:rsidR="00AA092B" w:rsidRPr="003E3CCA" w14:paraId="336C2C0C" w14:textId="77777777" w:rsidTr="009668D7">
        <w:trPr>
          <w:tblHeader/>
        </w:trPr>
        <w:tc>
          <w:tcPr>
            <w:tcW w:w="4219" w:type="dxa"/>
            <w:shd w:val="clear" w:color="auto" w:fill="EEECE1" w:themeFill="background2"/>
          </w:tcPr>
          <w:p w14:paraId="4D732372" w14:textId="77777777" w:rsidR="00DB03D0" w:rsidRPr="003E3CCA" w:rsidRDefault="00DB03D0" w:rsidP="00DB03D0">
            <w:pPr>
              <w:jc w:val="both"/>
              <w:rPr>
                <w:rFonts w:ascii="Times New Roman" w:hAnsi="Times New Roman" w:cs="Times New Roman"/>
                <w:sz w:val="20"/>
                <w:szCs w:val="20"/>
              </w:rPr>
            </w:pPr>
            <w:r w:rsidRPr="003E3CCA">
              <w:rPr>
                <w:rFonts w:ascii="Times New Roman" w:hAnsi="Times New Roman" w:cs="Times New Roman"/>
                <w:sz w:val="20"/>
                <w:szCs w:val="20"/>
              </w:rPr>
              <w:t>Existence d’un paquet optimal de soins et de services</w:t>
            </w:r>
          </w:p>
        </w:tc>
        <w:tc>
          <w:tcPr>
            <w:tcW w:w="1418" w:type="dxa"/>
            <w:shd w:val="clear" w:color="auto" w:fill="EEECE1" w:themeFill="background2"/>
          </w:tcPr>
          <w:p w14:paraId="5523A5F4" w14:textId="77777777" w:rsidR="00DB03D0" w:rsidRPr="003E3CCA" w:rsidRDefault="00DB03D0"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53A25DCD" w14:textId="77777777" w:rsidR="00DB03D0" w:rsidRPr="003E3CCA" w:rsidRDefault="00DB03D0"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Non</w:t>
            </w:r>
          </w:p>
        </w:tc>
        <w:tc>
          <w:tcPr>
            <w:tcW w:w="1985" w:type="dxa"/>
            <w:shd w:val="clear" w:color="auto" w:fill="EEECE1" w:themeFill="background2"/>
          </w:tcPr>
          <w:p w14:paraId="16F56B59" w14:textId="77777777" w:rsidR="00DB03D0" w:rsidRPr="003E3CCA" w:rsidRDefault="00DB03D0"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Oui</w:t>
            </w:r>
          </w:p>
        </w:tc>
        <w:tc>
          <w:tcPr>
            <w:tcW w:w="1843" w:type="dxa"/>
            <w:shd w:val="clear" w:color="auto" w:fill="EEECE1" w:themeFill="background2"/>
          </w:tcPr>
          <w:p w14:paraId="5BCAF37F" w14:textId="77777777" w:rsidR="00DF4BC0" w:rsidRDefault="00DF4BC0" w:rsidP="00DF4BC0">
            <w:pPr>
              <w:pStyle w:val="Paragraphedeliste"/>
              <w:numPr>
                <w:ilvl w:val="0"/>
                <w:numId w:val="13"/>
              </w:numPr>
              <w:ind w:left="146" w:hanging="142"/>
              <w:rPr>
                <w:rFonts w:ascii="Times New Roman" w:hAnsi="Times New Roman" w:cs="Times New Roman"/>
                <w:sz w:val="20"/>
                <w:szCs w:val="20"/>
              </w:rPr>
            </w:pPr>
            <w:r>
              <w:rPr>
                <w:rFonts w:ascii="Times New Roman" w:hAnsi="Times New Roman" w:cs="Times New Roman"/>
                <w:sz w:val="20"/>
                <w:szCs w:val="20"/>
              </w:rPr>
              <w:t>Rapport d’étude</w:t>
            </w:r>
          </w:p>
          <w:p w14:paraId="6024020F" w14:textId="77777777" w:rsidR="00DB03D0" w:rsidRPr="003E3CCA" w:rsidRDefault="00DB03D0" w:rsidP="00DB03D0">
            <w:pPr>
              <w:jc w:val="both"/>
              <w:rPr>
                <w:rFonts w:ascii="Times New Roman" w:hAnsi="Times New Roman" w:cs="Times New Roman"/>
                <w:b/>
                <w:sz w:val="20"/>
                <w:szCs w:val="20"/>
              </w:rPr>
            </w:pPr>
          </w:p>
        </w:tc>
        <w:tc>
          <w:tcPr>
            <w:tcW w:w="1701" w:type="dxa"/>
            <w:shd w:val="clear" w:color="auto" w:fill="EEECE1" w:themeFill="background2"/>
          </w:tcPr>
          <w:p w14:paraId="606FD349" w14:textId="28851DD1" w:rsidR="00DB03D0" w:rsidRPr="003E3CCA" w:rsidRDefault="004F4B73" w:rsidP="004F4B73">
            <w:pPr>
              <w:jc w:val="both"/>
              <w:rPr>
                <w:rFonts w:ascii="Times New Roman" w:hAnsi="Times New Roman" w:cs="Times New Roman"/>
                <w:b/>
                <w:sz w:val="20"/>
                <w:szCs w:val="20"/>
              </w:rPr>
            </w:pPr>
            <w:r>
              <w:rPr>
                <w:rFonts w:ascii="Times New Roman" w:hAnsi="Times New Roman" w:cs="Times New Roman"/>
                <w:b/>
                <w:sz w:val="20"/>
                <w:szCs w:val="20"/>
              </w:rPr>
              <w:t xml:space="preserve">Etude </w:t>
            </w:r>
          </w:p>
        </w:tc>
        <w:tc>
          <w:tcPr>
            <w:tcW w:w="1310" w:type="dxa"/>
            <w:shd w:val="clear" w:color="auto" w:fill="EEECE1" w:themeFill="background2"/>
          </w:tcPr>
          <w:p w14:paraId="3D098F8E" w14:textId="15D5A33C" w:rsidR="00DB03D0"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Tous les 05 ans</w:t>
            </w:r>
          </w:p>
        </w:tc>
        <w:tc>
          <w:tcPr>
            <w:tcW w:w="1310" w:type="dxa"/>
            <w:shd w:val="clear" w:color="auto" w:fill="EEECE1" w:themeFill="background2"/>
          </w:tcPr>
          <w:p w14:paraId="32D513FA" w14:textId="0A5D8280" w:rsidR="00DB03D0"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18F00C82" w14:textId="77777777" w:rsidTr="009668D7">
        <w:trPr>
          <w:tblHeader/>
        </w:trPr>
        <w:tc>
          <w:tcPr>
            <w:tcW w:w="4219" w:type="dxa"/>
            <w:shd w:val="clear" w:color="auto" w:fill="EEECE1" w:themeFill="background2"/>
          </w:tcPr>
          <w:p w14:paraId="57E2941C" w14:textId="77777777" w:rsidR="00DB03D0" w:rsidRPr="003E3CCA" w:rsidRDefault="00DB03D0" w:rsidP="00DB03D0">
            <w:pPr>
              <w:jc w:val="both"/>
              <w:rPr>
                <w:rFonts w:ascii="Times New Roman" w:hAnsi="Times New Roman" w:cs="Times New Roman"/>
                <w:sz w:val="20"/>
                <w:szCs w:val="20"/>
              </w:rPr>
            </w:pPr>
            <w:r w:rsidRPr="003E3CCA">
              <w:rPr>
                <w:rFonts w:ascii="Times New Roman" w:hAnsi="Times New Roman" w:cs="Times New Roman"/>
                <w:sz w:val="20"/>
                <w:szCs w:val="20"/>
              </w:rPr>
              <w:t>% de prestataires qui appliquent le paquet optimal de soins et de services</w:t>
            </w:r>
          </w:p>
        </w:tc>
        <w:tc>
          <w:tcPr>
            <w:tcW w:w="1418" w:type="dxa"/>
            <w:shd w:val="clear" w:color="auto" w:fill="EEECE1" w:themeFill="background2"/>
          </w:tcPr>
          <w:p w14:paraId="2A58E884" w14:textId="77777777" w:rsidR="00DB03D0" w:rsidRPr="003E3CCA" w:rsidRDefault="00DB03D0"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2FDCCA79" w14:textId="77777777" w:rsidR="00DB03D0" w:rsidRPr="003E3CCA" w:rsidRDefault="00DB03D0"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4450587A" w14:textId="77777777" w:rsidR="00DB03D0" w:rsidRPr="003E3CCA" w:rsidRDefault="00DB03D0"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100%</w:t>
            </w:r>
          </w:p>
        </w:tc>
        <w:tc>
          <w:tcPr>
            <w:tcW w:w="1843" w:type="dxa"/>
            <w:shd w:val="clear" w:color="auto" w:fill="EEECE1" w:themeFill="background2"/>
          </w:tcPr>
          <w:p w14:paraId="595F15F6" w14:textId="016CB093" w:rsidR="00DB03D0" w:rsidRPr="003E3CCA" w:rsidRDefault="00DF4BC0" w:rsidP="00DB03D0">
            <w:pPr>
              <w:jc w:val="both"/>
              <w:rPr>
                <w:rFonts w:ascii="Times New Roman" w:hAnsi="Times New Roman" w:cs="Times New Roman"/>
                <w:b/>
                <w:sz w:val="20"/>
                <w:szCs w:val="20"/>
              </w:rPr>
            </w:pPr>
            <w:r>
              <w:rPr>
                <w:rFonts w:ascii="Times New Roman" w:hAnsi="Times New Roman" w:cs="Times New Roman"/>
                <w:sz w:val="20"/>
                <w:szCs w:val="20"/>
              </w:rPr>
              <w:t>SNIS</w:t>
            </w:r>
          </w:p>
        </w:tc>
        <w:tc>
          <w:tcPr>
            <w:tcW w:w="1701" w:type="dxa"/>
            <w:shd w:val="clear" w:color="auto" w:fill="EEECE1" w:themeFill="background2"/>
          </w:tcPr>
          <w:p w14:paraId="2FDA6FCF" w14:textId="5B0C03B0" w:rsidR="00DB03D0" w:rsidRPr="003E3CCA" w:rsidRDefault="004F4B73" w:rsidP="004F4B73">
            <w:pPr>
              <w:jc w:val="both"/>
              <w:rPr>
                <w:rFonts w:ascii="Times New Roman" w:hAnsi="Times New Roman" w:cs="Times New Roman"/>
                <w:b/>
                <w:sz w:val="20"/>
                <w:szCs w:val="20"/>
              </w:rPr>
            </w:pPr>
            <w:r>
              <w:rPr>
                <w:rFonts w:ascii="Times New Roman" w:hAnsi="Times New Roman" w:cs="Times New Roman"/>
                <w:b/>
                <w:sz w:val="20"/>
                <w:szCs w:val="20"/>
              </w:rPr>
              <w:t xml:space="preserve">Routine </w:t>
            </w:r>
          </w:p>
        </w:tc>
        <w:tc>
          <w:tcPr>
            <w:tcW w:w="1310" w:type="dxa"/>
            <w:shd w:val="clear" w:color="auto" w:fill="EEECE1" w:themeFill="background2"/>
          </w:tcPr>
          <w:p w14:paraId="6A003230" w14:textId="76F64D54" w:rsidR="00DB03D0"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Annuel</w:t>
            </w:r>
          </w:p>
        </w:tc>
        <w:tc>
          <w:tcPr>
            <w:tcW w:w="1310" w:type="dxa"/>
            <w:shd w:val="clear" w:color="auto" w:fill="EEECE1" w:themeFill="background2"/>
          </w:tcPr>
          <w:p w14:paraId="24923B0C" w14:textId="620179E9" w:rsidR="00DB03D0"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0220DD9B" w14:textId="77777777" w:rsidTr="009668D7">
        <w:trPr>
          <w:tblHeader/>
        </w:trPr>
        <w:tc>
          <w:tcPr>
            <w:tcW w:w="15345" w:type="dxa"/>
            <w:gridSpan w:val="9"/>
            <w:shd w:val="clear" w:color="auto" w:fill="BFBFBF" w:themeFill="background1" w:themeFillShade="BF"/>
          </w:tcPr>
          <w:p w14:paraId="4C1CA633" w14:textId="11F9E53E" w:rsidR="00DB03D0" w:rsidRPr="003E3CCA" w:rsidRDefault="004D5067" w:rsidP="00DB03D0">
            <w:pPr>
              <w:rPr>
                <w:rFonts w:ascii="Times New Roman" w:hAnsi="Times New Roman" w:cs="Times New Roman"/>
                <w:sz w:val="20"/>
                <w:szCs w:val="20"/>
              </w:rPr>
            </w:pPr>
            <w:r w:rsidRPr="003E3CCA">
              <w:rPr>
                <w:rFonts w:ascii="Times New Roman" w:hAnsi="Times New Roman" w:cs="Times New Roman"/>
                <w:sz w:val="20"/>
                <w:szCs w:val="20"/>
              </w:rPr>
              <w:t>P6.2</w:t>
            </w:r>
            <w:r w:rsidR="00DB03D0" w:rsidRPr="003E3CCA">
              <w:rPr>
                <w:rFonts w:ascii="Times New Roman" w:hAnsi="Times New Roman" w:cs="Times New Roman"/>
                <w:sz w:val="20"/>
                <w:szCs w:val="20"/>
              </w:rPr>
              <w:t> : Les prestataires de soins et de services sont sélectionnés selon des normes de qualité à tous les niveaux</w:t>
            </w:r>
            <w:r w:rsidR="00DF4BC0">
              <w:rPr>
                <w:rFonts w:ascii="Times New Roman" w:hAnsi="Times New Roman" w:cs="Times New Roman"/>
                <w:sz w:val="20"/>
                <w:szCs w:val="20"/>
              </w:rPr>
              <w:t xml:space="preserve"> </w:t>
            </w:r>
          </w:p>
        </w:tc>
      </w:tr>
      <w:tr w:rsidR="004F4B73" w:rsidRPr="003E3CCA" w14:paraId="5BECE71E" w14:textId="77777777" w:rsidTr="009668D7">
        <w:trPr>
          <w:tblHeader/>
        </w:trPr>
        <w:tc>
          <w:tcPr>
            <w:tcW w:w="4219" w:type="dxa"/>
            <w:shd w:val="clear" w:color="auto" w:fill="EEECE1" w:themeFill="background2"/>
          </w:tcPr>
          <w:p w14:paraId="41E22613" w14:textId="43A2DF7E" w:rsidR="004F4B73" w:rsidRPr="003E3CCA" w:rsidRDefault="004F4B73" w:rsidP="00DB03D0">
            <w:pPr>
              <w:jc w:val="both"/>
              <w:rPr>
                <w:rFonts w:ascii="Times New Roman" w:hAnsi="Times New Roman" w:cs="Times New Roman"/>
                <w:sz w:val="20"/>
                <w:szCs w:val="20"/>
              </w:rPr>
            </w:pPr>
            <w:r w:rsidRPr="003E3CCA">
              <w:rPr>
                <w:rFonts w:ascii="Times New Roman" w:hAnsi="Times New Roman" w:cs="Times New Roman"/>
                <w:sz w:val="20"/>
                <w:szCs w:val="20"/>
              </w:rPr>
              <w:t>% de prestataires sélectionnés</w:t>
            </w:r>
          </w:p>
        </w:tc>
        <w:tc>
          <w:tcPr>
            <w:tcW w:w="1418" w:type="dxa"/>
            <w:shd w:val="clear" w:color="auto" w:fill="EEECE1" w:themeFill="background2"/>
          </w:tcPr>
          <w:p w14:paraId="1BDB8B89"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5084CF13"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0</w:t>
            </w:r>
          </w:p>
        </w:tc>
        <w:tc>
          <w:tcPr>
            <w:tcW w:w="1985" w:type="dxa"/>
            <w:shd w:val="clear" w:color="auto" w:fill="EEECE1" w:themeFill="background2"/>
          </w:tcPr>
          <w:p w14:paraId="1208F09C"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80%</w:t>
            </w:r>
          </w:p>
        </w:tc>
        <w:tc>
          <w:tcPr>
            <w:tcW w:w="1843" w:type="dxa"/>
            <w:shd w:val="clear" w:color="auto" w:fill="EEECE1" w:themeFill="background2"/>
          </w:tcPr>
          <w:p w14:paraId="7C0348F1" w14:textId="48B1718A" w:rsidR="004F4B73" w:rsidRPr="003E3CCA" w:rsidRDefault="004F4B73" w:rsidP="00DB03D0">
            <w:pPr>
              <w:jc w:val="both"/>
              <w:rPr>
                <w:rFonts w:ascii="Times New Roman" w:hAnsi="Times New Roman" w:cs="Times New Roman"/>
                <w:b/>
                <w:sz w:val="20"/>
                <w:szCs w:val="20"/>
              </w:rPr>
            </w:pPr>
            <w:r w:rsidRPr="00BE0FC1">
              <w:rPr>
                <w:rFonts w:ascii="Times New Roman" w:hAnsi="Times New Roman" w:cs="Times New Roman"/>
                <w:sz w:val="20"/>
                <w:szCs w:val="20"/>
              </w:rPr>
              <w:t>SNIS</w:t>
            </w:r>
          </w:p>
        </w:tc>
        <w:tc>
          <w:tcPr>
            <w:tcW w:w="1701" w:type="dxa"/>
            <w:shd w:val="clear" w:color="auto" w:fill="EEECE1" w:themeFill="background2"/>
          </w:tcPr>
          <w:p w14:paraId="25122F34" w14:textId="660A3454"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 xml:space="preserve">Routine </w:t>
            </w:r>
          </w:p>
        </w:tc>
        <w:tc>
          <w:tcPr>
            <w:tcW w:w="1310" w:type="dxa"/>
            <w:shd w:val="clear" w:color="auto" w:fill="EEECE1" w:themeFill="background2"/>
          </w:tcPr>
          <w:p w14:paraId="45A995DD" w14:textId="3A79D5ED" w:rsidR="004F4B73" w:rsidRPr="003E3CCA" w:rsidRDefault="004F4B73" w:rsidP="00DB03D0">
            <w:pPr>
              <w:jc w:val="both"/>
              <w:rPr>
                <w:rFonts w:ascii="Times New Roman" w:hAnsi="Times New Roman" w:cs="Times New Roman"/>
                <w:b/>
                <w:sz w:val="20"/>
                <w:szCs w:val="20"/>
              </w:rPr>
            </w:pPr>
            <w:r w:rsidRPr="002A64C0">
              <w:rPr>
                <w:rFonts w:ascii="Times New Roman" w:hAnsi="Times New Roman" w:cs="Times New Roman"/>
                <w:b/>
                <w:sz w:val="20"/>
                <w:szCs w:val="20"/>
              </w:rPr>
              <w:t>Annuel</w:t>
            </w:r>
          </w:p>
        </w:tc>
        <w:tc>
          <w:tcPr>
            <w:tcW w:w="1310" w:type="dxa"/>
            <w:shd w:val="clear" w:color="auto" w:fill="EEECE1" w:themeFill="background2"/>
          </w:tcPr>
          <w:p w14:paraId="15E70D10" w14:textId="01FED7D9" w:rsidR="004F4B73" w:rsidRPr="003E3CCA" w:rsidRDefault="004F4B73" w:rsidP="00DB03D0">
            <w:pPr>
              <w:jc w:val="both"/>
              <w:rPr>
                <w:rFonts w:ascii="Times New Roman" w:hAnsi="Times New Roman" w:cs="Times New Roman"/>
                <w:b/>
                <w:sz w:val="20"/>
                <w:szCs w:val="20"/>
              </w:rPr>
            </w:pPr>
            <w:r w:rsidRPr="001B1508">
              <w:rPr>
                <w:rFonts w:ascii="Times New Roman" w:hAnsi="Times New Roman" w:cs="Times New Roman"/>
                <w:b/>
                <w:sz w:val="20"/>
                <w:szCs w:val="20"/>
              </w:rPr>
              <w:t>MS</w:t>
            </w:r>
          </w:p>
        </w:tc>
      </w:tr>
      <w:tr w:rsidR="004F4B73" w:rsidRPr="003E3CCA" w14:paraId="69C784C9" w14:textId="77777777" w:rsidTr="009668D7">
        <w:trPr>
          <w:tblHeader/>
        </w:trPr>
        <w:tc>
          <w:tcPr>
            <w:tcW w:w="4219" w:type="dxa"/>
            <w:shd w:val="clear" w:color="auto" w:fill="EEECE1" w:themeFill="background2"/>
          </w:tcPr>
          <w:p w14:paraId="2A6B4E9B" w14:textId="77777777" w:rsidR="004F4B73" w:rsidRPr="003E3CCA" w:rsidRDefault="004F4B73" w:rsidP="00DB03D0">
            <w:pPr>
              <w:jc w:val="both"/>
              <w:rPr>
                <w:rFonts w:ascii="Times New Roman" w:hAnsi="Times New Roman" w:cs="Times New Roman"/>
                <w:sz w:val="20"/>
                <w:szCs w:val="20"/>
              </w:rPr>
            </w:pPr>
            <w:r w:rsidRPr="003E3CCA">
              <w:rPr>
                <w:rFonts w:ascii="Times New Roman" w:hAnsi="Times New Roman" w:cs="Times New Roman"/>
                <w:sz w:val="20"/>
                <w:szCs w:val="20"/>
              </w:rPr>
              <w:t xml:space="preserve">¨% de prestataires certifiés </w:t>
            </w:r>
          </w:p>
        </w:tc>
        <w:tc>
          <w:tcPr>
            <w:tcW w:w="1418" w:type="dxa"/>
            <w:shd w:val="clear" w:color="auto" w:fill="EEECE1" w:themeFill="background2"/>
          </w:tcPr>
          <w:p w14:paraId="71B34894"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05F43F6B"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0</w:t>
            </w:r>
          </w:p>
        </w:tc>
        <w:tc>
          <w:tcPr>
            <w:tcW w:w="1985" w:type="dxa"/>
            <w:shd w:val="clear" w:color="auto" w:fill="EEECE1" w:themeFill="background2"/>
          </w:tcPr>
          <w:p w14:paraId="0631A3D9"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80%</w:t>
            </w:r>
          </w:p>
        </w:tc>
        <w:tc>
          <w:tcPr>
            <w:tcW w:w="1843" w:type="dxa"/>
            <w:shd w:val="clear" w:color="auto" w:fill="EEECE1" w:themeFill="background2"/>
          </w:tcPr>
          <w:p w14:paraId="3967633F" w14:textId="5A5D9FFC" w:rsidR="004F4B73" w:rsidRPr="003E3CCA" w:rsidRDefault="004F4B73" w:rsidP="00DB03D0">
            <w:pPr>
              <w:jc w:val="both"/>
              <w:rPr>
                <w:rFonts w:ascii="Times New Roman" w:hAnsi="Times New Roman" w:cs="Times New Roman"/>
                <w:b/>
                <w:sz w:val="20"/>
                <w:szCs w:val="20"/>
              </w:rPr>
            </w:pPr>
            <w:r w:rsidRPr="00BE0FC1">
              <w:rPr>
                <w:rFonts w:ascii="Times New Roman" w:hAnsi="Times New Roman" w:cs="Times New Roman"/>
                <w:sz w:val="20"/>
                <w:szCs w:val="20"/>
              </w:rPr>
              <w:t>SNIS</w:t>
            </w:r>
          </w:p>
        </w:tc>
        <w:tc>
          <w:tcPr>
            <w:tcW w:w="1701" w:type="dxa"/>
            <w:shd w:val="clear" w:color="auto" w:fill="EEECE1" w:themeFill="background2"/>
          </w:tcPr>
          <w:p w14:paraId="4E573031" w14:textId="30867806"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 xml:space="preserve">Routine </w:t>
            </w:r>
          </w:p>
        </w:tc>
        <w:tc>
          <w:tcPr>
            <w:tcW w:w="1310" w:type="dxa"/>
            <w:shd w:val="clear" w:color="auto" w:fill="EEECE1" w:themeFill="background2"/>
          </w:tcPr>
          <w:p w14:paraId="01E0AC82" w14:textId="6F10A5E8" w:rsidR="004F4B73" w:rsidRPr="003E3CCA" w:rsidRDefault="004F4B73" w:rsidP="00DB03D0">
            <w:pPr>
              <w:jc w:val="both"/>
              <w:rPr>
                <w:rFonts w:ascii="Times New Roman" w:hAnsi="Times New Roman" w:cs="Times New Roman"/>
                <w:b/>
                <w:sz w:val="20"/>
                <w:szCs w:val="20"/>
              </w:rPr>
            </w:pPr>
            <w:r w:rsidRPr="002A64C0">
              <w:rPr>
                <w:rFonts w:ascii="Times New Roman" w:hAnsi="Times New Roman" w:cs="Times New Roman"/>
                <w:b/>
                <w:sz w:val="20"/>
                <w:szCs w:val="20"/>
              </w:rPr>
              <w:t>Annuel</w:t>
            </w:r>
          </w:p>
        </w:tc>
        <w:tc>
          <w:tcPr>
            <w:tcW w:w="1310" w:type="dxa"/>
            <w:shd w:val="clear" w:color="auto" w:fill="EEECE1" w:themeFill="background2"/>
          </w:tcPr>
          <w:p w14:paraId="2346AF80" w14:textId="28AB4DEA" w:rsidR="004F4B73" w:rsidRPr="003E3CCA" w:rsidRDefault="004F4B73" w:rsidP="00DB03D0">
            <w:pPr>
              <w:jc w:val="both"/>
              <w:rPr>
                <w:rFonts w:ascii="Times New Roman" w:hAnsi="Times New Roman" w:cs="Times New Roman"/>
                <w:b/>
                <w:sz w:val="20"/>
                <w:szCs w:val="20"/>
              </w:rPr>
            </w:pPr>
            <w:r w:rsidRPr="001B1508">
              <w:rPr>
                <w:rFonts w:ascii="Times New Roman" w:hAnsi="Times New Roman" w:cs="Times New Roman"/>
                <w:b/>
                <w:sz w:val="20"/>
                <w:szCs w:val="20"/>
              </w:rPr>
              <w:t>MS</w:t>
            </w:r>
          </w:p>
        </w:tc>
      </w:tr>
      <w:tr w:rsidR="004F4B73" w:rsidRPr="003E3CCA" w14:paraId="73C5FEFD" w14:textId="77777777" w:rsidTr="009668D7">
        <w:trPr>
          <w:tblHeader/>
        </w:trPr>
        <w:tc>
          <w:tcPr>
            <w:tcW w:w="4219" w:type="dxa"/>
            <w:shd w:val="clear" w:color="auto" w:fill="EEECE1" w:themeFill="background2"/>
          </w:tcPr>
          <w:p w14:paraId="263E0836" w14:textId="77777777" w:rsidR="004F4B73" w:rsidRPr="003E3CCA" w:rsidRDefault="004F4B73" w:rsidP="00DB03D0">
            <w:pPr>
              <w:jc w:val="both"/>
              <w:rPr>
                <w:rFonts w:ascii="Times New Roman" w:hAnsi="Times New Roman" w:cs="Times New Roman"/>
                <w:sz w:val="20"/>
                <w:szCs w:val="20"/>
              </w:rPr>
            </w:pPr>
            <w:r w:rsidRPr="003E3CCA">
              <w:rPr>
                <w:rFonts w:ascii="Times New Roman" w:hAnsi="Times New Roman" w:cs="Times New Roman"/>
                <w:sz w:val="20"/>
                <w:szCs w:val="20"/>
              </w:rPr>
              <w:t>¨% de prestataires accrédités</w:t>
            </w:r>
          </w:p>
        </w:tc>
        <w:tc>
          <w:tcPr>
            <w:tcW w:w="1418" w:type="dxa"/>
            <w:shd w:val="clear" w:color="auto" w:fill="EEECE1" w:themeFill="background2"/>
          </w:tcPr>
          <w:p w14:paraId="34CDB664"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52DAEBB3"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0</w:t>
            </w:r>
          </w:p>
        </w:tc>
        <w:tc>
          <w:tcPr>
            <w:tcW w:w="1985" w:type="dxa"/>
            <w:shd w:val="clear" w:color="auto" w:fill="EEECE1" w:themeFill="background2"/>
          </w:tcPr>
          <w:p w14:paraId="339115E8"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60%</w:t>
            </w:r>
          </w:p>
        </w:tc>
        <w:tc>
          <w:tcPr>
            <w:tcW w:w="1843" w:type="dxa"/>
            <w:shd w:val="clear" w:color="auto" w:fill="EEECE1" w:themeFill="background2"/>
          </w:tcPr>
          <w:p w14:paraId="600243FD" w14:textId="54CF731E" w:rsidR="004F4B73" w:rsidRPr="003E3CCA" w:rsidRDefault="004F4B73" w:rsidP="00DB03D0">
            <w:pPr>
              <w:jc w:val="both"/>
              <w:rPr>
                <w:rFonts w:ascii="Times New Roman" w:hAnsi="Times New Roman" w:cs="Times New Roman"/>
                <w:b/>
                <w:sz w:val="20"/>
                <w:szCs w:val="20"/>
              </w:rPr>
            </w:pPr>
            <w:r w:rsidRPr="00BE0FC1">
              <w:rPr>
                <w:rFonts w:ascii="Times New Roman" w:hAnsi="Times New Roman" w:cs="Times New Roman"/>
                <w:sz w:val="20"/>
                <w:szCs w:val="20"/>
              </w:rPr>
              <w:t>SNIS</w:t>
            </w:r>
          </w:p>
        </w:tc>
        <w:tc>
          <w:tcPr>
            <w:tcW w:w="1701" w:type="dxa"/>
            <w:shd w:val="clear" w:color="auto" w:fill="EEECE1" w:themeFill="background2"/>
          </w:tcPr>
          <w:p w14:paraId="51F73187" w14:textId="31B73B2C"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 xml:space="preserve">Routine </w:t>
            </w:r>
          </w:p>
        </w:tc>
        <w:tc>
          <w:tcPr>
            <w:tcW w:w="1310" w:type="dxa"/>
            <w:shd w:val="clear" w:color="auto" w:fill="EEECE1" w:themeFill="background2"/>
          </w:tcPr>
          <w:p w14:paraId="1333E21C" w14:textId="6CB9BA0D" w:rsidR="004F4B73" w:rsidRPr="003E3CCA" w:rsidRDefault="004F4B73" w:rsidP="00DB03D0">
            <w:pPr>
              <w:jc w:val="both"/>
              <w:rPr>
                <w:rFonts w:ascii="Times New Roman" w:hAnsi="Times New Roman" w:cs="Times New Roman"/>
                <w:b/>
                <w:sz w:val="20"/>
                <w:szCs w:val="20"/>
              </w:rPr>
            </w:pPr>
            <w:r w:rsidRPr="002A64C0">
              <w:rPr>
                <w:rFonts w:ascii="Times New Roman" w:hAnsi="Times New Roman" w:cs="Times New Roman"/>
                <w:b/>
                <w:sz w:val="20"/>
                <w:szCs w:val="20"/>
              </w:rPr>
              <w:t>Annuel</w:t>
            </w:r>
          </w:p>
        </w:tc>
        <w:tc>
          <w:tcPr>
            <w:tcW w:w="1310" w:type="dxa"/>
            <w:shd w:val="clear" w:color="auto" w:fill="EEECE1" w:themeFill="background2"/>
          </w:tcPr>
          <w:p w14:paraId="48760C63" w14:textId="4ED8D8AF" w:rsidR="004F4B73" w:rsidRPr="003E3CCA" w:rsidRDefault="004F4B73" w:rsidP="00DB03D0">
            <w:pPr>
              <w:jc w:val="both"/>
              <w:rPr>
                <w:rFonts w:ascii="Times New Roman" w:hAnsi="Times New Roman" w:cs="Times New Roman"/>
                <w:b/>
                <w:sz w:val="20"/>
                <w:szCs w:val="20"/>
              </w:rPr>
            </w:pPr>
            <w:r w:rsidRPr="001B1508">
              <w:rPr>
                <w:rFonts w:ascii="Times New Roman" w:hAnsi="Times New Roman" w:cs="Times New Roman"/>
                <w:b/>
                <w:sz w:val="20"/>
                <w:szCs w:val="20"/>
              </w:rPr>
              <w:t>MS</w:t>
            </w:r>
          </w:p>
        </w:tc>
      </w:tr>
      <w:tr w:rsidR="00AA092B" w:rsidRPr="003E3CCA" w14:paraId="1EB42C64" w14:textId="77777777" w:rsidTr="009668D7">
        <w:trPr>
          <w:tblHeader/>
        </w:trPr>
        <w:tc>
          <w:tcPr>
            <w:tcW w:w="15345" w:type="dxa"/>
            <w:gridSpan w:val="9"/>
            <w:shd w:val="clear" w:color="auto" w:fill="BFBFBF" w:themeFill="background1" w:themeFillShade="BF"/>
          </w:tcPr>
          <w:p w14:paraId="0DD425A0" w14:textId="4B839BB7" w:rsidR="00DB03D0" w:rsidRPr="003E3CCA" w:rsidRDefault="004D5067" w:rsidP="00DB03D0">
            <w:pPr>
              <w:jc w:val="both"/>
              <w:rPr>
                <w:rFonts w:ascii="Times New Roman" w:hAnsi="Times New Roman" w:cs="Times New Roman"/>
                <w:b/>
                <w:sz w:val="20"/>
                <w:szCs w:val="20"/>
              </w:rPr>
            </w:pPr>
            <w:r w:rsidRPr="003E3CCA">
              <w:rPr>
                <w:rFonts w:ascii="Times New Roman" w:hAnsi="Times New Roman" w:cs="Times New Roman"/>
                <w:sz w:val="20"/>
                <w:szCs w:val="20"/>
              </w:rPr>
              <w:t>P6.3 L’allocation des ressources (subventions) entre et au sein des programmes se fait sur la base du cadre de suivi de la performance du budget programme</w:t>
            </w:r>
          </w:p>
        </w:tc>
      </w:tr>
      <w:tr w:rsidR="004F4B73" w:rsidRPr="003E3CCA" w14:paraId="06924A7B" w14:textId="77777777" w:rsidTr="009668D7">
        <w:trPr>
          <w:tblHeader/>
        </w:trPr>
        <w:tc>
          <w:tcPr>
            <w:tcW w:w="4219" w:type="dxa"/>
            <w:shd w:val="clear" w:color="auto" w:fill="EEECE1" w:themeFill="background2"/>
          </w:tcPr>
          <w:p w14:paraId="0117B3D3" w14:textId="77777777" w:rsidR="004F4B73" w:rsidRPr="003E3CCA" w:rsidRDefault="004F4B73" w:rsidP="00DB03D0">
            <w:pPr>
              <w:jc w:val="both"/>
              <w:rPr>
                <w:rFonts w:ascii="Times New Roman" w:hAnsi="Times New Roman" w:cs="Times New Roman"/>
                <w:sz w:val="20"/>
                <w:szCs w:val="20"/>
              </w:rPr>
            </w:pPr>
            <w:r w:rsidRPr="003E3CCA">
              <w:rPr>
                <w:rFonts w:ascii="Times New Roman" w:hAnsi="Times New Roman" w:cs="Times New Roman"/>
                <w:sz w:val="20"/>
                <w:szCs w:val="20"/>
              </w:rPr>
              <w:t>Dépenses de soins préventifs en % des dépenses totales de Santé</w:t>
            </w:r>
          </w:p>
        </w:tc>
        <w:tc>
          <w:tcPr>
            <w:tcW w:w="1418" w:type="dxa"/>
            <w:shd w:val="clear" w:color="auto" w:fill="EEECE1" w:themeFill="background2"/>
          </w:tcPr>
          <w:p w14:paraId="055A61AC"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2016</w:t>
            </w:r>
          </w:p>
        </w:tc>
        <w:tc>
          <w:tcPr>
            <w:tcW w:w="1559" w:type="dxa"/>
            <w:gridSpan w:val="2"/>
            <w:shd w:val="clear" w:color="auto" w:fill="EEECE1" w:themeFill="background2"/>
          </w:tcPr>
          <w:p w14:paraId="7761C9EA"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4"/>
                <w:szCs w:val="24"/>
              </w:rPr>
              <w:t>28,6</w:t>
            </w:r>
          </w:p>
        </w:tc>
        <w:tc>
          <w:tcPr>
            <w:tcW w:w="1985" w:type="dxa"/>
            <w:shd w:val="clear" w:color="auto" w:fill="EEECE1" w:themeFill="background2"/>
          </w:tcPr>
          <w:p w14:paraId="7D8C17D0" w14:textId="77777777" w:rsidR="004F4B73" w:rsidRPr="003E3CCA" w:rsidRDefault="004F4B73" w:rsidP="00DB03D0">
            <w:pPr>
              <w:pStyle w:val="Paragraphedeliste"/>
              <w:ind w:left="0"/>
              <w:jc w:val="both"/>
              <w:rPr>
                <w:rFonts w:ascii="Times New Roman" w:hAnsi="Times New Roman" w:cs="Times New Roman"/>
                <w:sz w:val="20"/>
                <w:szCs w:val="20"/>
              </w:rPr>
            </w:pPr>
          </w:p>
        </w:tc>
        <w:tc>
          <w:tcPr>
            <w:tcW w:w="1843" w:type="dxa"/>
            <w:shd w:val="clear" w:color="auto" w:fill="EEECE1" w:themeFill="background2"/>
          </w:tcPr>
          <w:p w14:paraId="027A869E" w14:textId="07ED5426"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sz w:val="20"/>
                <w:szCs w:val="20"/>
              </w:rPr>
              <w:t>Comptes de santé</w:t>
            </w:r>
          </w:p>
        </w:tc>
        <w:tc>
          <w:tcPr>
            <w:tcW w:w="1701" w:type="dxa"/>
            <w:shd w:val="clear" w:color="auto" w:fill="EEECE1" w:themeFill="background2"/>
          </w:tcPr>
          <w:p w14:paraId="318B1F36" w14:textId="5528E093" w:rsidR="004F4B73" w:rsidRPr="003E3CCA" w:rsidRDefault="004F4B73" w:rsidP="00DB03D0">
            <w:pPr>
              <w:jc w:val="both"/>
              <w:rPr>
                <w:rFonts w:ascii="Times New Roman" w:hAnsi="Times New Roman" w:cs="Times New Roman"/>
                <w:b/>
                <w:sz w:val="20"/>
                <w:szCs w:val="20"/>
              </w:rPr>
            </w:pPr>
            <w:r w:rsidRPr="00A83F56">
              <w:rPr>
                <w:rFonts w:ascii="Times New Roman" w:hAnsi="Times New Roman" w:cs="Times New Roman"/>
                <w:b/>
                <w:sz w:val="20"/>
                <w:szCs w:val="20"/>
              </w:rPr>
              <w:t xml:space="preserve">Routine </w:t>
            </w:r>
          </w:p>
        </w:tc>
        <w:tc>
          <w:tcPr>
            <w:tcW w:w="1310" w:type="dxa"/>
            <w:shd w:val="clear" w:color="auto" w:fill="EEECE1" w:themeFill="background2"/>
          </w:tcPr>
          <w:p w14:paraId="41391CDB" w14:textId="5AC7484D" w:rsidR="004F4B73" w:rsidRPr="003E3CCA" w:rsidRDefault="004F4B73" w:rsidP="00DB03D0">
            <w:pPr>
              <w:jc w:val="both"/>
              <w:rPr>
                <w:rFonts w:ascii="Times New Roman" w:hAnsi="Times New Roman" w:cs="Times New Roman"/>
                <w:b/>
                <w:sz w:val="20"/>
                <w:szCs w:val="20"/>
              </w:rPr>
            </w:pPr>
            <w:r w:rsidRPr="002A64C0">
              <w:rPr>
                <w:rFonts w:ascii="Times New Roman" w:hAnsi="Times New Roman" w:cs="Times New Roman"/>
                <w:b/>
                <w:sz w:val="20"/>
                <w:szCs w:val="20"/>
              </w:rPr>
              <w:t>Annuel</w:t>
            </w:r>
          </w:p>
        </w:tc>
        <w:tc>
          <w:tcPr>
            <w:tcW w:w="1310" w:type="dxa"/>
            <w:shd w:val="clear" w:color="auto" w:fill="EEECE1" w:themeFill="background2"/>
          </w:tcPr>
          <w:p w14:paraId="4714DDEB" w14:textId="063560D9"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4F4B73" w:rsidRPr="003E3CCA" w14:paraId="3ACC4CE9" w14:textId="77777777" w:rsidTr="009668D7">
        <w:trPr>
          <w:tblHeader/>
        </w:trPr>
        <w:tc>
          <w:tcPr>
            <w:tcW w:w="4219" w:type="dxa"/>
            <w:vMerge w:val="restart"/>
            <w:shd w:val="clear" w:color="auto" w:fill="EEECE1" w:themeFill="background2"/>
          </w:tcPr>
          <w:p w14:paraId="353FF673" w14:textId="77777777" w:rsidR="004F4B73" w:rsidRPr="003E3CCA" w:rsidRDefault="004F4B73" w:rsidP="00DB03D0">
            <w:pPr>
              <w:tabs>
                <w:tab w:val="left" w:pos="480"/>
              </w:tabs>
              <w:jc w:val="both"/>
              <w:rPr>
                <w:rFonts w:ascii="Times New Roman" w:hAnsi="Times New Roman" w:cs="Times New Roman"/>
                <w:sz w:val="20"/>
                <w:szCs w:val="20"/>
              </w:rPr>
            </w:pPr>
            <w:r w:rsidRPr="003E3CCA">
              <w:rPr>
                <w:rFonts w:ascii="Times New Roman" w:hAnsi="Times New Roman" w:cs="Times New Roman"/>
                <w:bCs/>
                <w:sz w:val="20"/>
                <w:szCs w:val="20"/>
              </w:rPr>
              <w:t>Pourcentage des allocations affectées par niveaux de soins</w:t>
            </w:r>
          </w:p>
          <w:p w14:paraId="71DE623B" w14:textId="77777777" w:rsidR="004F4B73" w:rsidRPr="003E3CCA" w:rsidRDefault="004F4B73" w:rsidP="00DB03D0">
            <w:pPr>
              <w:rPr>
                <w:rFonts w:ascii="Times New Roman" w:hAnsi="Times New Roman" w:cs="Times New Roman"/>
                <w:sz w:val="20"/>
                <w:szCs w:val="20"/>
              </w:rPr>
            </w:pPr>
          </w:p>
        </w:tc>
        <w:tc>
          <w:tcPr>
            <w:tcW w:w="1418" w:type="dxa"/>
            <w:shd w:val="clear" w:color="auto" w:fill="EEECE1" w:themeFill="background2"/>
          </w:tcPr>
          <w:p w14:paraId="7B6B6412"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w:t>
            </w:r>
            <w:r w:rsidRPr="003E3CCA">
              <w:rPr>
                <w:rFonts w:ascii="Times New Roman" w:hAnsi="Times New Roman" w:cs="Times New Roman"/>
                <w:sz w:val="20"/>
                <w:szCs w:val="20"/>
                <w:vertAlign w:val="superscript"/>
              </w:rPr>
              <w:t>er</w:t>
            </w:r>
            <w:r w:rsidRPr="003E3CCA">
              <w:rPr>
                <w:rFonts w:ascii="Times New Roman" w:hAnsi="Times New Roman" w:cs="Times New Roman"/>
                <w:sz w:val="20"/>
                <w:szCs w:val="20"/>
              </w:rPr>
              <w:t xml:space="preserve"> 2017</w:t>
            </w:r>
          </w:p>
        </w:tc>
        <w:tc>
          <w:tcPr>
            <w:tcW w:w="1559" w:type="dxa"/>
            <w:gridSpan w:val="2"/>
            <w:shd w:val="clear" w:color="auto" w:fill="auto"/>
          </w:tcPr>
          <w:p w14:paraId="61EB0371"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58%</w:t>
            </w:r>
          </w:p>
        </w:tc>
        <w:tc>
          <w:tcPr>
            <w:tcW w:w="1985" w:type="dxa"/>
            <w:shd w:val="clear" w:color="auto" w:fill="EEECE1" w:themeFill="background2"/>
          </w:tcPr>
          <w:p w14:paraId="0FEFFE77" w14:textId="77777777" w:rsidR="004F4B73" w:rsidRPr="003E3CCA" w:rsidRDefault="004F4B73" w:rsidP="00DB03D0">
            <w:pPr>
              <w:pStyle w:val="Paragraphedeliste"/>
              <w:ind w:left="0"/>
              <w:jc w:val="both"/>
              <w:rPr>
                <w:rFonts w:ascii="Times New Roman" w:hAnsi="Times New Roman" w:cs="Times New Roman"/>
                <w:sz w:val="20"/>
                <w:szCs w:val="20"/>
              </w:rPr>
            </w:pPr>
          </w:p>
        </w:tc>
        <w:tc>
          <w:tcPr>
            <w:tcW w:w="1843" w:type="dxa"/>
            <w:vMerge w:val="restart"/>
            <w:shd w:val="clear" w:color="auto" w:fill="EEECE1" w:themeFill="background2"/>
          </w:tcPr>
          <w:p w14:paraId="0501CABD" w14:textId="2780814E"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sz w:val="20"/>
                <w:szCs w:val="20"/>
              </w:rPr>
              <w:t>Comptes de santé</w:t>
            </w:r>
          </w:p>
        </w:tc>
        <w:tc>
          <w:tcPr>
            <w:tcW w:w="1701" w:type="dxa"/>
            <w:vMerge w:val="restart"/>
            <w:shd w:val="clear" w:color="auto" w:fill="EEECE1" w:themeFill="background2"/>
          </w:tcPr>
          <w:p w14:paraId="30CB6E48" w14:textId="1C3C3A80" w:rsidR="004F4B73" w:rsidRPr="003E3CCA" w:rsidRDefault="004F4B73" w:rsidP="00DB03D0">
            <w:pPr>
              <w:jc w:val="both"/>
              <w:rPr>
                <w:rFonts w:ascii="Times New Roman" w:hAnsi="Times New Roman" w:cs="Times New Roman"/>
                <w:b/>
                <w:sz w:val="20"/>
                <w:szCs w:val="20"/>
              </w:rPr>
            </w:pPr>
            <w:r w:rsidRPr="00A83F56">
              <w:rPr>
                <w:rFonts w:ascii="Times New Roman" w:hAnsi="Times New Roman" w:cs="Times New Roman"/>
                <w:b/>
                <w:sz w:val="20"/>
                <w:szCs w:val="20"/>
              </w:rPr>
              <w:t xml:space="preserve">Routine </w:t>
            </w:r>
          </w:p>
        </w:tc>
        <w:tc>
          <w:tcPr>
            <w:tcW w:w="1310" w:type="dxa"/>
            <w:vMerge w:val="restart"/>
            <w:shd w:val="clear" w:color="auto" w:fill="EEECE1" w:themeFill="background2"/>
          </w:tcPr>
          <w:p w14:paraId="07528DC9" w14:textId="2A2DA2D1" w:rsidR="004F4B73" w:rsidRPr="003E3CCA" w:rsidRDefault="004F4B73" w:rsidP="00DB03D0">
            <w:pPr>
              <w:jc w:val="both"/>
              <w:rPr>
                <w:rFonts w:ascii="Times New Roman" w:hAnsi="Times New Roman" w:cs="Times New Roman"/>
                <w:b/>
                <w:sz w:val="20"/>
                <w:szCs w:val="20"/>
              </w:rPr>
            </w:pPr>
            <w:r w:rsidRPr="002A64C0">
              <w:rPr>
                <w:rFonts w:ascii="Times New Roman" w:hAnsi="Times New Roman" w:cs="Times New Roman"/>
                <w:b/>
                <w:sz w:val="20"/>
                <w:szCs w:val="20"/>
              </w:rPr>
              <w:t>Annuel</w:t>
            </w:r>
          </w:p>
        </w:tc>
        <w:tc>
          <w:tcPr>
            <w:tcW w:w="1310" w:type="dxa"/>
            <w:vMerge w:val="restart"/>
            <w:shd w:val="clear" w:color="auto" w:fill="EEECE1" w:themeFill="background2"/>
          </w:tcPr>
          <w:p w14:paraId="05161265" w14:textId="579EDFE2"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4F4B73" w:rsidRPr="003E3CCA" w14:paraId="12738B7F" w14:textId="77777777" w:rsidTr="009668D7">
        <w:trPr>
          <w:tblHeader/>
        </w:trPr>
        <w:tc>
          <w:tcPr>
            <w:tcW w:w="4219" w:type="dxa"/>
            <w:vMerge/>
            <w:shd w:val="clear" w:color="auto" w:fill="EEECE1" w:themeFill="background2"/>
          </w:tcPr>
          <w:p w14:paraId="4AAF6488" w14:textId="77777777" w:rsidR="004F4B73" w:rsidRPr="003E3CCA" w:rsidRDefault="004F4B73" w:rsidP="00DB03D0"/>
        </w:tc>
        <w:tc>
          <w:tcPr>
            <w:tcW w:w="1418" w:type="dxa"/>
            <w:shd w:val="clear" w:color="auto" w:fill="EEECE1" w:themeFill="background2"/>
          </w:tcPr>
          <w:p w14:paraId="45B07FBC"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2eme 2017</w:t>
            </w:r>
          </w:p>
        </w:tc>
        <w:tc>
          <w:tcPr>
            <w:tcW w:w="1559" w:type="dxa"/>
            <w:gridSpan w:val="2"/>
            <w:shd w:val="clear" w:color="auto" w:fill="auto"/>
          </w:tcPr>
          <w:p w14:paraId="1F213055"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17,8%</w:t>
            </w:r>
          </w:p>
        </w:tc>
        <w:tc>
          <w:tcPr>
            <w:tcW w:w="1985" w:type="dxa"/>
            <w:shd w:val="clear" w:color="auto" w:fill="EEECE1" w:themeFill="background2"/>
          </w:tcPr>
          <w:p w14:paraId="5747E8F8" w14:textId="77777777" w:rsidR="004F4B73" w:rsidRPr="003E3CCA" w:rsidRDefault="004F4B73" w:rsidP="00DB03D0">
            <w:pPr>
              <w:pStyle w:val="Paragraphedeliste"/>
              <w:ind w:left="0"/>
              <w:jc w:val="both"/>
              <w:rPr>
                <w:rFonts w:ascii="Times New Roman" w:hAnsi="Times New Roman" w:cs="Times New Roman"/>
                <w:sz w:val="20"/>
                <w:szCs w:val="20"/>
              </w:rPr>
            </w:pPr>
          </w:p>
        </w:tc>
        <w:tc>
          <w:tcPr>
            <w:tcW w:w="1843" w:type="dxa"/>
            <w:vMerge/>
            <w:shd w:val="clear" w:color="auto" w:fill="EEECE1" w:themeFill="background2"/>
          </w:tcPr>
          <w:p w14:paraId="7CC165DB" w14:textId="77777777" w:rsidR="004F4B73" w:rsidRPr="003E3CCA" w:rsidRDefault="004F4B73" w:rsidP="00DB03D0">
            <w:pPr>
              <w:jc w:val="both"/>
              <w:rPr>
                <w:rFonts w:ascii="Times New Roman" w:hAnsi="Times New Roman" w:cs="Times New Roman"/>
                <w:b/>
                <w:sz w:val="20"/>
                <w:szCs w:val="20"/>
              </w:rPr>
            </w:pPr>
          </w:p>
        </w:tc>
        <w:tc>
          <w:tcPr>
            <w:tcW w:w="1701" w:type="dxa"/>
            <w:vMerge/>
            <w:shd w:val="clear" w:color="auto" w:fill="EEECE1" w:themeFill="background2"/>
          </w:tcPr>
          <w:p w14:paraId="226D74C0" w14:textId="77777777" w:rsidR="004F4B73" w:rsidRPr="003E3CCA" w:rsidRDefault="004F4B73" w:rsidP="00DB03D0">
            <w:pPr>
              <w:jc w:val="both"/>
              <w:rPr>
                <w:rFonts w:ascii="Times New Roman" w:hAnsi="Times New Roman" w:cs="Times New Roman"/>
                <w:b/>
                <w:sz w:val="20"/>
                <w:szCs w:val="20"/>
              </w:rPr>
            </w:pPr>
          </w:p>
        </w:tc>
        <w:tc>
          <w:tcPr>
            <w:tcW w:w="1310" w:type="dxa"/>
            <w:vMerge/>
            <w:shd w:val="clear" w:color="auto" w:fill="EEECE1" w:themeFill="background2"/>
          </w:tcPr>
          <w:p w14:paraId="5C24BCB2" w14:textId="77777777" w:rsidR="004F4B73" w:rsidRPr="003E3CCA" w:rsidRDefault="004F4B73" w:rsidP="00DB03D0">
            <w:pPr>
              <w:jc w:val="both"/>
              <w:rPr>
                <w:rFonts w:ascii="Times New Roman" w:hAnsi="Times New Roman" w:cs="Times New Roman"/>
                <w:b/>
                <w:sz w:val="20"/>
                <w:szCs w:val="20"/>
              </w:rPr>
            </w:pPr>
          </w:p>
        </w:tc>
        <w:tc>
          <w:tcPr>
            <w:tcW w:w="1310" w:type="dxa"/>
            <w:vMerge/>
            <w:shd w:val="clear" w:color="auto" w:fill="EEECE1" w:themeFill="background2"/>
          </w:tcPr>
          <w:p w14:paraId="0867D56E" w14:textId="77777777" w:rsidR="004F4B73" w:rsidRPr="003E3CCA" w:rsidRDefault="004F4B73" w:rsidP="00DB03D0">
            <w:pPr>
              <w:jc w:val="both"/>
              <w:rPr>
                <w:rFonts w:ascii="Times New Roman" w:hAnsi="Times New Roman" w:cs="Times New Roman"/>
                <w:b/>
                <w:sz w:val="20"/>
                <w:szCs w:val="20"/>
              </w:rPr>
            </w:pPr>
          </w:p>
        </w:tc>
      </w:tr>
      <w:tr w:rsidR="004F4B73" w:rsidRPr="003E3CCA" w14:paraId="10CCF2C1" w14:textId="77777777" w:rsidTr="009668D7">
        <w:trPr>
          <w:tblHeader/>
        </w:trPr>
        <w:tc>
          <w:tcPr>
            <w:tcW w:w="4219" w:type="dxa"/>
            <w:vMerge/>
            <w:shd w:val="clear" w:color="auto" w:fill="EEECE1" w:themeFill="background2"/>
          </w:tcPr>
          <w:p w14:paraId="75BB32E4" w14:textId="77777777" w:rsidR="004F4B73" w:rsidRPr="003E3CCA" w:rsidRDefault="004F4B73" w:rsidP="00DB03D0"/>
        </w:tc>
        <w:tc>
          <w:tcPr>
            <w:tcW w:w="1418" w:type="dxa"/>
            <w:shd w:val="clear" w:color="auto" w:fill="EEECE1" w:themeFill="background2"/>
          </w:tcPr>
          <w:p w14:paraId="299C5807"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 xml:space="preserve">3 </w:t>
            </w:r>
            <w:proofErr w:type="spellStart"/>
            <w:r w:rsidRPr="003E3CCA">
              <w:rPr>
                <w:rFonts w:ascii="Times New Roman" w:hAnsi="Times New Roman" w:cs="Times New Roman"/>
                <w:sz w:val="20"/>
                <w:szCs w:val="20"/>
              </w:rPr>
              <w:t>eme</w:t>
            </w:r>
            <w:proofErr w:type="spellEnd"/>
            <w:r w:rsidRPr="003E3CCA">
              <w:rPr>
                <w:rFonts w:ascii="Times New Roman" w:hAnsi="Times New Roman" w:cs="Times New Roman"/>
                <w:sz w:val="20"/>
                <w:szCs w:val="20"/>
              </w:rPr>
              <w:t xml:space="preserve"> 2017</w:t>
            </w:r>
          </w:p>
        </w:tc>
        <w:tc>
          <w:tcPr>
            <w:tcW w:w="1559" w:type="dxa"/>
            <w:gridSpan w:val="2"/>
            <w:shd w:val="clear" w:color="auto" w:fill="auto"/>
          </w:tcPr>
          <w:p w14:paraId="6DE9E07A"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24,2%</w:t>
            </w:r>
          </w:p>
        </w:tc>
        <w:tc>
          <w:tcPr>
            <w:tcW w:w="1985" w:type="dxa"/>
            <w:shd w:val="clear" w:color="auto" w:fill="EEECE1" w:themeFill="background2"/>
          </w:tcPr>
          <w:p w14:paraId="4055A3A7" w14:textId="77777777" w:rsidR="004F4B73" w:rsidRPr="003E3CCA" w:rsidRDefault="004F4B73" w:rsidP="00DB03D0">
            <w:pPr>
              <w:pStyle w:val="Paragraphedeliste"/>
              <w:ind w:left="0"/>
              <w:jc w:val="both"/>
              <w:rPr>
                <w:rFonts w:ascii="Times New Roman" w:hAnsi="Times New Roman" w:cs="Times New Roman"/>
                <w:sz w:val="20"/>
                <w:szCs w:val="20"/>
              </w:rPr>
            </w:pPr>
          </w:p>
        </w:tc>
        <w:tc>
          <w:tcPr>
            <w:tcW w:w="1843" w:type="dxa"/>
            <w:vMerge/>
            <w:shd w:val="clear" w:color="auto" w:fill="EEECE1" w:themeFill="background2"/>
          </w:tcPr>
          <w:p w14:paraId="307416E9" w14:textId="77777777" w:rsidR="004F4B73" w:rsidRPr="003E3CCA" w:rsidRDefault="004F4B73" w:rsidP="00DB03D0">
            <w:pPr>
              <w:jc w:val="both"/>
              <w:rPr>
                <w:rFonts w:ascii="Times New Roman" w:hAnsi="Times New Roman" w:cs="Times New Roman"/>
                <w:b/>
                <w:sz w:val="20"/>
                <w:szCs w:val="20"/>
              </w:rPr>
            </w:pPr>
          </w:p>
        </w:tc>
        <w:tc>
          <w:tcPr>
            <w:tcW w:w="1701" w:type="dxa"/>
            <w:vMerge/>
            <w:shd w:val="clear" w:color="auto" w:fill="EEECE1" w:themeFill="background2"/>
          </w:tcPr>
          <w:p w14:paraId="709FA8EE" w14:textId="77777777" w:rsidR="004F4B73" w:rsidRPr="003E3CCA" w:rsidRDefault="004F4B73" w:rsidP="00DB03D0">
            <w:pPr>
              <w:jc w:val="both"/>
              <w:rPr>
                <w:rFonts w:ascii="Times New Roman" w:hAnsi="Times New Roman" w:cs="Times New Roman"/>
                <w:b/>
                <w:sz w:val="20"/>
                <w:szCs w:val="20"/>
              </w:rPr>
            </w:pPr>
          </w:p>
        </w:tc>
        <w:tc>
          <w:tcPr>
            <w:tcW w:w="1310" w:type="dxa"/>
            <w:vMerge/>
            <w:shd w:val="clear" w:color="auto" w:fill="EEECE1" w:themeFill="background2"/>
          </w:tcPr>
          <w:p w14:paraId="3820ACD2" w14:textId="77777777" w:rsidR="004F4B73" w:rsidRPr="003E3CCA" w:rsidRDefault="004F4B73" w:rsidP="00DB03D0">
            <w:pPr>
              <w:jc w:val="both"/>
              <w:rPr>
                <w:rFonts w:ascii="Times New Roman" w:hAnsi="Times New Roman" w:cs="Times New Roman"/>
                <w:b/>
                <w:sz w:val="20"/>
                <w:szCs w:val="20"/>
              </w:rPr>
            </w:pPr>
          </w:p>
        </w:tc>
        <w:tc>
          <w:tcPr>
            <w:tcW w:w="1310" w:type="dxa"/>
            <w:vMerge/>
            <w:shd w:val="clear" w:color="auto" w:fill="EEECE1" w:themeFill="background2"/>
          </w:tcPr>
          <w:p w14:paraId="5892BF97" w14:textId="77777777" w:rsidR="004F4B73" w:rsidRPr="003E3CCA" w:rsidRDefault="004F4B73" w:rsidP="00DB03D0">
            <w:pPr>
              <w:jc w:val="both"/>
              <w:rPr>
                <w:rFonts w:ascii="Times New Roman" w:hAnsi="Times New Roman" w:cs="Times New Roman"/>
                <w:b/>
                <w:sz w:val="20"/>
                <w:szCs w:val="20"/>
              </w:rPr>
            </w:pPr>
          </w:p>
        </w:tc>
      </w:tr>
      <w:tr w:rsidR="00AA092B" w:rsidRPr="003E3CCA" w14:paraId="337342E9" w14:textId="77777777" w:rsidTr="009668D7">
        <w:trPr>
          <w:tblHeader/>
        </w:trPr>
        <w:tc>
          <w:tcPr>
            <w:tcW w:w="15345" w:type="dxa"/>
            <w:gridSpan w:val="9"/>
            <w:shd w:val="clear" w:color="auto" w:fill="BFBFBF" w:themeFill="background1" w:themeFillShade="BF"/>
          </w:tcPr>
          <w:p w14:paraId="218982FF" w14:textId="7B7B5038" w:rsidR="00DB03D0" w:rsidRPr="003E3CCA" w:rsidRDefault="004D5067" w:rsidP="00DB03D0">
            <w:pPr>
              <w:jc w:val="both"/>
              <w:rPr>
                <w:rFonts w:ascii="Times New Roman" w:hAnsi="Times New Roman" w:cs="Times New Roman"/>
                <w:b/>
                <w:sz w:val="20"/>
                <w:szCs w:val="20"/>
              </w:rPr>
            </w:pPr>
            <w:r w:rsidRPr="003E3CCA">
              <w:rPr>
                <w:rFonts w:ascii="Times New Roman" w:hAnsi="Times New Roman" w:cs="Times New Roman"/>
                <w:sz w:val="20"/>
                <w:szCs w:val="20"/>
              </w:rPr>
              <w:t>P6.4 Le système d’incitation à la performance des structures est fonctionnel</w:t>
            </w:r>
          </w:p>
        </w:tc>
      </w:tr>
      <w:tr w:rsidR="004F4B73" w:rsidRPr="003E3CCA" w14:paraId="5DCC8741" w14:textId="77777777" w:rsidTr="009668D7">
        <w:trPr>
          <w:tblHeader/>
        </w:trPr>
        <w:tc>
          <w:tcPr>
            <w:tcW w:w="4219" w:type="dxa"/>
            <w:shd w:val="clear" w:color="auto" w:fill="EEECE1" w:themeFill="background2"/>
          </w:tcPr>
          <w:p w14:paraId="67DAA90D" w14:textId="77777777" w:rsidR="004F4B73" w:rsidRPr="003E3CCA" w:rsidRDefault="004F4B73" w:rsidP="00D37DCE">
            <w:pPr>
              <w:rPr>
                <w:rFonts w:ascii="Times New Roman" w:hAnsi="Times New Roman" w:cs="Times New Roman"/>
                <w:sz w:val="20"/>
                <w:szCs w:val="20"/>
              </w:rPr>
            </w:pPr>
            <w:r w:rsidRPr="003E3CCA">
              <w:rPr>
                <w:rFonts w:ascii="Times New Roman" w:hAnsi="Times New Roman" w:cs="Times New Roman"/>
                <w:sz w:val="20"/>
                <w:szCs w:val="20"/>
              </w:rPr>
              <w:t>Proportion de districts bénéficiant d’une incitation à la performance</w:t>
            </w:r>
          </w:p>
          <w:p w14:paraId="4A9451B5" w14:textId="77777777" w:rsidR="004F4B73" w:rsidRPr="003E3CCA" w:rsidRDefault="004F4B73" w:rsidP="00DB03D0">
            <w:pPr>
              <w:jc w:val="both"/>
              <w:rPr>
                <w:rFonts w:ascii="Times New Roman" w:hAnsi="Times New Roman" w:cs="Times New Roman"/>
                <w:bCs/>
                <w:sz w:val="20"/>
                <w:szCs w:val="20"/>
              </w:rPr>
            </w:pPr>
          </w:p>
        </w:tc>
        <w:tc>
          <w:tcPr>
            <w:tcW w:w="1418" w:type="dxa"/>
            <w:shd w:val="clear" w:color="auto" w:fill="EEECE1" w:themeFill="background2"/>
          </w:tcPr>
          <w:p w14:paraId="370F5B81"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63363A07"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27,14%</w:t>
            </w:r>
          </w:p>
        </w:tc>
        <w:tc>
          <w:tcPr>
            <w:tcW w:w="1985" w:type="dxa"/>
            <w:shd w:val="clear" w:color="auto" w:fill="EEECE1" w:themeFill="background2"/>
          </w:tcPr>
          <w:p w14:paraId="325D1A67"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75%</w:t>
            </w:r>
          </w:p>
        </w:tc>
        <w:tc>
          <w:tcPr>
            <w:tcW w:w="1843" w:type="dxa"/>
            <w:shd w:val="clear" w:color="auto" w:fill="EEECE1" w:themeFill="background2"/>
          </w:tcPr>
          <w:p w14:paraId="38CA9E8F" w14:textId="56CAD3FA"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sz w:val="20"/>
                <w:szCs w:val="20"/>
              </w:rPr>
              <w:t>Rapport d’activités</w:t>
            </w:r>
          </w:p>
        </w:tc>
        <w:tc>
          <w:tcPr>
            <w:tcW w:w="1701" w:type="dxa"/>
            <w:shd w:val="clear" w:color="auto" w:fill="EEECE1" w:themeFill="background2"/>
          </w:tcPr>
          <w:p w14:paraId="5031B62E" w14:textId="69656273" w:rsidR="004F4B73" w:rsidRPr="003E3CCA" w:rsidRDefault="004F4B73" w:rsidP="00DB03D0">
            <w:pPr>
              <w:jc w:val="both"/>
              <w:rPr>
                <w:rFonts w:ascii="Times New Roman" w:hAnsi="Times New Roman" w:cs="Times New Roman"/>
                <w:b/>
                <w:sz w:val="20"/>
                <w:szCs w:val="20"/>
              </w:rPr>
            </w:pPr>
            <w:r w:rsidRPr="00A83F56">
              <w:rPr>
                <w:rFonts w:ascii="Times New Roman" w:hAnsi="Times New Roman" w:cs="Times New Roman"/>
                <w:b/>
                <w:sz w:val="20"/>
                <w:szCs w:val="20"/>
              </w:rPr>
              <w:t xml:space="preserve">Routine </w:t>
            </w:r>
          </w:p>
        </w:tc>
        <w:tc>
          <w:tcPr>
            <w:tcW w:w="1310" w:type="dxa"/>
            <w:shd w:val="clear" w:color="auto" w:fill="EEECE1" w:themeFill="background2"/>
          </w:tcPr>
          <w:p w14:paraId="1E26E193" w14:textId="717EBE4D" w:rsidR="004F4B73" w:rsidRPr="003E3CCA" w:rsidRDefault="004F4B73" w:rsidP="00DB03D0">
            <w:pPr>
              <w:jc w:val="both"/>
              <w:rPr>
                <w:rFonts w:ascii="Times New Roman" w:hAnsi="Times New Roman" w:cs="Times New Roman"/>
                <w:b/>
                <w:sz w:val="20"/>
                <w:szCs w:val="20"/>
              </w:rPr>
            </w:pPr>
            <w:r w:rsidRPr="002A64C0">
              <w:rPr>
                <w:rFonts w:ascii="Times New Roman" w:hAnsi="Times New Roman" w:cs="Times New Roman"/>
                <w:b/>
                <w:sz w:val="20"/>
                <w:szCs w:val="20"/>
              </w:rPr>
              <w:t>Annuel</w:t>
            </w:r>
          </w:p>
        </w:tc>
        <w:tc>
          <w:tcPr>
            <w:tcW w:w="1310" w:type="dxa"/>
            <w:shd w:val="clear" w:color="auto" w:fill="EEECE1" w:themeFill="background2"/>
          </w:tcPr>
          <w:p w14:paraId="54A8763B" w14:textId="265778B9"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58806C5D" w14:textId="77777777" w:rsidTr="004D5067">
        <w:trPr>
          <w:tblHeader/>
        </w:trPr>
        <w:tc>
          <w:tcPr>
            <w:tcW w:w="12725" w:type="dxa"/>
            <w:gridSpan w:val="7"/>
            <w:shd w:val="clear" w:color="auto" w:fill="D9D9D9" w:themeFill="background1" w:themeFillShade="D9"/>
          </w:tcPr>
          <w:p w14:paraId="0A6DAFF1" w14:textId="41277EDB" w:rsidR="00DB03D0" w:rsidRPr="003E3CCA" w:rsidRDefault="004D5067" w:rsidP="00DB03D0">
            <w:pPr>
              <w:jc w:val="both"/>
              <w:rPr>
                <w:rFonts w:ascii="Times New Roman" w:hAnsi="Times New Roman" w:cs="Times New Roman"/>
                <w:sz w:val="20"/>
                <w:szCs w:val="20"/>
              </w:rPr>
            </w:pPr>
            <w:r w:rsidRPr="003E3CCA">
              <w:rPr>
                <w:rFonts w:ascii="Times New Roman" w:hAnsi="Times New Roman" w:cs="Times New Roman"/>
                <w:sz w:val="20"/>
                <w:szCs w:val="20"/>
              </w:rPr>
              <w:t>P 6.5 :</w:t>
            </w:r>
            <w:r w:rsidRPr="003E3CCA">
              <w:rPr>
                <w:rFonts w:ascii="Times New Roman" w:hAnsi="Times New Roman" w:cs="Times New Roman"/>
                <w:sz w:val="24"/>
                <w:szCs w:val="24"/>
              </w:rPr>
              <w:t xml:space="preserve"> </w:t>
            </w:r>
            <w:r w:rsidRPr="003E3CCA">
              <w:rPr>
                <w:rFonts w:ascii="Times New Roman" w:hAnsi="Times New Roman" w:cs="Times New Roman"/>
                <w:sz w:val="20"/>
                <w:szCs w:val="20"/>
              </w:rPr>
              <w:t xml:space="preserve">Les méthodes d’achat des prestations au niveau des structures sont révisées et appliquées </w:t>
            </w:r>
          </w:p>
        </w:tc>
        <w:tc>
          <w:tcPr>
            <w:tcW w:w="1310" w:type="dxa"/>
            <w:shd w:val="clear" w:color="auto" w:fill="EEECE1" w:themeFill="background2"/>
          </w:tcPr>
          <w:p w14:paraId="2D037689" w14:textId="77777777" w:rsidR="00DB03D0" w:rsidRPr="003E3CCA" w:rsidRDefault="00DB03D0" w:rsidP="00DB03D0">
            <w:pPr>
              <w:jc w:val="both"/>
              <w:rPr>
                <w:rFonts w:ascii="Times New Roman" w:hAnsi="Times New Roman" w:cs="Times New Roman"/>
                <w:b/>
                <w:sz w:val="20"/>
                <w:szCs w:val="20"/>
              </w:rPr>
            </w:pPr>
          </w:p>
        </w:tc>
        <w:tc>
          <w:tcPr>
            <w:tcW w:w="1310" w:type="dxa"/>
            <w:shd w:val="clear" w:color="auto" w:fill="EEECE1" w:themeFill="background2"/>
          </w:tcPr>
          <w:p w14:paraId="78E73245" w14:textId="77777777" w:rsidR="00DB03D0" w:rsidRPr="003E3CCA" w:rsidRDefault="00DB03D0" w:rsidP="00DB03D0">
            <w:pPr>
              <w:jc w:val="both"/>
              <w:rPr>
                <w:rFonts w:ascii="Times New Roman" w:hAnsi="Times New Roman" w:cs="Times New Roman"/>
                <w:b/>
                <w:sz w:val="20"/>
                <w:szCs w:val="20"/>
              </w:rPr>
            </w:pPr>
          </w:p>
        </w:tc>
      </w:tr>
      <w:tr w:rsidR="004F4B73" w:rsidRPr="003E3CCA" w14:paraId="7BC992B9" w14:textId="77777777" w:rsidTr="009668D7">
        <w:trPr>
          <w:tblHeader/>
        </w:trPr>
        <w:tc>
          <w:tcPr>
            <w:tcW w:w="4219" w:type="dxa"/>
            <w:shd w:val="clear" w:color="auto" w:fill="EEECE1" w:themeFill="background2"/>
          </w:tcPr>
          <w:p w14:paraId="51CA09D2" w14:textId="77777777" w:rsidR="004F4B73" w:rsidRPr="003E3CCA" w:rsidRDefault="004F4B73" w:rsidP="00DB03D0">
            <w:pPr>
              <w:rPr>
                <w:rFonts w:ascii="Times New Roman" w:hAnsi="Times New Roman" w:cs="Times New Roman"/>
                <w:sz w:val="20"/>
                <w:szCs w:val="20"/>
              </w:rPr>
            </w:pPr>
            <w:r w:rsidRPr="003E3CCA">
              <w:rPr>
                <w:rFonts w:ascii="Times New Roman" w:hAnsi="Times New Roman" w:cs="Times New Roman"/>
                <w:sz w:val="20"/>
                <w:szCs w:val="20"/>
              </w:rPr>
              <w:t>Existence de nouveaux critères de  paiement des prestataires  sur la ligne subvention et transfert courant de l’Etat</w:t>
            </w:r>
          </w:p>
        </w:tc>
        <w:tc>
          <w:tcPr>
            <w:tcW w:w="1418" w:type="dxa"/>
            <w:shd w:val="clear" w:color="auto" w:fill="EEECE1" w:themeFill="background2"/>
          </w:tcPr>
          <w:p w14:paraId="4EE7958E"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25614161"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 xml:space="preserve">Non </w:t>
            </w:r>
          </w:p>
        </w:tc>
        <w:tc>
          <w:tcPr>
            <w:tcW w:w="1985" w:type="dxa"/>
            <w:shd w:val="clear" w:color="auto" w:fill="EEECE1" w:themeFill="background2"/>
          </w:tcPr>
          <w:p w14:paraId="1F15E315"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oui</w:t>
            </w:r>
          </w:p>
        </w:tc>
        <w:tc>
          <w:tcPr>
            <w:tcW w:w="1843" w:type="dxa"/>
            <w:shd w:val="clear" w:color="auto" w:fill="EEECE1" w:themeFill="background2"/>
          </w:tcPr>
          <w:p w14:paraId="25B562FD" w14:textId="2DA10469"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sz w:val="20"/>
                <w:szCs w:val="20"/>
              </w:rPr>
              <w:t>Arrêté</w:t>
            </w:r>
          </w:p>
        </w:tc>
        <w:tc>
          <w:tcPr>
            <w:tcW w:w="1701" w:type="dxa"/>
            <w:shd w:val="clear" w:color="auto" w:fill="EEECE1" w:themeFill="background2"/>
          </w:tcPr>
          <w:p w14:paraId="3AA34CE4" w14:textId="0C585160" w:rsidR="004F4B73" w:rsidRPr="003E3CCA" w:rsidRDefault="004F4B73" w:rsidP="00DB03D0">
            <w:pPr>
              <w:jc w:val="both"/>
              <w:rPr>
                <w:rFonts w:ascii="Times New Roman" w:hAnsi="Times New Roman" w:cs="Times New Roman"/>
                <w:b/>
                <w:sz w:val="20"/>
                <w:szCs w:val="20"/>
              </w:rPr>
            </w:pPr>
            <w:r w:rsidRPr="00A83F56">
              <w:rPr>
                <w:rFonts w:ascii="Times New Roman" w:hAnsi="Times New Roman" w:cs="Times New Roman"/>
                <w:b/>
                <w:sz w:val="20"/>
                <w:szCs w:val="20"/>
              </w:rPr>
              <w:t xml:space="preserve">Routine </w:t>
            </w:r>
          </w:p>
        </w:tc>
        <w:tc>
          <w:tcPr>
            <w:tcW w:w="1310" w:type="dxa"/>
            <w:shd w:val="clear" w:color="auto" w:fill="EEECE1" w:themeFill="background2"/>
          </w:tcPr>
          <w:p w14:paraId="25C99D86" w14:textId="7475FA81" w:rsidR="004F4B73"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Tous les cinq ans</w:t>
            </w:r>
          </w:p>
        </w:tc>
        <w:tc>
          <w:tcPr>
            <w:tcW w:w="1310" w:type="dxa"/>
            <w:shd w:val="clear" w:color="auto" w:fill="EEECE1" w:themeFill="background2"/>
          </w:tcPr>
          <w:p w14:paraId="42ACD73A" w14:textId="4D87E34C"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9F6566" w:rsidRPr="003E3CCA" w14:paraId="48A792A6" w14:textId="77777777" w:rsidTr="009668D7">
        <w:trPr>
          <w:tblHeader/>
        </w:trPr>
        <w:tc>
          <w:tcPr>
            <w:tcW w:w="4219" w:type="dxa"/>
            <w:shd w:val="clear" w:color="auto" w:fill="EEECE1" w:themeFill="background2"/>
          </w:tcPr>
          <w:p w14:paraId="7F0ECE6C" w14:textId="77777777" w:rsidR="009F6566" w:rsidRPr="003E3CCA" w:rsidRDefault="009F6566" w:rsidP="00DB03D0">
            <w:pPr>
              <w:rPr>
                <w:rFonts w:ascii="Times New Roman" w:hAnsi="Times New Roman" w:cs="Times New Roman"/>
                <w:sz w:val="20"/>
                <w:szCs w:val="20"/>
              </w:rPr>
            </w:pPr>
            <w:r w:rsidRPr="003E3CCA">
              <w:rPr>
                <w:rFonts w:ascii="Times New Roman" w:hAnsi="Times New Roman" w:cs="Times New Roman"/>
                <w:sz w:val="20"/>
                <w:szCs w:val="20"/>
              </w:rPr>
              <w:t>Existence de nouveaux  tarifs forfaitaires pour la facturation des prestations</w:t>
            </w:r>
          </w:p>
        </w:tc>
        <w:tc>
          <w:tcPr>
            <w:tcW w:w="1418" w:type="dxa"/>
            <w:shd w:val="clear" w:color="auto" w:fill="EEECE1" w:themeFill="background2"/>
          </w:tcPr>
          <w:p w14:paraId="7611F1F4"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297C0D10"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 xml:space="preserve">Non </w:t>
            </w:r>
          </w:p>
        </w:tc>
        <w:tc>
          <w:tcPr>
            <w:tcW w:w="1985" w:type="dxa"/>
            <w:shd w:val="clear" w:color="auto" w:fill="EEECE1" w:themeFill="background2"/>
          </w:tcPr>
          <w:p w14:paraId="170DD630"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oui</w:t>
            </w:r>
          </w:p>
        </w:tc>
        <w:tc>
          <w:tcPr>
            <w:tcW w:w="1843" w:type="dxa"/>
            <w:shd w:val="clear" w:color="auto" w:fill="EEECE1" w:themeFill="background2"/>
          </w:tcPr>
          <w:p w14:paraId="08DEABD5" w14:textId="1532F4A2"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sz w:val="20"/>
                <w:szCs w:val="20"/>
              </w:rPr>
              <w:t>Arrêté</w:t>
            </w:r>
          </w:p>
        </w:tc>
        <w:tc>
          <w:tcPr>
            <w:tcW w:w="1701" w:type="dxa"/>
            <w:shd w:val="clear" w:color="auto" w:fill="EEECE1" w:themeFill="background2"/>
          </w:tcPr>
          <w:p w14:paraId="6172CD4A" w14:textId="54487F11" w:rsidR="009F6566" w:rsidRPr="003E3CCA" w:rsidRDefault="009F6566" w:rsidP="00DB03D0">
            <w:pPr>
              <w:jc w:val="both"/>
              <w:rPr>
                <w:rFonts w:ascii="Times New Roman" w:hAnsi="Times New Roman" w:cs="Times New Roman"/>
                <w:b/>
                <w:sz w:val="20"/>
                <w:szCs w:val="20"/>
              </w:rPr>
            </w:pPr>
            <w:r w:rsidRPr="00A83F56">
              <w:rPr>
                <w:rFonts w:ascii="Times New Roman" w:hAnsi="Times New Roman" w:cs="Times New Roman"/>
                <w:b/>
                <w:sz w:val="20"/>
                <w:szCs w:val="20"/>
              </w:rPr>
              <w:t xml:space="preserve">Routine </w:t>
            </w:r>
          </w:p>
        </w:tc>
        <w:tc>
          <w:tcPr>
            <w:tcW w:w="1310" w:type="dxa"/>
            <w:shd w:val="clear" w:color="auto" w:fill="EEECE1" w:themeFill="background2"/>
          </w:tcPr>
          <w:p w14:paraId="0C3A7198" w14:textId="7C3F8D6F"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Tous les cinq ans</w:t>
            </w:r>
          </w:p>
        </w:tc>
        <w:tc>
          <w:tcPr>
            <w:tcW w:w="1310" w:type="dxa"/>
            <w:shd w:val="clear" w:color="auto" w:fill="EEECE1" w:themeFill="background2"/>
          </w:tcPr>
          <w:p w14:paraId="3924824D" w14:textId="2D21C87F"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280D7B88" w14:textId="77777777" w:rsidTr="009668D7">
        <w:trPr>
          <w:tblHeader/>
        </w:trPr>
        <w:tc>
          <w:tcPr>
            <w:tcW w:w="12725" w:type="dxa"/>
            <w:gridSpan w:val="7"/>
            <w:shd w:val="clear" w:color="auto" w:fill="EEECE1" w:themeFill="background2"/>
          </w:tcPr>
          <w:p w14:paraId="5FB1B981" w14:textId="56CBFF9F" w:rsidR="00DB03D0" w:rsidRPr="003E3CCA" w:rsidRDefault="004D5067" w:rsidP="00DB03D0">
            <w:pPr>
              <w:jc w:val="both"/>
              <w:rPr>
                <w:rFonts w:ascii="Times New Roman" w:hAnsi="Times New Roman" w:cs="Times New Roman"/>
                <w:b/>
                <w:sz w:val="20"/>
                <w:szCs w:val="20"/>
              </w:rPr>
            </w:pPr>
            <w:r w:rsidRPr="003E3CCA">
              <w:rPr>
                <w:rFonts w:ascii="Times New Roman" w:hAnsi="Times New Roman" w:cs="Times New Roman"/>
                <w:sz w:val="20"/>
                <w:szCs w:val="20"/>
              </w:rPr>
              <w:t>P 6.6</w:t>
            </w:r>
            <w:r w:rsidR="00DB03D0" w:rsidRPr="003E3CCA">
              <w:rPr>
                <w:rFonts w:ascii="Times New Roman" w:hAnsi="Times New Roman" w:cs="Times New Roman"/>
                <w:sz w:val="20"/>
                <w:szCs w:val="20"/>
              </w:rPr>
              <w:t xml:space="preserve"> : La  rationalisation de la prestation de soins e</w:t>
            </w:r>
            <w:r w:rsidRPr="003E3CCA">
              <w:rPr>
                <w:rFonts w:ascii="Times New Roman" w:hAnsi="Times New Roman" w:cs="Times New Roman"/>
                <w:sz w:val="20"/>
                <w:szCs w:val="20"/>
              </w:rPr>
              <w:t>t l’observance au traitement sont</w:t>
            </w:r>
            <w:r w:rsidR="00DB03D0" w:rsidRPr="003E3CCA">
              <w:rPr>
                <w:rFonts w:ascii="Times New Roman" w:hAnsi="Times New Roman" w:cs="Times New Roman"/>
                <w:sz w:val="20"/>
                <w:szCs w:val="20"/>
              </w:rPr>
              <w:t xml:space="preserve"> assurée</w:t>
            </w:r>
            <w:r w:rsidRPr="003E3CCA">
              <w:rPr>
                <w:rFonts w:ascii="Times New Roman" w:hAnsi="Times New Roman" w:cs="Times New Roman"/>
                <w:sz w:val="20"/>
                <w:szCs w:val="20"/>
              </w:rPr>
              <w:t>s</w:t>
            </w:r>
          </w:p>
        </w:tc>
        <w:tc>
          <w:tcPr>
            <w:tcW w:w="1310" w:type="dxa"/>
            <w:shd w:val="clear" w:color="auto" w:fill="EEECE1" w:themeFill="background2"/>
          </w:tcPr>
          <w:p w14:paraId="4026637A" w14:textId="77777777" w:rsidR="00DB03D0" w:rsidRPr="003E3CCA" w:rsidRDefault="00DB03D0" w:rsidP="00DB03D0">
            <w:pPr>
              <w:jc w:val="both"/>
              <w:rPr>
                <w:rFonts w:ascii="Times New Roman" w:hAnsi="Times New Roman" w:cs="Times New Roman"/>
                <w:b/>
                <w:sz w:val="20"/>
                <w:szCs w:val="20"/>
              </w:rPr>
            </w:pPr>
          </w:p>
        </w:tc>
        <w:tc>
          <w:tcPr>
            <w:tcW w:w="1310" w:type="dxa"/>
            <w:shd w:val="clear" w:color="auto" w:fill="EEECE1" w:themeFill="background2"/>
          </w:tcPr>
          <w:p w14:paraId="1BC32274" w14:textId="77777777" w:rsidR="00DB03D0" w:rsidRPr="003E3CCA" w:rsidRDefault="00DB03D0" w:rsidP="00DB03D0">
            <w:pPr>
              <w:jc w:val="both"/>
              <w:rPr>
                <w:rFonts w:ascii="Times New Roman" w:hAnsi="Times New Roman" w:cs="Times New Roman"/>
                <w:b/>
                <w:sz w:val="20"/>
                <w:szCs w:val="20"/>
              </w:rPr>
            </w:pPr>
          </w:p>
        </w:tc>
      </w:tr>
      <w:tr w:rsidR="00AA092B" w:rsidRPr="003E3CCA" w14:paraId="300DF49E" w14:textId="77777777" w:rsidTr="009668D7">
        <w:trPr>
          <w:tblHeader/>
        </w:trPr>
        <w:tc>
          <w:tcPr>
            <w:tcW w:w="4219" w:type="dxa"/>
            <w:shd w:val="clear" w:color="auto" w:fill="EEECE1" w:themeFill="background2"/>
          </w:tcPr>
          <w:p w14:paraId="2848DD82" w14:textId="77777777" w:rsidR="00DB03D0" w:rsidRPr="003E3CCA" w:rsidRDefault="00DB03D0" w:rsidP="00DB03D0">
            <w:pPr>
              <w:jc w:val="both"/>
              <w:rPr>
                <w:rFonts w:ascii="Times New Roman" w:hAnsi="Times New Roman" w:cs="Times New Roman"/>
                <w:bCs/>
                <w:sz w:val="20"/>
                <w:szCs w:val="20"/>
              </w:rPr>
            </w:pPr>
            <w:r w:rsidRPr="003E3CCA">
              <w:rPr>
                <w:rFonts w:ascii="Times New Roman" w:hAnsi="Times New Roman" w:cs="Times New Roman"/>
                <w:sz w:val="20"/>
                <w:szCs w:val="20"/>
              </w:rPr>
              <w:t>Proportion  des formations sanitaires qui disposent de protocoles de traitement standardisés</w:t>
            </w:r>
          </w:p>
        </w:tc>
        <w:tc>
          <w:tcPr>
            <w:tcW w:w="1559" w:type="dxa"/>
            <w:gridSpan w:val="2"/>
            <w:shd w:val="clear" w:color="auto" w:fill="EEECE1" w:themeFill="background2"/>
          </w:tcPr>
          <w:p w14:paraId="0E669A8C" w14:textId="77777777" w:rsidR="00DB03D0" w:rsidRPr="003E3CCA" w:rsidRDefault="00DB03D0"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418" w:type="dxa"/>
            <w:shd w:val="clear" w:color="auto" w:fill="EEECE1" w:themeFill="background2"/>
          </w:tcPr>
          <w:p w14:paraId="1143A9EE" w14:textId="079B606E" w:rsidR="00DB03D0" w:rsidRPr="003E3CCA" w:rsidRDefault="000C3E3A" w:rsidP="00DB03D0">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 xml:space="preserve">      </w:t>
            </w:r>
            <w:r w:rsidR="00DB03D0" w:rsidRPr="003E3CCA">
              <w:rPr>
                <w:rFonts w:ascii="Times New Roman" w:hAnsi="Times New Roman" w:cs="Times New Roman"/>
                <w:sz w:val="20"/>
                <w:szCs w:val="20"/>
              </w:rPr>
              <w:t>ND</w:t>
            </w:r>
          </w:p>
        </w:tc>
        <w:tc>
          <w:tcPr>
            <w:tcW w:w="1985" w:type="dxa"/>
            <w:shd w:val="clear" w:color="auto" w:fill="EEECE1" w:themeFill="background2"/>
          </w:tcPr>
          <w:p w14:paraId="6BDAC45C" w14:textId="77777777" w:rsidR="00DB03D0" w:rsidRPr="003E3CCA" w:rsidRDefault="00DB03D0"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50%</w:t>
            </w:r>
          </w:p>
        </w:tc>
        <w:tc>
          <w:tcPr>
            <w:tcW w:w="1843" w:type="dxa"/>
            <w:shd w:val="clear" w:color="auto" w:fill="EEECE1" w:themeFill="background2"/>
          </w:tcPr>
          <w:p w14:paraId="7EB803BB" w14:textId="77777777" w:rsidR="00DC4CFD" w:rsidRPr="00946789" w:rsidRDefault="00DC4CFD" w:rsidP="00DC4CFD">
            <w:pPr>
              <w:pStyle w:val="Paragraphedeliste"/>
              <w:numPr>
                <w:ilvl w:val="0"/>
                <w:numId w:val="13"/>
              </w:numPr>
              <w:rPr>
                <w:rFonts w:ascii="Times New Roman" w:hAnsi="Times New Roman" w:cs="Times New Roman"/>
                <w:sz w:val="20"/>
                <w:szCs w:val="20"/>
              </w:rPr>
            </w:pPr>
            <w:r>
              <w:rPr>
                <w:rFonts w:ascii="Times New Roman" w:hAnsi="Times New Roman" w:cs="Times New Roman"/>
                <w:sz w:val="20"/>
                <w:szCs w:val="20"/>
              </w:rPr>
              <w:t xml:space="preserve">Rapport d’activités </w:t>
            </w:r>
          </w:p>
          <w:p w14:paraId="42ABE067" w14:textId="77777777" w:rsidR="00DB03D0" w:rsidRPr="003E3CCA" w:rsidRDefault="00DB03D0" w:rsidP="00DB03D0">
            <w:pPr>
              <w:jc w:val="both"/>
              <w:rPr>
                <w:rFonts w:ascii="Times New Roman" w:hAnsi="Times New Roman" w:cs="Times New Roman"/>
                <w:b/>
                <w:sz w:val="20"/>
                <w:szCs w:val="20"/>
              </w:rPr>
            </w:pPr>
          </w:p>
        </w:tc>
        <w:tc>
          <w:tcPr>
            <w:tcW w:w="1701" w:type="dxa"/>
            <w:shd w:val="clear" w:color="auto" w:fill="EEECE1" w:themeFill="background2"/>
          </w:tcPr>
          <w:p w14:paraId="56CCA74F" w14:textId="475B6483" w:rsidR="00DB03D0" w:rsidRPr="003E3CCA" w:rsidRDefault="009F6566" w:rsidP="00DB03D0">
            <w:pPr>
              <w:jc w:val="both"/>
              <w:rPr>
                <w:rFonts w:ascii="Times New Roman" w:hAnsi="Times New Roman" w:cs="Times New Roman"/>
                <w:b/>
                <w:sz w:val="20"/>
                <w:szCs w:val="20"/>
              </w:rPr>
            </w:pPr>
            <w:r w:rsidRPr="00A83F56">
              <w:rPr>
                <w:rFonts w:ascii="Times New Roman" w:hAnsi="Times New Roman" w:cs="Times New Roman"/>
                <w:b/>
                <w:sz w:val="20"/>
                <w:szCs w:val="20"/>
              </w:rPr>
              <w:t>Routine</w:t>
            </w:r>
          </w:p>
        </w:tc>
        <w:tc>
          <w:tcPr>
            <w:tcW w:w="1310" w:type="dxa"/>
            <w:shd w:val="clear" w:color="auto" w:fill="EEECE1" w:themeFill="background2"/>
          </w:tcPr>
          <w:p w14:paraId="043B5E04" w14:textId="30D7CA1F" w:rsidR="00DB03D0"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74926A89" w14:textId="6171C41A" w:rsidR="00DB03D0"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9F6566" w:rsidRPr="003E3CCA" w14:paraId="61C57644" w14:textId="77777777" w:rsidTr="009668D7">
        <w:trPr>
          <w:tblHeader/>
        </w:trPr>
        <w:tc>
          <w:tcPr>
            <w:tcW w:w="4219" w:type="dxa"/>
            <w:shd w:val="clear" w:color="auto" w:fill="EEECE1" w:themeFill="background2"/>
          </w:tcPr>
          <w:p w14:paraId="226E2C24" w14:textId="77777777" w:rsidR="009F6566" w:rsidRPr="003E3CCA" w:rsidRDefault="009F6566" w:rsidP="00DB03D0">
            <w:pPr>
              <w:jc w:val="both"/>
              <w:rPr>
                <w:rFonts w:ascii="Times New Roman" w:hAnsi="Times New Roman" w:cs="Times New Roman"/>
                <w:bCs/>
                <w:sz w:val="20"/>
                <w:szCs w:val="20"/>
              </w:rPr>
            </w:pPr>
            <w:r w:rsidRPr="003E3CCA">
              <w:rPr>
                <w:rFonts w:ascii="Times New Roman" w:hAnsi="Times New Roman" w:cs="Times New Roman"/>
                <w:sz w:val="20"/>
                <w:szCs w:val="20"/>
              </w:rPr>
              <w:t>Proportion  des formations sanitaires qui appliquent leurs protocoles et standards de traitement</w:t>
            </w:r>
          </w:p>
        </w:tc>
        <w:tc>
          <w:tcPr>
            <w:tcW w:w="1559" w:type="dxa"/>
            <w:gridSpan w:val="2"/>
            <w:shd w:val="clear" w:color="auto" w:fill="EEECE1" w:themeFill="background2"/>
          </w:tcPr>
          <w:p w14:paraId="77A01347"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418" w:type="dxa"/>
            <w:shd w:val="clear" w:color="auto" w:fill="EEECE1" w:themeFill="background2"/>
          </w:tcPr>
          <w:p w14:paraId="53107F75"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3AF67E4D"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50%</w:t>
            </w:r>
          </w:p>
        </w:tc>
        <w:tc>
          <w:tcPr>
            <w:tcW w:w="1843" w:type="dxa"/>
            <w:shd w:val="clear" w:color="auto" w:fill="EEECE1" w:themeFill="background2"/>
          </w:tcPr>
          <w:p w14:paraId="74741544" w14:textId="77777777" w:rsidR="009F6566" w:rsidRPr="00946789" w:rsidRDefault="009F6566" w:rsidP="00DC4CFD">
            <w:pPr>
              <w:pStyle w:val="Paragraphedeliste"/>
              <w:numPr>
                <w:ilvl w:val="0"/>
                <w:numId w:val="13"/>
              </w:numPr>
              <w:rPr>
                <w:rFonts w:ascii="Times New Roman" w:hAnsi="Times New Roman" w:cs="Times New Roman"/>
                <w:sz w:val="20"/>
                <w:szCs w:val="20"/>
              </w:rPr>
            </w:pPr>
            <w:r>
              <w:rPr>
                <w:rFonts w:ascii="Times New Roman" w:hAnsi="Times New Roman" w:cs="Times New Roman"/>
                <w:sz w:val="20"/>
                <w:szCs w:val="20"/>
              </w:rPr>
              <w:t xml:space="preserve">Rapport d’activités </w:t>
            </w:r>
          </w:p>
          <w:p w14:paraId="1D581ECD" w14:textId="77777777" w:rsidR="009F6566" w:rsidRPr="003E3CCA" w:rsidRDefault="009F6566" w:rsidP="00DB03D0">
            <w:pPr>
              <w:jc w:val="both"/>
              <w:rPr>
                <w:rFonts w:ascii="Times New Roman" w:hAnsi="Times New Roman" w:cs="Times New Roman"/>
                <w:b/>
                <w:sz w:val="20"/>
                <w:szCs w:val="20"/>
              </w:rPr>
            </w:pPr>
          </w:p>
        </w:tc>
        <w:tc>
          <w:tcPr>
            <w:tcW w:w="1701" w:type="dxa"/>
            <w:shd w:val="clear" w:color="auto" w:fill="EEECE1" w:themeFill="background2"/>
          </w:tcPr>
          <w:p w14:paraId="58A2553E" w14:textId="67B4FC53" w:rsidR="009F6566" w:rsidRPr="003E3CCA" w:rsidRDefault="009F6566" w:rsidP="00DB03D0">
            <w:pPr>
              <w:jc w:val="both"/>
              <w:rPr>
                <w:rFonts w:ascii="Times New Roman" w:hAnsi="Times New Roman" w:cs="Times New Roman"/>
                <w:b/>
                <w:sz w:val="20"/>
                <w:szCs w:val="20"/>
              </w:rPr>
            </w:pPr>
            <w:r w:rsidRPr="00A83F56">
              <w:rPr>
                <w:rFonts w:ascii="Times New Roman" w:hAnsi="Times New Roman" w:cs="Times New Roman"/>
                <w:b/>
                <w:sz w:val="20"/>
                <w:szCs w:val="20"/>
              </w:rPr>
              <w:t>Routine</w:t>
            </w:r>
          </w:p>
        </w:tc>
        <w:tc>
          <w:tcPr>
            <w:tcW w:w="1310" w:type="dxa"/>
            <w:shd w:val="clear" w:color="auto" w:fill="EEECE1" w:themeFill="background2"/>
          </w:tcPr>
          <w:p w14:paraId="66AD2342" w14:textId="2540E3DB"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1B2E7EDC" w14:textId="45720B05"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9F6566" w:rsidRPr="003E3CCA" w14:paraId="608CEE2E" w14:textId="77777777" w:rsidTr="009668D7">
        <w:trPr>
          <w:tblHeader/>
        </w:trPr>
        <w:tc>
          <w:tcPr>
            <w:tcW w:w="4219" w:type="dxa"/>
            <w:vMerge w:val="restart"/>
            <w:shd w:val="clear" w:color="auto" w:fill="EEECE1" w:themeFill="background2"/>
          </w:tcPr>
          <w:p w14:paraId="6F56FF51"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lastRenderedPageBreak/>
              <w:t>Cout moyen des prestations essentielles par niveau</w:t>
            </w:r>
          </w:p>
        </w:tc>
        <w:tc>
          <w:tcPr>
            <w:tcW w:w="1559" w:type="dxa"/>
            <w:gridSpan w:val="2"/>
            <w:shd w:val="clear" w:color="auto" w:fill="EEECE1" w:themeFill="background2"/>
          </w:tcPr>
          <w:p w14:paraId="778DC6DA"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w:t>
            </w:r>
            <w:r w:rsidRPr="003E3CCA">
              <w:rPr>
                <w:rFonts w:ascii="Times New Roman" w:hAnsi="Times New Roman" w:cs="Times New Roman"/>
                <w:sz w:val="20"/>
                <w:szCs w:val="20"/>
                <w:vertAlign w:val="superscript"/>
              </w:rPr>
              <w:t>er</w:t>
            </w:r>
            <w:r w:rsidRPr="003E3CCA">
              <w:rPr>
                <w:rFonts w:ascii="Times New Roman" w:hAnsi="Times New Roman" w:cs="Times New Roman"/>
                <w:sz w:val="20"/>
                <w:szCs w:val="20"/>
              </w:rPr>
              <w:t xml:space="preserve"> niveau (2017)</w:t>
            </w:r>
          </w:p>
        </w:tc>
        <w:tc>
          <w:tcPr>
            <w:tcW w:w="1418" w:type="dxa"/>
            <w:shd w:val="clear" w:color="auto" w:fill="EEECE1" w:themeFill="background2"/>
          </w:tcPr>
          <w:p w14:paraId="15127FED"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01C25BC7" w14:textId="77777777" w:rsidR="009F6566" w:rsidRPr="003E3CCA" w:rsidRDefault="009F6566" w:rsidP="00DB03D0">
            <w:pPr>
              <w:pStyle w:val="Paragraphedeliste"/>
              <w:ind w:left="0"/>
              <w:jc w:val="both"/>
              <w:rPr>
                <w:rFonts w:ascii="Times New Roman" w:hAnsi="Times New Roman" w:cs="Times New Roman"/>
                <w:sz w:val="20"/>
                <w:szCs w:val="20"/>
              </w:rPr>
            </w:pPr>
          </w:p>
        </w:tc>
        <w:tc>
          <w:tcPr>
            <w:tcW w:w="1843" w:type="dxa"/>
            <w:vMerge w:val="restart"/>
            <w:shd w:val="clear" w:color="auto" w:fill="EEECE1" w:themeFill="background2"/>
          </w:tcPr>
          <w:p w14:paraId="18478902" w14:textId="2FBDD5E9"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sz w:val="20"/>
                <w:szCs w:val="20"/>
              </w:rPr>
              <w:t>rapport d’évaluation</w:t>
            </w:r>
          </w:p>
        </w:tc>
        <w:tc>
          <w:tcPr>
            <w:tcW w:w="1701" w:type="dxa"/>
            <w:vMerge w:val="restart"/>
            <w:shd w:val="clear" w:color="auto" w:fill="EEECE1" w:themeFill="background2"/>
          </w:tcPr>
          <w:p w14:paraId="0B5FCF8C" w14:textId="431D9D14"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Evaluation</w:t>
            </w:r>
          </w:p>
        </w:tc>
        <w:tc>
          <w:tcPr>
            <w:tcW w:w="1310" w:type="dxa"/>
            <w:vMerge w:val="restart"/>
            <w:shd w:val="clear" w:color="auto" w:fill="EEECE1" w:themeFill="background2"/>
          </w:tcPr>
          <w:p w14:paraId="75A9F2B7" w14:textId="621FCF12"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Tous les cinq ans</w:t>
            </w:r>
          </w:p>
        </w:tc>
        <w:tc>
          <w:tcPr>
            <w:tcW w:w="1310" w:type="dxa"/>
            <w:vMerge w:val="restart"/>
            <w:shd w:val="clear" w:color="auto" w:fill="EEECE1" w:themeFill="background2"/>
          </w:tcPr>
          <w:p w14:paraId="13D153EA" w14:textId="7957D853"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9F6566" w:rsidRPr="003E3CCA" w14:paraId="4F421B3A" w14:textId="77777777" w:rsidTr="009668D7">
        <w:trPr>
          <w:tblHeader/>
        </w:trPr>
        <w:tc>
          <w:tcPr>
            <w:tcW w:w="4219" w:type="dxa"/>
            <w:vMerge/>
            <w:shd w:val="clear" w:color="auto" w:fill="EEECE1" w:themeFill="background2"/>
          </w:tcPr>
          <w:p w14:paraId="199A4111" w14:textId="77777777" w:rsidR="009F6566" w:rsidRPr="003E3CCA" w:rsidRDefault="009F6566" w:rsidP="00DB03D0">
            <w:pPr>
              <w:jc w:val="both"/>
              <w:rPr>
                <w:rFonts w:ascii="Times New Roman" w:hAnsi="Times New Roman" w:cs="Times New Roman"/>
                <w:sz w:val="20"/>
                <w:szCs w:val="20"/>
              </w:rPr>
            </w:pPr>
          </w:p>
        </w:tc>
        <w:tc>
          <w:tcPr>
            <w:tcW w:w="1559" w:type="dxa"/>
            <w:gridSpan w:val="2"/>
            <w:shd w:val="clear" w:color="auto" w:fill="EEECE1" w:themeFill="background2"/>
          </w:tcPr>
          <w:p w14:paraId="4DBEE14C"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w:t>
            </w:r>
            <w:r w:rsidRPr="003E3CCA">
              <w:rPr>
                <w:rFonts w:ascii="Times New Roman" w:hAnsi="Times New Roman" w:cs="Times New Roman"/>
                <w:sz w:val="20"/>
                <w:szCs w:val="20"/>
                <w:vertAlign w:val="superscript"/>
              </w:rPr>
              <w:t>eme</w:t>
            </w:r>
            <w:r w:rsidRPr="003E3CCA">
              <w:rPr>
                <w:rFonts w:ascii="Times New Roman" w:hAnsi="Times New Roman" w:cs="Times New Roman"/>
                <w:sz w:val="20"/>
                <w:szCs w:val="20"/>
              </w:rPr>
              <w:t xml:space="preserve"> niveau (2017)</w:t>
            </w:r>
          </w:p>
        </w:tc>
        <w:tc>
          <w:tcPr>
            <w:tcW w:w="1418" w:type="dxa"/>
            <w:shd w:val="clear" w:color="auto" w:fill="EEECE1" w:themeFill="background2"/>
          </w:tcPr>
          <w:p w14:paraId="2ED5FC53"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623DBC37" w14:textId="77777777" w:rsidR="009F6566" w:rsidRPr="003E3CCA" w:rsidRDefault="009F6566" w:rsidP="00DB03D0">
            <w:pPr>
              <w:pStyle w:val="Paragraphedeliste"/>
              <w:ind w:left="0"/>
              <w:jc w:val="both"/>
              <w:rPr>
                <w:rFonts w:ascii="Times New Roman" w:hAnsi="Times New Roman" w:cs="Times New Roman"/>
                <w:sz w:val="20"/>
                <w:szCs w:val="20"/>
              </w:rPr>
            </w:pPr>
          </w:p>
        </w:tc>
        <w:tc>
          <w:tcPr>
            <w:tcW w:w="1843" w:type="dxa"/>
            <w:vMerge/>
            <w:shd w:val="clear" w:color="auto" w:fill="EEECE1" w:themeFill="background2"/>
          </w:tcPr>
          <w:p w14:paraId="756A6F6E" w14:textId="77777777" w:rsidR="009F6566" w:rsidRPr="003E3CCA" w:rsidRDefault="009F6566" w:rsidP="00DB03D0">
            <w:pPr>
              <w:jc w:val="both"/>
              <w:rPr>
                <w:rFonts w:ascii="Times New Roman" w:hAnsi="Times New Roman" w:cs="Times New Roman"/>
                <w:b/>
                <w:sz w:val="20"/>
                <w:szCs w:val="20"/>
              </w:rPr>
            </w:pPr>
          </w:p>
        </w:tc>
        <w:tc>
          <w:tcPr>
            <w:tcW w:w="1701" w:type="dxa"/>
            <w:vMerge/>
            <w:shd w:val="clear" w:color="auto" w:fill="EEECE1" w:themeFill="background2"/>
          </w:tcPr>
          <w:p w14:paraId="0F41CCEB" w14:textId="77777777" w:rsidR="009F6566" w:rsidRPr="003E3CCA" w:rsidRDefault="009F6566" w:rsidP="00DB03D0">
            <w:pPr>
              <w:jc w:val="both"/>
              <w:rPr>
                <w:rFonts w:ascii="Times New Roman" w:hAnsi="Times New Roman" w:cs="Times New Roman"/>
                <w:b/>
                <w:sz w:val="20"/>
                <w:szCs w:val="20"/>
              </w:rPr>
            </w:pPr>
          </w:p>
        </w:tc>
        <w:tc>
          <w:tcPr>
            <w:tcW w:w="1310" w:type="dxa"/>
            <w:vMerge/>
            <w:shd w:val="clear" w:color="auto" w:fill="EEECE1" w:themeFill="background2"/>
          </w:tcPr>
          <w:p w14:paraId="6A5F13E2" w14:textId="77777777" w:rsidR="009F6566" w:rsidRPr="003E3CCA" w:rsidRDefault="009F6566" w:rsidP="00DB03D0">
            <w:pPr>
              <w:jc w:val="both"/>
              <w:rPr>
                <w:rFonts w:ascii="Times New Roman" w:hAnsi="Times New Roman" w:cs="Times New Roman"/>
                <w:b/>
                <w:sz w:val="20"/>
                <w:szCs w:val="20"/>
              </w:rPr>
            </w:pPr>
          </w:p>
        </w:tc>
        <w:tc>
          <w:tcPr>
            <w:tcW w:w="1310" w:type="dxa"/>
            <w:vMerge/>
            <w:shd w:val="clear" w:color="auto" w:fill="EEECE1" w:themeFill="background2"/>
          </w:tcPr>
          <w:p w14:paraId="5C8AAE00" w14:textId="77777777" w:rsidR="009F6566" w:rsidRPr="003E3CCA" w:rsidRDefault="009F6566" w:rsidP="00DB03D0">
            <w:pPr>
              <w:jc w:val="both"/>
              <w:rPr>
                <w:rFonts w:ascii="Times New Roman" w:hAnsi="Times New Roman" w:cs="Times New Roman"/>
                <w:b/>
                <w:sz w:val="20"/>
                <w:szCs w:val="20"/>
              </w:rPr>
            </w:pPr>
          </w:p>
        </w:tc>
      </w:tr>
      <w:tr w:rsidR="009F6566" w:rsidRPr="003E3CCA" w14:paraId="53C620EB" w14:textId="77777777" w:rsidTr="009668D7">
        <w:trPr>
          <w:tblHeader/>
        </w:trPr>
        <w:tc>
          <w:tcPr>
            <w:tcW w:w="4219" w:type="dxa"/>
            <w:vMerge/>
            <w:shd w:val="clear" w:color="auto" w:fill="EEECE1" w:themeFill="background2"/>
          </w:tcPr>
          <w:p w14:paraId="361B691F" w14:textId="77777777" w:rsidR="009F6566" w:rsidRPr="003E3CCA" w:rsidRDefault="009F6566" w:rsidP="00DB03D0">
            <w:pPr>
              <w:jc w:val="both"/>
              <w:rPr>
                <w:rFonts w:ascii="Times New Roman" w:hAnsi="Times New Roman" w:cs="Times New Roman"/>
                <w:sz w:val="20"/>
                <w:szCs w:val="20"/>
              </w:rPr>
            </w:pPr>
          </w:p>
        </w:tc>
        <w:tc>
          <w:tcPr>
            <w:tcW w:w="1559" w:type="dxa"/>
            <w:gridSpan w:val="2"/>
            <w:shd w:val="clear" w:color="auto" w:fill="EEECE1" w:themeFill="background2"/>
          </w:tcPr>
          <w:p w14:paraId="549C9710"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3</w:t>
            </w:r>
            <w:r w:rsidRPr="003E3CCA">
              <w:rPr>
                <w:rFonts w:ascii="Times New Roman" w:hAnsi="Times New Roman" w:cs="Times New Roman"/>
                <w:sz w:val="20"/>
                <w:szCs w:val="20"/>
                <w:vertAlign w:val="superscript"/>
              </w:rPr>
              <w:t>eme</w:t>
            </w:r>
            <w:r w:rsidRPr="003E3CCA">
              <w:rPr>
                <w:rFonts w:ascii="Times New Roman" w:hAnsi="Times New Roman" w:cs="Times New Roman"/>
                <w:sz w:val="20"/>
                <w:szCs w:val="20"/>
              </w:rPr>
              <w:t xml:space="preserve"> niveau (2017)</w:t>
            </w:r>
          </w:p>
        </w:tc>
        <w:tc>
          <w:tcPr>
            <w:tcW w:w="1418" w:type="dxa"/>
            <w:shd w:val="clear" w:color="auto" w:fill="EEECE1" w:themeFill="background2"/>
          </w:tcPr>
          <w:p w14:paraId="165C219F"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67829E4F" w14:textId="77777777" w:rsidR="009F6566" w:rsidRPr="003E3CCA" w:rsidRDefault="009F6566" w:rsidP="00DB03D0">
            <w:pPr>
              <w:pStyle w:val="Paragraphedeliste"/>
              <w:ind w:left="0"/>
              <w:jc w:val="both"/>
              <w:rPr>
                <w:rFonts w:ascii="Times New Roman" w:hAnsi="Times New Roman" w:cs="Times New Roman"/>
                <w:sz w:val="20"/>
                <w:szCs w:val="20"/>
              </w:rPr>
            </w:pPr>
          </w:p>
        </w:tc>
        <w:tc>
          <w:tcPr>
            <w:tcW w:w="1843" w:type="dxa"/>
            <w:vMerge/>
            <w:shd w:val="clear" w:color="auto" w:fill="EEECE1" w:themeFill="background2"/>
          </w:tcPr>
          <w:p w14:paraId="19003CD4" w14:textId="77777777" w:rsidR="009F6566" w:rsidRPr="003E3CCA" w:rsidRDefault="009F6566" w:rsidP="00DB03D0">
            <w:pPr>
              <w:jc w:val="both"/>
              <w:rPr>
                <w:rFonts w:ascii="Times New Roman" w:hAnsi="Times New Roman" w:cs="Times New Roman"/>
                <w:b/>
                <w:sz w:val="20"/>
                <w:szCs w:val="20"/>
              </w:rPr>
            </w:pPr>
          </w:p>
        </w:tc>
        <w:tc>
          <w:tcPr>
            <w:tcW w:w="1701" w:type="dxa"/>
            <w:vMerge/>
            <w:shd w:val="clear" w:color="auto" w:fill="EEECE1" w:themeFill="background2"/>
          </w:tcPr>
          <w:p w14:paraId="392A5BB8" w14:textId="77777777" w:rsidR="009F6566" w:rsidRPr="003E3CCA" w:rsidRDefault="009F6566" w:rsidP="00DB03D0">
            <w:pPr>
              <w:jc w:val="both"/>
              <w:rPr>
                <w:rFonts w:ascii="Times New Roman" w:hAnsi="Times New Roman" w:cs="Times New Roman"/>
                <w:b/>
                <w:sz w:val="20"/>
                <w:szCs w:val="20"/>
              </w:rPr>
            </w:pPr>
          </w:p>
        </w:tc>
        <w:tc>
          <w:tcPr>
            <w:tcW w:w="1310" w:type="dxa"/>
            <w:vMerge/>
            <w:shd w:val="clear" w:color="auto" w:fill="EEECE1" w:themeFill="background2"/>
          </w:tcPr>
          <w:p w14:paraId="290D7F5B" w14:textId="77777777" w:rsidR="009F6566" w:rsidRPr="003E3CCA" w:rsidRDefault="009F6566" w:rsidP="00DB03D0">
            <w:pPr>
              <w:jc w:val="both"/>
              <w:rPr>
                <w:rFonts w:ascii="Times New Roman" w:hAnsi="Times New Roman" w:cs="Times New Roman"/>
                <w:b/>
                <w:sz w:val="20"/>
                <w:szCs w:val="20"/>
              </w:rPr>
            </w:pPr>
          </w:p>
        </w:tc>
        <w:tc>
          <w:tcPr>
            <w:tcW w:w="1310" w:type="dxa"/>
            <w:vMerge/>
            <w:shd w:val="clear" w:color="auto" w:fill="EEECE1" w:themeFill="background2"/>
          </w:tcPr>
          <w:p w14:paraId="05DB93EA" w14:textId="77777777" w:rsidR="009F6566" w:rsidRPr="003E3CCA" w:rsidRDefault="009F6566" w:rsidP="00DB03D0">
            <w:pPr>
              <w:jc w:val="both"/>
              <w:rPr>
                <w:rFonts w:ascii="Times New Roman" w:hAnsi="Times New Roman" w:cs="Times New Roman"/>
                <w:b/>
                <w:sz w:val="20"/>
                <w:szCs w:val="20"/>
              </w:rPr>
            </w:pPr>
          </w:p>
        </w:tc>
      </w:tr>
      <w:tr w:rsidR="00AA092B" w:rsidRPr="003E3CCA" w14:paraId="678613E7" w14:textId="77777777" w:rsidTr="009668D7">
        <w:trPr>
          <w:tblHeader/>
        </w:trPr>
        <w:tc>
          <w:tcPr>
            <w:tcW w:w="12725" w:type="dxa"/>
            <w:gridSpan w:val="7"/>
            <w:shd w:val="clear" w:color="auto" w:fill="EEECE1" w:themeFill="background2"/>
          </w:tcPr>
          <w:p w14:paraId="72E9B7F3" w14:textId="5BE3CD88" w:rsidR="00DB03D0" w:rsidRPr="003E3CCA" w:rsidRDefault="0014451F" w:rsidP="0014451F">
            <w:pPr>
              <w:jc w:val="both"/>
              <w:rPr>
                <w:rFonts w:ascii="Times New Roman" w:hAnsi="Times New Roman" w:cs="Times New Roman"/>
                <w:sz w:val="20"/>
                <w:szCs w:val="20"/>
              </w:rPr>
            </w:pPr>
            <w:r w:rsidRPr="003E3CCA">
              <w:rPr>
                <w:rFonts w:ascii="Times New Roman" w:hAnsi="Times New Roman" w:cs="Times New Roman"/>
                <w:sz w:val="20"/>
                <w:szCs w:val="20"/>
              </w:rPr>
              <w:t>P6.7 : Le système d’information sanitaire pour les besoins de l’achat stratégique est fonctionnel</w:t>
            </w:r>
          </w:p>
        </w:tc>
        <w:tc>
          <w:tcPr>
            <w:tcW w:w="1310" w:type="dxa"/>
            <w:shd w:val="clear" w:color="auto" w:fill="EEECE1" w:themeFill="background2"/>
          </w:tcPr>
          <w:p w14:paraId="0B42EAA7" w14:textId="77777777" w:rsidR="00DB03D0" w:rsidRPr="003E3CCA" w:rsidRDefault="00DB03D0" w:rsidP="00DB03D0">
            <w:pPr>
              <w:jc w:val="both"/>
              <w:rPr>
                <w:rFonts w:ascii="Times New Roman" w:hAnsi="Times New Roman" w:cs="Times New Roman"/>
                <w:b/>
                <w:sz w:val="20"/>
                <w:szCs w:val="20"/>
              </w:rPr>
            </w:pPr>
          </w:p>
        </w:tc>
        <w:tc>
          <w:tcPr>
            <w:tcW w:w="1310" w:type="dxa"/>
            <w:shd w:val="clear" w:color="auto" w:fill="EEECE1" w:themeFill="background2"/>
          </w:tcPr>
          <w:p w14:paraId="2130C86F" w14:textId="77777777" w:rsidR="00DB03D0" w:rsidRPr="003E3CCA" w:rsidRDefault="00DB03D0" w:rsidP="00DB03D0">
            <w:pPr>
              <w:jc w:val="both"/>
              <w:rPr>
                <w:rFonts w:ascii="Times New Roman" w:hAnsi="Times New Roman" w:cs="Times New Roman"/>
                <w:b/>
                <w:sz w:val="20"/>
                <w:szCs w:val="20"/>
              </w:rPr>
            </w:pPr>
          </w:p>
        </w:tc>
      </w:tr>
      <w:tr w:rsidR="00AA092B" w:rsidRPr="003E3CCA" w14:paraId="4A7ADD00" w14:textId="77777777" w:rsidTr="009668D7">
        <w:trPr>
          <w:tblHeader/>
        </w:trPr>
        <w:tc>
          <w:tcPr>
            <w:tcW w:w="4219" w:type="dxa"/>
            <w:shd w:val="clear" w:color="auto" w:fill="EEECE1" w:themeFill="background2"/>
          </w:tcPr>
          <w:p w14:paraId="1DB66CFF" w14:textId="77777777" w:rsidR="00DB03D0" w:rsidRPr="003E3CCA" w:rsidRDefault="00DB03D0" w:rsidP="00DB03D0">
            <w:pPr>
              <w:jc w:val="both"/>
              <w:rPr>
                <w:rFonts w:ascii="Times New Roman" w:hAnsi="Times New Roman" w:cs="Times New Roman"/>
                <w:sz w:val="20"/>
                <w:szCs w:val="20"/>
              </w:rPr>
            </w:pPr>
            <w:r w:rsidRPr="003E3CCA">
              <w:rPr>
                <w:rFonts w:ascii="Times New Roman" w:hAnsi="Times New Roman" w:cs="Times New Roman"/>
                <w:sz w:val="20"/>
                <w:szCs w:val="20"/>
              </w:rPr>
              <w:t>Existence d’un système d’information sanitaire pour l’achat stratégique</w:t>
            </w:r>
          </w:p>
        </w:tc>
        <w:tc>
          <w:tcPr>
            <w:tcW w:w="1418" w:type="dxa"/>
            <w:shd w:val="clear" w:color="auto" w:fill="EEECE1" w:themeFill="background2"/>
          </w:tcPr>
          <w:p w14:paraId="7A803193" w14:textId="77777777" w:rsidR="00DB03D0" w:rsidRPr="003E3CCA" w:rsidRDefault="00DB03D0"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22FAC46C" w14:textId="77777777" w:rsidR="00DB03D0" w:rsidRPr="003E3CCA" w:rsidRDefault="00DB03D0"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Non</w:t>
            </w:r>
          </w:p>
        </w:tc>
        <w:tc>
          <w:tcPr>
            <w:tcW w:w="1985" w:type="dxa"/>
            <w:shd w:val="clear" w:color="auto" w:fill="EEECE1" w:themeFill="background2"/>
          </w:tcPr>
          <w:p w14:paraId="094E2BFE" w14:textId="77777777" w:rsidR="00DB03D0" w:rsidRPr="003E3CCA" w:rsidRDefault="00DB03D0"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oui</w:t>
            </w:r>
          </w:p>
        </w:tc>
        <w:tc>
          <w:tcPr>
            <w:tcW w:w="1843" w:type="dxa"/>
            <w:shd w:val="clear" w:color="auto" w:fill="EEECE1" w:themeFill="background2"/>
          </w:tcPr>
          <w:p w14:paraId="16FA7110" w14:textId="7BD8CC24" w:rsidR="00DB03D0" w:rsidRPr="003E3CCA" w:rsidRDefault="00EB7ECE" w:rsidP="00DB03D0">
            <w:pPr>
              <w:jc w:val="both"/>
              <w:rPr>
                <w:rFonts w:ascii="Times New Roman" w:hAnsi="Times New Roman" w:cs="Times New Roman"/>
                <w:b/>
                <w:sz w:val="20"/>
                <w:szCs w:val="20"/>
              </w:rPr>
            </w:pPr>
            <w:r>
              <w:rPr>
                <w:rFonts w:ascii="Times New Roman" w:hAnsi="Times New Roman" w:cs="Times New Roman"/>
                <w:sz w:val="20"/>
                <w:szCs w:val="20"/>
              </w:rPr>
              <w:t>Rapport</w:t>
            </w:r>
          </w:p>
        </w:tc>
        <w:tc>
          <w:tcPr>
            <w:tcW w:w="1701" w:type="dxa"/>
            <w:shd w:val="clear" w:color="auto" w:fill="EEECE1" w:themeFill="background2"/>
          </w:tcPr>
          <w:p w14:paraId="20D038B9" w14:textId="7A0B494D" w:rsidR="00DB03D0"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Evaluation</w:t>
            </w:r>
          </w:p>
        </w:tc>
        <w:tc>
          <w:tcPr>
            <w:tcW w:w="1310" w:type="dxa"/>
            <w:shd w:val="clear" w:color="auto" w:fill="EEECE1" w:themeFill="background2"/>
          </w:tcPr>
          <w:p w14:paraId="6F1CD6BD" w14:textId="116F0482" w:rsidR="00DB03D0"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Annuel</w:t>
            </w:r>
          </w:p>
        </w:tc>
        <w:tc>
          <w:tcPr>
            <w:tcW w:w="1310" w:type="dxa"/>
            <w:shd w:val="clear" w:color="auto" w:fill="EEECE1" w:themeFill="background2"/>
          </w:tcPr>
          <w:p w14:paraId="40670014" w14:textId="1E07FBB2" w:rsidR="00DB03D0"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5436D3A9" w14:textId="77777777" w:rsidTr="00DD4FB9">
        <w:trPr>
          <w:tblHeader/>
        </w:trPr>
        <w:tc>
          <w:tcPr>
            <w:tcW w:w="15345" w:type="dxa"/>
            <w:gridSpan w:val="9"/>
            <w:shd w:val="clear" w:color="auto" w:fill="EEECE1" w:themeFill="background2"/>
          </w:tcPr>
          <w:p w14:paraId="71B8A8F6" w14:textId="1CE6F3AB" w:rsidR="0014451F" w:rsidRPr="003E3CCA" w:rsidRDefault="0014451F" w:rsidP="0014451F">
            <w:pPr>
              <w:jc w:val="both"/>
              <w:rPr>
                <w:rFonts w:ascii="Times New Roman" w:hAnsi="Times New Roman" w:cs="Times New Roman"/>
                <w:sz w:val="20"/>
                <w:szCs w:val="20"/>
              </w:rPr>
            </w:pPr>
            <w:r w:rsidRPr="003E3CCA">
              <w:rPr>
                <w:rFonts w:ascii="Times New Roman" w:hAnsi="Times New Roman" w:cs="Times New Roman"/>
                <w:sz w:val="20"/>
                <w:szCs w:val="20"/>
              </w:rPr>
              <w:t>Produit 7.1 : La coordination des financements et des mécanismes de communication sont assurées entre et au sein des programmes budgétaires</w:t>
            </w:r>
          </w:p>
        </w:tc>
      </w:tr>
      <w:tr w:rsidR="00AA092B" w:rsidRPr="003E3CCA" w14:paraId="7C4D4F0E" w14:textId="77777777" w:rsidTr="009668D7">
        <w:trPr>
          <w:tblHeader/>
        </w:trPr>
        <w:tc>
          <w:tcPr>
            <w:tcW w:w="4219" w:type="dxa"/>
            <w:shd w:val="clear" w:color="auto" w:fill="EEECE1" w:themeFill="background2"/>
          </w:tcPr>
          <w:p w14:paraId="6C971FBD" w14:textId="23AB134F" w:rsidR="0014451F" w:rsidRPr="003E3CCA" w:rsidRDefault="0014451F" w:rsidP="00DB03D0">
            <w:pPr>
              <w:jc w:val="both"/>
              <w:rPr>
                <w:rFonts w:ascii="Times New Roman" w:hAnsi="Times New Roman" w:cs="Times New Roman"/>
                <w:sz w:val="20"/>
                <w:szCs w:val="20"/>
              </w:rPr>
            </w:pPr>
            <w:r w:rsidRPr="003E3CCA">
              <w:rPr>
                <w:rFonts w:ascii="Times New Roman" w:hAnsi="Times New Roman" w:cs="Times New Roman"/>
                <w:sz w:val="20"/>
                <w:szCs w:val="20"/>
              </w:rPr>
              <w:t>Nombre de réunions entre responsables de programmes tenues</w:t>
            </w:r>
          </w:p>
        </w:tc>
        <w:tc>
          <w:tcPr>
            <w:tcW w:w="1418" w:type="dxa"/>
            <w:shd w:val="clear" w:color="auto" w:fill="EEECE1" w:themeFill="background2"/>
          </w:tcPr>
          <w:p w14:paraId="7CA9963C" w14:textId="53375017" w:rsidR="0014451F" w:rsidRPr="003E3CCA" w:rsidRDefault="0014451F"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0</w:t>
            </w:r>
          </w:p>
        </w:tc>
        <w:tc>
          <w:tcPr>
            <w:tcW w:w="1559" w:type="dxa"/>
            <w:gridSpan w:val="2"/>
            <w:shd w:val="clear" w:color="auto" w:fill="EEECE1" w:themeFill="background2"/>
          </w:tcPr>
          <w:p w14:paraId="10F57050" w14:textId="21B6A592" w:rsidR="0014451F" w:rsidRPr="003E3CCA" w:rsidRDefault="0014451F"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0</w:t>
            </w:r>
          </w:p>
        </w:tc>
        <w:tc>
          <w:tcPr>
            <w:tcW w:w="1985" w:type="dxa"/>
            <w:shd w:val="clear" w:color="auto" w:fill="EEECE1" w:themeFill="background2"/>
          </w:tcPr>
          <w:p w14:paraId="32E271EC" w14:textId="47420E7D" w:rsidR="0014451F" w:rsidRPr="003E3CCA" w:rsidRDefault="0014451F"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4</w:t>
            </w:r>
          </w:p>
        </w:tc>
        <w:tc>
          <w:tcPr>
            <w:tcW w:w="1843" w:type="dxa"/>
            <w:shd w:val="clear" w:color="auto" w:fill="EEECE1" w:themeFill="background2"/>
          </w:tcPr>
          <w:p w14:paraId="343941CD" w14:textId="11BA6C6E" w:rsidR="0014451F" w:rsidRPr="003E3CCA" w:rsidRDefault="00EB7ECE" w:rsidP="00DB03D0">
            <w:pPr>
              <w:jc w:val="both"/>
              <w:rPr>
                <w:rFonts w:ascii="Times New Roman" w:hAnsi="Times New Roman" w:cs="Times New Roman"/>
                <w:b/>
                <w:sz w:val="20"/>
                <w:szCs w:val="20"/>
              </w:rPr>
            </w:pPr>
            <w:r>
              <w:rPr>
                <w:rFonts w:ascii="Times New Roman" w:hAnsi="Times New Roman" w:cs="Times New Roman"/>
                <w:sz w:val="20"/>
                <w:szCs w:val="20"/>
              </w:rPr>
              <w:t>rapport</w:t>
            </w:r>
          </w:p>
        </w:tc>
        <w:tc>
          <w:tcPr>
            <w:tcW w:w="1701" w:type="dxa"/>
            <w:shd w:val="clear" w:color="auto" w:fill="EEECE1" w:themeFill="background2"/>
          </w:tcPr>
          <w:p w14:paraId="139E31DD" w14:textId="6B0CA4A6" w:rsidR="0014451F"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Routine</w:t>
            </w:r>
          </w:p>
        </w:tc>
        <w:tc>
          <w:tcPr>
            <w:tcW w:w="1310" w:type="dxa"/>
            <w:shd w:val="clear" w:color="auto" w:fill="EEECE1" w:themeFill="background2"/>
          </w:tcPr>
          <w:p w14:paraId="36EB9D57" w14:textId="64459136" w:rsidR="0014451F"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07FFD2F9" w14:textId="5251F15C" w:rsidR="0014451F"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 MS</w:t>
            </w:r>
          </w:p>
        </w:tc>
      </w:tr>
      <w:tr w:rsidR="00AA092B" w:rsidRPr="003E3CCA" w14:paraId="6D8529ED" w14:textId="77777777" w:rsidTr="009668D7">
        <w:trPr>
          <w:tblHeader/>
        </w:trPr>
        <w:tc>
          <w:tcPr>
            <w:tcW w:w="12725" w:type="dxa"/>
            <w:gridSpan w:val="7"/>
            <w:shd w:val="clear" w:color="auto" w:fill="EEECE1" w:themeFill="background2"/>
          </w:tcPr>
          <w:p w14:paraId="667D2BC1" w14:textId="3FCB8616" w:rsidR="00DB03D0" w:rsidRPr="003E3CCA" w:rsidRDefault="0014451F" w:rsidP="00DB03D0">
            <w:pPr>
              <w:jc w:val="both"/>
              <w:rPr>
                <w:rFonts w:ascii="Times New Roman" w:hAnsi="Times New Roman" w:cs="Times New Roman"/>
                <w:b/>
                <w:sz w:val="20"/>
                <w:szCs w:val="20"/>
              </w:rPr>
            </w:pPr>
            <w:r w:rsidRPr="003E3CCA">
              <w:rPr>
                <w:rFonts w:ascii="Times New Roman" w:hAnsi="Times New Roman" w:cs="Times New Roman"/>
                <w:sz w:val="20"/>
                <w:szCs w:val="20"/>
              </w:rPr>
              <w:t>P 8</w:t>
            </w:r>
            <w:r w:rsidR="00DB03D0" w:rsidRPr="003E3CCA">
              <w:rPr>
                <w:rFonts w:ascii="Times New Roman" w:hAnsi="Times New Roman" w:cs="Times New Roman"/>
                <w:sz w:val="20"/>
                <w:szCs w:val="20"/>
              </w:rPr>
              <w:t>.1 : Les capacités des acteurs de la chaine de gestion financière sont renforcées</w:t>
            </w:r>
          </w:p>
        </w:tc>
        <w:tc>
          <w:tcPr>
            <w:tcW w:w="1310" w:type="dxa"/>
            <w:shd w:val="clear" w:color="auto" w:fill="EEECE1" w:themeFill="background2"/>
          </w:tcPr>
          <w:p w14:paraId="6B047463" w14:textId="77777777" w:rsidR="00DB03D0" w:rsidRPr="003E3CCA" w:rsidRDefault="00DB03D0" w:rsidP="00DB03D0">
            <w:pPr>
              <w:jc w:val="both"/>
              <w:rPr>
                <w:rFonts w:ascii="Times New Roman" w:hAnsi="Times New Roman" w:cs="Times New Roman"/>
                <w:b/>
                <w:sz w:val="20"/>
                <w:szCs w:val="20"/>
              </w:rPr>
            </w:pPr>
          </w:p>
        </w:tc>
        <w:tc>
          <w:tcPr>
            <w:tcW w:w="1310" w:type="dxa"/>
            <w:shd w:val="clear" w:color="auto" w:fill="EEECE1" w:themeFill="background2"/>
          </w:tcPr>
          <w:p w14:paraId="24F1DBAC" w14:textId="77777777" w:rsidR="00DB03D0" w:rsidRPr="003E3CCA" w:rsidRDefault="00DB03D0" w:rsidP="00DB03D0">
            <w:pPr>
              <w:jc w:val="both"/>
              <w:rPr>
                <w:rFonts w:ascii="Times New Roman" w:hAnsi="Times New Roman" w:cs="Times New Roman"/>
                <w:b/>
                <w:sz w:val="20"/>
                <w:szCs w:val="20"/>
              </w:rPr>
            </w:pPr>
          </w:p>
        </w:tc>
      </w:tr>
      <w:tr w:rsidR="009F6566" w:rsidRPr="003E3CCA" w14:paraId="36922148" w14:textId="77777777" w:rsidTr="009668D7">
        <w:trPr>
          <w:tblHeader/>
        </w:trPr>
        <w:tc>
          <w:tcPr>
            <w:tcW w:w="4219" w:type="dxa"/>
            <w:shd w:val="clear" w:color="auto" w:fill="EEECE1" w:themeFill="background2"/>
          </w:tcPr>
          <w:p w14:paraId="28A65E23"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 d’acteurs de la chaine de gestion financière formés (</w:t>
            </w:r>
            <w:r w:rsidRPr="003E3CCA">
              <w:rPr>
                <w:sz w:val="20"/>
                <w:szCs w:val="20"/>
              </w:rPr>
              <w:t>procédures de financement des PTF, procédures de gestion financière et comptable, procédures de passation de marchés)</w:t>
            </w:r>
          </w:p>
        </w:tc>
        <w:tc>
          <w:tcPr>
            <w:tcW w:w="1418" w:type="dxa"/>
            <w:shd w:val="clear" w:color="auto" w:fill="EEECE1" w:themeFill="background2"/>
          </w:tcPr>
          <w:p w14:paraId="11763411"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7EB8315C"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7B4A97AB"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80%</w:t>
            </w:r>
          </w:p>
        </w:tc>
        <w:tc>
          <w:tcPr>
            <w:tcW w:w="1843" w:type="dxa"/>
            <w:shd w:val="clear" w:color="auto" w:fill="EEECE1" w:themeFill="background2"/>
          </w:tcPr>
          <w:p w14:paraId="77A9880F" w14:textId="5CF1F98F" w:rsidR="009F6566" w:rsidRPr="003E3CCA" w:rsidRDefault="009F6566" w:rsidP="00DB03D0">
            <w:pPr>
              <w:jc w:val="both"/>
              <w:rPr>
                <w:rFonts w:ascii="Times New Roman" w:hAnsi="Times New Roman" w:cs="Times New Roman"/>
                <w:b/>
                <w:sz w:val="20"/>
                <w:szCs w:val="20"/>
              </w:rPr>
            </w:pPr>
            <w:r w:rsidRPr="00946789">
              <w:rPr>
                <w:rFonts w:ascii="Times New Roman" w:hAnsi="Times New Roman" w:cs="Times New Roman"/>
                <w:sz w:val="20"/>
                <w:szCs w:val="20"/>
              </w:rPr>
              <w:t>Rapport de formation</w:t>
            </w:r>
          </w:p>
        </w:tc>
        <w:tc>
          <w:tcPr>
            <w:tcW w:w="1701" w:type="dxa"/>
            <w:shd w:val="clear" w:color="auto" w:fill="EEECE1" w:themeFill="background2"/>
          </w:tcPr>
          <w:p w14:paraId="3DD59AEA" w14:textId="1BD97A1A"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Routine</w:t>
            </w:r>
          </w:p>
        </w:tc>
        <w:tc>
          <w:tcPr>
            <w:tcW w:w="1310" w:type="dxa"/>
            <w:shd w:val="clear" w:color="auto" w:fill="EEECE1" w:themeFill="background2"/>
          </w:tcPr>
          <w:p w14:paraId="46A4D966" w14:textId="012E0141"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3D350874" w14:textId="5CF2CADE"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 MS</w:t>
            </w:r>
          </w:p>
        </w:tc>
      </w:tr>
      <w:tr w:rsidR="00AA092B" w:rsidRPr="003E3CCA" w14:paraId="105F6256" w14:textId="77777777" w:rsidTr="009668D7">
        <w:trPr>
          <w:tblHeader/>
        </w:trPr>
        <w:tc>
          <w:tcPr>
            <w:tcW w:w="12725" w:type="dxa"/>
            <w:gridSpan w:val="7"/>
            <w:shd w:val="clear" w:color="auto" w:fill="EEECE1" w:themeFill="background2"/>
          </w:tcPr>
          <w:p w14:paraId="1F13AA83" w14:textId="57DEAA44" w:rsidR="00DB03D0" w:rsidRPr="003E3CCA" w:rsidRDefault="0014451F" w:rsidP="00DB03D0">
            <w:pPr>
              <w:jc w:val="both"/>
              <w:rPr>
                <w:rFonts w:ascii="Times New Roman" w:hAnsi="Times New Roman" w:cs="Times New Roman"/>
                <w:b/>
                <w:sz w:val="20"/>
                <w:szCs w:val="20"/>
              </w:rPr>
            </w:pPr>
            <w:r w:rsidRPr="003E3CCA">
              <w:rPr>
                <w:rFonts w:ascii="Times New Roman" w:hAnsi="Times New Roman" w:cs="Times New Roman"/>
                <w:sz w:val="20"/>
                <w:szCs w:val="20"/>
              </w:rPr>
              <w:t>P 9</w:t>
            </w:r>
            <w:r w:rsidR="00DB03D0" w:rsidRPr="003E3CCA">
              <w:rPr>
                <w:rFonts w:ascii="Times New Roman" w:hAnsi="Times New Roman" w:cs="Times New Roman"/>
                <w:sz w:val="20"/>
                <w:szCs w:val="20"/>
              </w:rPr>
              <w:t>.1 : Les formations sanitaires  remplissent les normes en infrastructures et en équipements</w:t>
            </w:r>
          </w:p>
        </w:tc>
        <w:tc>
          <w:tcPr>
            <w:tcW w:w="1310" w:type="dxa"/>
            <w:shd w:val="clear" w:color="auto" w:fill="EEECE1" w:themeFill="background2"/>
          </w:tcPr>
          <w:p w14:paraId="508137E2" w14:textId="77777777" w:rsidR="00DB03D0" w:rsidRPr="003E3CCA" w:rsidRDefault="00DB03D0" w:rsidP="00DB03D0">
            <w:pPr>
              <w:jc w:val="both"/>
              <w:rPr>
                <w:rFonts w:ascii="Times New Roman" w:hAnsi="Times New Roman" w:cs="Times New Roman"/>
                <w:b/>
                <w:sz w:val="20"/>
                <w:szCs w:val="20"/>
              </w:rPr>
            </w:pPr>
          </w:p>
        </w:tc>
        <w:tc>
          <w:tcPr>
            <w:tcW w:w="1310" w:type="dxa"/>
            <w:shd w:val="clear" w:color="auto" w:fill="EEECE1" w:themeFill="background2"/>
          </w:tcPr>
          <w:p w14:paraId="0849C035" w14:textId="77777777" w:rsidR="00DB03D0" w:rsidRPr="003E3CCA" w:rsidRDefault="00DB03D0" w:rsidP="00DB03D0">
            <w:pPr>
              <w:jc w:val="both"/>
              <w:rPr>
                <w:rFonts w:ascii="Times New Roman" w:hAnsi="Times New Roman" w:cs="Times New Roman"/>
                <w:b/>
                <w:sz w:val="20"/>
                <w:szCs w:val="20"/>
              </w:rPr>
            </w:pPr>
          </w:p>
        </w:tc>
      </w:tr>
      <w:tr w:rsidR="009F6566" w:rsidRPr="003E3CCA" w14:paraId="469766A9" w14:textId="77777777" w:rsidTr="009668D7">
        <w:trPr>
          <w:tblHeader/>
        </w:trPr>
        <w:tc>
          <w:tcPr>
            <w:tcW w:w="4219" w:type="dxa"/>
            <w:shd w:val="clear" w:color="auto" w:fill="EEECE1" w:themeFill="background2"/>
          </w:tcPr>
          <w:p w14:paraId="364C2FBF"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 des  formations sanitaires  remplissent les normes en infrastructures et en équipements</w:t>
            </w:r>
          </w:p>
        </w:tc>
        <w:tc>
          <w:tcPr>
            <w:tcW w:w="1418" w:type="dxa"/>
            <w:shd w:val="clear" w:color="auto" w:fill="EEECE1" w:themeFill="background2"/>
          </w:tcPr>
          <w:p w14:paraId="23D07633"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0F5344C4"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0881DC90"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80%</w:t>
            </w:r>
          </w:p>
        </w:tc>
        <w:tc>
          <w:tcPr>
            <w:tcW w:w="1843" w:type="dxa"/>
            <w:shd w:val="clear" w:color="auto" w:fill="EEECE1" w:themeFill="background2"/>
          </w:tcPr>
          <w:p w14:paraId="78F72D1E" w14:textId="5CE77D30" w:rsidR="009F6566" w:rsidRPr="003E3CCA" w:rsidRDefault="009F6566" w:rsidP="00DB03D0">
            <w:pPr>
              <w:jc w:val="both"/>
              <w:rPr>
                <w:rFonts w:ascii="Times New Roman" w:hAnsi="Times New Roman" w:cs="Times New Roman"/>
                <w:b/>
                <w:sz w:val="20"/>
                <w:szCs w:val="20"/>
              </w:rPr>
            </w:pPr>
            <w:r w:rsidRPr="00946789">
              <w:rPr>
                <w:rFonts w:ascii="Times New Roman" w:hAnsi="Times New Roman" w:cs="Times New Roman"/>
                <w:sz w:val="20"/>
                <w:szCs w:val="20"/>
              </w:rPr>
              <w:t>Annuaire statistique</w:t>
            </w:r>
          </w:p>
        </w:tc>
        <w:tc>
          <w:tcPr>
            <w:tcW w:w="1701" w:type="dxa"/>
            <w:shd w:val="clear" w:color="auto" w:fill="EEECE1" w:themeFill="background2"/>
          </w:tcPr>
          <w:p w14:paraId="3D8AC991" w14:textId="42F49A19"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Enquête</w:t>
            </w:r>
          </w:p>
        </w:tc>
        <w:tc>
          <w:tcPr>
            <w:tcW w:w="1310" w:type="dxa"/>
            <w:shd w:val="clear" w:color="auto" w:fill="EEECE1" w:themeFill="background2"/>
          </w:tcPr>
          <w:p w14:paraId="10638849" w14:textId="18C18524"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55700C5E" w14:textId="531D8175"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 MS</w:t>
            </w:r>
          </w:p>
        </w:tc>
      </w:tr>
      <w:tr w:rsidR="00AA092B" w:rsidRPr="003E3CCA" w14:paraId="0F37A29D" w14:textId="77777777" w:rsidTr="009668D7">
        <w:trPr>
          <w:tblHeader/>
        </w:trPr>
        <w:tc>
          <w:tcPr>
            <w:tcW w:w="12725" w:type="dxa"/>
            <w:gridSpan w:val="7"/>
            <w:shd w:val="clear" w:color="auto" w:fill="EEECE1" w:themeFill="background2"/>
          </w:tcPr>
          <w:p w14:paraId="394A4C8B" w14:textId="257AA1E1" w:rsidR="00DB03D0" w:rsidRPr="003E3CCA" w:rsidRDefault="0014451F" w:rsidP="00DB03D0">
            <w:pPr>
              <w:jc w:val="both"/>
              <w:rPr>
                <w:rFonts w:ascii="Times New Roman" w:hAnsi="Times New Roman" w:cs="Times New Roman"/>
                <w:b/>
                <w:sz w:val="20"/>
                <w:szCs w:val="20"/>
              </w:rPr>
            </w:pPr>
            <w:r w:rsidRPr="003E3CCA">
              <w:rPr>
                <w:rFonts w:ascii="Times New Roman" w:hAnsi="Times New Roman" w:cs="Times New Roman"/>
                <w:sz w:val="20"/>
                <w:szCs w:val="20"/>
              </w:rPr>
              <w:t>P 9</w:t>
            </w:r>
            <w:r w:rsidR="00DB03D0" w:rsidRPr="003E3CCA">
              <w:rPr>
                <w:rFonts w:ascii="Times New Roman" w:hAnsi="Times New Roman" w:cs="Times New Roman"/>
                <w:sz w:val="20"/>
                <w:szCs w:val="20"/>
              </w:rPr>
              <w:t>.2 : Les formations sanitaires disposent de personnel suffisant et motivé</w:t>
            </w:r>
          </w:p>
        </w:tc>
        <w:tc>
          <w:tcPr>
            <w:tcW w:w="1310" w:type="dxa"/>
            <w:shd w:val="clear" w:color="auto" w:fill="EEECE1" w:themeFill="background2"/>
          </w:tcPr>
          <w:p w14:paraId="72674097" w14:textId="77777777" w:rsidR="00DB03D0" w:rsidRPr="003E3CCA" w:rsidRDefault="00DB03D0" w:rsidP="00DB03D0">
            <w:pPr>
              <w:jc w:val="both"/>
              <w:rPr>
                <w:rFonts w:ascii="Times New Roman" w:hAnsi="Times New Roman" w:cs="Times New Roman"/>
                <w:b/>
                <w:sz w:val="20"/>
                <w:szCs w:val="20"/>
              </w:rPr>
            </w:pPr>
          </w:p>
        </w:tc>
        <w:tc>
          <w:tcPr>
            <w:tcW w:w="1310" w:type="dxa"/>
            <w:shd w:val="clear" w:color="auto" w:fill="EEECE1" w:themeFill="background2"/>
          </w:tcPr>
          <w:p w14:paraId="7E25E7B9" w14:textId="77777777" w:rsidR="00DB03D0" w:rsidRPr="003E3CCA" w:rsidRDefault="00DB03D0" w:rsidP="00DB03D0">
            <w:pPr>
              <w:jc w:val="both"/>
              <w:rPr>
                <w:rFonts w:ascii="Times New Roman" w:hAnsi="Times New Roman" w:cs="Times New Roman"/>
                <w:b/>
                <w:sz w:val="20"/>
                <w:szCs w:val="20"/>
              </w:rPr>
            </w:pPr>
          </w:p>
        </w:tc>
      </w:tr>
      <w:tr w:rsidR="009F6566" w:rsidRPr="003E3CCA" w14:paraId="137F686E" w14:textId="77777777" w:rsidTr="009668D7">
        <w:trPr>
          <w:tblHeader/>
        </w:trPr>
        <w:tc>
          <w:tcPr>
            <w:tcW w:w="4219" w:type="dxa"/>
            <w:shd w:val="clear" w:color="auto" w:fill="EEECE1" w:themeFill="background2"/>
          </w:tcPr>
          <w:p w14:paraId="646624FE"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 des  formations sanitaires disposent de personnel suffisant</w:t>
            </w:r>
          </w:p>
        </w:tc>
        <w:tc>
          <w:tcPr>
            <w:tcW w:w="1418" w:type="dxa"/>
            <w:shd w:val="clear" w:color="auto" w:fill="EEECE1" w:themeFill="background2"/>
          </w:tcPr>
          <w:p w14:paraId="3DA61ACF"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285F5EAD"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6DBFE6C4"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80%</w:t>
            </w:r>
          </w:p>
        </w:tc>
        <w:tc>
          <w:tcPr>
            <w:tcW w:w="1843" w:type="dxa"/>
            <w:shd w:val="clear" w:color="auto" w:fill="EEECE1" w:themeFill="background2"/>
          </w:tcPr>
          <w:p w14:paraId="7604D7D3" w14:textId="37BA83B6" w:rsidR="009F6566" w:rsidRPr="003E3CCA" w:rsidRDefault="009F6566" w:rsidP="00DB03D0">
            <w:pPr>
              <w:jc w:val="both"/>
              <w:rPr>
                <w:rFonts w:ascii="Times New Roman" w:hAnsi="Times New Roman" w:cs="Times New Roman"/>
                <w:b/>
                <w:sz w:val="20"/>
                <w:szCs w:val="20"/>
              </w:rPr>
            </w:pPr>
            <w:r w:rsidRPr="00946789">
              <w:rPr>
                <w:rFonts w:ascii="Times New Roman" w:hAnsi="Times New Roman" w:cs="Times New Roman"/>
                <w:sz w:val="20"/>
                <w:szCs w:val="20"/>
              </w:rPr>
              <w:t>Annuaire statistique</w:t>
            </w:r>
          </w:p>
        </w:tc>
        <w:tc>
          <w:tcPr>
            <w:tcW w:w="1701" w:type="dxa"/>
            <w:shd w:val="clear" w:color="auto" w:fill="EEECE1" w:themeFill="background2"/>
          </w:tcPr>
          <w:p w14:paraId="32D8A5C6" w14:textId="66314909"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Enquête</w:t>
            </w:r>
          </w:p>
        </w:tc>
        <w:tc>
          <w:tcPr>
            <w:tcW w:w="1310" w:type="dxa"/>
            <w:shd w:val="clear" w:color="auto" w:fill="EEECE1" w:themeFill="background2"/>
          </w:tcPr>
          <w:p w14:paraId="3C5C7AF7" w14:textId="0BCBD316"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42E62DFF" w14:textId="256DAD4A"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 MS</w:t>
            </w:r>
          </w:p>
        </w:tc>
      </w:tr>
      <w:tr w:rsidR="00AA092B" w:rsidRPr="003E3CCA" w14:paraId="4E3DBA22" w14:textId="77777777" w:rsidTr="0014451F">
        <w:trPr>
          <w:tblHeader/>
        </w:trPr>
        <w:tc>
          <w:tcPr>
            <w:tcW w:w="12725" w:type="dxa"/>
            <w:gridSpan w:val="7"/>
            <w:shd w:val="clear" w:color="auto" w:fill="D9D9D9" w:themeFill="background1" w:themeFillShade="D9"/>
          </w:tcPr>
          <w:p w14:paraId="19D600CE" w14:textId="29E5ECBB" w:rsidR="00DB03D0" w:rsidRPr="003E3CCA" w:rsidRDefault="0014451F" w:rsidP="00DB03D0">
            <w:pPr>
              <w:jc w:val="both"/>
              <w:rPr>
                <w:rFonts w:ascii="Times New Roman" w:hAnsi="Times New Roman" w:cs="Times New Roman"/>
                <w:b/>
                <w:sz w:val="20"/>
                <w:szCs w:val="20"/>
              </w:rPr>
            </w:pPr>
            <w:r w:rsidRPr="003E3CCA">
              <w:rPr>
                <w:rFonts w:ascii="Times New Roman" w:hAnsi="Times New Roman" w:cs="Times New Roman"/>
                <w:sz w:val="20"/>
                <w:szCs w:val="20"/>
              </w:rPr>
              <w:t>P 9</w:t>
            </w:r>
            <w:r w:rsidR="00DB03D0" w:rsidRPr="003E3CCA">
              <w:rPr>
                <w:rFonts w:ascii="Times New Roman" w:hAnsi="Times New Roman" w:cs="Times New Roman"/>
                <w:sz w:val="20"/>
                <w:szCs w:val="20"/>
              </w:rPr>
              <w:t>.3 : Les médicaments et autres produits de santé de qualité sont disponibles dans les Formations sanitaires</w:t>
            </w:r>
          </w:p>
        </w:tc>
        <w:tc>
          <w:tcPr>
            <w:tcW w:w="1310" w:type="dxa"/>
            <w:shd w:val="clear" w:color="auto" w:fill="EEECE1" w:themeFill="background2"/>
          </w:tcPr>
          <w:p w14:paraId="41E9A532" w14:textId="77777777" w:rsidR="00DB03D0" w:rsidRPr="003E3CCA" w:rsidRDefault="00DB03D0" w:rsidP="00DB03D0">
            <w:pPr>
              <w:jc w:val="both"/>
              <w:rPr>
                <w:rFonts w:ascii="Times New Roman" w:hAnsi="Times New Roman" w:cs="Times New Roman"/>
                <w:b/>
                <w:sz w:val="20"/>
                <w:szCs w:val="20"/>
              </w:rPr>
            </w:pPr>
          </w:p>
        </w:tc>
        <w:tc>
          <w:tcPr>
            <w:tcW w:w="1310" w:type="dxa"/>
            <w:shd w:val="clear" w:color="auto" w:fill="EEECE1" w:themeFill="background2"/>
          </w:tcPr>
          <w:p w14:paraId="3B733825" w14:textId="77777777" w:rsidR="00DB03D0" w:rsidRPr="003E3CCA" w:rsidRDefault="00DB03D0" w:rsidP="00DB03D0">
            <w:pPr>
              <w:jc w:val="both"/>
              <w:rPr>
                <w:rFonts w:ascii="Times New Roman" w:hAnsi="Times New Roman" w:cs="Times New Roman"/>
                <w:b/>
                <w:sz w:val="20"/>
                <w:szCs w:val="20"/>
              </w:rPr>
            </w:pPr>
          </w:p>
        </w:tc>
      </w:tr>
      <w:tr w:rsidR="009F6566" w:rsidRPr="003E3CCA" w14:paraId="31A157E8" w14:textId="77777777" w:rsidTr="009668D7">
        <w:trPr>
          <w:tblHeader/>
        </w:trPr>
        <w:tc>
          <w:tcPr>
            <w:tcW w:w="4219" w:type="dxa"/>
            <w:shd w:val="clear" w:color="auto" w:fill="EEECE1" w:themeFill="background2"/>
          </w:tcPr>
          <w:p w14:paraId="311A8A43" w14:textId="77777777" w:rsidR="009F6566" w:rsidRPr="003E3CCA" w:rsidRDefault="009F6566" w:rsidP="00DB03D0">
            <w:pPr>
              <w:pStyle w:val="Paragraphedeliste"/>
              <w:numPr>
                <w:ilvl w:val="0"/>
                <w:numId w:val="13"/>
              </w:numPr>
              <w:rPr>
                <w:rFonts w:ascii="Times New Roman" w:hAnsi="Times New Roman" w:cs="Times New Roman"/>
                <w:sz w:val="20"/>
                <w:szCs w:val="20"/>
              </w:rPr>
            </w:pPr>
            <w:r w:rsidRPr="003E3CCA">
              <w:rPr>
                <w:rFonts w:ascii="Times New Roman" w:hAnsi="Times New Roman" w:cs="Times New Roman"/>
                <w:sz w:val="20"/>
                <w:szCs w:val="20"/>
              </w:rPr>
              <w:t xml:space="preserve">Pourcentage de DMEG n’ayant pas connu de rupture des 25 médicaments traceurs </w:t>
            </w:r>
          </w:p>
          <w:p w14:paraId="6236F2FF" w14:textId="77777777" w:rsidR="009F6566" w:rsidRPr="003E3CCA" w:rsidRDefault="009F6566" w:rsidP="00DB03D0">
            <w:pPr>
              <w:jc w:val="both"/>
              <w:rPr>
                <w:rFonts w:ascii="Times New Roman" w:hAnsi="Times New Roman" w:cs="Times New Roman"/>
                <w:sz w:val="20"/>
                <w:szCs w:val="20"/>
              </w:rPr>
            </w:pPr>
          </w:p>
        </w:tc>
        <w:tc>
          <w:tcPr>
            <w:tcW w:w="1418" w:type="dxa"/>
            <w:shd w:val="clear" w:color="auto" w:fill="EEECE1" w:themeFill="background2"/>
          </w:tcPr>
          <w:p w14:paraId="7115057D"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4E8078FB"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18,6%</w:t>
            </w:r>
          </w:p>
        </w:tc>
        <w:tc>
          <w:tcPr>
            <w:tcW w:w="1985" w:type="dxa"/>
            <w:shd w:val="clear" w:color="auto" w:fill="EEECE1" w:themeFill="background2"/>
          </w:tcPr>
          <w:p w14:paraId="31AE16AB"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90%</w:t>
            </w:r>
          </w:p>
        </w:tc>
        <w:tc>
          <w:tcPr>
            <w:tcW w:w="1843" w:type="dxa"/>
            <w:shd w:val="clear" w:color="auto" w:fill="EEECE1" w:themeFill="background2"/>
          </w:tcPr>
          <w:p w14:paraId="7EA85DA8" w14:textId="095BBED4" w:rsidR="009F6566" w:rsidRPr="003E3CCA" w:rsidRDefault="009F6566" w:rsidP="00DB03D0">
            <w:pPr>
              <w:jc w:val="both"/>
              <w:rPr>
                <w:rFonts w:ascii="Times New Roman" w:hAnsi="Times New Roman" w:cs="Times New Roman"/>
                <w:b/>
                <w:sz w:val="20"/>
                <w:szCs w:val="20"/>
              </w:rPr>
            </w:pPr>
            <w:r w:rsidRPr="00946789">
              <w:rPr>
                <w:rFonts w:ascii="Times New Roman" w:hAnsi="Times New Roman" w:cs="Times New Roman"/>
                <w:sz w:val="20"/>
                <w:szCs w:val="20"/>
              </w:rPr>
              <w:t>Annuaire statistique</w:t>
            </w:r>
          </w:p>
        </w:tc>
        <w:tc>
          <w:tcPr>
            <w:tcW w:w="1701" w:type="dxa"/>
            <w:shd w:val="clear" w:color="auto" w:fill="EEECE1" w:themeFill="background2"/>
          </w:tcPr>
          <w:p w14:paraId="1C1DF76F" w14:textId="640BDA74"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Enquête</w:t>
            </w:r>
          </w:p>
        </w:tc>
        <w:tc>
          <w:tcPr>
            <w:tcW w:w="1310" w:type="dxa"/>
            <w:shd w:val="clear" w:color="auto" w:fill="EEECE1" w:themeFill="background2"/>
          </w:tcPr>
          <w:p w14:paraId="44AA2B79" w14:textId="35C881E9"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4F52AC1B" w14:textId="682CA574"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 MS</w:t>
            </w:r>
          </w:p>
        </w:tc>
      </w:tr>
      <w:tr w:rsidR="009F6566" w:rsidRPr="003E3CCA" w14:paraId="718A9471" w14:textId="77777777" w:rsidTr="009668D7">
        <w:trPr>
          <w:tblHeader/>
        </w:trPr>
        <w:tc>
          <w:tcPr>
            <w:tcW w:w="4219" w:type="dxa"/>
            <w:shd w:val="clear" w:color="auto" w:fill="EEECE1" w:themeFill="background2"/>
          </w:tcPr>
          <w:p w14:paraId="15B63FCB"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Pourcentage de DRD n’ayant pas connus de rupture pour les 45 médicaments traceurs</w:t>
            </w:r>
          </w:p>
        </w:tc>
        <w:tc>
          <w:tcPr>
            <w:tcW w:w="1418" w:type="dxa"/>
            <w:shd w:val="clear" w:color="auto" w:fill="EEECE1" w:themeFill="background2"/>
          </w:tcPr>
          <w:p w14:paraId="0BBA006D"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2016</w:t>
            </w:r>
          </w:p>
        </w:tc>
        <w:tc>
          <w:tcPr>
            <w:tcW w:w="1559" w:type="dxa"/>
            <w:gridSpan w:val="2"/>
            <w:shd w:val="clear" w:color="auto" w:fill="EEECE1" w:themeFill="background2"/>
          </w:tcPr>
          <w:p w14:paraId="79AF197B"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12,7%</w:t>
            </w:r>
          </w:p>
        </w:tc>
        <w:tc>
          <w:tcPr>
            <w:tcW w:w="1985" w:type="dxa"/>
            <w:shd w:val="clear" w:color="auto" w:fill="EEECE1" w:themeFill="background2"/>
          </w:tcPr>
          <w:p w14:paraId="4D717340"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95%</w:t>
            </w:r>
          </w:p>
        </w:tc>
        <w:tc>
          <w:tcPr>
            <w:tcW w:w="1843" w:type="dxa"/>
            <w:shd w:val="clear" w:color="auto" w:fill="EEECE1" w:themeFill="background2"/>
          </w:tcPr>
          <w:p w14:paraId="145F49ED" w14:textId="1FB47919" w:rsidR="009F6566" w:rsidRPr="003E3CCA" w:rsidRDefault="009F6566" w:rsidP="00DB03D0">
            <w:pPr>
              <w:jc w:val="both"/>
              <w:rPr>
                <w:rFonts w:ascii="Times New Roman" w:hAnsi="Times New Roman" w:cs="Times New Roman"/>
                <w:b/>
                <w:sz w:val="20"/>
                <w:szCs w:val="20"/>
              </w:rPr>
            </w:pPr>
            <w:r w:rsidRPr="00946789">
              <w:rPr>
                <w:rFonts w:ascii="Times New Roman" w:hAnsi="Times New Roman" w:cs="Times New Roman"/>
                <w:sz w:val="20"/>
                <w:szCs w:val="20"/>
              </w:rPr>
              <w:t>Annuaire statistique</w:t>
            </w:r>
          </w:p>
        </w:tc>
        <w:tc>
          <w:tcPr>
            <w:tcW w:w="1701" w:type="dxa"/>
            <w:shd w:val="clear" w:color="auto" w:fill="EEECE1" w:themeFill="background2"/>
          </w:tcPr>
          <w:p w14:paraId="26A3BD40" w14:textId="13D43CDE"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Enquête</w:t>
            </w:r>
          </w:p>
        </w:tc>
        <w:tc>
          <w:tcPr>
            <w:tcW w:w="1310" w:type="dxa"/>
            <w:shd w:val="clear" w:color="auto" w:fill="EEECE1" w:themeFill="background2"/>
          </w:tcPr>
          <w:p w14:paraId="72A003E8" w14:textId="502FCF70"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7FC2DC4E" w14:textId="5535DDC5"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 MS</w:t>
            </w:r>
          </w:p>
        </w:tc>
      </w:tr>
      <w:tr w:rsidR="009F6566" w:rsidRPr="003E3CCA" w14:paraId="04F3C3BE" w14:textId="77777777" w:rsidTr="009668D7">
        <w:trPr>
          <w:tblHeader/>
        </w:trPr>
        <w:tc>
          <w:tcPr>
            <w:tcW w:w="4219" w:type="dxa"/>
            <w:shd w:val="clear" w:color="auto" w:fill="EEECE1" w:themeFill="background2"/>
          </w:tcPr>
          <w:p w14:paraId="6C6DB9D8" w14:textId="77777777" w:rsidR="009F6566" w:rsidRPr="003E3CCA" w:rsidRDefault="009F6566" w:rsidP="00DB03D0">
            <w:pPr>
              <w:ind w:firstLine="708"/>
              <w:jc w:val="both"/>
              <w:rPr>
                <w:rFonts w:ascii="Times New Roman" w:hAnsi="Times New Roman" w:cs="Times New Roman"/>
                <w:sz w:val="20"/>
                <w:szCs w:val="20"/>
              </w:rPr>
            </w:pPr>
            <w:r w:rsidRPr="003E3CCA">
              <w:rPr>
                <w:rFonts w:ascii="Times New Roman" w:hAnsi="Times New Roman" w:cs="Times New Roman"/>
                <w:sz w:val="20"/>
                <w:szCs w:val="20"/>
              </w:rPr>
              <w:t>Proportion des FS n’ayant pas connu de rupture  des examens traceurs</w:t>
            </w:r>
          </w:p>
        </w:tc>
        <w:tc>
          <w:tcPr>
            <w:tcW w:w="1418" w:type="dxa"/>
            <w:shd w:val="clear" w:color="auto" w:fill="EEECE1" w:themeFill="background2"/>
          </w:tcPr>
          <w:p w14:paraId="487F8AFB"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2016</w:t>
            </w:r>
          </w:p>
        </w:tc>
        <w:tc>
          <w:tcPr>
            <w:tcW w:w="1559" w:type="dxa"/>
            <w:gridSpan w:val="2"/>
            <w:shd w:val="clear" w:color="auto" w:fill="EEECE1" w:themeFill="background2"/>
          </w:tcPr>
          <w:p w14:paraId="60038E3B"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66,66%</w:t>
            </w:r>
          </w:p>
        </w:tc>
        <w:tc>
          <w:tcPr>
            <w:tcW w:w="1985" w:type="dxa"/>
            <w:shd w:val="clear" w:color="auto" w:fill="EEECE1" w:themeFill="background2"/>
          </w:tcPr>
          <w:p w14:paraId="03745F7A"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80%</w:t>
            </w:r>
          </w:p>
        </w:tc>
        <w:tc>
          <w:tcPr>
            <w:tcW w:w="1843" w:type="dxa"/>
            <w:shd w:val="clear" w:color="auto" w:fill="EEECE1" w:themeFill="background2"/>
          </w:tcPr>
          <w:p w14:paraId="227F9055" w14:textId="699682C1" w:rsidR="009F6566" w:rsidRPr="003E3CCA" w:rsidRDefault="009F6566" w:rsidP="00DB03D0">
            <w:pPr>
              <w:jc w:val="both"/>
              <w:rPr>
                <w:rFonts w:ascii="Times New Roman" w:hAnsi="Times New Roman" w:cs="Times New Roman"/>
                <w:b/>
                <w:sz w:val="20"/>
                <w:szCs w:val="20"/>
              </w:rPr>
            </w:pPr>
            <w:r w:rsidRPr="00946789">
              <w:rPr>
                <w:rFonts w:ascii="Times New Roman" w:hAnsi="Times New Roman" w:cs="Times New Roman"/>
                <w:sz w:val="20"/>
                <w:szCs w:val="20"/>
              </w:rPr>
              <w:t>Annuaire statistique</w:t>
            </w:r>
          </w:p>
        </w:tc>
        <w:tc>
          <w:tcPr>
            <w:tcW w:w="1701" w:type="dxa"/>
            <w:shd w:val="clear" w:color="auto" w:fill="EEECE1" w:themeFill="background2"/>
          </w:tcPr>
          <w:p w14:paraId="12D0CB86" w14:textId="0E899F7E"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Enquête</w:t>
            </w:r>
          </w:p>
        </w:tc>
        <w:tc>
          <w:tcPr>
            <w:tcW w:w="1310" w:type="dxa"/>
            <w:shd w:val="clear" w:color="auto" w:fill="EEECE1" w:themeFill="background2"/>
          </w:tcPr>
          <w:p w14:paraId="6F1C8175" w14:textId="50B85ED8"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339F6508" w14:textId="4C1B558A"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 MS</w:t>
            </w:r>
          </w:p>
        </w:tc>
      </w:tr>
      <w:tr w:rsidR="009F6566" w:rsidRPr="003E3CCA" w14:paraId="03F048F9" w14:textId="77777777" w:rsidTr="009668D7">
        <w:trPr>
          <w:tblHeader/>
        </w:trPr>
        <w:tc>
          <w:tcPr>
            <w:tcW w:w="4219" w:type="dxa"/>
            <w:shd w:val="clear" w:color="auto" w:fill="EEECE1" w:themeFill="background2"/>
          </w:tcPr>
          <w:p w14:paraId="16A90FB7"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Taux de satisfaction en produits sanguins dans les CRTS</w:t>
            </w:r>
          </w:p>
        </w:tc>
        <w:tc>
          <w:tcPr>
            <w:tcW w:w="1418" w:type="dxa"/>
            <w:shd w:val="clear" w:color="auto" w:fill="EEECE1" w:themeFill="background2"/>
          </w:tcPr>
          <w:p w14:paraId="6ECCA217"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3B73388D" w14:textId="77777777" w:rsidR="009F6566" w:rsidRPr="009F6566" w:rsidRDefault="009F6566" w:rsidP="00DB03D0">
            <w:pPr>
              <w:pStyle w:val="Paragraphedeliste"/>
              <w:ind w:left="0"/>
              <w:jc w:val="center"/>
              <w:rPr>
                <w:rFonts w:ascii="Times New Roman" w:hAnsi="Times New Roman" w:cs="Times New Roman"/>
                <w:sz w:val="20"/>
                <w:szCs w:val="20"/>
              </w:rPr>
            </w:pPr>
            <w:r w:rsidRPr="009F6566">
              <w:rPr>
                <w:rFonts w:ascii="Times New Roman" w:hAnsi="Times New Roman" w:cs="Times New Roman"/>
                <w:sz w:val="20"/>
                <w:szCs w:val="20"/>
              </w:rPr>
              <w:t>78,1%</w:t>
            </w:r>
          </w:p>
        </w:tc>
        <w:tc>
          <w:tcPr>
            <w:tcW w:w="1985" w:type="dxa"/>
            <w:shd w:val="clear" w:color="auto" w:fill="EEECE1" w:themeFill="background2"/>
          </w:tcPr>
          <w:p w14:paraId="4E4D5E27"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85%</w:t>
            </w:r>
          </w:p>
        </w:tc>
        <w:tc>
          <w:tcPr>
            <w:tcW w:w="1843" w:type="dxa"/>
            <w:shd w:val="clear" w:color="auto" w:fill="EEECE1" w:themeFill="background2"/>
          </w:tcPr>
          <w:p w14:paraId="0921CB59" w14:textId="4E231BAD" w:rsidR="009F6566" w:rsidRPr="003E3CCA" w:rsidRDefault="009F6566" w:rsidP="00DB03D0">
            <w:pPr>
              <w:jc w:val="both"/>
              <w:rPr>
                <w:rFonts w:ascii="Times New Roman" w:hAnsi="Times New Roman" w:cs="Times New Roman"/>
                <w:b/>
                <w:sz w:val="20"/>
                <w:szCs w:val="20"/>
              </w:rPr>
            </w:pPr>
            <w:r w:rsidRPr="00946789">
              <w:rPr>
                <w:rFonts w:ascii="Times New Roman" w:hAnsi="Times New Roman" w:cs="Times New Roman"/>
                <w:sz w:val="20"/>
                <w:szCs w:val="20"/>
              </w:rPr>
              <w:t>Annuaire statistique</w:t>
            </w:r>
          </w:p>
        </w:tc>
        <w:tc>
          <w:tcPr>
            <w:tcW w:w="1701" w:type="dxa"/>
            <w:shd w:val="clear" w:color="auto" w:fill="EEECE1" w:themeFill="background2"/>
          </w:tcPr>
          <w:p w14:paraId="7082CC40" w14:textId="4FAD7D80"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Enquête</w:t>
            </w:r>
          </w:p>
        </w:tc>
        <w:tc>
          <w:tcPr>
            <w:tcW w:w="1310" w:type="dxa"/>
            <w:shd w:val="clear" w:color="auto" w:fill="EEECE1" w:themeFill="background2"/>
          </w:tcPr>
          <w:p w14:paraId="64E2B8EC" w14:textId="4DB486B1"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68DD115F" w14:textId="21A0236C"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 MS</w:t>
            </w:r>
          </w:p>
        </w:tc>
      </w:tr>
      <w:tr w:rsidR="009F6566" w:rsidRPr="003E3CCA" w14:paraId="397BDF7B" w14:textId="77777777" w:rsidTr="009F6566">
        <w:trPr>
          <w:tblHeader/>
        </w:trPr>
        <w:tc>
          <w:tcPr>
            <w:tcW w:w="4219" w:type="dxa"/>
            <w:shd w:val="clear" w:color="auto" w:fill="EEECE1" w:themeFill="background2"/>
          </w:tcPr>
          <w:p w14:paraId="342C3BAB"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Pourcentage d’antigènes n’ayant pas connu de rupture</w:t>
            </w:r>
          </w:p>
        </w:tc>
        <w:tc>
          <w:tcPr>
            <w:tcW w:w="1418" w:type="dxa"/>
            <w:shd w:val="clear" w:color="auto" w:fill="EEECE1" w:themeFill="background2"/>
          </w:tcPr>
          <w:p w14:paraId="1FF9E657"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auto"/>
          </w:tcPr>
          <w:p w14:paraId="51065B91" w14:textId="77777777" w:rsidR="009F6566" w:rsidRPr="003E3CCA" w:rsidRDefault="009F6566" w:rsidP="009F6566">
            <w:pPr>
              <w:pStyle w:val="Paragraphedeliste"/>
              <w:ind w:left="0"/>
              <w:jc w:val="center"/>
              <w:rPr>
                <w:rFonts w:ascii="Times New Roman" w:hAnsi="Times New Roman" w:cs="Times New Roman"/>
                <w:sz w:val="20"/>
                <w:szCs w:val="20"/>
              </w:rPr>
            </w:pPr>
            <w:r w:rsidRPr="009F6566">
              <w:rPr>
                <w:rFonts w:ascii="Times New Roman" w:hAnsi="Times New Roman" w:cs="Times New Roman"/>
                <w:sz w:val="20"/>
                <w:szCs w:val="20"/>
              </w:rPr>
              <w:t xml:space="preserve">      88,88%</w:t>
            </w:r>
          </w:p>
        </w:tc>
        <w:tc>
          <w:tcPr>
            <w:tcW w:w="1985" w:type="dxa"/>
            <w:shd w:val="clear" w:color="auto" w:fill="EEECE1" w:themeFill="background2"/>
          </w:tcPr>
          <w:p w14:paraId="7BF399D9"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100%</w:t>
            </w:r>
          </w:p>
        </w:tc>
        <w:tc>
          <w:tcPr>
            <w:tcW w:w="1843" w:type="dxa"/>
            <w:shd w:val="clear" w:color="auto" w:fill="EEECE1" w:themeFill="background2"/>
          </w:tcPr>
          <w:p w14:paraId="4B62014F" w14:textId="5F3AC663" w:rsidR="009F6566" w:rsidRPr="003E3CCA" w:rsidRDefault="009F6566" w:rsidP="00DB03D0">
            <w:pPr>
              <w:jc w:val="both"/>
              <w:rPr>
                <w:rFonts w:ascii="Times New Roman" w:hAnsi="Times New Roman" w:cs="Times New Roman"/>
                <w:b/>
                <w:sz w:val="20"/>
                <w:szCs w:val="20"/>
              </w:rPr>
            </w:pPr>
            <w:r w:rsidRPr="00946789">
              <w:rPr>
                <w:rFonts w:ascii="Times New Roman" w:hAnsi="Times New Roman" w:cs="Times New Roman"/>
                <w:sz w:val="20"/>
                <w:szCs w:val="20"/>
              </w:rPr>
              <w:t>Annuaire statistique</w:t>
            </w:r>
          </w:p>
        </w:tc>
        <w:tc>
          <w:tcPr>
            <w:tcW w:w="1701" w:type="dxa"/>
            <w:shd w:val="clear" w:color="auto" w:fill="EEECE1" w:themeFill="background2"/>
          </w:tcPr>
          <w:p w14:paraId="09D907B3" w14:textId="177BA806"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Enquête</w:t>
            </w:r>
          </w:p>
        </w:tc>
        <w:tc>
          <w:tcPr>
            <w:tcW w:w="1310" w:type="dxa"/>
            <w:shd w:val="clear" w:color="auto" w:fill="EEECE1" w:themeFill="background2"/>
          </w:tcPr>
          <w:p w14:paraId="660902E4" w14:textId="7DE9B416"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02C0CCC2" w14:textId="09AE9BE4"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 MS</w:t>
            </w:r>
          </w:p>
        </w:tc>
      </w:tr>
      <w:tr w:rsidR="00AA092B" w:rsidRPr="003E3CCA" w14:paraId="62962C28" w14:textId="77777777" w:rsidTr="0014451F">
        <w:trPr>
          <w:tblHeader/>
        </w:trPr>
        <w:tc>
          <w:tcPr>
            <w:tcW w:w="12725" w:type="dxa"/>
            <w:gridSpan w:val="7"/>
            <w:shd w:val="clear" w:color="auto" w:fill="D9D9D9" w:themeFill="background1" w:themeFillShade="D9"/>
          </w:tcPr>
          <w:p w14:paraId="60394395" w14:textId="2BA2CB0E" w:rsidR="00DB03D0" w:rsidRPr="003E3CCA" w:rsidRDefault="0014451F" w:rsidP="00DB03D0">
            <w:pPr>
              <w:jc w:val="both"/>
              <w:rPr>
                <w:rFonts w:ascii="Times New Roman" w:hAnsi="Times New Roman" w:cs="Times New Roman"/>
                <w:b/>
                <w:sz w:val="20"/>
                <w:szCs w:val="20"/>
              </w:rPr>
            </w:pPr>
            <w:r w:rsidRPr="003E3CCA">
              <w:rPr>
                <w:rFonts w:ascii="Times New Roman" w:hAnsi="Times New Roman" w:cs="Times New Roman"/>
                <w:sz w:val="20"/>
                <w:szCs w:val="20"/>
              </w:rPr>
              <w:t>P 10</w:t>
            </w:r>
            <w:r w:rsidR="00DB03D0" w:rsidRPr="003E3CCA">
              <w:rPr>
                <w:rFonts w:ascii="Times New Roman" w:hAnsi="Times New Roman" w:cs="Times New Roman"/>
                <w:sz w:val="20"/>
                <w:szCs w:val="20"/>
              </w:rPr>
              <w:t>.1 : La  structure habilitée pour la conduite du processus de certification et d’accréditation des formations sanitaires est fonctionnelle</w:t>
            </w:r>
          </w:p>
        </w:tc>
        <w:tc>
          <w:tcPr>
            <w:tcW w:w="1310" w:type="dxa"/>
            <w:shd w:val="clear" w:color="auto" w:fill="EEECE1" w:themeFill="background2"/>
          </w:tcPr>
          <w:p w14:paraId="0FE28A11" w14:textId="77777777" w:rsidR="00DB03D0" w:rsidRPr="003E3CCA" w:rsidRDefault="00DB03D0" w:rsidP="00DB03D0">
            <w:pPr>
              <w:jc w:val="both"/>
              <w:rPr>
                <w:rFonts w:ascii="Times New Roman" w:hAnsi="Times New Roman" w:cs="Times New Roman"/>
                <w:b/>
                <w:sz w:val="20"/>
                <w:szCs w:val="20"/>
              </w:rPr>
            </w:pPr>
          </w:p>
        </w:tc>
        <w:tc>
          <w:tcPr>
            <w:tcW w:w="1310" w:type="dxa"/>
            <w:shd w:val="clear" w:color="auto" w:fill="EEECE1" w:themeFill="background2"/>
          </w:tcPr>
          <w:p w14:paraId="00D766FA" w14:textId="77777777" w:rsidR="00DB03D0" w:rsidRPr="003E3CCA" w:rsidRDefault="00DB03D0" w:rsidP="00DB03D0">
            <w:pPr>
              <w:jc w:val="both"/>
              <w:rPr>
                <w:rFonts w:ascii="Times New Roman" w:hAnsi="Times New Roman" w:cs="Times New Roman"/>
                <w:b/>
                <w:sz w:val="20"/>
                <w:szCs w:val="20"/>
              </w:rPr>
            </w:pPr>
          </w:p>
        </w:tc>
      </w:tr>
      <w:tr w:rsidR="009F6566" w:rsidRPr="003E3CCA" w14:paraId="78B36D0F" w14:textId="77777777" w:rsidTr="009668D7">
        <w:trPr>
          <w:tblHeader/>
        </w:trPr>
        <w:tc>
          <w:tcPr>
            <w:tcW w:w="4219" w:type="dxa"/>
            <w:shd w:val="clear" w:color="auto" w:fill="EEECE1" w:themeFill="background2"/>
          </w:tcPr>
          <w:p w14:paraId="3628E23C"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 xml:space="preserve">Pourcentage des formations sanitaires certifiées </w:t>
            </w:r>
          </w:p>
        </w:tc>
        <w:tc>
          <w:tcPr>
            <w:tcW w:w="1418" w:type="dxa"/>
            <w:shd w:val="clear" w:color="auto" w:fill="EEECE1" w:themeFill="background2"/>
          </w:tcPr>
          <w:p w14:paraId="597BE5B9"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0128C074"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0%</w:t>
            </w:r>
          </w:p>
        </w:tc>
        <w:tc>
          <w:tcPr>
            <w:tcW w:w="1985" w:type="dxa"/>
            <w:shd w:val="clear" w:color="auto" w:fill="EEECE1" w:themeFill="background2"/>
          </w:tcPr>
          <w:p w14:paraId="136BD83E"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80%</w:t>
            </w:r>
          </w:p>
        </w:tc>
        <w:tc>
          <w:tcPr>
            <w:tcW w:w="1843" w:type="dxa"/>
            <w:shd w:val="clear" w:color="auto" w:fill="EEECE1" w:themeFill="background2"/>
          </w:tcPr>
          <w:p w14:paraId="2B537B8C" w14:textId="333E33A9" w:rsidR="009F6566" w:rsidRPr="003E3CCA" w:rsidRDefault="009F6566" w:rsidP="00DB03D0">
            <w:pPr>
              <w:jc w:val="both"/>
              <w:rPr>
                <w:rFonts w:ascii="Times New Roman" w:hAnsi="Times New Roman" w:cs="Times New Roman"/>
                <w:b/>
                <w:sz w:val="20"/>
                <w:szCs w:val="20"/>
              </w:rPr>
            </w:pPr>
            <w:r w:rsidRPr="001D299D">
              <w:rPr>
                <w:rFonts w:ascii="Times New Roman" w:hAnsi="Times New Roman" w:cs="Times New Roman"/>
                <w:sz w:val="20"/>
                <w:szCs w:val="20"/>
              </w:rPr>
              <w:t xml:space="preserve">Rapport </w:t>
            </w:r>
          </w:p>
        </w:tc>
        <w:tc>
          <w:tcPr>
            <w:tcW w:w="1701" w:type="dxa"/>
            <w:shd w:val="clear" w:color="auto" w:fill="EEECE1" w:themeFill="background2"/>
          </w:tcPr>
          <w:p w14:paraId="3CB7719B" w14:textId="1BD24886"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Routine </w:t>
            </w:r>
          </w:p>
        </w:tc>
        <w:tc>
          <w:tcPr>
            <w:tcW w:w="1310" w:type="dxa"/>
            <w:shd w:val="clear" w:color="auto" w:fill="EEECE1" w:themeFill="background2"/>
          </w:tcPr>
          <w:p w14:paraId="648E0AEE" w14:textId="2475B892"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384636DC" w14:textId="5336876A"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 MS</w:t>
            </w:r>
          </w:p>
        </w:tc>
      </w:tr>
      <w:tr w:rsidR="009F6566" w:rsidRPr="003E3CCA" w14:paraId="3DF5075D" w14:textId="77777777" w:rsidTr="009668D7">
        <w:trPr>
          <w:tblHeader/>
        </w:trPr>
        <w:tc>
          <w:tcPr>
            <w:tcW w:w="4219" w:type="dxa"/>
            <w:shd w:val="clear" w:color="auto" w:fill="EEECE1" w:themeFill="background2"/>
          </w:tcPr>
          <w:p w14:paraId="166BE22C"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Pourcentage de formations sanitaires accréditées</w:t>
            </w:r>
          </w:p>
        </w:tc>
        <w:tc>
          <w:tcPr>
            <w:tcW w:w="1418" w:type="dxa"/>
            <w:shd w:val="clear" w:color="auto" w:fill="EEECE1" w:themeFill="background2"/>
          </w:tcPr>
          <w:p w14:paraId="43D06011"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2C023ADA"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0%</w:t>
            </w:r>
          </w:p>
        </w:tc>
        <w:tc>
          <w:tcPr>
            <w:tcW w:w="1985" w:type="dxa"/>
            <w:shd w:val="clear" w:color="auto" w:fill="EEECE1" w:themeFill="background2"/>
          </w:tcPr>
          <w:p w14:paraId="6C988C64"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50%</w:t>
            </w:r>
          </w:p>
        </w:tc>
        <w:tc>
          <w:tcPr>
            <w:tcW w:w="1843" w:type="dxa"/>
            <w:shd w:val="clear" w:color="auto" w:fill="EEECE1" w:themeFill="background2"/>
          </w:tcPr>
          <w:p w14:paraId="334ED84F" w14:textId="7450A1CC" w:rsidR="009F6566" w:rsidRPr="003E3CCA" w:rsidRDefault="009F6566" w:rsidP="00DB03D0">
            <w:pPr>
              <w:jc w:val="both"/>
              <w:rPr>
                <w:rFonts w:ascii="Times New Roman" w:hAnsi="Times New Roman" w:cs="Times New Roman"/>
                <w:b/>
                <w:sz w:val="20"/>
                <w:szCs w:val="20"/>
              </w:rPr>
            </w:pPr>
            <w:r w:rsidRPr="001D299D">
              <w:rPr>
                <w:rFonts w:ascii="Times New Roman" w:hAnsi="Times New Roman" w:cs="Times New Roman"/>
                <w:sz w:val="20"/>
                <w:szCs w:val="20"/>
              </w:rPr>
              <w:t xml:space="preserve">Rapport </w:t>
            </w:r>
          </w:p>
        </w:tc>
        <w:tc>
          <w:tcPr>
            <w:tcW w:w="1701" w:type="dxa"/>
            <w:shd w:val="clear" w:color="auto" w:fill="EEECE1" w:themeFill="background2"/>
          </w:tcPr>
          <w:p w14:paraId="72CD0B77" w14:textId="5135284D"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Routine</w:t>
            </w:r>
          </w:p>
        </w:tc>
        <w:tc>
          <w:tcPr>
            <w:tcW w:w="1310" w:type="dxa"/>
            <w:shd w:val="clear" w:color="auto" w:fill="EEECE1" w:themeFill="background2"/>
          </w:tcPr>
          <w:p w14:paraId="3F3DB9FC" w14:textId="42FBEDBA"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3E14C5CC" w14:textId="313F39FA" w:rsidR="009F6566" w:rsidRPr="003E3CCA" w:rsidRDefault="009F6566" w:rsidP="00DB03D0">
            <w:pPr>
              <w:jc w:val="both"/>
              <w:rPr>
                <w:rFonts w:ascii="Times New Roman" w:hAnsi="Times New Roman" w:cs="Times New Roman"/>
                <w:b/>
                <w:sz w:val="20"/>
                <w:szCs w:val="20"/>
              </w:rPr>
            </w:pPr>
          </w:p>
        </w:tc>
      </w:tr>
      <w:tr w:rsidR="009F6566" w:rsidRPr="003E3CCA" w14:paraId="40518660" w14:textId="77777777" w:rsidTr="0014451F">
        <w:trPr>
          <w:tblHeader/>
        </w:trPr>
        <w:tc>
          <w:tcPr>
            <w:tcW w:w="12725" w:type="dxa"/>
            <w:gridSpan w:val="7"/>
            <w:shd w:val="clear" w:color="auto" w:fill="D9D9D9" w:themeFill="background1" w:themeFillShade="D9"/>
          </w:tcPr>
          <w:p w14:paraId="7C2855F8" w14:textId="6204E5A4" w:rsidR="009F6566" w:rsidRPr="003E3CCA" w:rsidRDefault="009F6566" w:rsidP="00DB03D0">
            <w:pPr>
              <w:jc w:val="both"/>
              <w:rPr>
                <w:rFonts w:ascii="Times New Roman" w:hAnsi="Times New Roman" w:cs="Times New Roman"/>
                <w:b/>
                <w:sz w:val="20"/>
                <w:szCs w:val="20"/>
              </w:rPr>
            </w:pPr>
            <w:r w:rsidRPr="003E3CCA">
              <w:rPr>
                <w:rFonts w:ascii="Times New Roman" w:hAnsi="Times New Roman" w:cs="Times New Roman"/>
                <w:sz w:val="20"/>
                <w:szCs w:val="20"/>
              </w:rPr>
              <w:lastRenderedPageBreak/>
              <w:t>P 10.2 : La régulation  du fonctionnement des sous-secteurs sanitaires privés, public et de la coopération décentralisée est renforcée</w:t>
            </w:r>
          </w:p>
        </w:tc>
        <w:tc>
          <w:tcPr>
            <w:tcW w:w="1310" w:type="dxa"/>
            <w:shd w:val="clear" w:color="auto" w:fill="EEECE1" w:themeFill="background2"/>
          </w:tcPr>
          <w:p w14:paraId="32770D78" w14:textId="77777777" w:rsidR="009F6566" w:rsidRPr="003E3CCA" w:rsidRDefault="009F6566" w:rsidP="00DB03D0">
            <w:pPr>
              <w:jc w:val="both"/>
              <w:rPr>
                <w:rFonts w:ascii="Times New Roman" w:hAnsi="Times New Roman" w:cs="Times New Roman"/>
                <w:b/>
                <w:sz w:val="20"/>
                <w:szCs w:val="20"/>
              </w:rPr>
            </w:pPr>
          </w:p>
        </w:tc>
        <w:tc>
          <w:tcPr>
            <w:tcW w:w="1310" w:type="dxa"/>
            <w:shd w:val="clear" w:color="auto" w:fill="EEECE1" w:themeFill="background2"/>
          </w:tcPr>
          <w:p w14:paraId="1C4C9089" w14:textId="77777777" w:rsidR="009F6566" w:rsidRPr="003E3CCA" w:rsidRDefault="009F6566" w:rsidP="00DB03D0">
            <w:pPr>
              <w:jc w:val="both"/>
              <w:rPr>
                <w:rFonts w:ascii="Times New Roman" w:hAnsi="Times New Roman" w:cs="Times New Roman"/>
                <w:b/>
                <w:sz w:val="20"/>
                <w:szCs w:val="20"/>
              </w:rPr>
            </w:pPr>
          </w:p>
        </w:tc>
      </w:tr>
      <w:tr w:rsidR="009F6566" w:rsidRPr="003E3CCA" w14:paraId="57C2DDEC" w14:textId="77777777" w:rsidTr="00D37DCE">
        <w:trPr>
          <w:tblHeader/>
        </w:trPr>
        <w:tc>
          <w:tcPr>
            <w:tcW w:w="4219" w:type="dxa"/>
            <w:shd w:val="clear" w:color="auto" w:fill="EEECE1" w:themeFill="background2"/>
          </w:tcPr>
          <w:p w14:paraId="129CE9F8"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Pourcentage de formations sanitaires privées qui respectent leurs cahiers de charge d’exploitation de leur structure</w:t>
            </w:r>
          </w:p>
        </w:tc>
        <w:tc>
          <w:tcPr>
            <w:tcW w:w="1418" w:type="dxa"/>
            <w:shd w:val="clear" w:color="auto" w:fill="EEECE1" w:themeFill="background2"/>
          </w:tcPr>
          <w:p w14:paraId="28C88173"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auto"/>
          </w:tcPr>
          <w:p w14:paraId="2F1ACEA7" w14:textId="77777777" w:rsidR="009F6566" w:rsidRPr="003E3CCA" w:rsidRDefault="009F6566" w:rsidP="00DB03D0">
            <w:pPr>
              <w:pStyle w:val="Paragraphedeliste"/>
              <w:ind w:left="0"/>
              <w:rPr>
                <w:rFonts w:ascii="Times New Roman" w:hAnsi="Times New Roman" w:cs="Times New Roman"/>
                <w:sz w:val="20"/>
                <w:szCs w:val="20"/>
              </w:rPr>
            </w:pPr>
            <w:r w:rsidRPr="003E3CCA">
              <w:rPr>
                <w:rFonts w:ascii="Times New Roman" w:hAnsi="Times New Roman" w:cs="Times New Roman"/>
                <w:sz w:val="20"/>
                <w:szCs w:val="20"/>
              </w:rPr>
              <w:t xml:space="preserve">     ND</w:t>
            </w:r>
          </w:p>
        </w:tc>
        <w:tc>
          <w:tcPr>
            <w:tcW w:w="1985" w:type="dxa"/>
            <w:shd w:val="clear" w:color="auto" w:fill="EEECE1" w:themeFill="background2"/>
          </w:tcPr>
          <w:p w14:paraId="3276A726" w14:textId="77777777" w:rsidR="009F6566" w:rsidRPr="003E3CCA" w:rsidRDefault="009F6566" w:rsidP="00DB03D0">
            <w:pPr>
              <w:pStyle w:val="Paragraphedeliste"/>
              <w:ind w:left="0"/>
              <w:jc w:val="both"/>
              <w:rPr>
                <w:rFonts w:ascii="Times New Roman" w:hAnsi="Times New Roman" w:cs="Times New Roman"/>
                <w:sz w:val="20"/>
                <w:szCs w:val="20"/>
              </w:rPr>
            </w:pPr>
          </w:p>
        </w:tc>
        <w:tc>
          <w:tcPr>
            <w:tcW w:w="1843" w:type="dxa"/>
            <w:shd w:val="clear" w:color="auto" w:fill="EEECE1" w:themeFill="background2"/>
          </w:tcPr>
          <w:p w14:paraId="0CF7256A" w14:textId="2F3E7AC7" w:rsidR="009F6566" w:rsidRPr="003E3CCA" w:rsidRDefault="009F6566" w:rsidP="00DB03D0">
            <w:pPr>
              <w:jc w:val="both"/>
              <w:rPr>
                <w:rFonts w:ascii="Times New Roman" w:hAnsi="Times New Roman" w:cs="Times New Roman"/>
                <w:b/>
                <w:sz w:val="20"/>
                <w:szCs w:val="20"/>
              </w:rPr>
            </w:pPr>
            <w:r w:rsidRPr="00AD75AB">
              <w:rPr>
                <w:rFonts w:ascii="Times New Roman" w:hAnsi="Times New Roman" w:cs="Times New Roman"/>
                <w:sz w:val="20"/>
                <w:szCs w:val="20"/>
              </w:rPr>
              <w:t xml:space="preserve">Rapport </w:t>
            </w:r>
          </w:p>
        </w:tc>
        <w:tc>
          <w:tcPr>
            <w:tcW w:w="1701" w:type="dxa"/>
            <w:shd w:val="clear" w:color="auto" w:fill="EEECE1" w:themeFill="background2"/>
          </w:tcPr>
          <w:p w14:paraId="0063075D" w14:textId="20EF43B7" w:rsidR="009F6566" w:rsidRPr="003E3CCA" w:rsidRDefault="009F6566" w:rsidP="00DB03D0">
            <w:pPr>
              <w:jc w:val="both"/>
              <w:rPr>
                <w:rFonts w:ascii="Times New Roman" w:hAnsi="Times New Roman" w:cs="Times New Roman"/>
                <w:b/>
                <w:sz w:val="20"/>
                <w:szCs w:val="20"/>
              </w:rPr>
            </w:pPr>
            <w:r w:rsidRPr="005A4B89">
              <w:rPr>
                <w:rFonts w:ascii="Times New Roman" w:hAnsi="Times New Roman" w:cs="Times New Roman"/>
                <w:b/>
                <w:sz w:val="20"/>
                <w:szCs w:val="20"/>
              </w:rPr>
              <w:t>Routine</w:t>
            </w:r>
          </w:p>
        </w:tc>
        <w:tc>
          <w:tcPr>
            <w:tcW w:w="1310" w:type="dxa"/>
            <w:shd w:val="clear" w:color="auto" w:fill="EEECE1" w:themeFill="background2"/>
          </w:tcPr>
          <w:p w14:paraId="721E2292" w14:textId="55DBD734"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09212631" w14:textId="16FAB309" w:rsidR="009F6566" w:rsidRPr="003E3CCA" w:rsidRDefault="009F6566" w:rsidP="00DB03D0">
            <w:pPr>
              <w:jc w:val="both"/>
              <w:rPr>
                <w:rFonts w:ascii="Times New Roman" w:hAnsi="Times New Roman" w:cs="Times New Roman"/>
                <w:b/>
                <w:sz w:val="20"/>
                <w:szCs w:val="20"/>
              </w:rPr>
            </w:pPr>
            <w:r w:rsidRPr="00480AF2">
              <w:rPr>
                <w:rFonts w:ascii="Times New Roman" w:hAnsi="Times New Roman" w:cs="Times New Roman"/>
                <w:b/>
                <w:sz w:val="20"/>
                <w:szCs w:val="20"/>
              </w:rPr>
              <w:t xml:space="preserve"> MS</w:t>
            </w:r>
          </w:p>
        </w:tc>
      </w:tr>
      <w:tr w:rsidR="009F6566" w:rsidRPr="003E3CCA" w14:paraId="096DF131" w14:textId="77777777" w:rsidTr="009668D7">
        <w:trPr>
          <w:tblHeader/>
        </w:trPr>
        <w:tc>
          <w:tcPr>
            <w:tcW w:w="4219" w:type="dxa"/>
            <w:shd w:val="clear" w:color="auto" w:fill="EEECE1" w:themeFill="background2"/>
          </w:tcPr>
          <w:p w14:paraId="69C88272"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Pourcentage de formations sanitaires publiques qui respectent leurs cahiers de charge d’exploitation de leur structure</w:t>
            </w:r>
          </w:p>
        </w:tc>
        <w:tc>
          <w:tcPr>
            <w:tcW w:w="1418" w:type="dxa"/>
            <w:shd w:val="clear" w:color="auto" w:fill="EEECE1" w:themeFill="background2"/>
          </w:tcPr>
          <w:p w14:paraId="4C4135D7"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7CBB5E8E"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3B276B8B" w14:textId="77777777" w:rsidR="009F6566" w:rsidRPr="003E3CCA" w:rsidRDefault="009F6566" w:rsidP="00DB03D0">
            <w:pPr>
              <w:pStyle w:val="Paragraphedeliste"/>
              <w:ind w:left="0"/>
              <w:jc w:val="both"/>
              <w:rPr>
                <w:rFonts w:ascii="Times New Roman" w:hAnsi="Times New Roman" w:cs="Times New Roman"/>
                <w:sz w:val="20"/>
                <w:szCs w:val="20"/>
              </w:rPr>
            </w:pPr>
          </w:p>
        </w:tc>
        <w:tc>
          <w:tcPr>
            <w:tcW w:w="1843" w:type="dxa"/>
            <w:shd w:val="clear" w:color="auto" w:fill="EEECE1" w:themeFill="background2"/>
          </w:tcPr>
          <w:p w14:paraId="72557402" w14:textId="0AF8F658" w:rsidR="009F6566" w:rsidRPr="003E3CCA" w:rsidRDefault="009F6566" w:rsidP="00DB03D0">
            <w:pPr>
              <w:jc w:val="both"/>
              <w:rPr>
                <w:rFonts w:ascii="Times New Roman" w:hAnsi="Times New Roman" w:cs="Times New Roman"/>
                <w:b/>
                <w:sz w:val="20"/>
                <w:szCs w:val="20"/>
              </w:rPr>
            </w:pPr>
            <w:r w:rsidRPr="00AD75AB">
              <w:rPr>
                <w:rFonts w:ascii="Times New Roman" w:hAnsi="Times New Roman" w:cs="Times New Roman"/>
                <w:sz w:val="20"/>
                <w:szCs w:val="20"/>
              </w:rPr>
              <w:t xml:space="preserve">Rapport </w:t>
            </w:r>
          </w:p>
        </w:tc>
        <w:tc>
          <w:tcPr>
            <w:tcW w:w="1701" w:type="dxa"/>
            <w:shd w:val="clear" w:color="auto" w:fill="EEECE1" w:themeFill="background2"/>
          </w:tcPr>
          <w:p w14:paraId="535059A0" w14:textId="6CAB4FE9" w:rsidR="009F6566" w:rsidRPr="003E3CCA" w:rsidRDefault="009F6566" w:rsidP="00DB03D0">
            <w:pPr>
              <w:jc w:val="both"/>
              <w:rPr>
                <w:rFonts w:ascii="Times New Roman" w:hAnsi="Times New Roman" w:cs="Times New Roman"/>
                <w:b/>
                <w:sz w:val="20"/>
                <w:szCs w:val="20"/>
              </w:rPr>
            </w:pPr>
            <w:r w:rsidRPr="005A4B89">
              <w:rPr>
                <w:rFonts w:ascii="Times New Roman" w:hAnsi="Times New Roman" w:cs="Times New Roman"/>
                <w:b/>
                <w:sz w:val="20"/>
                <w:szCs w:val="20"/>
              </w:rPr>
              <w:t>Routine</w:t>
            </w:r>
          </w:p>
        </w:tc>
        <w:tc>
          <w:tcPr>
            <w:tcW w:w="1310" w:type="dxa"/>
            <w:shd w:val="clear" w:color="auto" w:fill="EEECE1" w:themeFill="background2"/>
          </w:tcPr>
          <w:p w14:paraId="4C8B345A" w14:textId="6DDBCF89"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136449BF" w14:textId="2AB32C8C" w:rsidR="009F6566" w:rsidRPr="003E3CCA" w:rsidRDefault="009F6566" w:rsidP="00DB03D0">
            <w:pPr>
              <w:jc w:val="both"/>
              <w:rPr>
                <w:rFonts w:ascii="Times New Roman" w:hAnsi="Times New Roman" w:cs="Times New Roman"/>
                <w:b/>
                <w:sz w:val="20"/>
                <w:szCs w:val="20"/>
              </w:rPr>
            </w:pPr>
            <w:r w:rsidRPr="00480AF2">
              <w:rPr>
                <w:rFonts w:ascii="Times New Roman" w:hAnsi="Times New Roman" w:cs="Times New Roman"/>
                <w:b/>
                <w:sz w:val="20"/>
                <w:szCs w:val="20"/>
              </w:rPr>
              <w:t xml:space="preserve"> MS</w:t>
            </w:r>
          </w:p>
        </w:tc>
      </w:tr>
      <w:tr w:rsidR="009F6566" w:rsidRPr="003E3CCA" w14:paraId="40FFC3A5" w14:textId="77777777" w:rsidTr="009668D7">
        <w:trPr>
          <w:tblHeader/>
        </w:trPr>
        <w:tc>
          <w:tcPr>
            <w:tcW w:w="4219" w:type="dxa"/>
            <w:shd w:val="clear" w:color="auto" w:fill="EEECE1" w:themeFill="background2"/>
          </w:tcPr>
          <w:p w14:paraId="59CA9F3E"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 des structures de coopération respectant la réglementation en vigueur</w:t>
            </w:r>
          </w:p>
        </w:tc>
        <w:tc>
          <w:tcPr>
            <w:tcW w:w="1418" w:type="dxa"/>
            <w:shd w:val="clear" w:color="auto" w:fill="EEECE1" w:themeFill="background2"/>
          </w:tcPr>
          <w:p w14:paraId="4D4C0170"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77DFFF73"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6757CFD8" w14:textId="77777777" w:rsidR="009F6566" w:rsidRPr="003E3CCA" w:rsidRDefault="009F6566" w:rsidP="00DB03D0">
            <w:pPr>
              <w:pStyle w:val="Paragraphedeliste"/>
              <w:ind w:left="0"/>
              <w:jc w:val="both"/>
              <w:rPr>
                <w:rFonts w:ascii="Times New Roman" w:hAnsi="Times New Roman" w:cs="Times New Roman"/>
                <w:sz w:val="20"/>
                <w:szCs w:val="20"/>
              </w:rPr>
            </w:pPr>
          </w:p>
        </w:tc>
        <w:tc>
          <w:tcPr>
            <w:tcW w:w="1843" w:type="dxa"/>
            <w:shd w:val="clear" w:color="auto" w:fill="EEECE1" w:themeFill="background2"/>
          </w:tcPr>
          <w:p w14:paraId="2ECD6F0E" w14:textId="75B26CEC" w:rsidR="009F6566" w:rsidRPr="003E3CCA" w:rsidRDefault="009F6566" w:rsidP="00DB03D0">
            <w:pPr>
              <w:jc w:val="both"/>
              <w:rPr>
                <w:rFonts w:ascii="Times New Roman" w:hAnsi="Times New Roman" w:cs="Times New Roman"/>
                <w:b/>
                <w:sz w:val="20"/>
                <w:szCs w:val="20"/>
              </w:rPr>
            </w:pPr>
            <w:r w:rsidRPr="00946789">
              <w:rPr>
                <w:rFonts w:ascii="Times New Roman" w:hAnsi="Times New Roman" w:cs="Times New Roman"/>
                <w:sz w:val="20"/>
                <w:szCs w:val="20"/>
              </w:rPr>
              <w:t>Rapport</w:t>
            </w:r>
          </w:p>
        </w:tc>
        <w:tc>
          <w:tcPr>
            <w:tcW w:w="1701" w:type="dxa"/>
            <w:shd w:val="clear" w:color="auto" w:fill="EEECE1" w:themeFill="background2"/>
          </w:tcPr>
          <w:p w14:paraId="1A2A40E8" w14:textId="559E1A25" w:rsidR="009F6566" w:rsidRPr="003E3CCA" w:rsidRDefault="009F6566" w:rsidP="00DB03D0">
            <w:pPr>
              <w:jc w:val="both"/>
              <w:rPr>
                <w:rFonts w:ascii="Times New Roman" w:hAnsi="Times New Roman" w:cs="Times New Roman"/>
                <w:b/>
                <w:sz w:val="20"/>
                <w:szCs w:val="20"/>
              </w:rPr>
            </w:pPr>
            <w:r w:rsidRPr="005A4B89">
              <w:rPr>
                <w:rFonts w:ascii="Times New Roman" w:hAnsi="Times New Roman" w:cs="Times New Roman"/>
                <w:b/>
                <w:sz w:val="20"/>
                <w:szCs w:val="20"/>
              </w:rPr>
              <w:t>Routine</w:t>
            </w:r>
          </w:p>
        </w:tc>
        <w:tc>
          <w:tcPr>
            <w:tcW w:w="1310" w:type="dxa"/>
            <w:shd w:val="clear" w:color="auto" w:fill="EEECE1" w:themeFill="background2"/>
          </w:tcPr>
          <w:p w14:paraId="6208CF6F" w14:textId="24B5BF52"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070AB649" w14:textId="36C0CD41" w:rsidR="009F6566" w:rsidRPr="003E3CCA" w:rsidRDefault="009F6566" w:rsidP="00DB03D0">
            <w:pPr>
              <w:jc w:val="both"/>
              <w:rPr>
                <w:rFonts w:ascii="Times New Roman" w:hAnsi="Times New Roman" w:cs="Times New Roman"/>
                <w:b/>
                <w:sz w:val="20"/>
                <w:szCs w:val="20"/>
              </w:rPr>
            </w:pPr>
            <w:r w:rsidRPr="00480AF2">
              <w:rPr>
                <w:rFonts w:ascii="Times New Roman" w:hAnsi="Times New Roman" w:cs="Times New Roman"/>
                <w:b/>
                <w:sz w:val="20"/>
                <w:szCs w:val="20"/>
              </w:rPr>
              <w:t xml:space="preserve"> MS</w:t>
            </w:r>
          </w:p>
        </w:tc>
      </w:tr>
      <w:tr w:rsidR="00AA092B" w:rsidRPr="003E3CCA" w14:paraId="5161CB00" w14:textId="77777777" w:rsidTr="009668D7">
        <w:trPr>
          <w:tblHeader/>
        </w:trPr>
        <w:tc>
          <w:tcPr>
            <w:tcW w:w="12725" w:type="dxa"/>
            <w:gridSpan w:val="7"/>
            <w:shd w:val="clear" w:color="auto" w:fill="EEECE1" w:themeFill="background2"/>
          </w:tcPr>
          <w:p w14:paraId="2F016277" w14:textId="7A367EAD" w:rsidR="00DB03D0" w:rsidRPr="003E3CCA" w:rsidRDefault="0014451F" w:rsidP="00DB03D0">
            <w:pPr>
              <w:jc w:val="both"/>
              <w:rPr>
                <w:rFonts w:ascii="Times New Roman" w:hAnsi="Times New Roman" w:cs="Times New Roman"/>
                <w:b/>
                <w:sz w:val="20"/>
                <w:szCs w:val="20"/>
              </w:rPr>
            </w:pPr>
            <w:r w:rsidRPr="003E3CCA">
              <w:rPr>
                <w:rFonts w:ascii="Times New Roman" w:hAnsi="Times New Roman" w:cs="Times New Roman"/>
                <w:sz w:val="20"/>
                <w:szCs w:val="20"/>
              </w:rPr>
              <w:t>P11</w:t>
            </w:r>
            <w:r w:rsidR="00DB03D0" w:rsidRPr="003E3CCA">
              <w:rPr>
                <w:rFonts w:ascii="Times New Roman" w:hAnsi="Times New Roman" w:cs="Times New Roman"/>
                <w:sz w:val="20"/>
                <w:szCs w:val="20"/>
              </w:rPr>
              <w:t>.1 : Les mécanismes de redevabilité envers les citoyens sont fonctionnels</w:t>
            </w:r>
          </w:p>
        </w:tc>
        <w:tc>
          <w:tcPr>
            <w:tcW w:w="1310" w:type="dxa"/>
            <w:shd w:val="clear" w:color="auto" w:fill="EEECE1" w:themeFill="background2"/>
          </w:tcPr>
          <w:p w14:paraId="632B3AAE" w14:textId="77777777" w:rsidR="00DB03D0" w:rsidRPr="003E3CCA" w:rsidRDefault="00DB03D0" w:rsidP="00DB03D0">
            <w:pPr>
              <w:jc w:val="both"/>
              <w:rPr>
                <w:rFonts w:ascii="Times New Roman" w:hAnsi="Times New Roman" w:cs="Times New Roman"/>
                <w:b/>
                <w:sz w:val="20"/>
                <w:szCs w:val="20"/>
              </w:rPr>
            </w:pPr>
          </w:p>
        </w:tc>
        <w:tc>
          <w:tcPr>
            <w:tcW w:w="1310" w:type="dxa"/>
            <w:shd w:val="clear" w:color="auto" w:fill="EEECE1" w:themeFill="background2"/>
          </w:tcPr>
          <w:p w14:paraId="0C77220C" w14:textId="77777777" w:rsidR="00DB03D0" w:rsidRPr="003E3CCA" w:rsidRDefault="00DB03D0" w:rsidP="00DB03D0">
            <w:pPr>
              <w:jc w:val="both"/>
              <w:rPr>
                <w:rFonts w:ascii="Times New Roman" w:hAnsi="Times New Roman" w:cs="Times New Roman"/>
                <w:b/>
                <w:sz w:val="20"/>
                <w:szCs w:val="20"/>
              </w:rPr>
            </w:pPr>
          </w:p>
        </w:tc>
      </w:tr>
      <w:tr w:rsidR="009F6566" w:rsidRPr="003E3CCA" w14:paraId="193505EE" w14:textId="77777777" w:rsidTr="009668D7">
        <w:trPr>
          <w:tblHeader/>
        </w:trPr>
        <w:tc>
          <w:tcPr>
            <w:tcW w:w="4219" w:type="dxa"/>
            <w:shd w:val="clear" w:color="auto" w:fill="EEECE1" w:themeFill="background2"/>
          </w:tcPr>
          <w:p w14:paraId="2FB59206"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Nombre de structures de veille citoyenne fonctionnels</w:t>
            </w:r>
          </w:p>
        </w:tc>
        <w:tc>
          <w:tcPr>
            <w:tcW w:w="1418" w:type="dxa"/>
            <w:shd w:val="clear" w:color="auto" w:fill="EEECE1" w:themeFill="background2"/>
          </w:tcPr>
          <w:p w14:paraId="63AFAD8B"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2018</w:t>
            </w:r>
          </w:p>
        </w:tc>
        <w:tc>
          <w:tcPr>
            <w:tcW w:w="1559" w:type="dxa"/>
            <w:gridSpan w:val="2"/>
            <w:shd w:val="clear" w:color="auto" w:fill="EEECE1" w:themeFill="background2"/>
          </w:tcPr>
          <w:p w14:paraId="65A1A4A1"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 xml:space="preserve">03 </w:t>
            </w:r>
            <w:r w:rsidRPr="003E3CCA">
              <w:rPr>
                <w:rFonts w:ascii="Times New Roman" w:hAnsi="Times New Roman" w:cs="Times New Roman"/>
                <w:sz w:val="16"/>
                <w:szCs w:val="16"/>
              </w:rPr>
              <w:t>(RAME, ASMADE, HELP)</w:t>
            </w:r>
          </w:p>
        </w:tc>
        <w:tc>
          <w:tcPr>
            <w:tcW w:w="1985" w:type="dxa"/>
            <w:shd w:val="clear" w:color="auto" w:fill="EEECE1" w:themeFill="background2"/>
          </w:tcPr>
          <w:p w14:paraId="0535AD5A" w14:textId="77777777" w:rsidR="009F6566" w:rsidRPr="003E3CCA" w:rsidRDefault="009F6566" w:rsidP="00DB03D0">
            <w:pPr>
              <w:pStyle w:val="Paragraphedeliste"/>
              <w:ind w:left="0"/>
              <w:jc w:val="both"/>
              <w:rPr>
                <w:rFonts w:ascii="Times New Roman" w:hAnsi="Times New Roman" w:cs="Times New Roman"/>
                <w:sz w:val="20"/>
                <w:szCs w:val="20"/>
              </w:rPr>
            </w:pPr>
          </w:p>
        </w:tc>
        <w:tc>
          <w:tcPr>
            <w:tcW w:w="1843" w:type="dxa"/>
            <w:shd w:val="clear" w:color="auto" w:fill="EEECE1" w:themeFill="background2"/>
          </w:tcPr>
          <w:p w14:paraId="774808A5" w14:textId="1FAD5B3F" w:rsidR="009F6566" w:rsidRPr="003E3CCA" w:rsidRDefault="009F6566" w:rsidP="00DB03D0">
            <w:pPr>
              <w:jc w:val="both"/>
              <w:rPr>
                <w:rFonts w:ascii="Times New Roman" w:hAnsi="Times New Roman" w:cs="Times New Roman"/>
                <w:b/>
                <w:sz w:val="20"/>
                <w:szCs w:val="20"/>
              </w:rPr>
            </w:pPr>
            <w:r w:rsidRPr="00041E6D">
              <w:rPr>
                <w:rFonts w:ascii="Times New Roman" w:hAnsi="Times New Roman" w:cs="Times New Roman"/>
                <w:sz w:val="20"/>
                <w:szCs w:val="20"/>
              </w:rPr>
              <w:t>Rapport</w:t>
            </w:r>
          </w:p>
        </w:tc>
        <w:tc>
          <w:tcPr>
            <w:tcW w:w="1701" w:type="dxa"/>
            <w:shd w:val="clear" w:color="auto" w:fill="EEECE1" w:themeFill="background2"/>
          </w:tcPr>
          <w:p w14:paraId="21808F90" w14:textId="7111D0FE" w:rsidR="009F6566" w:rsidRPr="003E3CCA" w:rsidRDefault="009F6566" w:rsidP="00DB03D0">
            <w:pPr>
              <w:jc w:val="both"/>
              <w:rPr>
                <w:rFonts w:ascii="Times New Roman" w:hAnsi="Times New Roman" w:cs="Times New Roman"/>
                <w:b/>
                <w:sz w:val="20"/>
                <w:szCs w:val="20"/>
              </w:rPr>
            </w:pPr>
            <w:r w:rsidRPr="005A4B89">
              <w:rPr>
                <w:rFonts w:ascii="Times New Roman" w:hAnsi="Times New Roman" w:cs="Times New Roman"/>
                <w:b/>
                <w:sz w:val="20"/>
                <w:szCs w:val="20"/>
              </w:rPr>
              <w:t>Routine</w:t>
            </w:r>
          </w:p>
        </w:tc>
        <w:tc>
          <w:tcPr>
            <w:tcW w:w="1310" w:type="dxa"/>
            <w:shd w:val="clear" w:color="auto" w:fill="EEECE1" w:themeFill="background2"/>
          </w:tcPr>
          <w:p w14:paraId="5C105742" w14:textId="538BA3B2"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79F077E8" w14:textId="2F13D46F" w:rsidR="009F6566" w:rsidRPr="003E3CCA" w:rsidRDefault="009F6566" w:rsidP="00DB03D0">
            <w:pPr>
              <w:jc w:val="both"/>
              <w:rPr>
                <w:rFonts w:ascii="Times New Roman" w:hAnsi="Times New Roman" w:cs="Times New Roman"/>
                <w:b/>
                <w:sz w:val="20"/>
                <w:szCs w:val="20"/>
              </w:rPr>
            </w:pPr>
            <w:r w:rsidRPr="00480AF2">
              <w:rPr>
                <w:rFonts w:ascii="Times New Roman" w:hAnsi="Times New Roman" w:cs="Times New Roman"/>
                <w:b/>
                <w:sz w:val="20"/>
                <w:szCs w:val="20"/>
              </w:rPr>
              <w:t xml:space="preserve"> MS</w:t>
            </w:r>
          </w:p>
        </w:tc>
      </w:tr>
      <w:tr w:rsidR="009F6566" w:rsidRPr="003E3CCA" w14:paraId="4C384AE8" w14:textId="77777777" w:rsidTr="00D37DCE">
        <w:trPr>
          <w:tblHeader/>
        </w:trPr>
        <w:tc>
          <w:tcPr>
            <w:tcW w:w="4219" w:type="dxa"/>
            <w:shd w:val="clear" w:color="auto" w:fill="EEECE1" w:themeFill="background2"/>
          </w:tcPr>
          <w:p w14:paraId="22313EAC"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 des formations sanitaires couvertes par la veille communautaire</w:t>
            </w:r>
          </w:p>
        </w:tc>
        <w:tc>
          <w:tcPr>
            <w:tcW w:w="1418" w:type="dxa"/>
            <w:shd w:val="clear" w:color="auto" w:fill="EEECE1" w:themeFill="background2"/>
          </w:tcPr>
          <w:p w14:paraId="563E23B3"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2018</w:t>
            </w:r>
          </w:p>
        </w:tc>
        <w:tc>
          <w:tcPr>
            <w:tcW w:w="1559" w:type="dxa"/>
            <w:gridSpan w:val="2"/>
            <w:shd w:val="clear" w:color="auto" w:fill="auto"/>
          </w:tcPr>
          <w:p w14:paraId="28EC745A" w14:textId="0A555B47" w:rsidR="009F6566" w:rsidRPr="003E3CCA" w:rsidRDefault="000C3E3A" w:rsidP="00DB03D0">
            <w:pPr>
              <w:pStyle w:val="Paragraphedeliste"/>
              <w:ind w:left="0"/>
              <w:jc w:val="center"/>
              <w:rPr>
                <w:rFonts w:ascii="Times New Roman" w:hAnsi="Times New Roman" w:cs="Times New Roman"/>
                <w:sz w:val="20"/>
                <w:szCs w:val="20"/>
              </w:rPr>
            </w:pPr>
            <w:r>
              <w:rPr>
                <w:rFonts w:ascii="Times New Roman" w:hAnsi="Times New Roman" w:cs="Times New Roman"/>
                <w:sz w:val="20"/>
                <w:szCs w:val="20"/>
              </w:rPr>
              <w:t>ND</w:t>
            </w:r>
          </w:p>
        </w:tc>
        <w:tc>
          <w:tcPr>
            <w:tcW w:w="1985" w:type="dxa"/>
            <w:shd w:val="clear" w:color="auto" w:fill="EEECE1" w:themeFill="background2"/>
          </w:tcPr>
          <w:p w14:paraId="123870DF" w14:textId="77777777" w:rsidR="009F6566" w:rsidRPr="003E3CCA" w:rsidRDefault="009F6566" w:rsidP="00DB03D0">
            <w:pPr>
              <w:pStyle w:val="Paragraphedeliste"/>
              <w:ind w:left="0"/>
              <w:jc w:val="both"/>
              <w:rPr>
                <w:rFonts w:ascii="Times New Roman" w:hAnsi="Times New Roman" w:cs="Times New Roman"/>
                <w:sz w:val="20"/>
                <w:szCs w:val="20"/>
              </w:rPr>
            </w:pPr>
          </w:p>
        </w:tc>
        <w:tc>
          <w:tcPr>
            <w:tcW w:w="1843" w:type="dxa"/>
            <w:shd w:val="clear" w:color="auto" w:fill="EEECE1" w:themeFill="background2"/>
          </w:tcPr>
          <w:p w14:paraId="1A4EDC21" w14:textId="58923E87" w:rsidR="009F6566" w:rsidRPr="003E3CCA" w:rsidRDefault="009F6566" w:rsidP="00DB03D0">
            <w:pPr>
              <w:jc w:val="both"/>
              <w:rPr>
                <w:rFonts w:ascii="Times New Roman" w:hAnsi="Times New Roman" w:cs="Times New Roman"/>
                <w:b/>
                <w:sz w:val="20"/>
                <w:szCs w:val="20"/>
              </w:rPr>
            </w:pPr>
            <w:r w:rsidRPr="00041E6D">
              <w:rPr>
                <w:rFonts w:ascii="Times New Roman" w:hAnsi="Times New Roman" w:cs="Times New Roman"/>
                <w:sz w:val="20"/>
                <w:szCs w:val="20"/>
              </w:rPr>
              <w:t>Rapport</w:t>
            </w:r>
          </w:p>
        </w:tc>
        <w:tc>
          <w:tcPr>
            <w:tcW w:w="1701" w:type="dxa"/>
            <w:shd w:val="clear" w:color="auto" w:fill="EEECE1" w:themeFill="background2"/>
          </w:tcPr>
          <w:p w14:paraId="5E5F8B8B" w14:textId="26C967F7" w:rsidR="009F6566" w:rsidRPr="003E3CCA" w:rsidRDefault="009F6566" w:rsidP="00DB03D0">
            <w:pPr>
              <w:jc w:val="both"/>
              <w:rPr>
                <w:rFonts w:ascii="Times New Roman" w:hAnsi="Times New Roman" w:cs="Times New Roman"/>
                <w:b/>
                <w:sz w:val="20"/>
                <w:szCs w:val="20"/>
              </w:rPr>
            </w:pPr>
            <w:r w:rsidRPr="005A4B89">
              <w:rPr>
                <w:rFonts w:ascii="Times New Roman" w:hAnsi="Times New Roman" w:cs="Times New Roman"/>
                <w:b/>
                <w:sz w:val="20"/>
                <w:szCs w:val="20"/>
              </w:rPr>
              <w:t>Routine</w:t>
            </w:r>
          </w:p>
        </w:tc>
        <w:tc>
          <w:tcPr>
            <w:tcW w:w="1310" w:type="dxa"/>
            <w:shd w:val="clear" w:color="auto" w:fill="EEECE1" w:themeFill="background2"/>
          </w:tcPr>
          <w:p w14:paraId="12793E1F" w14:textId="17A626B4"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5050F0F2" w14:textId="5C27952A" w:rsidR="009F6566" w:rsidRPr="003E3CCA" w:rsidRDefault="009F6566" w:rsidP="00DB03D0">
            <w:pPr>
              <w:jc w:val="both"/>
              <w:rPr>
                <w:rFonts w:ascii="Times New Roman" w:hAnsi="Times New Roman" w:cs="Times New Roman"/>
                <w:b/>
                <w:sz w:val="20"/>
                <w:szCs w:val="20"/>
              </w:rPr>
            </w:pPr>
            <w:r w:rsidRPr="00480AF2">
              <w:rPr>
                <w:rFonts w:ascii="Times New Roman" w:hAnsi="Times New Roman" w:cs="Times New Roman"/>
                <w:b/>
                <w:sz w:val="20"/>
                <w:szCs w:val="20"/>
              </w:rPr>
              <w:t xml:space="preserve"> MS</w:t>
            </w:r>
          </w:p>
        </w:tc>
      </w:tr>
      <w:tr w:rsidR="009F6566" w:rsidRPr="003E3CCA" w14:paraId="28D26138" w14:textId="77777777" w:rsidTr="009668D7">
        <w:trPr>
          <w:tblHeader/>
        </w:trPr>
        <w:tc>
          <w:tcPr>
            <w:tcW w:w="4219" w:type="dxa"/>
            <w:shd w:val="clear" w:color="auto" w:fill="EEECE1" w:themeFill="background2"/>
          </w:tcPr>
          <w:p w14:paraId="269E7BB4"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Nombre de plaintes issues de la veille communautaire enregistrés par an</w:t>
            </w:r>
          </w:p>
        </w:tc>
        <w:tc>
          <w:tcPr>
            <w:tcW w:w="1418" w:type="dxa"/>
            <w:shd w:val="clear" w:color="auto" w:fill="EEECE1" w:themeFill="background2"/>
          </w:tcPr>
          <w:p w14:paraId="28FC5E91"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74C4A0A9"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304 (pour la gratuité)</w:t>
            </w:r>
          </w:p>
        </w:tc>
        <w:tc>
          <w:tcPr>
            <w:tcW w:w="1985" w:type="dxa"/>
            <w:shd w:val="clear" w:color="auto" w:fill="EEECE1" w:themeFill="background2"/>
          </w:tcPr>
          <w:p w14:paraId="3654783E" w14:textId="77777777" w:rsidR="009F6566" w:rsidRPr="003E3CCA" w:rsidRDefault="009F6566" w:rsidP="00DB03D0">
            <w:pPr>
              <w:pStyle w:val="Paragraphedeliste"/>
              <w:ind w:left="0"/>
              <w:jc w:val="both"/>
              <w:rPr>
                <w:rFonts w:ascii="Times New Roman" w:hAnsi="Times New Roman" w:cs="Times New Roman"/>
                <w:sz w:val="20"/>
                <w:szCs w:val="20"/>
              </w:rPr>
            </w:pPr>
          </w:p>
        </w:tc>
        <w:tc>
          <w:tcPr>
            <w:tcW w:w="1843" w:type="dxa"/>
            <w:shd w:val="clear" w:color="auto" w:fill="EEECE1" w:themeFill="background2"/>
          </w:tcPr>
          <w:p w14:paraId="6195BE4F" w14:textId="7D75952F" w:rsidR="009F6566" w:rsidRPr="003E3CCA" w:rsidRDefault="009F6566" w:rsidP="00DB03D0">
            <w:pPr>
              <w:jc w:val="both"/>
              <w:rPr>
                <w:rFonts w:ascii="Times New Roman" w:hAnsi="Times New Roman" w:cs="Times New Roman"/>
                <w:b/>
                <w:sz w:val="20"/>
                <w:szCs w:val="20"/>
              </w:rPr>
            </w:pPr>
            <w:r w:rsidRPr="00041E6D">
              <w:rPr>
                <w:rFonts w:ascii="Times New Roman" w:hAnsi="Times New Roman" w:cs="Times New Roman"/>
                <w:sz w:val="20"/>
                <w:szCs w:val="20"/>
              </w:rPr>
              <w:t>Rapport</w:t>
            </w:r>
          </w:p>
        </w:tc>
        <w:tc>
          <w:tcPr>
            <w:tcW w:w="1701" w:type="dxa"/>
            <w:shd w:val="clear" w:color="auto" w:fill="EEECE1" w:themeFill="background2"/>
          </w:tcPr>
          <w:p w14:paraId="48B2CA18" w14:textId="75925AED" w:rsidR="009F6566" w:rsidRPr="003E3CCA" w:rsidRDefault="009F6566" w:rsidP="00DB03D0">
            <w:pPr>
              <w:jc w:val="both"/>
              <w:rPr>
                <w:rFonts w:ascii="Times New Roman" w:hAnsi="Times New Roman" w:cs="Times New Roman"/>
                <w:b/>
                <w:sz w:val="20"/>
                <w:szCs w:val="20"/>
              </w:rPr>
            </w:pPr>
            <w:r w:rsidRPr="005A4B89">
              <w:rPr>
                <w:rFonts w:ascii="Times New Roman" w:hAnsi="Times New Roman" w:cs="Times New Roman"/>
                <w:b/>
                <w:sz w:val="20"/>
                <w:szCs w:val="20"/>
              </w:rPr>
              <w:t>Routine</w:t>
            </w:r>
          </w:p>
        </w:tc>
        <w:tc>
          <w:tcPr>
            <w:tcW w:w="1310" w:type="dxa"/>
            <w:shd w:val="clear" w:color="auto" w:fill="EEECE1" w:themeFill="background2"/>
          </w:tcPr>
          <w:p w14:paraId="0DFFDC0E" w14:textId="0AB71ACE"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2BA9B6B1" w14:textId="2D8C091C" w:rsidR="009F6566" w:rsidRPr="003E3CCA" w:rsidRDefault="009F6566" w:rsidP="00DB03D0">
            <w:pPr>
              <w:jc w:val="both"/>
              <w:rPr>
                <w:rFonts w:ascii="Times New Roman" w:hAnsi="Times New Roman" w:cs="Times New Roman"/>
                <w:b/>
                <w:sz w:val="20"/>
                <w:szCs w:val="20"/>
              </w:rPr>
            </w:pPr>
            <w:r w:rsidRPr="00480AF2">
              <w:rPr>
                <w:rFonts w:ascii="Times New Roman" w:hAnsi="Times New Roman" w:cs="Times New Roman"/>
                <w:b/>
                <w:sz w:val="20"/>
                <w:szCs w:val="20"/>
              </w:rPr>
              <w:t xml:space="preserve"> MS</w:t>
            </w:r>
          </w:p>
        </w:tc>
      </w:tr>
      <w:tr w:rsidR="009F6566" w:rsidRPr="003E3CCA" w14:paraId="7F3366A2" w14:textId="77777777" w:rsidTr="009668D7">
        <w:trPr>
          <w:tblHeader/>
        </w:trPr>
        <w:tc>
          <w:tcPr>
            <w:tcW w:w="4219" w:type="dxa"/>
            <w:shd w:val="clear" w:color="auto" w:fill="EEECE1" w:themeFill="background2"/>
          </w:tcPr>
          <w:p w14:paraId="29E86EAC"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 des structures sanitaires assurant une reddition des comptes</w:t>
            </w:r>
          </w:p>
        </w:tc>
        <w:tc>
          <w:tcPr>
            <w:tcW w:w="1418" w:type="dxa"/>
            <w:shd w:val="clear" w:color="auto" w:fill="EEECE1" w:themeFill="background2"/>
          </w:tcPr>
          <w:p w14:paraId="54EA8158"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4370E409"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5CE909A8"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80%</w:t>
            </w:r>
          </w:p>
        </w:tc>
        <w:tc>
          <w:tcPr>
            <w:tcW w:w="1843" w:type="dxa"/>
            <w:shd w:val="clear" w:color="auto" w:fill="EEECE1" w:themeFill="background2"/>
          </w:tcPr>
          <w:p w14:paraId="73244A72" w14:textId="22E92B9B" w:rsidR="009F6566" w:rsidRPr="003E3CCA" w:rsidRDefault="009F6566" w:rsidP="00DB03D0">
            <w:pPr>
              <w:jc w:val="both"/>
              <w:rPr>
                <w:rFonts w:ascii="Times New Roman" w:hAnsi="Times New Roman" w:cs="Times New Roman"/>
                <w:b/>
                <w:sz w:val="20"/>
                <w:szCs w:val="20"/>
              </w:rPr>
            </w:pPr>
            <w:r w:rsidRPr="00041E6D">
              <w:rPr>
                <w:rFonts w:ascii="Times New Roman" w:hAnsi="Times New Roman" w:cs="Times New Roman"/>
                <w:sz w:val="20"/>
                <w:szCs w:val="20"/>
              </w:rPr>
              <w:t>Rapport</w:t>
            </w:r>
          </w:p>
        </w:tc>
        <w:tc>
          <w:tcPr>
            <w:tcW w:w="1701" w:type="dxa"/>
            <w:shd w:val="clear" w:color="auto" w:fill="EEECE1" w:themeFill="background2"/>
          </w:tcPr>
          <w:p w14:paraId="5248DE24" w14:textId="70463A74" w:rsidR="009F6566" w:rsidRPr="003E3CCA" w:rsidRDefault="009F6566" w:rsidP="00DB03D0">
            <w:pPr>
              <w:jc w:val="both"/>
              <w:rPr>
                <w:rFonts w:ascii="Times New Roman" w:hAnsi="Times New Roman" w:cs="Times New Roman"/>
                <w:b/>
                <w:sz w:val="20"/>
                <w:szCs w:val="20"/>
              </w:rPr>
            </w:pPr>
            <w:r w:rsidRPr="005A4B89">
              <w:rPr>
                <w:rFonts w:ascii="Times New Roman" w:hAnsi="Times New Roman" w:cs="Times New Roman"/>
                <w:b/>
                <w:sz w:val="20"/>
                <w:szCs w:val="20"/>
              </w:rPr>
              <w:t>Routine</w:t>
            </w:r>
          </w:p>
        </w:tc>
        <w:tc>
          <w:tcPr>
            <w:tcW w:w="1310" w:type="dxa"/>
            <w:shd w:val="clear" w:color="auto" w:fill="EEECE1" w:themeFill="background2"/>
          </w:tcPr>
          <w:p w14:paraId="507EE61E" w14:textId="513D78B0"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2F4EDAFA" w14:textId="3E4BDE37" w:rsidR="009F6566" w:rsidRPr="003E3CCA" w:rsidRDefault="009F6566" w:rsidP="00DB03D0">
            <w:pPr>
              <w:jc w:val="both"/>
              <w:rPr>
                <w:rFonts w:ascii="Times New Roman" w:hAnsi="Times New Roman" w:cs="Times New Roman"/>
                <w:b/>
                <w:sz w:val="20"/>
                <w:szCs w:val="20"/>
              </w:rPr>
            </w:pPr>
            <w:r w:rsidRPr="00480AF2">
              <w:rPr>
                <w:rFonts w:ascii="Times New Roman" w:hAnsi="Times New Roman" w:cs="Times New Roman"/>
                <w:b/>
                <w:sz w:val="20"/>
                <w:szCs w:val="20"/>
              </w:rPr>
              <w:t xml:space="preserve"> MS</w:t>
            </w:r>
          </w:p>
        </w:tc>
      </w:tr>
      <w:tr w:rsidR="00AA092B" w:rsidRPr="003E3CCA" w14:paraId="059C359E" w14:textId="77777777" w:rsidTr="009668D7">
        <w:trPr>
          <w:tblHeader/>
        </w:trPr>
        <w:tc>
          <w:tcPr>
            <w:tcW w:w="12725" w:type="dxa"/>
            <w:gridSpan w:val="7"/>
            <w:shd w:val="clear" w:color="auto" w:fill="EEECE1" w:themeFill="background2"/>
          </w:tcPr>
          <w:p w14:paraId="71F54F6E" w14:textId="46F3BE55" w:rsidR="00DB03D0" w:rsidRPr="003E3CCA" w:rsidRDefault="0014451F" w:rsidP="00DB03D0">
            <w:pPr>
              <w:jc w:val="both"/>
              <w:rPr>
                <w:rFonts w:ascii="Times New Roman" w:hAnsi="Times New Roman" w:cs="Times New Roman"/>
                <w:b/>
                <w:sz w:val="20"/>
                <w:szCs w:val="20"/>
              </w:rPr>
            </w:pPr>
            <w:r w:rsidRPr="003E3CCA">
              <w:rPr>
                <w:rFonts w:ascii="Times New Roman" w:hAnsi="Times New Roman" w:cs="Times New Roman"/>
                <w:sz w:val="20"/>
                <w:szCs w:val="20"/>
              </w:rPr>
              <w:t>P 11</w:t>
            </w:r>
            <w:r w:rsidR="00DB03D0" w:rsidRPr="003E3CCA">
              <w:rPr>
                <w:rFonts w:ascii="Times New Roman" w:hAnsi="Times New Roman" w:cs="Times New Roman"/>
                <w:sz w:val="20"/>
                <w:szCs w:val="20"/>
              </w:rPr>
              <w:t>.2 : La coordination, le suivi et  l’évaluation de la stratégie de financement de la santé sont régulièrement assurés</w:t>
            </w:r>
          </w:p>
        </w:tc>
        <w:tc>
          <w:tcPr>
            <w:tcW w:w="1310" w:type="dxa"/>
            <w:shd w:val="clear" w:color="auto" w:fill="EEECE1" w:themeFill="background2"/>
          </w:tcPr>
          <w:p w14:paraId="6AF53574" w14:textId="77777777" w:rsidR="00DB03D0" w:rsidRPr="003E3CCA" w:rsidRDefault="00DB03D0" w:rsidP="00DB03D0">
            <w:pPr>
              <w:jc w:val="both"/>
              <w:rPr>
                <w:rFonts w:ascii="Times New Roman" w:hAnsi="Times New Roman" w:cs="Times New Roman"/>
                <w:b/>
                <w:sz w:val="20"/>
                <w:szCs w:val="20"/>
              </w:rPr>
            </w:pPr>
          </w:p>
        </w:tc>
        <w:tc>
          <w:tcPr>
            <w:tcW w:w="1310" w:type="dxa"/>
            <w:shd w:val="clear" w:color="auto" w:fill="EEECE1" w:themeFill="background2"/>
          </w:tcPr>
          <w:p w14:paraId="5C10A524" w14:textId="77777777" w:rsidR="00DB03D0" w:rsidRPr="003E3CCA" w:rsidRDefault="00DB03D0" w:rsidP="00DB03D0">
            <w:pPr>
              <w:jc w:val="both"/>
              <w:rPr>
                <w:rFonts w:ascii="Times New Roman" w:hAnsi="Times New Roman" w:cs="Times New Roman"/>
                <w:b/>
                <w:sz w:val="20"/>
                <w:szCs w:val="20"/>
              </w:rPr>
            </w:pPr>
          </w:p>
        </w:tc>
      </w:tr>
      <w:tr w:rsidR="009F6566" w:rsidRPr="003E3CCA" w14:paraId="17A28805" w14:textId="77777777" w:rsidTr="009668D7">
        <w:trPr>
          <w:tblHeader/>
        </w:trPr>
        <w:tc>
          <w:tcPr>
            <w:tcW w:w="4219" w:type="dxa"/>
            <w:shd w:val="clear" w:color="auto" w:fill="EEECE1" w:themeFill="background2"/>
          </w:tcPr>
          <w:p w14:paraId="54C19237" w14:textId="77777777" w:rsidR="009F6566" w:rsidRPr="003E3CCA" w:rsidRDefault="009F6566" w:rsidP="00DB03D0">
            <w:pPr>
              <w:rPr>
                <w:rFonts w:ascii="Times New Roman" w:hAnsi="Times New Roman" w:cs="Times New Roman"/>
                <w:sz w:val="20"/>
                <w:szCs w:val="20"/>
              </w:rPr>
            </w:pPr>
            <w:r w:rsidRPr="003E3CCA">
              <w:rPr>
                <w:rFonts w:ascii="Times New Roman" w:hAnsi="Times New Roman" w:cs="Times New Roman"/>
                <w:sz w:val="20"/>
                <w:szCs w:val="20"/>
              </w:rPr>
              <w:t>Proportion des réunions/rencontres statutaires tenues</w:t>
            </w:r>
          </w:p>
        </w:tc>
        <w:tc>
          <w:tcPr>
            <w:tcW w:w="1418" w:type="dxa"/>
            <w:shd w:val="clear" w:color="auto" w:fill="EEECE1" w:themeFill="background2"/>
          </w:tcPr>
          <w:p w14:paraId="21131B14"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75029299"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7EBEEA98"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80%</w:t>
            </w:r>
          </w:p>
        </w:tc>
        <w:tc>
          <w:tcPr>
            <w:tcW w:w="1843" w:type="dxa"/>
            <w:shd w:val="clear" w:color="auto" w:fill="EEECE1" w:themeFill="background2"/>
          </w:tcPr>
          <w:p w14:paraId="7D3AC286" w14:textId="06A9BE3C" w:rsidR="009F6566" w:rsidRPr="003E3CCA" w:rsidRDefault="009F6566" w:rsidP="00DB03D0">
            <w:pPr>
              <w:jc w:val="both"/>
              <w:rPr>
                <w:rFonts w:ascii="Times New Roman" w:hAnsi="Times New Roman" w:cs="Times New Roman"/>
                <w:b/>
                <w:sz w:val="20"/>
                <w:szCs w:val="20"/>
              </w:rPr>
            </w:pPr>
            <w:r w:rsidRPr="00270A3A">
              <w:rPr>
                <w:rFonts w:ascii="Times New Roman" w:hAnsi="Times New Roman" w:cs="Times New Roman"/>
                <w:sz w:val="20"/>
                <w:szCs w:val="20"/>
              </w:rPr>
              <w:t>Rapport</w:t>
            </w:r>
          </w:p>
        </w:tc>
        <w:tc>
          <w:tcPr>
            <w:tcW w:w="1701" w:type="dxa"/>
            <w:shd w:val="clear" w:color="auto" w:fill="EEECE1" w:themeFill="background2"/>
          </w:tcPr>
          <w:p w14:paraId="524591E1" w14:textId="34731A99" w:rsidR="009F6566" w:rsidRPr="003E3CCA" w:rsidRDefault="009F6566" w:rsidP="00DB03D0">
            <w:pPr>
              <w:jc w:val="both"/>
              <w:rPr>
                <w:rFonts w:ascii="Times New Roman" w:hAnsi="Times New Roman" w:cs="Times New Roman"/>
                <w:b/>
                <w:sz w:val="20"/>
                <w:szCs w:val="20"/>
              </w:rPr>
            </w:pPr>
            <w:r w:rsidRPr="005A4B89">
              <w:rPr>
                <w:rFonts w:ascii="Times New Roman" w:hAnsi="Times New Roman" w:cs="Times New Roman"/>
                <w:b/>
                <w:sz w:val="20"/>
                <w:szCs w:val="20"/>
              </w:rPr>
              <w:t>Routine</w:t>
            </w:r>
          </w:p>
        </w:tc>
        <w:tc>
          <w:tcPr>
            <w:tcW w:w="1310" w:type="dxa"/>
            <w:shd w:val="clear" w:color="auto" w:fill="EEECE1" w:themeFill="background2"/>
          </w:tcPr>
          <w:p w14:paraId="51FA40AD" w14:textId="3ED01E86"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089001D2" w14:textId="512FC455" w:rsidR="009F6566" w:rsidRPr="003E3CCA" w:rsidRDefault="009F6566" w:rsidP="00DB03D0">
            <w:pPr>
              <w:jc w:val="both"/>
              <w:rPr>
                <w:rFonts w:ascii="Times New Roman" w:hAnsi="Times New Roman" w:cs="Times New Roman"/>
                <w:b/>
                <w:sz w:val="20"/>
                <w:szCs w:val="20"/>
              </w:rPr>
            </w:pPr>
            <w:r w:rsidRPr="00480AF2">
              <w:rPr>
                <w:rFonts w:ascii="Times New Roman" w:hAnsi="Times New Roman" w:cs="Times New Roman"/>
                <w:b/>
                <w:sz w:val="20"/>
                <w:szCs w:val="20"/>
              </w:rPr>
              <w:t xml:space="preserve"> MS</w:t>
            </w:r>
          </w:p>
        </w:tc>
      </w:tr>
      <w:tr w:rsidR="009F6566" w:rsidRPr="003E3CCA" w14:paraId="7D09D1A6" w14:textId="77777777" w:rsidTr="009668D7">
        <w:trPr>
          <w:tblHeader/>
        </w:trPr>
        <w:tc>
          <w:tcPr>
            <w:tcW w:w="4219" w:type="dxa"/>
            <w:shd w:val="clear" w:color="auto" w:fill="EEECE1" w:themeFill="background2"/>
          </w:tcPr>
          <w:p w14:paraId="5148DA2B" w14:textId="77777777" w:rsidR="009F6566" w:rsidRPr="003E3CCA" w:rsidRDefault="009F6566" w:rsidP="00DB03D0">
            <w:pPr>
              <w:rPr>
                <w:rFonts w:ascii="Times New Roman" w:hAnsi="Times New Roman" w:cs="Times New Roman"/>
                <w:sz w:val="20"/>
                <w:szCs w:val="20"/>
              </w:rPr>
            </w:pPr>
            <w:r w:rsidRPr="003E3CCA">
              <w:rPr>
                <w:rFonts w:ascii="Times New Roman" w:hAnsi="Times New Roman" w:cs="Times New Roman"/>
                <w:sz w:val="20"/>
                <w:szCs w:val="20"/>
              </w:rPr>
              <w:t>Nombre d’évaluations réalisées</w:t>
            </w:r>
          </w:p>
        </w:tc>
        <w:tc>
          <w:tcPr>
            <w:tcW w:w="1418" w:type="dxa"/>
            <w:shd w:val="clear" w:color="auto" w:fill="EEECE1" w:themeFill="background2"/>
          </w:tcPr>
          <w:p w14:paraId="72E67FDB"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0FC3E567"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NA</w:t>
            </w:r>
          </w:p>
        </w:tc>
        <w:tc>
          <w:tcPr>
            <w:tcW w:w="1985" w:type="dxa"/>
            <w:shd w:val="clear" w:color="auto" w:fill="EEECE1" w:themeFill="background2"/>
          </w:tcPr>
          <w:p w14:paraId="6944692C"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w:t>
            </w:r>
          </w:p>
        </w:tc>
        <w:tc>
          <w:tcPr>
            <w:tcW w:w="1843" w:type="dxa"/>
            <w:shd w:val="clear" w:color="auto" w:fill="EEECE1" w:themeFill="background2"/>
          </w:tcPr>
          <w:p w14:paraId="0083A524" w14:textId="38F3C177" w:rsidR="009F6566" w:rsidRPr="003E3CCA" w:rsidRDefault="009F6566" w:rsidP="00DB03D0">
            <w:pPr>
              <w:jc w:val="both"/>
              <w:rPr>
                <w:rFonts w:ascii="Times New Roman" w:hAnsi="Times New Roman" w:cs="Times New Roman"/>
                <w:b/>
                <w:sz w:val="20"/>
                <w:szCs w:val="20"/>
              </w:rPr>
            </w:pPr>
            <w:r w:rsidRPr="00270A3A">
              <w:rPr>
                <w:rFonts w:ascii="Times New Roman" w:hAnsi="Times New Roman" w:cs="Times New Roman"/>
                <w:sz w:val="20"/>
                <w:szCs w:val="20"/>
              </w:rPr>
              <w:t>Rapport</w:t>
            </w:r>
          </w:p>
        </w:tc>
        <w:tc>
          <w:tcPr>
            <w:tcW w:w="1701" w:type="dxa"/>
            <w:shd w:val="clear" w:color="auto" w:fill="EEECE1" w:themeFill="background2"/>
          </w:tcPr>
          <w:p w14:paraId="5562F59F" w14:textId="308BDFED" w:rsidR="009F6566" w:rsidRPr="003E3CCA" w:rsidRDefault="009F6566" w:rsidP="00DB03D0">
            <w:pPr>
              <w:jc w:val="both"/>
              <w:rPr>
                <w:rFonts w:ascii="Times New Roman" w:hAnsi="Times New Roman" w:cs="Times New Roman"/>
                <w:b/>
                <w:sz w:val="20"/>
                <w:szCs w:val="20"/>
              </w:rPr>
            </w:pPr>
            <w:r w:rsidRPr="005A4B89">
              <w:rPr>
                <w:rFonts w:ascii="Times New Roman" w:hAnsi="Times New Roman" w:cs="Times New Roman"/>
                <w:b/>
                <w:sz w:val="20"/>
                <w:szCs w:val="20"/>
              </w:rPr>
              <w:t>Routine</w:t>
            </w:r>
          </w:p>
        </w:tc>
        <w:tc>
          <w:tcPr>
            <w:tcW w:w="1310" w:type="dxa"/>
            <w:shd w:val="clear" w:color="auto" w:fill="EEECE1" w:themeFill="background2"/>
          </w:tcPr>
          <w:p w14:paraId="5075C0A9" w14:textId="011A41EC"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506CE7EA" w14:textId="675F9E66" w:rsidR="009F6566" w:rsidRPr="003E3CCA" w:rsidRDefault="009F6566" w:rsidP="00DB03D0">
            <w:pPr>
              <w:jc w:val="both"/>
              <w:rPr>
                <w:rFonts w:ascii="Times New Roman" w:hAnsi="Times New Roman" w:cs="Times New Roman"/>
                <w:b/>
                <w:sz w:val="20"/>
                <w:szCs w:val="20"/>
              </w:rPr>
            </w:pPr>
            <w:r w:rsidRPr="00480AF2">
              <w:rPr>
                <w:rFonts w:ascii="Times New Roman" w:hAnsi="Times New Roman" w:cs="Times New Roman"/>
                <w:b/>
                <w:sz w:val="20"/>
                <w:szCs w:val="20"/>
              </w:rPr>
              <w:t xml:space="preserve"> MS</w:t>
            </w:r>
          </w:p>
        </w:tc>
      </w:tr>
    </w:tbl>
    <w:p w14:paraId="7CBCBEBE" w14:textId="77777777" w:rsidR="009668D7" w:rsidRDefault="009668D7" w:rsidP="009668D7"/>
    <w:p w14:paraId="6FEE7F86" w14:textId="77777777" w:rsidR="009668D7" w:rsidRDefault="009668D7" w:rsidP="009668D7"/>
    <w:p w14:paraId="586CE600" w14:textId="77777777" w:rsidR="000C3E3A" w:rsidRDefault="000C3E3A" w:rsidP="00DB03D0">
      <w:pPr>
        <w:rPr>
          <w:rFonts w:ascii="Times New Roman" w:hAnsi="Times New Roman" w:cs="Times New Roman"/>
          <w:b/>
          <w:sz w:val="24"/>
          <w:szCs w:val="24"/>
          <w:u w:val="single"/>
        </w:rPr>
      </w:pPr>
    </w:p>
    <w:p w14:paraId="64C06357" w14:textId="77777777" w:rsidR="000C3E3A" w:rsidRDefault="000C3E3A" w:rsidP="00DB03D0">
      <w:pPr>
        <w:rPr>
          <w:rFonts w:ascii="Times New Roman" w:hAnsi="Times New Roman" w:cs="Times New Roman"/>
          <w:b/>
          <w:sz w:val="24"/>
          <w:szCs w:val="24"/>
          <w:u w:val="single"/>
        </w:rPr>
      </w:pPr>
    </w:p>
    <w:p w14:paraId="43AFFC89" w14:textId="77777777" w:rsidR="000C3E3A" w:rsidRDefault="000C3E3A" w:rsidP="00DB03D0">
      <w:pPr>
        <w:rPr>
          <w:rFonts w:ascii="Times New Roman" w:hAnsi="Times New Roman" w:cs="Times New Roman"/>
          <w:b/>
          <w:sz w:val="24"/>
          <w:szCs w:val="24"/>
          <w:u w:val="single"/>
        </w:rPr>
      </w:pPr>
    </w:p>
    <w:p w14:paraId="5177FE3E" w14:textId="77777777" w:rsidR="000C3E3A" w:rsidRDefault="000C3E3A" w:rsidP="00DB03D0">
      <w:pPr>
        <w:rPr>
          <w:rFonts w:ascii="Times New Roman" w:hAnsi="Times New Roman" w:cs="Times New Roman"/>
          <w:b/>
          <w:sz w:val="24"/>
          <w:szCs w:val="24"/>
          <w:u w:val="single"/>
        </w:rPr>
      </w:pPr>
    </w:p>
    <w:p w14:paraId="03616EA3" w14:textId="77777777" w:rsidR="000C3E3A" w:rsidRDefault="000C3E3A" w:rsidP="00DB03D0">
      <w:pPr>
        <w:rPr>
          <w:rFonts w:ascii="Times New Roman" w:hAnsi="Times New Roman" w:cs="Times New Roman"/>
          <w:b/>
          <w:sz w:val="24"/>
          <w:szCs w:val="24"/>
          <w:u w:val="single"/>
        </w:rPr>
      </w:pPr>
    </w:p>
    <w:p w14:paraId="4BDE1C16" w14:textId="2894EB80" w:rsidR="00F469F7" w:rsidRDefault="00F469F7">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br w:type="page"/>
      </w:r>
    </w:p>
    <w:p w14:paraId="741B54CB" w14:textId="77777777" w:rsidR="000C3E3A" w:rsidRDefault="000C3E3A" w:rsidP="00DB03D0">
      <w:pPr>
        <w:rPr>
          <w:rFonts w:ascii="Times New Roman" w:hAnsi="Times New Roman" w:cs="Times New Roman"/>
          <w:b/>
          <w:sz w:val="24"/>
          <w:szCs w:val="24"/>
          <w:u w:val="single"/>
        </w:rPr>
      </w:pPr>
    </w:p>
    <w:p w14:paraId="65DD692B" w14:textId="15427E27" w:rsidR="00DB03D0" w:rsidRDefault="0014451F" w:rsidP="00DB03D0">
      <w:pPr>
        <w:rPr>
          <w:rFonts w:ascii="Times New Roman" w:hAnsi="Times New Roman" w:cs="Times New Roman"/>
          <w:b/>
          <w:sz w:val="24"/>
          <w:szCs w:val="24"/>
          <w:u w:val="single"/>
        </w:rPr>
      </w:pPr>
      <w:r w:rsidRPr="00F469F7">
        <w:rPr>
          <w:rFonts w:ascii="Times New Roman" w:hAnsi="Times New Roman" w:cs="Times New Roman"/>
          <w:b/>
          <w:sz w:val="24"/>
          <w:szCs w:val="24"/>
        </w:rPr>
        <w:t xml:space="preserve">Annexe 2 : </w:t>
      </w:r>
      <w:r w:rsidR="00DB03D0" w:rsidRPr="004E1134">
        <w:rPr>
          <w:rFonts w:ascii="Times New Roman" w:hAnsi="Times New Roman" w:cs="Times New Roman"/>
          <w:b/>
          <w:sz w:val="24"/>
          <w:szCs w:val="24"/>
          <w:u w:val="single"/>
        </w:rPr>
        <w:t xml:space="preserve">Cadre de </w:t>
      </w:r>
      <w:r w:rsidR="000C3E3A">
        <w:rPr>
          <w:rFonts w:ascii="Times New Roman" w:hAnsi="Times New Roman" w:cs="Times New Roman"/>
          <w:b/>
          <w:sz w:val="24"/>
          <w:szCs w:val="24"/>
          <w:u w:val="single"/>
        </w:rPr>
        <w:t xml:space="preserve">suivi </w:t>
      </w:r>
      <w:r w:rsidR="00EE084F">
        <w:rPr>
          <w:rFonts w:ascii="Times New Roman" w:hAnsi="Times New Roman" w:cs="Times New Roman"/>
          <w:b/>
          <w:sz w:val="24"/>
          <w:szCs w:val="24"/>
          <w:u w:val="single"/>
        </w:rPr>
        <w:t xml:space="preserve">et d’évaluation </w:t>
      </w:r>
      <w:r w:rsidR="00DB03D0">
        <w:rPr>
          <w:rFonts w:ascii="Times New Roman" w:hAnsi="Times New Roman" w:cs="Times New Roman"/>
          <w:b/>
          <w:sz w:val="24"/>
          <w:szCs w:val="24"/>
          <w:u w:val="single"/>
        </w:rPr>
        <w:t xml:space="preserve"> </w:t>
      </w:r>
    </w:p>
    <w:tbl>
      <w:tblPr>
        <w:tblStyle w:val="Grilledutableau"/>
        <w:tblW w:w="5000" w:type="pct"/>
        <w:tblLook w:val="04A0" w:firstRow="1" w:lastRow="0" w:firstColumn="1" w:lastColumn="0" w:noHBand="0" w:noVBand="1"/>
      </w:tblPr>
      <w:tblGrid>
        <w:gridCol w:w="6206"/>
        <w:gridCol w:w="1700"/>
        <w:gridCol w:w="1558"/>
        <w:gridCol w:w="1558"/>
        <w:gridCol w:w="1277"/>
        <w:gridCol w:w="1919"/>
      </w:tblGrid>
      <w:tr w:rsidR="00DB03D0" w:rsidRPr="0094796A" w14:paraId="0E51183A" w14:textId="77777777" w:rsidTr="00DD4FB9">
        <w:trPr>
          <w:tblHeader/>
        </w:trPr>
        <w:tc>
          <w:tcPr>
            <w:tcW w:w="2182" w:type="pct"/>
            <w:vMerge w:val="restart"/>
            <w:shd w:val="clear" w:color="auto" w:fill="EEECE1" w:themeFill="background2"/>
          </w:tcPr>
          <w:p w14:paraId="7A188643" w14:textId="77777777" w:rsidR="00DB03D0" w:rsidRPr="0094796A" w:rsidRDefault="00DB03D0" w:rsidP="00DD4FB9">
            <w:pPr>
              <w:jc w:val="both"/>
              <w:rPr>
                <w:rFonts w:ascii="Times New Roman" w:hAnsi="Times New Roman" w:cs="Times New Roman"/>
                <w:b/>
                <w:sz w:val="20"/>
                <w:szCs w:val="20"/>
              </w:rPr>
            </w:pPr>
            <w:r w:rsidRPr="0094796A">
              <w:rPr>
                <w:rFonts w:ascii="Times New Roman" w:hAnsi="Times New Roman" w:cs="Times New Roman"/>
                <w:b/>
                <w:sz w:val="20"/>
                <w:szCs w:val="20"/>
              </w:rPr>
              <w:t>Indicateurs</w:t>
            </w:r>
          </w:p>
        </w:tc>
        <w:tc>
          <w:tcPr>
            <w:tcW w:w="1146" w:type="pct"/>
            <w:gridSpan w:val="2"/>
            <w:shd w:val="clear" w:color="auto" w:fill="EEECE1" w:themeFill="background2"/>
          </w:tcPr>
          <w:p w14:paraId="19E3AAE8" w14:textId="77777777" w:rsidR="00DB03D0" w:rsidRPr="0094796A" w:rsidRDefault="00DB03D0" w:rsidP="00DD4FB9">
            <w:pPr>
              <w:pStyle w:val="Paragraphedeliste"/>
              <w:ind w:left="0"/>
              <w:jc w:val="center"/>
              <w:rPr>
                <w:rFonts w:ascii="Times New Roman" w:hAnsi="Times New Roman" w:cs="Times New Roman"/>
                <w:sz w:val="20"/>
                <w:szCs w:val="20"/>
              </w:rPr>
            </w:pPr>
            <w:r w:rsidRPr="0094796A">
              <w:rPr>
                <w:rFonts w:ascii="Times New Roman" w:hAnsi="Times New Roman" w:cs="Times New Roman"/>
                <w:b/>
                <w:bCs/>
                <w:iCs/>
                <w:sz w:val="20"/>
                <w:szCs w:val="20"/>
              </w:rPr>
              <w:t>Données de base</w:t>
            </w:r>
          </w:p>
        </w:tc>
        <w:tc>
          <w:tcPr>
            <w:tcW w:w="548" w:type="pct"/>
            <w:vMerge w:val="restart"/>
            <w:shd w:val="clear" w:color="auto" w:fill="EEECE1" w:themeFill="background2"/>
          </w:tcPr>
          <w:p w14:paraId="4E2055C8"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2018</w:t>
            </w:r>
          </w:p>
        </w:tc>
        <w:tc>
          <w:tcPr>
            <w:tcW w:w="449" w:type="pct"/>
            <w:vMerge w:val="restart"/>
            <w:shd w:val="clear" w:color="auto" w:fill="EEECE1" w:themeFill="background2"/>
          </w:tcPr>
          <w:p w14:paraId="4987A8C8"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2019</w:t>
            </w:r>
          </w:p>
        </w:tc>
        <w:tc>
          <w:tcPr>
            <w:tcW w:w="675" w:type="pct"/>
            <w:vMerge w:val="restart"/>
            <w:shd w:val="clear" w:color="auto" w:fill="EEECE1" w:themeFill="background2"/>
          </w:tcPr>
          <w:p w14:paraId="7462D34D" w14:textId="77777777" w:rsidR="00DB03D0" w:rsidRPr="0094796A" w:rsidRDefault="00DB03D0" w:rsidP="00DD4FB9">
            <w:pPr>
              <w:pStyle w:val="Paragraphedeliste"/>
              <w:ind w:left="0"/>
              <w:jc w:val="both"/>
              <w:rPr>
                <w:rFonts w:ascii="Times New Roman" w:hAnsi="Times New Roman" w:cs="Times New Roman"/>
                <w:sz w:val="20"/>
                <w:szCs w:val="20"/>
              </w:rPr>
            </w:pPr>
            <w:r w:rsidRPr="0094796A">
              <w:rPr>
                <w:rFonts w:ascii="Times New Roman" w:hAnsi="Times New Roman" w:cs="Times New Roman"/>
                <w:sz w:val="20"/>
                <w:szCs w:val="20"/>
              </w:rPr>
              <w:t xml:space="preserve"> 2020</w:t>
            </w:r>
          </w:p>
        </w:tc>
      </w:tr>
      <w:tr w:rsidR="00DB03D0" w:rsidRPr="0094796A" w14:paraId="330BAA2A" w14:textId="77777777" w:rsidTr="00DD4FB9">
        <w:trPr>
          <w:tblHeader/>
        </w:trPr>
        <w:tc>
          <w:tcPr>
            <w:tcW w:w="2182" w:type="pct"/>
            <w:vMerge/>
            <w:shd w:val="clear" w:color="auto" w:fill="EEECE1" w:themeFill="background2"/>
          </w:tcPr>
          <w:p w14:paraId="581B283C" w14:textId="77777777" w:rsidR="00DB03D0" w:rsidRPr="0094796A" w:rsidRDefault="00DB03D0" w:rsidP="00DD4FB9">
            <w:pPr>
              <w:jc w:val="both"/>
              <w:rPr>
                <w:rFonts w:ascii="Times New Roman" w:hAnsi="Times New Roman" w:cs="Times New Roman"/>
                <w:b/>
                <w:sz w:val="20"/>
                <w:szCs w:val="20"/>
              </w:rPr>
            </w:pPr>
          </w:p>
        </w:tc>
        <w:tc>
          <w:tcPr>
            <w:tcW w:w="598" w:type="pct"/>
            <w:shd w:val="clear" w:color="auto" w:fill="EEECE1" w:themeFill="background2"/>
          </w:tcPr>
          <w:p w14:paraId="24E3645C"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A</w:t>
            </w:r>
            <w:r w:rsidRPr="0094796A">
              <w:rPr>
                <w:rFonts w:ascii="Times New Roman" w:hAnsi="Times New Roman" w:cs="Times New Roman"/>
                <w:sz w:val="20"/>
                <w:szCs w:val="20"/>
              </w:rPr>
              <w:t>nnée de référence</w:t>
            </w:r>
          </w:p>
        </w:tc>
        <w:tc>
          <w:tcPr>
            <w:tcW w:w="548" w:type="pct"/>
            <w:shd w:val="clear" w:color="auto" w:fill="EEECE1" w:themeFill="background2"/>
          </w:tcPr>
          <w:p w14:paraId="428DD9BD"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b/>
                <w:sz w:val="20"/>
                <w:szCs w:val="20"/>
              </w:rPr>
              <w:t xml:space="preserve">      </w:t>
            </w:r>
            <w:r w:rsidRPr="00F80B18">
              <w:rPr>
                <w:rFonts w:ascii="Times New Roman" w:hAnsi="Times New Roman" w:cs="Times New Roman"/>
                <w:b/>
                <w:sz w:val="20"/>
                <w:szCs w:val="20"/>
              </w:rPr>
              <w:t>Valeur</w:t>
            </w:r>
          </w:p>
        </w:tc>
        <w:tc>
          <w:tcPr>
            <w:tcW w:w="548" w:type="pct"/>
            <w:vMerge/>
            <w:shd w:val="clear" w:color="auto" w:fill="EEECE1" w:themeFill="background2"/>
          </w:tcPr>
          <w:p w14:paraId="56E709F7" w14:textId="77777777" w:rsidR="00DB03D0" w:rsidRPr="0094796A" w:rsidRDefault="00DB03D0" w:rsidP="00DD4FB9">
            <w:pPr>
              <w:pStyle w:val="Paragraphedeliste"/>
              <w:ind w:left="0"/>
              <w:jc w:val="both"/>
              <w:rPr>
                <w:rFonts w:ascii="Times New Roman" w:hAnsi="Times New Roman" w:cs="Times New Roman"/>
                <w:sz w:val="20"/>
                <w:szCs w:val="20"/>
              </w:rPr>
            </w:pPr>
          </w:p>
        </w:tc>
        <w:tc>
          <w:tcPr>
            <w:tcW w:w="449" w:type="pct"/>
            <w:vMerge/>
            <w:shd w:val="clear" w:color="auto" w:fill="EEECE1" w:themeFill="background2"/>
          </w:tcPr>
          <w:p w14:paraId="78762E8E" w14:textId="77777777" w:rsidR="00DB03D0" w:rsidRPr="0094796A" w:rsidRDefault="00DB03D0" w:rsidP="00DD4FB9">
            <w:pPr>
              <w:pStyle w:val="Paragraphedeliste"/>
              <w:ind w:left="0"/>
              <w:jc w:val="both"/>
              <w:rPr>
                <w:rFonts w:ascii="Times New Roman" w:hAnsi="Times New Roman" w:cs="Times New Roman"/>
                <w:sz w:val="20"/>
                <w:szCs w:val="20"/>
              </w:rPr>
            </w:pPr>
          </w:p>
        </w:tc>
        <w:tc>
          <w:tcPr>
            <w:tcW w:w="675" w:type="pct"/>
            <w:vMerge/>
            <w:shd w:val="clear" w:color="auto" w:fill="EEECE1" w:themeFill="background2"/>
          </w:tcPr>
          <w:p w14:paraId="68E4F804" w14:textId="77777777" w:rsidR="00DB03D0" w:rsidRPr="0094796A" w:rsidRDefault="00DB03D0" w:rsidP="00DD4FB9">
            <w:pPr>
              <w:pStyle w:val="Paragraphedeliste"/>
              <w:ind w:left="0"/>
              <w:jc w:val="both"/>
              <w:rPr>
                <w:rFonts w:ascii="Times New Roman" w:hAnsi="Times New Roman" w:cs="Times New Roman"/>
                <w:sz w:val="20"/>
                <w:szCs w:val="20"/>
              </w:rPr>
            </w:pPr>
          </w:p>
        </w:tc>
      </w:tr>
      <w:tr w:rsidR="00DB03D0" w:rsidRPr="0094796A" w14:paraId="7DDF75C4" w14:textId="77777777" w:rsidTr="00DD4FB9">
        <w:trPr>
          <w:tblHeader/>
        </w:trPr>
        <w:tc>
          <w:tcPr>
            <w:tcW w:w="2182" w:type="pct"/>
            <w:shd w:val="clear" w:color="auto" w:fill="EEECE1" w:themeFill="background2"/>
          </w:tcPr>
          <w:p w14:paraId="618BD8A2" w14:textId="77777777" w:rsidR="00DB03D0" w:rsidRPr="0094796A" w:rsidRDefault="00DB03D0" w:rsidP="00DD4FB9">
            <w:pPr>
              <w:jc w:val="both"/>
              <w:rPr>
                <w:rFonts w:ascii="Times New Roman" w:hAnsi="Times New Roman" w:cs="Times New Roman"/>
                <w:b/>
                <w:sz w:val="20"/>
                <w:szCs w:val="20"/>
              </w:rPr>
            </w:pPr>
            <w:r w:rsidRPr="0094796A">
              <w:rPr>
                <w:rFonts w:ascii="Times New Roman" w:hAnsi="Times New Roman" w:cs="Times New Roman"/>
                <w:sz w:val="20"/>
                <w:szCs w:val="20"/>
              </w:rPr>
              <w:t>Taux de mortalité générale</w:t>
            </w:r>
            <w:r>
              <w:rPr>
                <w:rFonts w:ascii="Times New Roman" w:hAnsi="Times New Roman" w:cs="Times New Roman"/>
                <w:sz w:val="20"/>
                <w:szCs w:val="20"/>
              </w:rPr>
              <w:t xml:space="preserve"> </w:t>
            </w:r>
            <w:r>
              <w:rPr>
                <w:rFonts w:ascii="Arial" w:hAnsi="Arial" w:cs="Arial"/>
                <w:color w:val="000000"/>
              </w:rPr>
              <w:t>(</w:t>
            </w:r>
            <w:r w:rsidRPr="009E4936">
              <w:rPr>
                <w:rFonts w:ascii="Arial" w:hAnsi="Arial" w:cs="Arial"/>
                <w:color w:val="000000"/>
              </w:rPr>
              <w:t>‰)</w:t>
            </w:r>
          </w:p>
        </w:tc>
        <w:tc>
          <w:tcPr>
            <w:tcW w:w="598" w:type="pct"/>
            <w:shd w:val="clear" w:color="auto" w:fill="EEECE1" w:themeFill="background2"/>
          </w:tcPr>
          <w:p w14:paraId="4D02B4B7" w14:textId="77777777" w:rsidR="00DB03D0" w:rsidRPr="002D011D" w:rsidRDefault="00DB03D0" w:rsidP="00DD4FB9">
            <w:pPr>
              <w:rPr>
                <w:rFonts w:ascii="Arial" w:hAnsi="Arial" w:cs="Arial"/>
                <w:sz w:val="20"/>
                <w:szCs w:val="20"/>
              </w:rPr>
            </w:pPr>
            <w:r w:rsidRPr="002D011D">
              <w:rPr>
                <w:rFonts w:ascii="Arial" w:hAnsi="Arial" w:cs="Arial"/>
                <w:sz w:val="20"/>
                <w:szCs w:val="20"/>
              </w:rPr>
              <w:t>2006</w:t>
            </w:r>
          </w:p>
        </w:tc>
        <w:tc>
          <w:tcPr>
            <w:tcW w:w="548" w:type="pct"/>
            <w:shd w:val="clear" w:color="auto" w:fill="EEECE1" w:themeFill="background2"/>
          </w:tcPr>
          <w:p w14:paraId="7BDB9F9A" w14:textId="77777777" w:rsidR="00DB03D0" w:rsidRPr="009E4936" w:rsidRDefault="00DB03D0" w:rsidP="00DD4FB9">
            <w:r w:rsidRPr="009E4936">
              <w:t>11,8</w:t>
            </w:r>
          </w:p>
        </w:tc>
        <w:tc>
          <w:tcPr>
            <w:tcW w:w="548" w:type="pct"/>
          </w:tcPr>
          <w:p w14:paraId="3386CFF5" w14:textId="77777777" w:rsidR="00DB03D0" w:rsidRDefault="00DB03D0" w:rsidP="00DD4FB9">
            <w:pPr>
              <w:pStyle w:val="Paragraphedeliste"/>
              <w:ind w:left="0"/>
              <w:jc w:val="both"/>
              <w:rPr>
                <w:rFonts w:ascii="Arial" w:hAnsi="Arial" w:cs="Arial"/>
              </w:rPr>
            </w:pPr>
            <w:r>
              <w:rPr>
                <w:rFonts w:ascii="Arial" w:hAnsi="Arial" w:cs="Arial"/>
              </w:rPr>
              <w:t>10,5</w:t>
            </w:r>
          </w:p>
        </w:tc>
        <w:tc>
          <w:tcPr>
            <w:tcW w:w="449" w:type="pct"/>
          </w:tcPr>
          <w:p w14:paraId="55E4AAF7" w14:textId="77777777" w:rsidR="00DB03D0" w:rsidRDefault="00DB03D0" w:rsidP="00DD4FB9">
            <w:pPr>
              <w:pStyle w:val="Paragraphedeliste"/>
              <w:ind w:left="0"/>
              <w:jc w:val="both"/>
              <w:rPr>
                <w:rFonts w:ascii="Arial" w:hAnsi="Arial" w:cs="Arial"/>
              </w:rPr>
            </w:pPr>
            <w:r>
              <w:rPr>
                <w:rFonts w:ascii="Arial" w:hAnsi="Arial" w:cs="Arial"/>
              </w:rPr>
              <w:t>9,3</w:t>
            </w:r>
          </w:p>
        </w:tc>
        <w:tc>
          <w:tcPr>
            <w:tcW w:w="675" w:type="pct"/>
            <w:shd w:val="clear" w:color="auto" w:fill="auto"/>
          </w:tcPr>
          <w:p w14:paraId="407FB214"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Arial" w:hAnsi="Arial" w:cs="Arial"/>
              </w:rPr>
              <w:t>8</w:t>
            </w:r>
          </w:p>
        </w:tc>
      </w:tr>
      <w:tr w:rsidR="00DB03D0" w:rsidRPr="0094796A" w14:paraId="2B7DCA1D" w14:textId="77777777" w:rsidTr="00DD4FB9">
        <w:trPr>
          <w:tblHeader/>
        </w:trPr>
        <w:tc>
          <w:tcPr>
            <w:tcW w:w="2182" w:type="pct"/>
            <w:shd w:val="clear" w:color="auto" w:fill="EEECE1" w:themeFill="background2"/>
          </w:tcPr>
          <w:p w14:paraId="00B5CB81" w14:textId="77777777" w:rsidR="00DB03D0" w:rsidRPr="0094796A" w:rsidRDefault="00DB03D0" w:rsidP="00DD4FB9">
            <w:pPr>
              <w:jc w:val="both"/>
              <w:rPr>
                <w:rFonts w:ascii="Times New Roman" w:hAnsi="Times New Roman" w:cs="Times New Roman"/>
                <w:b/>
                <w:sz w:val="20"/>
                <w:szCs w:val="20"/>
              </w:rPr>
            </w:pPr>
            <w:r w:rsidRPr="0094796A">
              <w:rPr>
                <w:rFonts w:ascii="Times New Roman" w:hAnsi="Times New Roman" w:cs="Times New Roman"/>
                <w:bCs/>
                <w:sz w:val="20"/>
                <w:szCs w:val="20"/>
              </w:rPr>
              <w:t>Ratio de Mortalité maternelle</w:t>
            </w:r>
            <w:r>
              <w:rPr>
                <w:rFonts w:ascii="Times New Roman" w:hAnsi="Times New Roman" w:cs="Times New Roman"/>
                <w:bCs/>
                <w:sz w:val="20"/>
                <w:szCs w:val="20"/>
              </w:rPr>
              <w:t xml:space="preserve"> pour 100000 naissances vivantes</w:t>
            </w:r>
          </w:p>
        </w:tc>
        <w:tc>
          <w:tcPr>
            <w:tcW w:w="598" w:type="pct"/>
            <w:shd w:val="clear" w:color="auto" w:fill="EEECE1" w:themeFill="background2"/>
          </w:tcPr>
          <w:p w14:paraId="594CCB89" w14:textId="77777777" w:rsidR="00DB03D0" w:rsidRPr="002D011D" w:rsidRDefault="00DB03D0" w:rsidP="00DD4FB9">
            <w:pPr>
              <w:pStyle w:val="Paragraphedeliste"/>
              <w:ind w:left="0"/>
              <w:jc w:val="both"/>
              <w:rPr>
                <w:rFonts w:ascii="Times New Roman" w:hAnsi="Times New Roman" w:cs="Times New Roman"/>
                <w:sz w:val="20"/>
                <w:szCs w:val="20"/>
              </w:rPr>
            </w:pPr>
            <w:r w:rsidRPr="002D011D">
              <w:rPr>
                <w:rFonts w:ascii="Arial" w:hAnsi="Arial" w:cs="Arial"/>
                <w:sz w:val="20"/>
                <w:szCs w:val="20"/>
              </w:rPr>
              <w:t>2015</w:t>
            </w:r>
          </w:p>
        </w:tc>
        <w:tc>
          <w:tcPr>
            <w:tcW w:w="548" w:type="pct"/>
            <w:shd w:val="clear" w:color="auto" w:fill="EEECE1" w:themeFill="background2"/>
          </w:tcPr>
          <w:p w14:paraId="72291F09" w14:textId="77777777" w:rsidR="00DB03D0" w:rsidRPr="0094796A" w:rsidRDefault="00DB03D0" w:rsidP="00DD4FB9">
            <w:pPr>
              <w:pStyle w:val="Paragraphedeliste"/>
              <w:ind w:left="0"/>
              <w:jc w:val="both"/>
              <w:rPr>
                <w:rFonts w:ascii="Times New Roman" w:hAnsi="Times New Roman" w:cs="Times New Roman"/>
                <w:sz w:val="20"/>
                <w:szCs w:val="20"/>
              </w:rPr>
            </w:pPr>
            <w:r w:rsidRPr="009E4936">
              <w:t>330</w:t>
            </w:r>
          </w:p>
        </w:tc>
        <w:tc>
          <w:tcPr>
            <w:tcW w:w="548" w:type="pct"/>
          </w:tcPr>
          <w:p w14:paraId="2E988086"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301</w:t>
            </w:r>
          </w:p>
        </w:tc>
        <w:tc>
          <w:tcPr>
            <w:tcW w:w="449" w:type="pct"/>
          </w:tcPr>
          <w:p w14:paraId="2B877005"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271</w:t>
            </w:r>
          </w:p>
        </w:tc>
        <w:tc>
          <w:tcPr>
            <w:tcW w:w="675" w:type="pct"/>
            <w:shd w:val="clear" w:color="auto" w:fill="auto"/>
          </w:tcPr>
          <w:p w14:paraId="05E13368"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&lt;242</w:t>
            </w:r>
          </w:p>
        </w:tc>
      </w:tr>
      <w:tr w:rsidR="00DB03D0" w:rsidRPr="0094796A" w14:paraId="66813D20" w14:textId="77777777" w:rsidTr="00DD4FB9">
        <w:trPr>
          <w:tblHeader/>
        </w:trPr>
        <w:tc>
          <w:tcPr>
            <w:tcW w:w="2182" w:type="pct"/>
            <w:shd w:val="clear" w:color="auto" w:fill="EEECE1" w:themeFill="background2"/>
          </w:tcPr>
          <w:p w14:paraId="13BF9042" w14:textId="77777777" w:rsidR="00DB03D0" w:rsidRPr="0094796A" w:rsidRDefault="00DB03D0" w:rsidP="00DD4FB9">
            <w:pPr>
              <w:rPr>
                <w:rFonts w:ascii="Times New Roman" w:hAnsi="Times New Roman" w:cs="Times New Roman"/>
                <w:bCs/>
                <w:sz w:val="20"/>
                <w:szCs w:val="20"/>
              </w:rPr>
            </w:pPr>
            <w:r w:rsidRPr="0094796A">
              <w:rPr>
                <w:rFonts w:ascii="Times New Roman" w:hAnsi="Times New Roman" w:cs="Times New Roman"/>
                <w:bCs/>
                <w:sz w:val="20"/>
                <w:szCs w:val="20"/>
              </w:rPr>
              <w:t>Taux de Mortalité infantile</w:t>
            </w:r>
            <w:r>
              <w:rPr>
                <w:rFonts w:ascii="Times New Roman" w:hAnsi="Times New Roman" w:cs="Times New Roman"/>
                <w:bCs/>
                <w:sz w:val="20"/>
                <w:szCs w:val="20"/>
              </w:rPr>
              <w:t xml:space="preserve"> </w:t>
            </w:r>
            <w:r>
              <w:rPr>
                <w:rFonts w:ascii="Arial" w:hAnsi="Arial" w:cs="Arial"/>
                <w:color w:val="000000"/>
              </w:rPr>
              <w:t>(</w:t>
            </w:r>
            <w:r w:rsidRPr="009E4936">
              <w:rPr>
                <w:rFonts w:ascii="Arial" w:hAnsi="Arial" w:cs="Arial"/>
                <w:color w:val="000000"/>
              </w:rPr>
              <w:t>‰)</w:t>
            </w:r>
          </w:p>
        </w:tc>
        <w:tc>
          <w:tcPr>
            <w:tcW w:w="598" w:type="pct"/>
            <w:shd w:val="clear" w:color="auto" w:fill="EEECE1" w:themeFill="background2"/>
          </w:tcPr>
          <w:p w14:paraId="370DDFA9" w14:textId="77777777" w:rsidR="00DB03D0" w:rsidRPr="002D011D" w:rsidRDefault="00DB03D0" w:rsidP="00DD4FB9">
            <w:pPr>
              <w:rPr>
                <w:rFonts w:ascii="Arial" w:hAnsi="Arial" w:cs="Arial"/>
                <w:sz w:val="20"/>
                <w:szCs w:val="20"/>
              </w:rPr>
            </w:pPr>
            <w:r w:rsidRPr="002D011D">
              <w:rPr>
                <w:rFonts w:ascii="Arial" w:hAnsi="Arial" w:cs="Arial"/>
                <w:sz w:val="20"/>
                <w:szCs w:val="20"/>
              </w:rPr>
              <w:t>2015</w:t>
            </w:r>
          </w:p>
        </w:tc>
        <w:tc>
          <w:tcPr>
            <w:tcW w:w="548" w:type="pct"/>
            <w:shd w:val="clear" w:color="auto" w:fill="EEECE1" w:themeFill="background2"/>
          </w:tcPr>
          <w:p w14:paraId="2A4A2C44" w14:textId="77777777" w:rsidR="00DB03D0" w:rsidRPr="009E4936" w:rsidRDefault="00DB03D0" w:rsidP="00DD4FB9">
            <w:r w:rsidRPr="009E4936">
              <w:t>42,7</w:t>
            </w:r>
          </w:p>
        </w:tc>
        <w:tc>
          <w:tcPr>
            <w:tcW w:w="548" w:type="pct"/>
            <w:shd w:val="clear" w:color="auto" w:fill="EEECE1" w:themeFill="background2"/>
          </w:tcPr>
          <w:p w14:paraId="7A90E652" w14:textId="77777777" w:rsidR="00DB03D0" w:rsidRDefault="00DB03D0" w:rsidP="00DD4FB9">
            <w:pPr>
              <w:pStyle w:val="Paragraphedeliste"/>
              <w:ind w:left="0"/>
              <w:jc w:val="both"/>
            </w:pPr>
            <w:r>
              <w:t>39</w:t>
            </w:r>
          </w:p>
        </w:tc>
        <w:tc>
          <w:tcPr>
            <w:tcW w:w="449" w:type="pct"/>
            <w:shd w:val="clear" w:color="auto" w:fill="EEECE1" w:themeFill="background2"/>
          </w:tcPr>
          <w:p w14:paraId="23E0CBC8" w14:textId="77777777" w:rsidR="00DB03D0" w:rsidRDefault="00DB03D0" w:rsidP="00DD4FB9">
            <w:pPr>
              <w:pStyle w:val="Paragraphedeliste"/>
              <w:ind w:left="0"/>
              <w:jc w:val="both"/>
            </w:pPr>
            <w:r>
              <w:t>35</w:t>
            </w:r>
          </w:p>
        </w:tc>
        <w:tc>
          <w:tcPr>
            <w:tcW w:w="675" w:type="pct"/>
            <w:shd w:val="clear" w:color="auto" w:fill="EEECE1" w:themeFill="background2"/>
          </w:tcPr>
          <w:p w14:paraId="01F67208" w14:textId="77777777" w:rsidR="00DB03D0" w:rsidRPr="0094796A" w:rsidRDefault="00DB03D0" w:rsidP="00DD4FB9">
            <w:pPr>
              <w:pStyle w:val="Paragraphedeliste"/>
              <w:ind w:left="0"/>
              <w:jc w:val="both"/>
              <w:rPr>
                <w:rFonts w:ascii="Times New Roman" w:hAnsi="Times New Roman" w:cs="Times New Roman"/>
                <w:sz w:val="20"/>
                <w:szCs w:val="20"/>
              </w:rPr>
            </w:pPr>
            <w:r>
              <w:t>&lt; 30%</w:t>
            </w:r>
          </w:p>
        </w:tc>
      </w:tr>
      <w:tr w:rsidR="00DB03D0" w:rsidRPr="0094796A" w14:paraId="0BD846E5" w14:textId="77777777" w:rsidTr="00DD4FB9">
        <w:trPr>
          <w:tblHeader/>
        </w:trPr>
        <w:tc>
          <w:tcPr>
            <w:tcW w:w="2182" w:type="pct"/>
            <w:shd w:val="clear" w:color="auto" w:fill="EEECE1" w:themeFill="background2"/>
            <w:vAlign w:val="center"/>
          </w:tcPr>
          <w:p w14:paraId="0712D284" w14:textId="77777777" w:rsidR="00DB03D0" w:rsidRPr="002F4DD3" w:rsidRDefault="00DB03D0" w:rsidP="00DD4FB9">
            <w:pPr>
              <w:rPr>
                <w:rFonts w:ascii="Arial" w:hAnsi="Arial" w:cs="Arial"/>
                <w:color w:val="000000"/>
              </w:rPr>
            </w:pPr>
            <w:r w:rsidRPr="002F4DD3">
              <w:rPr>
                <w:rFonts w:ascii="Arial" w:hAnsi="Arial" w:cs="Arial"/>
                <w:color w:val="000000"/>
              </w:rPr>
              <w:t>Taux de Mortalité infanto juvénile</w:t>
            </w:r>
            <w:r>
              <w:rPr>
                <w:rFonts w:ascii="Arial" w:hAnsi="Arial" w:cs="Arial"/>
                <w:color w:val="000000"/>
              </w:rPr>
              <w:t xml:space="preserve"> (</w:t>
            </w:r>
            <w:r w:rsidRPr="009E4936">
              <w:rPr>
                <w:rFonts w:ascii="Arial" w:hAnsi="Arial" w:cs="Arial"/>
                <w:color w:val="000000"/>
              </w:rPr>
              <w:t>‰)</w:t>
            </w:r>
          </w:p>
        </w:tc>
        <w:tc>
          <w:tcPr>
            <w:tcW w:w="598" w:type="pct"/>
            <w:shd w:val="clear" w:color="auto" w:fill="EEECE1" w:themeFill="background2"/>
          </w:tcPr>
          <w:p w14:paraId="7822CCEB" w14:textId="77777777" w:rsidR="00DB03D0" w:rsidRPr="002F4DD3" w:rsidRDefault="00DB03D0" w:rsidP="00DD4FB9">
            <w:pPr>
              <w:rPr>
                <w:rFonts w:ascii="Arial" w:hAnsi="Arial" w:cs="Arial"/>
              </w:rPr>
            </w:pPr>
            <w:r>
              <w:rPr>
                <w:rFonts w:ascii="Arial" w:hAnsi="Arial" w:cs="Arial"/>
              </w:rPr>
              <w:t>2015</w:t>
            </w:r>
          </w:p>
        </w:tc>
        <w:tc>
          <w:tcPr>
            <w:tcW w:w="548" w:type="pct"/>
            <w:shd w:val="clear" w:color="auto" w:fill="EEECE1" w:themeFill="background2"/>
          </w:tcPr>
          <w:p w14:paraId="6A1C51B3" w14:textId="77777777" w:rsidR="00DB03D0" w:rsidRPr="009E4936" w:rsidRDefault="00DB03D0" w:rsidP="00DD4FB9">
            <w:r w:rsidRPr="009E4936">
              <w:t>81,6</w:t>
            </w:r>
          </w:p>
        </w:tc>
        <w:tc>
          <w:tcPr>
            <w:tcW w:w="548" w:type="pct"/>
            <w:shd w:val="clear" w:color="auto" w:fill="EEECE1" w:themeFill="background2"/>
          </w:tcPr>
          <w:p w14:paraId="5B772375" w14:textId="77777777" w:rsidR="00DB03D0" w:rsidRDefault="00DB03D0" w:rsidP="00DD4FB9">
            <w:pPr>
              <w:pStyle w:val="Paragraphedeliste"/>
              <w:ind w:left="0"/>
              <w:jc w:val="both"/>
              <w:rPr>
                <w:rFonts w:ascii="Arial" w:hAnsi="Arial" w:cs="Arial"/>
              </w:rPr>
            </w:pPr>
            <w:r>
              <w:rPr>
                <w:rFonts w:ascii="Arial" w:hAnsi="Arial" w:cs="Arial"/>
              </w:rPr>
              <w:t>73</w:t>
            </w:r>
          </w:p>
        </w:tc>
        <w:tc>
          <w:tcPr>
            <w:tcW w:w="449" w:type="pct"/>
            <w:shd w:val="clear" w:color="auto" w:fill="EEECE1" w:themeFill="background2"/>
          </w:tcPr>
          <w:p w14:paraId="04981AC5" w14:textId="77777777" w:rsidR="00DB03D0" w:rsidRDefault="00DB03D0" w:rsidP="00DD4FB9">
            <w:pPr>
              <w:pStyle w:val="Paragraphedeliste"/>
              <w:ind w:left="0"/>
              <w:jc w:val="both"/>
              <w:rPr>
                <w:rFonts w:ascii="Arial" w:hAnsi="Arial" w:cs="Arial"/>
              </w:rPr>
            </w:pPr>
            <w:r>
              <w:rPr>
                <w:rFonts w:ascii="Arial" w:hAnsi="Arial" w:cs="Arial"/>
              </w:rPr>
              <w:t>64</w:t>
            </w:r>
          </w:p>
        </w:tc>
        <w:tc>
          <w:tcPr>
            <w:tcW w:w="675" w:type="pct"/>
            <w:shd w:val="clear" w:color="auto" w:fill="EEECE1" w:themeFill="background2"/>
          </w:tcPr>
          <w:p w14:paraId="5A47B42F"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Arial" w:hAnsi="Arial" w:cs="Arial"/>
              </w:rPr>
              <w:t>54,7</w:t>
            </w:r>
          </w:p>
        </w:tc>
      </w:tr>
      <w:tr w:rsidR="00DB03D0" w:rsidRPr="0094796A" w14:paraId="0A0B4FEE" w14:textId="77777777" w:rsidTr="00DD4FB9">
        <w:trPr>
          <w:trHeight w:val="723"/>
          <w:tblHeader/>
        </w:trPr>
        <w:tc>
          <w:tcPr>
            <w:tcW w:w="2182" w:type="pct"/>
            <w:shd w:val="clear" w:color="auto" w:fill="EEECE1" w:themeFill="background2"/>
          </w:tcPr>
          <w:p w14:paraId="03246E2D" w14:textId="77777777" w:rsidR="00DB03D0" w:rsidRPr="0094796A" w:rsidRDefault="00DB03D0" w:rsidP="00DD4FB9">
            <w:pPr>
              <w:rPr>
                <w:rFonts w:ascii="Times New Roman" w:hAnsi="Times New Roman" w:cs="Times New Roman"/>
                <w:sz w:val="20"/>
                <w:szCs w:val="20"/>
              </w:rPr>
            </w:pPr>
            <w:r w:rsidRPr="0094796A">
              <w:rPr>
                <w:rFonts w:ascii="Times New Roman" w:hAnsi="Times New Roman" w:cs="Times New Roman"/>
                <w:sz w:val="20"/>
                <w:szCs w:val="20"/>
              </w:rPr>
              <w:t xml:space="preserve">Esperance de vie à la naissance </w:t>
            </w:r>
          </w:p>
        </w:tc>
        <w:tc>
          <w:tcPr>
            <w:tcW w:w="598" w:type="pct"/>
            <w:shd w:val="clear" w:color="auto" w:fill="EEECE1" w:themeFill="background2"/>
          </w:tcPr>
          <w:p w14:paraId="27A3638E"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4"/>
                <w:szCs w:val="24"/>
              </w:rPr>
              <w:t>2006</w:t>
            </w:r>
          </w:p>
        </w:tc>
        <w:tc>
          <w:tcPr>
            <w:tcW w:w="548" w:type="pct"/>
            <w:shd w:val="clear" w:color="auto" w:fill="EEECE1" w:themeFill="background2"/>
          </w:tcPr>
          <w:p w14:paraId="422F02B3" w14:textId="77777777" w:rsidR="00DB03D0" w:rsidRPr="0094796A" w:rsidRDefault="00DB03D0" w:rsidP="00DD4FB9">
            <w:pPr>
              <w:pStyle w:val="Paragraphedeliste"/>
              <w:ind w:left="0"/>
              <w:jc w:val="both"/>
              <w:rPr>
                <w:rFonts w:ascii="Times New Roman" w:hAnsi="Times New Roman" w:cs="Times New Roman"/>
                <w:sz w:val="20"/>
                <w:szCs w:val="20"/>
              </w:rPr>
            </w:pPr>
            <w:r w:rsidRPr="00097A93">
              <w:rPr>
                <w:rFonts w:ascii="Times New Roman" w:hAnsi="Times New Roman" w:cs="Times New Roman"/>
                <w:sz w:val="24"/>
                <w:szCs w:val="24"/>
              </w:rPr>
              <w:t xml:space="preserve">56,7 </w:t>
            </w:r>
            <w:r>
              <w:rPr>
                <w:rFonts w:ascii="Times New Roman" w:hAnsi="Times New Roman" w:cs="Times New Roman"/>
                <w:sz w:val="24"/>
                <w:szCs w:val="24"/>
              </w:rPr>
              <w:t>ans</w:t>
            </w:r>
          </w:p>
        </w:tc>
        <w:tc>
          <w:tcPr>
            <w:tcW w:w="548" w:type="pct"/>
            <w:shd w:val="clear" w:color="auto" w:fill="EEECE1" w:themeFill="background2"/>
          </w:tcPr>
          <w:p w14:paraId="20875BC7" w14:textId="77777777" w:rsidR="00DB03D0" w:rsidRPr="0094796A" w:rsidRDefault="00DB03D0" w:rsidP="00DD4FB9">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03D8B777" w14:textId="77777777" w:rsidR="00DB03D0" w:rsidRPr="0094796A" w:rsidRDefault="00DB03D0" w:rsidP="00DD4FB9">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2C02FF5D" w14:textId="77777777" w:rsidR="00DB03D0" w:rsidRPr="0094796A" w:rsidRDefault="00DB03D0" w:rsidP="00DD4FB9">
            <w:pPr>
              <w:pStyle w:val="Paragraphedeliste"/>
              <w:ind w:left="0"/>
              <w:jc w:val="both"/>
              <w:rPr>
                <w:rFonts w:ascii="Times New Roman" w:hAnsi="Times New Roman" w:cs="Times New Roman"/>
                <w:sz w:val="20"/>
                <w:szCs w:val="20"/>
              </w:rPr>
            </w:pPr>
          </w:p>
        </w:tc>
      </w:tr>
      <w:tr w:rsidR="00DB03D0" w:rsidRPr="0094796A" w14:paraId="64336FB8" w14:textId="77777777" w:rsidTr="00DD4FB9">
        <w:trPr>
          <w:tblHeader/>
        </w:trPr>
        <w:tc>
          <w:tcPr>
            <w:tcW w:w="2182" w:type="pct"/>
            <w:shd w:val="clear" w:color="auto" w:fill="EEECE1" w:themeFill="background2"/>
          </w:tcPr>
          <w:p w14:paraId="6F061953" w14:textId="77777777" w:rsidR="00DB03D0" w:rsidRPr="0094796A" w:rsidRDefault="00DB03D0" w:rsidP="00DD4FB9">
            <w:pPr>
              <w:jc w:val="both"/>
              <w:rPr>
                <w:rFonts w:ascii="Times New Roman" w:hAnsi="Times New Roman" w:cs="Times New Roman"/>
                <w:b/>
                <w:sz w:val="20"/>
                <w:szCs w:val="20"/>
              </w:rPr>
            </w:pPr>
            <w:r w:rsidRPr="00F958A7">
              <w:rPr>
                <w:rFonts w:ascii="Times New Roman" w:hAnsi="Times New Roman" w:cs="Times New Roman"/>
                <w:bCs/>
              </w:rPr>
              <w:t>Dépenses Totales de Santé en % du PIB</w:t>
            </w:r>
          </w:p>
        </w:tc>
        <w:tc>
          <w:tcPr>
            <w:tcW w:w="598" w:type="pct"/>
            <w:shd w:val="clear" w:color="auto" w:fill="EEECE1" w:themeFill="background2"/>
          </w:tcPr>
          <w:p w14:paraId="58068A60"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2016</w:t>
            </w:r>
          </w:p>
        </w:tc>
        <w:tc>
          <w:tcPr>
            <w:tcW w:w="548" w:type="pct"/>
            <w:shd w:val="clear" w:color="auto" w:fill="EEECE1" w:themeFill="background2"/>
          </w:tcPr>
          <w:p w14:paraId="0DF75D38"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4"/>
                <w:szCs w:val="24"/>
              </w:rPr>
              <w:t>7</w:t>
            </w:r>
          </w:p>
        </w:tc>
        <w:tc>
          <w:tcPr>
            <w:tcW w:w="548" w:type="pct"/>
          </w:tcPr>
          <w:p w14:paraId="65BFE6BD"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w:t>
            </w:r>
          </w:p>
        </w:tc>
        <w:tc>
          <w:tcPr>
            <w:tcW w:w="449" w:type="pct"/>
          </w:tcPr>
          <w:p w14:paraId="0E03BFBF"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w:t>
            </w:r>
          </w:p>
        </w:tc>
        <w:tc>
          <w:tcPr>
            <w:tcW w:w="675" w:type="pct"/>
            <w:shd w:val="clear" w:color="auto" w:fill="auto"/>
          </w:tcPr>
          <w:p w14:paraId="40DFC91F"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w:t>
            </w:r>
          </w:p>
        </w:tc>
      </w:tr>
      <w:tr w:rsidR="00DB03D0" w:rsidRPr="0094796A" w14:paraId="1A3F7FA4" w14:textId="77777777" w:rsidTr="00DD4FB9">
        <w:trPr>
          <w:tblHeader/>
        </w:trPr>
        <w:tc>
          <w:tcPr>
            <w:tcW w:w="2182" w:type="pct"/>
            <w:shd w:val="clear" w:color="auto" w:fill="EEECE1" w:themeFill="background2"/>
          </w:tcPr>
          <w:p w14:paraId="2451CE4C" w14:textId="77777777" w:rsidR="00DB03D0" w:rsidRPr="00F958A7" w:rsidRDefault="00DB03D0" w:rsidP="00DD4FB9">
            <w:pPr>
              <w:rPr>
                <w:rFonts w:ascii="Times New Roman" w:hAnsi="Times New Roman" w:cs="Times New Roman"/>
              </w:rPr>
            </w:pPr>
            <w:r w:rsidRPr="00F958A7">
              <w:rPr>
                <w:rFonts w:ascii="Times New Roman" w:hAnsi="Times New Roman" w:cs="Times New Roman"/>
              </w:rPr>
              <w:t xml:space="preserve">Dépenses </w:t>
            </w:r>
            <w:r>
              <w:rPr>
                <w:rFonts w:ascii="Times New Roman" w:hAnsi="Times New Roman" w:cs="Times New Roman"/>
              </w:rPr>
              <w:t xml:space="preserve">totales </w:t>
            </w:r>
            <w:r w:rsidRPr="00F958A7">
              <w:rPr>
                <w:rFonts w:ascii="Times New Roman" w:hAnsi="Times New Roman" w:cs="Times New Roman"/>
              </w:rPr>
              <w:t>de santé par</w:t>
            </w:r>
            <w:r>
              <w:rPr>
                <w:rFonts w:ascii="Times New Roman" w:hAnsi="Times New Roman" w:cs="Times New Roman"/>
              </w:rPr>
              <w:t xml:space="preserve"> </w:t>
            </w:r>
            <w:r w:rsidRPr="00F958A7">
              <w:rPr>
                <w:rFonts w:ascii="Times New Roman" w:hAnsi="Times New Roman" w:cs="Times New Roman"/>
              </w:rPr>
              <w:t>habitant</w:t>
            </w:r>
          </w:p>
          <w:p w14:paraId="7163F506" w14:textId="77777777" w:rsidR="00DB03D0" w:rsidRPr="0094796A" w:rsidRDefault="00DB03D0" w:rsidP="00DD4FB9">
            <w:pPr>
              <w:jc w:val="both"/>
              <w:rPr>
                <w:rFonts w:ascii="Times New Roman" w:hAnsi="Times New Roman" w:cs="Times New Roman"/>
                <w:b/>
                <w:sz w:val="20"/>
                <w:szCs w:val="20"/>
              </w:rPr>
            </w:pPr>
          </w:p>
        </w:tc>
        <w:tc>
          <w:tcPr>
            <w:tcW w:w="598" w:type="pct"/>
            <w:shd w:val="clear" w:color="auto" w:fill="EEECE1" w:themeFill="background2"/>
          </w:tcPr>
          <w:p w14:paraId="22BBE8F5"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2016</w:t>
            </w:r>
          </w:p>
        </w:tc>
        <w:tc>
          <w:tcPr>
            <w:tcW w:w="548" w:type="pct"/>
            <w:shd w:val="clear" w:color="auto" w:fill="EEECE1" w:themeFill="background2"/>
          </w:tcPr>
          <w:p w14:paraId="1DE4C98F"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4"/>
                <w:szCs w:val="24"/>
              </w:rPr>
              <w:t>25 574</w:t>
            </w:r>
          </w:p>
        </w:tc>
        <w:tc>
          <w:tcPr>
            <w:tcW w:w="548" w:type="pct"/>
          </w:tcPr>
          <w:p w14:paraId="6D154285"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26 644</w:t>
            </w:r>
          </w:p>
        </w:tc>
        <w:tc>
          <w:tcPr>
            <w:tcW w:w="449" w:type="pct"/>
          </w:tcPr>
          <w:p w14:paraId="63A5E4C5"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27714</w:t>
            </w:r>
          </w:p>
        </w:tc>
        <w:tc>
          <w:tcPr>
            <w:tcW w:w="675" w:type="pct"/>
            <w:shd w:val="clear" w:color="auto" w:fill="auto"/>
          </w:tcPr>
          <w:p w14:paraId="6E464E87"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28786</w:t>
            </w:r>
          </w:p>
        </w:tc>
      </w:tr>
      <w:tr w:rsidR="00DB03D0" w:rsidRPr="0094796A" w14:paraId="5532528E" w14:textId="77777777" w:rsidTr="00DD4FB9">
        <w:trPr>
          <w:tblHeader/>
        </w:trPr>
        <w:tc>
          <w:tcPr>
            <w:tcW w:w="2182" w:type="pct"/>
            <w:shd w:val="clear" w:color="auto" w:fill="EEECE1" w:themeFill="background2"/>
          </w:tcPr>
          <w:p w14:paraId="11106DF4" w14:textId="77777777" w:rsidR="00DB03D0" w:rsidRDefault="00DB03D0" w:rsidP="00DD4FB9">
            <w:pPr>
              <w:rPr>
                <w:rFonts w:ascii="Times New Roman" w:hAnsi="Times New Roman" w:cs="Times New Roman"/>
              </w:rPr>
            </w:pPr>
            <w:r w:rsidRPr="0035327C">
              <w:rPr>
                <w:rFonts w:ascii="Times New Roman" w:hAnsi="Times New Roman" w:cs="Times New Roman"/>
                <w:sz w:val="24"/>
                <w:szCs w:val="24"/>
              </w:rPr>
              <w:t>Dépenses publiques de santé en % des dépenses totales de santé</w:t>
            </w:r>
            <w:r w:rsidRPr="00F958A7">
              <w:rPr>
                <w:rFonts w:ascii="Times New Roman" w:hAnsi="Times New Roman" w:cs="Times New Roman"/>
              </w:rPr>
              <w:t xml:space="preserve"> </w:t>
            </w:r>
          </w:p>
          <w:p w14:paraId="3E56E609" w14:textId="77777777" w:rsidR="00DB03D0" w:rsidRPr="0094796A" w:rsidRDefault="00DB03D0" w:rsidP="00DD4FB9">
            <w:pPr>
              <w:jc w:val="both"/>
              <w:rPr>
                <w:rFonts w:ascii="Times New Roman" w:hAnsi="Times New Roman" w:cs="Times New Roman"/>
                <w:b/>
                <w:sz w:val="20"/>
                <w:szCs w:val="20"/>
              </w:rPr>
            </w:pPr>
          </w:p>
        </w:tc>
        <w:tc>
          <w:tcPr>
            <w:tcW w:w="598" w:type="pct"/>
            <w:shd w:val="clear" w:color="auto" w:fill="EEECE1" w:themeFill="background2"/>
          </w:tcPr>
          <w:p w14:paraId="26C3AA2F"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2016</w:t>
            </w:r>
          </w:p>
        </w:tc>
        <w:tc>
          <w:tcPr>
            <w:tcW w:w="548" w:type="pct"/>
            <w:shd w:val="clear" w:color="auto" w:fill="EEECE1" w:themeFill="background2"/>
          </w:tcPr>
          <w:p w14:paraId="3B64886B" w14:textId="77777777" w:rsidR="00DB03D0" w:rsidRPr="0094796A" w:rsidRDefault="00DB03D0" w:rsidP="00DD4FB9">
            <w:pPr>
              <w:pStyle w:val="Paragraphedeliste"/>
              <w:ind w:left="0"/>
              <w:jc w:val="both"/>
              <w:rPr>
                <w:rFonts w:ascii="Times New Roman" w:hAnsi="Times New Roman" w:cs="Times New Roman"/>
                <w:sz w:val="20"/>
                <w:szCs w:val="20"/>
              </w:rPr>
            </w:pPr>
            <w:r w:rsidRPr="0036091E">
              <w:rPr>
                <w:rFonts w:ascii="Times New Roman" w:hAnsi="Times New Roman" w:cs="Times New Roman"/>
                <w:sz w:val="24"/>
                <w:szCs w:val="24"/>
              </w:rPr>
              <w:t>38,3</w:t>
            </w:r>
          </w:p>
        </w:tc>
        <w:tc>
          <w:tcPr>
            <w:tcW w:w="548" w:type="pct"/>
            <w:shd w:val="clear" w:color="auto" w:fill="EEECE1" w:themeFill="background2"/>
          </w:tcPr>
          <w:p w14:paraId="1AD24551"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40,2%</w:t>
            </w:r>
          </w:p>
        </w:tc>
        <w:tc>
          <w:tcPr>
            <w:tcW w:w="449" w:type="pct"/>
            <w:shd w:val="clear" w:color="auto" w:fill="EEECE1" w:themeFill="background2"/>
          </w:tcPr>
          <w:p w14:paraId="0FBA031B"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42,1%</w:t>
            </w:r>
          </w:p>
        </w:tc>
        <w:tc>
          <w:tcPr>
            <w:tcW w:w="675" w:type="pct"/>
            <w:shd w:val="clear" w:color="auto" w:fill="EEECE1" w:themeFill="background2"/>
          </w:tcPr>
          <w:p w14:paraId="6E15CBA4"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44%</w:t>
            </w:r>
          </w:p>
        </w:tc>
      </w:tr>
      <w:tr w:rsidR="00DB03D0" w:rsidRPr="0094796A" w14:paraId="696DA90A" w14:textId="77777777" w:rsidTr="00DD4FB9">
        <w:trPr>
          <w:tblHeader/>
        </w:trPr>
        <w:tc>
          <w:tcPr>
            <w:tcW w:w="2182" w:type="pct"/>
            <w:shd w:val="clear" w:color="auto" w:fill="EEECE1" w:themeFill="background2"/>
          </w:tcPr>
          <w:p w14:paraId="0695F4B8" w14:textId="77777777" w:rsidR="00DB03D0" w:rsidRPr="00AE6288" w:rsidRDefault="00DB03D0" w:rsidP="00DD4FB9">
            <w:pPr>
              <w:rPr>
                <w:rFonts w:ascii="Times New Roman" w:hAnsi="Times New Roman" w:cs="Times New Roman"/>
                <w:sz w:val="20"/>
                <w:szCs w:val="20"/>
              </w:rPr>
            </w:pPr>
            <w:r w:rsidRPr="0094796A">
              <w:rPr>
                <w:rFonts w:ascii="Times New Roman" w:hAnsi="Times New Roman" w:cs="Times New Roman"/>
                <w:sz w:val="20"/>
                <w:szCs w:val="20"/>
              </w:rPr>
              <w:t>Dépenses de santé des ménages en % dans le to</w:t>
            </w:r>
            <w:r>
              <w:rPr>
                <w:rFonts w:ascii="Times New Roman" w:hAnsi="Times New Roman" w:cs="Times New Roman"/>
                <w:sz w:val="20"/>
                <w:szCs w:val="20"/>
              </w:rPr>
              <w:t>tal des dépenses de santé (OOP)</w:t>
            </w:r>
          </w:p>
        </w:tc>
        <w:tc>
          <w:tcPr>
            <w:tcW w:w="598" w:type="pct"/>
            <w:shd w:val="clear" w:color="auto" w:fill="EEECE1" w:themeFill="background2"/>
          </w:tcPr>
          <w:p w14:paraId="41D9F63C"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2016</w:t>
            </w:r>
          </w:p>
        </w:tc>
        <w:tc>
          <w:tcPr>
            <w:tcW w:w="548" w:type="pct"/>
            <w:shd w:val="clear" w:color="auto" w:fill="EEECE1" w:themeFill="background2"/>
          </w:tcPr>
          <w:p w14:paraId="61C828E5"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4"/>
                <w:szCs w:val="24"/>
              </w:rPr>
              <w:t>31,4%</w:t>
            </w:r>
          </w:p>
        </w:tc>
        <w:tc>
          <w:tcPr>
            <w:tcW w:w="548" w:type="pct"/>
          </w:tcPr>
          <w:p w14:paraId="56D5D5DF"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30%</w:t>
            </w:r>
          </w:p>
        </w:tc>
        <w:tc>
          <w:tcPr>
            <w:tcW w:w="449" w:type="pct"/>
          </w:tcPr>
          <w:p w14:paraId="647AAF71"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28,50%</w:t>
            </w:r>
          </w:p>
        </w:tc>
        <w:tc>
          <w:tcPr>
            <w:tcW w:w="675" w:type="pct"/>
            <w:shd w:val="clear" w:color="auto" w:fill="auto"/>
          </w:tcPr>
          <w:p w14:paraId="51A95D50"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27%</w:t>
            </w:r>
          </w:p>
        </w:tc>
      </w:tr>
      <w:tr w:rsidR="00DB03D0" w:rsidRPr="0094796A" w14:paraId="7C598346" w14:textId="77777777" w:rsidTr="00DD4FB9">
        <w:trPr>
          <w:tblHeader/>
        </w:trPr>
        <w:tc>
          <w:tcPr>
            <w:tcW w:w="2182" w:type="pct"/>
            <w:shd w:val="clear" w:color="auto" w:fill="EEECE1" w:themeFill="background2"/>
          </w:tcPr>
          <w:p w14:paraId="2EFAE2D0" w14:textId="77777777" w:rsidR="00DB03D0" w:rsidRPr="0094796A" w:rsidRDefault="00DB03D0" w:rsidP="00DD4FB9">
            <w:pPr>
              <w:jc w:val="both"/>
              <w:rPr>
                <w:rFonts w:ascii="Times New Roman" w:hAnsi="Times New Roman" w:cs="Times New Roman"/>
                <w:b/>
                <w:sz w:val="20"/>
                <w:szCs w:val="20"/>
              </w:rPr>
            </w:pPr>
            <w:r w:rsidRPr="00633808">
              <w:rPr>
                <w:rFonts w:ascii="Times New Roman" w:hAnsi="Times New Roman" w:cs="Times New Roman"/>
                <w:sz w:val="20"/>
                <w:szCs w:val="20"/>
              </w:rPr>
              <w:t>Incidence des dépenses catastrophiques de santé</w:t>
            </w:r>
          </w:p>
        </w:tc>
        <w:tc>
          <w:tcPr>
            <w:tcW w:w="598" w:type="pct"/>
            <w:shd w:val="clear" w:color="auto" w:fill="EEECE1" w:themeFill="background2"/>
          </w:tcPr>
          <w:p w14:paraId="69DC1AE7"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2014</w:t>
            </w:r>
          </w:p>
        </w:tc>
        <w:tc>
          <w:tcPr>
            <w:tcW w:w="548" w:type="pct"/>
            <w:shd w:val="clear" w:color="auto" w:fill="EEECE1" w:themeFill="background2"/>
          </w:tcPr>
          <w:p w14:paraId="3C010BDA"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Seuil de 10%=3,13%</w:t>
            </w:r>
          </w:p>
          <w:p w14:paraId="0F306E4F"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Seuil de 25%=0,53%</w:t>
            </w:r>
          </w:p>
        </w:tc>
        <w:tc>
          <w:tcPr>
            <w:tcW w:w="548" w:type="pct"/>
            <w:shd w:val="clear" w:color="auto" w:fill="EEECE1" w:themeFill="background2"/>
          </w:tcPr>
          <w:p w14:paraId="50048472"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Seuil de 10%=2,76%</w:t>
            </w:r>
          </w:p>
          <w:p w14:paraId="5859E8A6"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Seuil de 25%=0,45%</w:t>
            </w:r>
          </w:p>
        </w:tc>
        <w:tc>
          <w:tcPr>
            <w:tcW w:w="449" w:type="pct"/>
            <w:shd w:val="clear" w:color="auto" w:fill="EEECE1" w:themeFill="background2"/>
          </w:tcPr>
          <w:p w14:paraId="0C3EFCFA"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Seuil de 10%=2,39%</w:t>
            </w:r>
          </w:p>
          <w:p w14:paraId="677BC009"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Seuil de 25%=0,40%</w:t>
            </w:r>
          </w:p>
        </w:tc>
        <w:tc>
          <w:tcPr>
            <w:tcW w:w="675" w:type="pct"/>
            <w:shd w:val="clear" w:color="auto" w:fill="EEECE1" w:themeFill="background2"/>
          </w:tcPr>
          <w:p w14:paraId="11830279"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Seuil de 10%= &lt;2%</w:t>
            </w:r>
          </w:p>
          <w:p w14:paraId="6A029054" w14:textId="77777777" w:rsidR="00DB03D0" w:rsidRDefault="00DB03D0" w:rsidP="00DD4FB9">
            <w:pPr>
              <w:pStyle w:val="Paragraphedeliste"/>
              <w:ind w:left="0"/>
              <w:jc w:val="both"/>
              <w:rPr>
                <w:rFonts w:ascii="Times New Roman" w:hAnsi="Times New Roman" w:cs="Times New Roman"/>
                <w:sz w:val="20"/>
                <w:szCs w:val="20"/>
              </w:rPr>
            </w:pPr>
          </w:p>
          <w:p w14:paraId="7F67E571" w14:textId="77777777" w:rsidR="00DB03D0" w:rsidRDefault="00DB03D0" w:rsidP="00DD4FB9">
            <w:pPr>
              <w:pStyle w:val="Paragraphedeliste"/>
              <w:ind w:left="0"/>
              <w:jc w:val="both"/>
              <w:rPr>
                <w:rFonts w:ascii="Times New Roman" w:hAnsi="Times New Roman" w:cs="Times New Roman"/>
                <w:sz w:val="20"/>
                <w:szCs w:val="20"/>
              </w:rPr>
            </w:pPr>
          </w:p>
          <w:p w14:paraId="4FDA14B7"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Seuil de 25% &lt;1%</w:t>
            </w:r>
          </w:p>
        </w:tc>
      </w:tr>
      <w:tr w:rsidR="00DB03D0" w:rsidRPr="0094796A" w14:paraId="6A36556F" w14:textId="77777777" w:rsidTr="00DD4FB9">
        <w:trPr>
          <w:tblHeader/>
        </w:trPr>
        <w:tc>
          <w:tcPr>
            <w:tcW w:w="2182" w:type="pct"/>
            <w:shd w:val="clear" w:color="auto" w:fill="EEECE1" w:themeFill="background2"/>
          </w:tcPr>
          <w:p w14:paraId="110E099F" w14:textId="77777777" w:rsidR="00DB03D0" w:rsidRPr="0094796A" w:rsidRDefault="00DB03D0" w:rsidP="00DD4FB9">
            <w:pPr>
              <w:jc w:val="both"/>
              <w:rPr>
                <w:rFonts w:ascii="Times New Roman" w:hAnsi="Times New Roman" w:cs="Times New Roman"/>
                <w:b/>
                <w:sz w:val="20"/>
                <w:szCs w:val="20"/>
              </w:rPr>
            </w:pPr>
            <w:r w:rsidRPr="00633808">
              <w:rPr>
                <w:rFonts w:ascii="Times New Roman" w:hAnsi="Times New Roman" w:cs="Times New Roman"/>
                <w:sz w:val="20"/>
                <w:szCs w:val="20"/>
              </w:rPr>
              <w:t>Incidence des dépenses d’appauvrissement</w:t>
            </w:r>
          </w:p>
        </w:tc>
        <w:tc>
          <w:tcPr>
            <w:tcW w:w="598" w:type="pct"/>
            <w:shd w:val="clear" w:color="auto" w:fill="EEECE1" w:themeFill="background2"/>
          </w:tcPr>
          <w:p w14:paraId="6293CF88"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2014</w:t>
            </w:r>
          </w:p>
        </w:tc>
        <w:tc>
          <w:tcPr>
            <w:tcW w:w="548" w:type="pct"/>
            <w:shd w:val="clear" w:color="auto" w:fill="EEECE1" w:themeFill="background2"/>
          </w:tcPr>
          <w:p w14:paraId="5B8D8C24"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1,3%</w:t>
            </w:r>
          </w:p>
        </w:tc>
        <w:tc>
          <w:tcPr>
            <w:tcW w:w="548" w:type="pct"/>
            <w:shd w:val="clear" w:color="auto" w:fill="EEECE1" w:themeFill="background2"/>
          </w:tcPr>
          <w:p w14:paraId="604624F5"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1,2</w:t>
            </w:r>
          </w:p>
        </w:tc>
        <w:tc>
          <w:tcPr>
            <w:tcW w:w="449" w:type="pct"/>
            <w:shd w:val="clear" w:color="auto" w:fill="EEECE1" w:themeFill="background2"/>
          </w:tcPr>
          <w:p w14:paraId="7E04A9B6"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1,1</w:t>
            </w:r>
          </w:p>
        </w:tc>
        <w:tc>
          <w:tcPr>
            <w:tcW w:w="675" w:type="pct"/>
            <w:shd w:val="clear" w:color="auto" w:fill="EEECE1" w:themeFill="background2"/>
          </w:tcPr>
          <w:p w14:paraId="13EF9BBD"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&lt;1%</w:t>
            </w:r>
          </w:p>
        </w:tc>
      </w:tr>
      <w:tr w:rsidR="00DB03D0" w:rsidRPr="0094796A" w14:paraId="319E236C" w14:textId="77777777" w:rsidTr="00DD4FB9">
        <w:trPr>
          <w:tblHeader/>
        </w:trPr>
        <w:tc>
          <w:tcPr>
            <w:tcW w:w="2182" w:type="pct"/>
            <w:shd w:val="clear" w:color="auto" w:fill="EEECE1" w:themeFill="background2"/>
          </w:tcPr>
          <w:p w14:paraId="417870DF" w14:textId="77777777" w:rsidR="00DB03D0" w:rsidRDefault="00DB03D0" w:rsidP="00DD4FB9">
            <w:pPr>
              <w:jc w:val="both"/>
              <w:rPr>
                <w:rFonts w:ascii="Times New Roman" w:hAnsi="Times New Roman" w:cs="Times New Roman"/>
                <w:bCs/>
                <w:sz w:val="24"/>
                <w:szCs w:val="24"/>
              </w:rPr>
            </w:pPr>
            <w:r w:rsidRPr="00976E7B">
              <w:rPr>
                <w:rFonts w:ascii="Times New Roman" w:hAnsi="Times New Roman" w:cs="Times New Roman"/>
              </w:rPr>
              <w:t>-</w:t>
            </w:r>
            <w:r w:rsidRPr="00976E7B">
              <w:rPr>
                <w:rFonts w:ascii="Times New Roman" w:hAnsi="Times New Roman" w:cs="Times New Roman"/>
                <w:bCs/>
                <w:sz w:val="24"/>
                <w:szCs w:val="24"/>
              </w:rPr>
              <w:t xml:space="preserve"> Nombre de nouveaux contacts par enfant de moins de 5 ans </w:t>
            </w:r>
          </w:p>
          <w:p w14:paraId="448EE3EB" w14:textId="77777777" w:rsidR="00DB03D0" w:rsidRPr="0094796A" w:rsidRDefault="00DB03D0" w:rsidP="00DD4FB9">
            <w:pPr>
              <w:jc w:val="both"/>
              <w:rPr>
                <w:rFonts w:ascii="Times New Roman" w:hAnsi="Times New Roman" w:cs="Times New Roman"/>
                <w:b/>
                <w:sz w:val="20"/>
                <w:szCs w:val="20"/>
              </w:rPr>
            </w:pPr>
          </w:p>
        </w:tc>
        <w:tc>
          <w:tcPr>
            <w:tcW w:w="598" w:type="pct"/>
            <w:shd w:val="clear" w:color="auto" w:fill="EEECE1" w:themeFill="background2"/>
            <w:vAlign w:val="center"/>
          </w:tcPr>
          <w:p w14:paraId="38CA7E18" w14:textId="77777777" w:rsidR="00DB03D0" w:rsidRPr="00187547" w:rsidRDefault="00DB03D0" w:rsidP="00DD4FB9">
            <w:pPr>
              <w:autoSpaceDE w:val="0"/>
              <w:autoSpaceDN w:val="0"/>
              <w:adjustRightInd w:val="0"/>
              <w:rPr>
                <w:rFonts w:ascii="Arial" w:hAnsi="Arial" w:cs="Arial"/>
              </w:rPr>
            </w:pPr>
            <w:r w:rsidRPr="00187547">
              <w:rPr>
                <w:rFonts w:ascii="Arial" w:hAnsi="Arial" w:cs="Arial"/>
              </w:rPr>
              <w:t>201</w:t>
            </w:r>
            <w:r>
              <w:rPr>
                <w:rFonts w:ascii="Arial" w:hAnsi="Arial" w:cs="Arial"/>
              </w:rPr>
              <w:t>7</w:t>
            </w:r>
          </w:p>
        </w:tc>
        <w:tc>
          <w:tcPr>
            <w:tcW w:w="548" w:type="pct"/>
            <w:shd w:val="clear" w:color="auto" w:fill="EEECE1" w:themeFill="background2"/>
            <w:vAlign w:val="center"/>
          </w:tcPr>
          <w:p w14:paraId="4B5442BF" w14:textId="77777777" w:rsidR="00DB03D0" w:rsidRPr="00187547" w:rsidRDefault="00DB03D0" w:rsidP="00DD4FB9">
            <w:pPr>
              <w:rPr>
                <w:rFonts w:ascii="Calibri" w:hAnsi="Calibri" w:cs="Calibri"/>
                <w:color w:val="000000"/>
              </w:rPr>
            </w:pPr>
            <w:r w:rsidRPr="00526E92">
              <w:rPr>
                <w:rFonts w:ascii="Calibri" w:hAnsi="Calibri" w:cs="Calibri"/>
                <w:color w:val="000000"/>
              </w:rPr>
              <w:t>3,1</w:t>
            </w:r>
          </w:p>
        </w:tc>
        <w:tc>
          <w:tcPr>
            <w:tcW w:w="548" w:type="pct"/>
            <w:shd w:val="clear" w:color="auto" w:fill="EEECE1" w:themeFill="background2"/>
          </w:tcPr>
          <w:p w14:paraId="7A918608" w14:textId="77777777" w:rsidR="00DB03D0" w:rsidRDefault="00DB03D0" w:rsidP="00DD4FB9">
            <w:pPr>
              <w:pStyle w:val="Paragraphedeliste"/>
              <w:ind w:left="0"/>
              <w:jc w:val="both"/>
              <w:rPr>
                <w:rFonts w:ascii="Arial" w:hAnsi="Arial" w:cs="Arial"/>
              </w:rPr>
            </w:pPr>
          </w:p>
          <w:p w14:paraId="3BCFC948" w14:textId="77777777" w:rsidR="00DB03D0" w:rsidRDefault="00DB03D0" w:rsidP="00DD4FB9">
            <w:pPr>
              <w:pStyle w:val="Paragraphedeliste"/>
              <w:ind w:left="0"/>
              <w:jc w:val="both"/>
              <w:rPr>
                <w:rFonts w:ascii="Arial" w:hAnsi="Arial" w:cs="Arial"/>
              </w:rPr>
            </w:pPr>
            <w:r w:rsidRPr="00187547">
              <w:rPr>
                <w:rFonts w:ascii="Arial" w:hAnsi="Arial" w:cs="Arial"/>
              </w:rPr>
              <w:t>&gt;2</w:t>
            </w:r>
          </w:p>
        </w:tc>
        <w:tc>
          <w:tcPr>
            <w:tcW w:w="449" w:type="pct"/>
            <w:shd w:val="clear" w:color="auto" w:fill="EEECE1" w:themeFill="background2"/>
          </w:tcPr>
          <w:p w14:paraId="2D69AA0C" w14:textId="77777777" w:rsidR="00DB03D0" w:rsidRDefault="00DB03D0" w:rsidP="00DD4FB9">
            <w:r w:rsidRPr="00CD00D1">
              <w:rPr>
                <w:rFonts w:ascii="Arial" w:hAnsi="Arial" w:cs="Arial"/>
              </w:rPr>
              <w:t>&gt;2</w:t>
            </w:r>
          </w:p>
        </w:tc>
        <w:tc>
          <w:tcPr>
            <w:tcW w:w="675" w:type="pct"/>
            <w:shd w:val="clear" w:color="auto" w:fill="EEECE1" w:themeFill="background2"/>
          </w:tcPr>
          <w:p w14:paraId="49AD4E7F" w14:textId="77777777" w:rsidR="00DB03D0" w:rsidRDefault="00DB03D0" w:rsidP="00DD4FB9">
            <w:pPr>
              <w:pStyle w:val="Paragraphedeliste"/>
              <w:ind w:left="0"/>
              <w:jc w:val="both"/>
              <w:rPr>
                <w:rFonts w:ascii="Arial" w:hAnsi="Arial" w:cs="Arial"/>
              </w:rPr>
            </w:pPr>
          </w:p>
          <w:p w14:paraId="18A94A90" w14:textId="77777777" w:rsidR="00DB03D0" w:rsidRPr="0094796A" w:rsidRDefault="00DB03D0" w:rsidP="00DD4FB9">
            <w:pPr>
              <w:pStyle w:val="Paragraphedeliste"/>
              <w:ind w:left="0"/>
              <w:jc w:val="both"/>
              <w:rPr>
                <w:rFonts w:ascii="Times New Roman" w:hAnsi="Times New Roman" w:cs="Times New Roman"/>
                <w:sz w:val="20"/>
                <w:szCs w:val="20"/>
              </w:rPr>
            </w:pPr>
            <w:r w:rsidRPr="00187547">
              <w:rPr>
                <w:rFonts w:ascii="Arial" w:hAnsi="Arial" w:cs="Arial"/>
              </w:rPr>
              <w:t>&gt;2</w:t>
            </w:r>
          </w:p>
        </w:tc>
      </w:tr>
      <w:tr w:rsidR="00DB03D0" w:rsidRPr="0094796A" w14:paraId="0D9A8684" w14:textId="77777777" w:rsidTr="00DD4FB9">
        <w:trPr>
          <w:tblHeader/>
        </w:trPr>
        <w:tc>
          <w:tcPr>
            <w:tcW w:w="2182" w:type="pct"/>
            <w:shd w:val="clear" w:color="auto" w:fill="EEECE1" w:themeFill="background2"/>
          </w:tcPr>
          <w:p w14:paraId="1AC1A70D" w14:textId="77777777" w:rsidR="00DB03D0" w:rsidRPr="00976E7B" w:rsidRDefault="00DB03D0" w:rsidP="00DD4FB9">
            <w:pPr>
              <w:jc w:val="both"/>
              <w:rPr>
                <w:rFonts w:ascii="Times New Roman" w:hAnsi="Times New Roman" w:cs="Times New Roman"/>
              </w:rPr>
            </w:pPr>
            <w:r w:rsidRPr="00E31B9D">
              <w:rPr>
                <w:rFonts w:ascii="Times New Roman" w:hAnsi="Times New Roman" w:cs="Times New Roman"/>
                <w:bCs/>
                <w:sz w:val="24"/>
                <w:szCs w:val="24"/>
              </w:rPr>
              <w:t>Létalité due au paludisme grave chez les enfants de moins de 5 ans</w:t>
            </w:r>
          </w:p>
        </w:tc>
        <w:tc>
          <w:tcPr>
            <w:tcW w:w="598" w:type="pct"/>
            <w:shd w:val="clear" w:color="auto" w:fill="EEECE1" w:themeFill="background2"/>
          </w:tcPr>
          <w:p w14:paraId="123255C6" w14:textId="77777777" w:rsidR="00DB03D0" w:rsidRPr="00187547" w:rsidRDefault="00DB03D0" w:rsidP="00DD4FB9">
            <w:pPr>
              <w:autoSpaceDE w:val="0"/>
              <w:autoSpaceDN w:val="0"/>
              <w:adjustRightInd w:val="0"/>
              <w:rPr>
                <w:rFonts w:ascii="Arial" w:hAnsi="Arial" w:cs="Arial"/>
              </w:rPr>
            </w:pPr>
            <w:r w:rsidRPr="00187547">
              <w:rPr>
                <w:rFonts w:ascii="Arial" w:hAnsi="Arial" w:cs="Arial"/>
              </w:rPr>
              <w:t>201</w:t>
            </w:r>
            <w:r>
              <w:rPr>
                <w:rFonts w:ascii="Arial" w:hAnsi="Arial" w:cs="Arial"/>
              </w:rPr>
              <w:t>7</w:t>
            </w:r>
          </w:p>
        </w:tc>
        <w:tc>
          <w:tcPr>
            <w:tcW w:w="548" w:type="pct"/>
            <w:shd w:val="clear" w:color="auto" w:fill="EEECE1" w:themeFill="background2"/>
          </w:tcPr>
          <w:p w14:paraId="30113B50" w14:textId="77777777" w:rsidR="00DB03D0" w:rsidRPr="00187547" w:rsidRDefault="00DB03D0" w:rsidP="00DD4FB9">
            <w:pPr>
              <w:autoSpaceDE w:val="0"/>
              <w:autoSpaceDN w:val="0"/>
              <w:adjustRightInd w:val="0"/>
              <w:rPr>
                <w:rFonts w:ascii="Arial" w:hAnsi="Arial" w:cs="Arial"/>
              </w:rPr>
            </w:pPr>
            <w:r w:rsidRPr="00526E92">
              <w:rPr>
                <w:rFonts w:ascii="Times New Roman" w:hAnsi="Times New Roman" w:cs="Times New Roman"/>
                <w:sz w:val="20"/>
                <w:szCs w:val="20"/>
              </w:rPr>
              <w:t>1,4</w:t>
            </w:r>
          </w:p>
        </w:tc>
        <w:tc>
          <w:tcPr>
            <w:tcW w:w="548" w:type="pct"/>
            <w:shd w:val="clear" w:color="auto" w:fill="EEECE1" w:themeFill="background2"/>
          </w:tcPr>
          <w:p w14:paraId="201D3040" w14:textId="77777777" w:rsidR="00DB03D0" w:rsidRPr="00187547" w:rsidRDefault="00DB03D0" w:rsidP="00DD4FB9">
            <w:pPr>
              <w:pStyle w:val="Paragraphedeliste"/>
              <w:ind w:left="0"/>
              <w:jc w:val="both"/>
              <w:rPr>
                <w:rFonts w:ascii="Arial" w:hAnsi="Arial" w:cs="Arial"/>
              </w:rPr>
            </w:pPr>
            <w:r>
              <w:rPr>
                <w:rFonts w:ascii="Arial" w:hAnsi="Arial" w:cs="Arial"/>
              </w:rPr>
              <w:t>1,3</w:t>
            </w:r>
          </w:p>
        </w:tc>
        <w:tc>
          <w:tcPr>
            <w:tcW w:w="449" w:type="pct"/>
            <w:shd w:val="clear" w:color="auto" w:fill="EEECE1" w:themeFill="background2"/>
          </w:tcPr>
          <w:p w14:paraId="1AD0C5F8" w14:textId="77777777" w:rsidR="00DB03D0" w:rsidRDefault="00DB03D0" w:rsidP="00DD4FB9">
            <w:r>
              <w:t>1,2</w:t>
            </w:r>
          </w:p>
        </w:tc>
        <w:tc>
          <w:tcPr>
            <w:tcW w:w="675" w:type="pct"/>
            <w:shd w:val="clear" w:color="auto" w:fill="EEECE1" w:themeFill="background2"/>
          </w:tcPr>
          <w:p w14:paraId="56476FD8" w14:textId="77777777" w:rsidR="00DB03D0" w:rsidRPr="0094796A" w:rsidRDefault="00DB03D0" w:rsidP="00DD4FB9">
            <w:pPr>
              <w:pStyle w:val="Paragraphedeliste"/>
              <w:ind w:left="0"/>
              <w:jc w:val="both"/>
              <w:rPr>
                <w:rFonts w:ascii="Times New Roman" w:hAnsi="Times New Roman" w:cs="Times New Roman"/>
                <w:sz w:val="20"/>
                <w:szCs w:val="20"/>
              </w:rPr>
            </w:pPr>
            <w:r w:rsidRPr="00187547">
              <w:rPr>
                <w:rFonts w:ascii="Arial" w:hAnsi="Arial" w:cs="Arial"/>
              </w:rPr>
              <w:t>&lt;1</w:t>
            </w:r>
            <w:r>
              <w:rPr>
                <w:rFonts w:ascii="Arial" w:hAnsi="Arial" w:cs="Arial"/>
              </w:rPr>
              <w:t xml:space="preserve"> </w:t>
            </w:r>
          </w:p>
        </w:tc>
      </w:tr>
      <w:tr w:rsidR="00DB03D0" w:rsidRPr="0094796A" w14:paraId="39D0982D" w14:textId="77777777" w:rsidTr="00DD4FB9">
        <w:trPr>
          <w:tblHeader/>
        </w:trPr>
        <w:tc>
          <w:tcPr>
            <w:tcW w:w="2182" w:type="pct"/>
            <w:shd w:val="clear" w:color="auto" w:fill="EEECE1" w:themeFill="background2"/>
          </w:tcPr>
          <w:p w14:paraId="7C272FA5" w14:textId="77777777" w:rsidR="00DB03D0" w:rsidRPr="00E31B9D" w:rsidRDefault="00DB03D0" w:rsidP="00DD4FB9">
            <w:pPr>
              <w:jc w:val="both"/>
              <w:rPr>
                <w:rFonts w:ascii="Times New Roman" w:hAnsi="Times New Roman" w:cs="Times New Roman"/>
                <w:bCs/>
                <w:sz w:val="24"/>
                <w:szCs w:val="24"/>
              </w:rPr>
            </w:pPr>
            <w:r w:rsidRPr="00E31B9D">
              <w:rPr>
                <w:rFonts w:ascii="Times New Roman" w:hAnsi="Times New Roman" w:cs="Times New Roman"/>
                <w:bCs/>
                <w:sz w:val="24"/>
                <w:szCs w:val="24"/>
              </w:rPr>
              <w:t>Létalité due au paludisme grave chez les femmes enceintes</w:t>
            </w:r>
          </w:p>
        </w:tc>
        <w:tc>
          <w:tcPr>
            <w:tcW w:w="598" w:type="pct"/>
            <w:shd w:val="clear" w:color="auto" w:fill="EEECE1" w:themeFill="background2"/>
          </w:tcPr>
          <w:p w14:paraId="065BC7E7" w14:textId="77777777" w:rsidR="00DB03D0" w:rsidRPr="00187547" w:rsidRDefault="00DB03D0" w:rsidP="00DD4FB9">
            <w:pPr>
              <w:autoSpaceDE w:val="0"/>
              <w:autoSpaceDN w:val="0"/>
              <w:adjustRightInd w:val="0"/>
              <w:rPr>
                <w:rFonts w:ascii="Arial" w:hAnsi="Arial" w:cs="Arial"/>
              </w:rPr>
            </w:pPr>
            <w:r>
              <w:rPr>
                <w:rFonts w:ascii="Arial" w:hAnsi="Arial" w:cs="Arial"/>
              </w:rPr>
              <w:t>2017</w:t>
            </w:r>
          </w:p>
        </w:tc>
        <w:tc>
          <w:tcPr>
            <w:tcW w:w="548" w:type="pct"/>
            <w:shd w:val="clear" w:color="auto" w:fill="EEECE1" w:themeFill="background2"/>
          </w:tcPr>
          <w:p w14:paraId="0A109F3F" w14:textId="77777777" w:rsidR="00DB03D0" w:rsidRPr="00187547" w:rsidRDefault="00DB03D0" w:rsidP="00DD4FB9">
            <w:pPr>
              <w:autoSpaceDE w:val="0"/>
              <w:autoSpaceDN w:val="0"/>
              <w:adjustRightInd w:val="0"/>
              <w:rPr>
                <w:rFonts w:ascii="Arial" w:hAnsi="Arial" w:cs="Arial"/>
              </w:rPr>
            </w:pPr>
            <w:r>
              <w:rPr>
                <w:rFonts w:ascii="Arial" w:hAnsi="Arial" w:cs="Arial"/>
              </w:rPr>
              <w:t>0,04</w:t>
            </w:r>
          </w:p>
        </w:tc>
        <w:tc>
          <w:tcPr>
            <w:tcW w:w="548" w:type="pct"/>
            <w:shd w:val="clear" w:color="auto" w:fill="EEECE1" w:themeFill="background2"/>
          </w:tcPr>
          <w:p w14:paraId="3AB9DB73" w14:textId="77777777" w:rsidR="00DB03D0" w:rsidRDefault="00DB03D0" w:rsidP="00DD4FB9">
            <w:pPr>
              <w:pStyle w:val="Paragraphedeliste"/>
              <w:ind w:left="0"/>
              <w:jc w:val="both"/>
              <w:rPr>
                <w:rFonts w:ascii="Arial" w:hAnsi="Arial" w:cs="Arial"/>
              </w:rPr>
            </w:pPr>
            <w:r>
              <w:rPr>
                <w:rFonts w:ascii="Arial" w:hAnsi="Arial" w:cs="Arial"/>
              </w:rPr>
              <w:t>&lt;0,02</w:t>
            </w:r>
          </w:p>
        </w:tc>
        <w:tc>
          <w:tcPr>
            <w:tcW w:w="449" w:type="pct"/>
            <w:shd w:val="clear" w:color="auto" w:fill="EEECE1" w:themeFill="background2"/>
          </w:tcPr>
          <w:p w14:paraId="0724A106" w14:textId="77777777" w:rsidR="00DB03D0" w:rsidRDefault="00DB03D0" w:rsidP="00DD4FB9">
            <w:pPr>
              <w:pStyle w:val="Paragraphedeliste"/>
              <w:ind w:left="0"/>
              <w:jc w:val="both"/>
              <w:rPr>
                <w:rFonts w:ascii="Arial" w:hAnsi="Arial" w:cs="Arial"/>
              </w:rPr>
            </w:pPr>
            <w:r>
              <w:rPr>
                <w:rFonts w:ascii="Arial" w:hAnsi="Arial" w:cs="Arial"/>
              </w:rPr>
              <w:t>&lt;0,02</w:t>
            </w:r>
          </w:p>
        </w:tc>
        <w:tc>
          <w:tcPr>
            <w:tcW w:w="675" w:type="pct"/>
            <w:shd w:val="clear" w:color="auto" w:fill="EEECE1" w:themeFill="background2"/>
          </w:tcPr>
          <w:p w14:paraId="23421948"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Arial" w:hAnsi="Arial" w:cs="Arial"/>
              </w:rPr>
              <w:t>&lt;0,02</w:t>
            </w:r>
          </w:p>
        </w:tc>
      </w:tr>
      <w:tr w:rsidR="00DB03D0" w:rsidRPr="0094796A" w14:paraId="6AD42F01" w14:textId="77777777" w:rsidTr="00DD4FB9">
        <w:trPr>
          <w:tblHeader/>
        </w:trPr>
        <w:tc>
          <w:tcPr>
            <w:tcW w:w="2182" w:type="pct"/>
            <w:shd w:val="clear" w:color="auto" w:fill="EEECE1" w:themeFill="background2"/>
          </w:tcPr>
          <w:p w14:paraId="126AD8F5" w14:textId="77777777" w:rsidR="00DB03D0" w:rsidRPr="00E31B9D" w:rsidRDefault="00DB03D0" w:rsidP="00DD4FB9">
            <w:pPr>
              <w:jc w:val="both"/>
              <w:rPr>
                <w:rFonts w:ascii="Times New Roman" w:hAnsi="Times New Roman" w:cs="Times New Roman"/>
                <w:bCs/>
                <w:sz w:val="24"/>
                <w:szCs w:val="24"/>
              </w:rPr>
            </w:pPr>
            <w:r w:rsidRPr="00F134E3">
              <w:rPr>
                <w:rFonts w:ascii="Times New Roman" w:hAnsi="Times New Roman" w:cs="Times New Roman"/>
                <w:bCs/>
                <w:sz w:val="24"/>
                <w:szCs w:val="24"/>
              </w:rPr>
              <w:t>Séroprévalence de l’infection à VIH</w:t>
            </w:r>
          </w:p>
        </w:tc>
        <w:tc>
          <w:tcPr>
            <w:tcW w:w="598" w:type="pct"/>
            <w:shd w:val="clear" w:color="auto" w:fill="EEECE1" w:themeFill="background2"/>
          </w:tcPr>
          <w:p w14:paraId="2811E3FB" w14:textId="77777777" w:rsidR="00DB03D0" w:rsidRPr="00187547" w:rsidRDefault="00DB03D0" w:rsidP="00DD4FB9">
            <w:pPr>
              <w:autoSpaceDE w:val="0"/>
              <w:autoSpaceDN w:val="0"/>
              <w:adjustRightInd w:val="0"/>
              <w:rPr>
                <w:rFonts w:ascii="Arial" w:hAnsi="Arial" w:cs="Arial"/>
              </w:rPr>
            </w:pPr>
            <w:r>
              <w:rPr>
                <w:rFonts w:ascii="Arial" w:hAnsi="Arial" w:cs="Arial"/>
              </w:rPr>
              <w:t>2017</w:t>
            </w:r>
          </w:p>
        </w:tc>
        <w:tc>
          <w:tcPr>
            <w:tcW w:w="548" w:type="pct"/>
            <w:shd w:val="clear" w:color="auto" w:fill="EEECE1" w:themeFill="background2"/>
          </w:tcPr>
          <w:p w14:paraId="5163D7C5" w14:textId="77777777" w:rsidR="00DB03D0" w:rsidRPr="00187547" w:rsidRDefault="00DB03D0" w:rsidP="00DD4FB9">
            <w:pPr>
              <w:autoSpaceDE w:val="0"/>
              <w:autoSpaceDN w:val="0"/>
              <w:adjustRightInd w:val="0"/>
              <w:rPr>
                <w:rFonts w:ascii="Arial" w:hAnsi="Arial" w:cs="Arial"/>
              </w:rPr>
            </w:pPr>
            <w:r w:rsidRPr="000D49B1">
              <w:rPr>
                <w:rFonts w:ascii="Arial" w:hAnsi="Arial" w:cs="Arial"/>
              </w:rPr>
              <w:t>1,3</w:t>
            </w:r>
          </w:p>
        </w:tc>
        <w:tc>
          <w:tcPr>
            <w:tcW w:w="548" w:type="pct"/>
            <w:shd w:val="clear" w:color="auto" w:fill="EEECE1" w:themeFill="background2"/>
          </w:tcPr>
          <w:p w14:paraId="7E597442" w14:textId="77777777" w:rsidR="00DB03D0" w:rsidRDefault="00DB03D0" w:rsidP="00DD4FB9">
            <w:pPr>
              <w:pStyle w:val="Paragraphedeliste"/>
              <w:ind w:left="0"/>
              <w:jc w:val="both"/>
              <w:rPr>
                <w:rFonts w:ascii="Arial" w:hAnsi="Arial" w:cs="Arial"/>
              </w:rPr>
            </w:pPr>
            <w:r>
              <w:rPr>
                <w:rFonts w:ascii="Arial" w:hAnsi="Arial" w:cs="Arial"/>
              </w:rPr>
              <w:t xml:space="preserve"> 1,2</w:t>
            </w:r>
          </w:p>
        </w:tc>
        <w:tc>
          <w:tcPr>
            <w:tcW w:w="449" w:type="pct"/>
            <w:shd w:val="clear" w:color="auto" w:fill="EEECE1" w:themeFill="background2"/>
          </w:tcPr>
          <w:p w14:paraId="48CE040F" w14:textId="77777777" w:rsidR="00DB03D0" w:rsidRDefault="00DB03D0" w:rsidP="00DD4FB9">
            <w:pPr>
              <w:pStyle w:val="Paragraphedeliste"/>
              <w:ind w:left="0"/>
              <w:jc w:val="both"/>
              <w:rPr>
                <w:rFonts w:ascii="Arial" w:hAnsi="Arial" w:cs="Arial"/>
              </w:rPr>
            </w:pPr>
            <w:r>
              <w:rPr>
                <w:rFonts w:ascii="Arial" w:hAnsi="Arial" w:cs="Arial"/>
              </w:rPr>
              <w:t>1</w:t>
            </w:r>
          </w:p>
        </w:tc>
        <w:tc>
          <w:tcPr>
            <w:tcW w:w="675" w:type="pct"/>
            <w:shd w:val="clear" w:color="auto" w:fill="EEECE1" w:themeFill="background2"/>
          </w:tcPr>
          <w:p w14:paraId="227E857F"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Arial" w:hAnsi="Arial" w:cs="Arial"/>
              </w:rPr>
              <w:t>0,50%</w:t>
            </w:r>
          </w:p>
        </w:tc>
      </w:tr>
      <w:tr w:rsidR="00DB03D0" w:rsidRPr="0094796A" w14:paraId="5E3AF7E5" w14:textId="77777777" w:rsidTr="00DD4FB9">
        <w:trPr>
          <w:tblHeader/>
        </w:trPr>
        <w:tc>
          <w:tcPr>
            <w:tcW w:w="2182" w:type="pct"/>
            <w:shd w:val="clear" w:color="auto" w:fill="EEECE1" w:themeFill="background2"/>
          </w:tcPr>
          <w:p w14:paraId="691C1958" w14:textId="77777777" w:rsidR="00DB03D0" w:rsidRPr="00F134E3" w:rsidRDefault="00DB03D0" w:rsidP="00DD4FB9">
            <w:pPr>
              <w:jc w:val="both"/>
              <w:rPr>
                <w:rFonts w:ascii="Times New Roman" w:hAnsi="Times New Roman" w:cs="Times New Roman"/>
                <w:bCs/>
                <w:sz w:val="24"/>
                <w:szCs w:val="24"/>
              </w:rPr>
            </w:pPr>
            <w:r w:rsidRPr="00F134E3">
              <w:rPr>
                <w:rFonts w:ascii="Times New Roman" w:hAnsi="Times New Roman" w:cs="Times New Roman"/>
                <w:bCs/>
                <w:sz w:val="24"/>
                <w:szCs w:val="24"/>
              </w:rPr>
              <w:t>Prévalence de l’HTA</w:t>
            </w:r>
          </w:p>
        </w:tc>
        <w:tc>
          <w:tcPr>
            <w:tcW w:w="598" w:type="pct"/>
            <w:shd w:val="clear" w:color="auto" w:fill="EEECE1" w:themeFill="background2"/>
          </w:tcPr>
          <w:p w14:paraId="76053908" w14:textId="77777777" w:rsidR="00DB03D0" w:rsidRPr="00187547" w:rsidRDefault="00DB03D0" w:rsidP="00DD4FB9">
            <w:pPr>
              <w:autoSpaceDE w:val="0"/>
              <w:autoSpaceDN w:val="0"/>
              <w:adjustRightInd w:val="0"/>
              <w:rPr>
                <w:rFonts w:ascii="Arial" w:hAnsi="Arial" w:cs="Arial"/>
              </w:rPr>
            </w:pPr>
            <w:r>
              <w:rPr>
                <w:rFonts w:ascii="Arial" w:hAnsi="Arial" w:cs="Arial"/>
              </w:rPr>
              <w:t>2015</w:t>
            </w:r>
          </w:p>
        </w:tc>
        <w:tc>
          <w:tcPr>
            <w:tcW w:w="548" w:type="pct"/>
            <w:shd w:val="clear" w:color="auto" w:fill="EEECE1" w:themeFill="background2"/>
          </w:tcPr>
          <w:p w14:paraId="4169CF9B" w14:textId="77777777" w:rsidR="00DB03D0" w:rsidRPr="00187547" w:rsidRDefault="00DB03D0" w:rsidP="00DD4FB9">
            <w:pPr>
              <w:autoSpaceDE w:val="0"/>
              <w:autoSpaceDN w:val="0"/>
              <w:adjustRightInd w:val="0"/>
              <w:rPr>
                <w:rFonts w:ascii="Arial" w:hAnsi="Arial" w:cs="Arial"/>
              </w:rPr>
            </w:pPr>
            <w:r>
              <w:rPr>
                <w:rFonts w:ascii="Arial" w:hAnsi="Arial" w:cs="Arial"/>
              </w:rPr>
              <w:t>17,3</w:t>
            </w:r>
          </w:p>
        </w:tc>
        <w:tc>
          <w:tcPr>
            <w:tcW w:w="548" w:type="pct"/>
            <w:shd w:val="clear" w:color="auto" w:fill="EEECE1" w:themeFill="background2"/>
          </w:tcPr>
          <w:p w14:paraId="134E5623" w14:textId="77777777" w:rsidR="00DB03D0" w:rsidRDefault="00DB03D0" w:rsidP="00DD4FB9">
            <w:pPr>
              <w:pStyle w:val="Paragraphedeliste"/>
              <w:ind w:left="0"/>
              <w:jc w:val="both"/>
              <w:rPr>
                <w:rFonts w:ascii="Arial" w:hAnsi="Arial" w:cs="Arial"/>
              </w:rPr>
            </w:pPr>
            <w:r>
              <w:rPr>
                <w:rFonts w:ascii="Arial" w:hAnsi="Arial" w:cs="Arial"/>
              </w:rPr>
              <w:t>15</w:t>
            </w:r>
          </w:p>
        </w:tc>
        <w:tc>
          <w:tcPr>
            <w:tcW w:w="449" w:type="pct"/>
            <w:shd w:val="clear" w:color="auto" w:fill="EEECE1" w:themeFill="background2"/>
          </w:tcPr>
          <w:p w14:paraId="3F4B349D" w14:textId="77777777" w:rsidR="00DB03D0" w:rsidRDefault="00DB03D0" w:rsidP="00DD4FB9">
            <w:pPr>
              <w:pStyle w:val="Paragraphedeliste"/>
              <w:ind w:left="0"/>
              <w:jc w:val="both"/>
              <w:rPr>
                <w:rFonts w:ascii="Arial" w:hAnsi="Arial" w:cs="Arial"/>
              </w:rPr>
            </w:pPr>
            <w:r>
              <w:rPr>
                <w:rFonts w:ascii="Arial" w:hAnsi="Arial" w:cs="Arial"/>
              </w:rPr>
              <w:t>12</w:t>
            </w:r>
          </w:p>
        </w:tc>
        <w:tc>
          <w:tcPr>
            <w:tcW w:w="675" w:type="pct"/>
            <w:shd w:val="clear" w:color="auto" w:fill="EEECE1" w:themeFill="background2"/>
          </w:tcPr>
          <w:p w14:paraId="432E31D8"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Arial" w:hAnsi="Arial" w:cs="Arial"/>
              </w:rPr>
              <w:t>10%</w:t>
            </w:r>
          </w:p>
        </w:tc>
      </w:tr>
      <w:tr w:rsidR="00DB03D0" w:rsidRPr="0094796A" w14:paraId="1DF514CE" w14:textId="77777777" w:rsidTr="00DD4FB9">
        <w:trPr>
          <w:tblHeader/>
        </w:trPr>
        <w:tc>
          <w:tcPr>
            <w:tcW w:w="2182" w:type="pct"/>
            <w:shd w:val="clear" w:color="auto" w:fill="EEECE1" w:themeFill="background2"/>
          </w:tcPr>
          <w:p w14:paraId="1744F086" w14:textId="77777777" w:rsidR="00DB03D0" w:rsidRPr="00F134E3" w:rsidRDefault="00DB03D0" w:rsidP="00DD4FB9">
            <w:pPr>
              <w:jc w:val="both"/>
              <w:rPr>
                <w:rFonts w:ascii="Times New Roman" w:hAnsi="Times New Roman" w:cs="Times New Roman"/>
                <w:bCs/>
                <w:sz w:val="24"/>
                <w:szCs w:val="24"/>
              </w:rPr>
            </w:pPr>
            <w:r w:rsidRPr="00F134E3">
              <w:rPr>
                <w:rFonts w:ascii="Times New Roman" w:hAnsi="Times New Roman" w:cs="Times New Roman"/>
                <w:bCs/>
                <w:sz w:val="24"/>
                <w:szCs w:val="24"/>
              </w:rPr>
              <w:t>Taux de mortalité intra hospitalière (CHU/CHR, HD)</w:t>
            </w:r>
            <w:r>
              <w:rPr>
                <w:rFonts w:ascii="Times New Roman" w:hAnsi="Times New Roman" w:cs="Times New Roman"/>
                <w:bCs/>
                <w:sz w:val="24"/>
                <w:szCs w:val="24"/>
              </w:rPr>
              <w:t xml:space="preserve"> </w:t>
            </w:r>
          </w:p>
        </w:tc>
        <w:tc>
          <w:tcPr>
            <w:tcW w:w="598" w:type="pct"/>
            <w:shd w:val="clear" w:color="auto" w:fill="EEECE1" w:themeFill="background2"/>
            <w:vAlign w:val="center"/>
          </w:tcPr>
          <w:p w14:paraId="4ACC0079" w14:textId="77777777" w:rsidR="00DB03D0" w:rsidRPr="00187547" w:rsidRDefault="00DB03D0" w:rsidP="00DD4FB9">
            <w:pPr>
              <w:autoSpaceDE w:val="0"/>
              <w:autoSpaceDN w:val="0"/>
              <w:adjustRightInd w:val="0"/>
              <w:rPr>
                <w:rFonts w:ascii="Arial" w:hAnsi="Arial" w:cs="Arial"/>
              </w:rPr>
            </w:pPr>
            <w:r w:rsidRPr="00187547">
              <w:rPr>
                <w:rFonts w:ascii="Arial" w:hAnsi="Arial" w:cs="Arial"/>
              </w:rPr>
              <w:t>2015</w:t>
            </w:r>
          </w:p>
        </w:tc>
        <w:tc>
          <w:tcPr>
            <w:tcW w:w="548" w:type="pct"/>
            <w:shd w:val="clear" w:color="auto" w:fill="EEECE1" w:themeFill="background2"/>
            <w:vAlign w:val="center"/>
          </w:tcPr>
          <w:p w14:paraId="0F3AF9DA" w14:textId="77777777" w:rsidR="00DB03D0" w:rsidRPr="00187547" w:rsidRDefault="00DB03D0" w:rsidP="00DD4FB9">
            <w:pPr>
              <w:autoSpaceDE w:val="0"/>
              <w:autoSpaceDN w:val="0"/>
              <w:adjustRightInd w:val="0"/>
              <w:rPr>
                <w:rFonts w:ascii="Arial" w:hAnsi="Arial" w:cs="Arial"/>
              </w:rPr>
            </w:pPr>
            <w:r w:rsidRPr="00187547">
              <w:rPr>
                <w:rFonts w:ascii="Arial" w:hAnsi="Arial" w:cs="Arial"/>
              </w:rPr>
              <w:t>6,31</w:t>
            </w:r>
          </w:p>
        </w:tc>
        <w:tc>
          <w:tcPr>
            <w:tcW w:w="548" w:type="pct"/>
            <w:shd w:val="clear" w:color="auto" w:fill="EEECE1" w:themeFill="background2"/>
          </w:tcPr>
          <w:p w14:paraId="648FD624" w14:textId="77777777" w:rsidR="00DB03D0" w:rsidRPr="00187547" w:rsidRDefault="00DB03D0" w:rsidP="00DD4FB9">
            <w:pPr>
              <w:pStyle w:val="Paragraphedeliste"/>
              <w:ind w:left="0"/>
              <w:jc w:val="both"/>
              <w:rPr>
                <w:rFonts w:ascii="Arial" w:hAnsi="Arial" w:cs="Arial"/>
              </w:rPr>
            </w:pPr>
            <w:r>
              <w:rPr>
                <w:rFonts w:ascii="Arial" w:hAnsi="Arial" w:cs="Arial"/>
              </w:rPr>
              <w:t>5,5</w:t>
            </w:r>
          </w:p>
        </w:tc>
        <w:tc>
          <w:tcPr>
            <w:tcW w:w="449" w:type="pct"/>
            <w:shd w:val="clear" w:color="auto" w:fill="EEECE1" w:themeFill="background2"/>
          </w:tcPr>
          <w:p w14:paraId="7D171AE3" w14:textId="77777777" w:rsidR="00DB03D0" w:rsidRPr="00187547" w:rsidRDefault="00DB03D0" w:rsidP="00DD4FB9">
            <w:pPr>
              <w:pStyle w:val="Paragraphedeliste"/>
              <w:ind w:left="0"/>
              <w:jc w:val="both"/>
              <w:rPr>
                <w:rFonts w:ascii="Arial" w:hAnsi="Arial" w:cs="Arial"/>
              </w:rPr>
            </w:pPr>
            <w:r>
              <w:rPr>
                <w:rFonts w:ascii="Arial" w:hAnsi="Arial" w:cs="Arial"/>
              </w:rPr>
              <w:t>5</w:t>
            </w:r>
          </w:p>
        </w:tc>
        <w:tc>
          <w:tcPr>
            <w:tcW w:w="675" w:type="pct"/>
            <w:shd w:val="clear" w:color="auto" w:fill="EEECE1" w:themeFill="background2"/>
          </w:tcPr>
          <w:p w14:paraId="7A6F614F" w14:textId="77777777" w:rsidR="00DB03D0" w:rsidRPr="0094796A" w:rsidRDefault="00DB03D0" w:rsidP="00DD4FB9">
            <w:pPr>
              <w:pStyle w:val="Paragraphedeliste"/>
              <w:ind w:left="0"/>
              <w:jc w:val="both"/>
              <w:rPr>
                <w:rFonts w:ascii="Times New Roman" w:hAnsi="Times New Roman" w:cs="Times New Roman"/>
                <w:sz w:val="20"/>
                <w:szCs w:val="20"/>
              </w:rPr>
            </w:pPr>
            <w:r w:rsidRPr="00187547">
              <w:rPr>
                <w:rFonts w:ascii="Arial" w:hAnsi="Arial" w:cs="Arial"/>
              </w:rPr>
              <w:t>&lt;5</w:t>
            </w:r>
          </w:p>
        </w:tc>
      </w:tr>
      <w:tr w:rsidR="00DB03D0" w:rsidRPr="0094796A" w14:paraId="627FF396" w14:textId="77777777" w:rsidTr="00DD4FB9">
        <w:trPr>
          <w:tblHeader/>
        </w:trPr>
        <w:tc>
          <w:tcPr>
            <w:tcW w:w="2182" w:type="pct"/>
            <w:shd w:val="clear" w:color="auto" w:fill="EEECE1" w:themeFill="background2"/>
          </w:tcPr>
          <w:p w14:paraId="5E2BD51C" w14:textId="77777777" w:rsidR="00DB03D0" w:rsidRPr="003C41E6" w:rsidRDefault="00DB03D0" w:rsidP="00DD4FB9">
            <w:pPr>
              <w:jc w:val="both"/>
              <w:rPr>
                <w:rFonts w:ascii="Times New Roman" w:hAnsi="Times New Roman" w:cs="Times New Roman"/>
                <w:sz w:val="20"/>
                <w:szCs w:val="20"/>
              </w:rPr>
            </w:pPr>
            <w:r w:rsidRPr="003F680E">
              <w:rPr>
                <w:rFonts w:ascii="Times New Roman" w:hAnsi="Times New Roman" w:cs="Times New Roman"/>
                <w:sz w:val="20"/>
                <w:szCs w:val="20"/>
              </w:rPr>
              <w:lastRenderedPageBreak/>
              <w:t>Ratio population/médecin</w:t>
            </w:r>
          </w:p>
        </w:tc>
        <w:tc>
          <w:tcPr>
            <w:tcW w:w="598" w:type="pct"/>
            <w:shd w:val="clear" w:color="auto" w:fill="EEECE1" w:themeFill="background2"/>
          </w:tcPr>
          <w:p w14:paraId="529B8ECE"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34C24370" w14:textId="77777777" w:rsidR="00DB03D0" w:rsidRPr="0094796A" w:rsidRDefault="00DB03D0" w:rsidP="00DD4FB9">
            <w:pPr>
              <w:pStyle w:val="Paragraphedeliste"/>
              <w:ind w:left="0"/>
              <w:jc w:val="both"/>
              <w:rPr>
                <w:rFonts w:ascii="Times New Roman" w:hAnsi="Times New Roman" w:cs="Times New Roman"/>
                <w:sz w:val="20"/>
                <w:szCs w:val="20"/>
              </w:rPr>
            </w:pPr>
            <w:r w:rsidRPr="003F680E">
              <w:rPr>
                <w:rFonts w:ascii="Times New Roman" w:hAnsi="Times New Roman" w:cs="Times New Roman"/>
                <w:sz w:val="20"/>
                <w:szCs w:val="20"/>
              </w:rPr>
              <w:t>14 404</w:t>
            </w:r>
          </w:p>
        </w:tc>
        <w:tc>
          <w:tcPr>
            <w:tcW w:w="548" w:type="pct"/>
          </w:tcPr>
          <w:p w14:paraId="1BA1E7EC"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12936</w:t>
            </w:r>
          </w:p>
        </w:tc>
        <w:tc>
          <w:tcPr>
            <w:tcW w:w="449" w:type="pct"/>
          </w:tcPr>
          <w:p w14:paraId="2D4B001C"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11 498</w:t>
            </w:r>
          </w:p>
        </w:tc>
        <w:tc>
          <w:tcPr>
            <w:tcW w:w="675" w:type="pct"/>
            <w:shd w:val="clear" w:color="auto" w:fill="auto"/>
          </w:tcPr>
          <w:p w14:paraId="314FEE91"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10 000</w:t>
            </w:r>
          </w:p>
        </w:tc>
      </w:tr>
      <w:tr w:rsidR="00DB03D0" w:rsidRPr="0094796A" w14:paraId="1EF313C4" w14:textId="77777777" w:rsidTr="00DD4FB9">
        <w:trPr>
          <w:tblHeader/>
        </w:trPr>
        <w:tc>
          <w:tcPr>
            <w:tcW w:w="2182" w:type="pct"/>
            <w:shd w:val="clear" w:color="auto" w:fill="EEECE1" w:themeFill="background2"/>
          </w:tcPr>
          <w:p w14:paraId="61B0A332" w14:textId="77777777" w:rsidR="00DB03D0" w:rsidRPr="003F680E" w:rsidRDefault="00DB03D0" w:rsidP="00DD4FB9">
            <w:pPr>
              <w:rPr>
                <w:rFonts w:ascii="Times New Roman" w:hAnsi="Times New Roman" w:cs="Times New Roman"/>
                <w:sz w:val="20"/>
                <w:szCs w:val="20"/>
              </w:rPr>
            </w:pPr>
            <w:r w:rsidRPr="003F680E">
              <w:rPr>
                <w:rFonts w:ascii="Times New Roman" w:hAnsi="Times New Roman" w:cs="Times New Roman"/>
                <w:sz w:val="20"/>
                <w:szCs w:val="20"/>
              </w:rPr>
              <w:t>Ratio population/ID</w:t>
            </w:r>
            <w:r>
              <w:rPr>
                <w:rFonts w:ascii="Times New Roman" w:hAnsi="Times New Roman" w:cs="Times New Roman"/>
                <w:sz w:val="20"/>
                <w:szCs w:val="20"/>
              </w:rPr>
              <w:t>E</w:t>
            </w:r>
          </w:p>
        </w:tc>
        <w:tc>
          <w:tcPr>
            <w:tcW w:w="598" w:type="pct"/>
            <w:shd w:val="clear" w:color="auto" w:fill="EEECE1" w:themeFill="background2"/>
          </w:tcPr>
          <w:p w14:paraId="5071AFF9"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3478B222" w14:textId="77777777" w:rsidR="00DB03D0" w:rsidRPr="0094796A" w:rsidRDefault="00DB03D0" w:rsidP="00DD4FB9">
            <w:pPr>
              <w:pStyle w:val="Paragraphedeliste"/>
              <w:ind w:left="0"/>
              <w:jc w:val="both"/>
              <w:rPr>
                <w:rFonts w:ascii="Times New Roman" w:hAnsi="Times New Roman" w:cs="Times New Roman"/>
                <w:sz w:val="20"/>
                <w:szCs w:val="20"/>
              </w:rPr>
            </w:pPr>
            <w:r w:rsidRPr="003F680E">
              <w:rPr>
                <w:rFonts w:ascii="Times New Roman" w:hAnsi="Times New Roman" w:cs="Times New Roman"/>
                <w:sz w:val="20"/>
                <w:szCs w:val="20"/>
              </w:rPr>
              <w:t xml:space="preserve">3 619   </w:t>
            </w:r>
          </w:p>
        </w:tc>
        <w:tc>
          <w:tcPr>
            <w:tcW w:w="548" w:type="pct"/>
          </w:tcPr>
          <w:p w14:paraId="1556918E"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3413</w:t>
            </w:r>
          </w:p>
        </w:tc>
        <w:tc>
          <w:tcPr>
            <w:tcW w:w="449" w:type="pct"/>
          </w:tcPr>
          <w:p w14:paraId="351AA7D6"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3207</w:t>
            </w:r>
          </w:p>
        </w:tc>
        <w:tc>
          <w:tcPr>
            <w:tcW w:w="675" w:type="pct"/>
            <w:shd w:val="clear" w:color="auto" w:fill="auto"/>
          </w:tcPr>
          <w:p w14:paraId="5AA59FDF"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3000</w:t>
            </w:r>
          </w:p>
        </w:tc>
      </w:tr>
      <w:tr w:rsidR="00DB03D0" w:rsidRPr="0094796A" w14:paraId="59087F10" w14:textId="77777777" w:rsidTr="00DD4FB9">
        <w:trPr>
          <w:tblHeader/>
        </w:trPr>
        <w:tc>
          <w:tcPr>
            <w:tcW w:w="2182" w:type="pct"/>
            <w:shd w:val="clear" w:color="auto" w:fill="EEECE1" w:themeFill="background2"/>
          </w:tcPr>
          <w:p w14:paraId="6E4A134D" w14:textId="77777777" w:rsidR="00DB03D0" w:rsidRPr="003F680E" w:rsidRDefault="00DB03D0" w:rsidP="00DD4FB9">
            <w:pPr>
              <w:rPr>
                <w:rFonts w:ascii="Times New Roman" w:hAnsi="Times New Roman" w:cs="Times New Roman"/>
                <w:sz w:val="20"/>
                <w:szCs w:val="20"/>
              </w:rPr>
            </w:pPr>
            <w:r w:rsidRPr="003F680E">
              <w:rPr>
                <w:rFonts w:ascii="Times New Roman" w:hAnsi="Times New Roman" w:cs="Times New Roman"/>
                <w:sz w:val="20"/>
                <w:szCs w:val="20"/>
              </w:rPr>
              <w:t>Ratio population/SFE-ME</w:t>
            </w:r>
          </w:p>
        </w:tc>
        <w:tc>
          <w:tcPr>
            <w:tcW w:w="598" w:type="pct"/>
            <w:shd w:val="clear" w:color="auto" w:fill="EEECE1" w:themeFill="background2"/>
          </w:tcPr>
          <w:p w14:paraId="2AD36DA8"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0C22831A" w14:textId="77777777" w:rsidR="00DB03D0" w:rsidRPr="0094796A" w:rsidRDefault="00DB03D0" w:rsidP="00DD4FB9">
            <w:pPr>
              <w:pStyle w:val="Paragraphedeliste"/>
              <w:ind w:left="0"/>
              <w:jc w:val="both"/>
              <w:rPr>
                <w:rFonts w:ascii="Times New Roman" w:hAnsi="Times New Roman" w:cs="Times New Roman"/>
                <w:sz w:val="20"/>
                <w:szCs w:val="20"/>
              </w:rPr>
            </w:pPr>
            <w:r w:rsidRPr="003F680E">
              <w:rPr>
                <w:rFonts w:ascii="Times New Roman" w:hAnsi="Times New Roman" w:cs="Times New Roman"/>
                <w:sz w:val="20"/>
                <w:szCs w:val="20"/>
              </w:rPr>
              <w:t>5 874</w:t>
            </w:r>
          </w:p>
        </w:tc>
        <w:tc>
          <w:tcPr>
            <w:tcW w:w="548" w:type="pct"/>
          </w:tcPr>
          <w:p w14:paraId="230C3159" w14:textId="77777777" w:rsidR="00DB03D0" w:rsidRDefault="00DB03D0" w:rsidP="00DD4FB9">
            <w:pPr>
              <w:pStyle w:val="Paragraphedeliste"/>
              <w:ind w:left="0"/>
              <w:jc w:val="both"/>
              <w:rPr>
                <w:rFonts w:ascii="Times New Roman" w:hAnsi="Times New Roman" w:cs="Times New Roman"/>
                <w:sz w:val="20"/>
                <w:szCs w:val="20"/>
              </w:rPr>
            </w:pPr>
          </w:p>
        </w:tc>
        <w:tc>
          <w:tcPr>
            <w:tcW w:w="449" w:type="pct"/>
          </w:tcPr>
          <w:p w14:paraId="25CDDFF3" w14:textId="77777777" w:rsidR="00DB03D0" w:rsidRDefault="00DB03D0" w:rsidP="00DD4FB9">
            <w:pPr>
              <w:pStyle w:val="Paragraphedeliste"/>
              <w:ind w:left="0"/>
              <w:jc w:val="both"/>
              <w:rPr>
                <w:rFonts w:ascii="Times New Roman" w:hAnsi="Times New Roman" w:cs="Times New Roman"/>
                <w:sz w:val="20"/>
                <w:szCs w:val="20"/>
              </w:rPr>
            </w:pPr>
          </w:p>
        </w:tc>
        <w:tc>
          <w:tcPr>
            <w:tcW w:w="675" w:type="pct"/>
            <w:shd w:val="clear" w:color="auto" w:fill="auto"/>
          </w:tcPr>
          <w:p w14:paraId="66154517"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5500</w:t>
            </w:r>
          </w:p>
        </w:tc>
      </w:tr>
      <w:tr w:rsidR="00DB03D0" w:rsidRPr="0094796A" w14:paraId="5F0F91C0" w14:textId="77777777" w:rsidTr="00DD4FB9">
        <w:trPr>
          <w:tblHeader/>
        </w:trPr>
        <w:tc>
          <w:tcPr>
            <w:tcW w:w="2182" w:type="pct"/>
            <w:shd w:val="clear" w:color="auto" w:fill="EEECE1" w:themeFill="background2"/>
          </w:tcPr>
          <w:p w14:paraId="35FF5E62" w14:textId="77777777" w:rsidR="00DB03D0" w:rsidRPr="003C41E6" w:rsidRDefault="00DB03D0" w:rsidP="00DD4FB9">
            <w:pPr>
              <w:jc w:val="both"/>
            </w:pPr>
            <w:r w:rsidRPr="00D31EB5">
              <w:t>Rayon moyen d’action théorique</w:t>
            </w:r>
          </w:p>
        </w:tc>
        <w:tc>
          <w:tcPr>
            <w:tcW w:w="598" w:type="pct"/>
            <w:shd w:val="clear" w:color="auto" w:fill="EEECE1" w:themeFill="background2"/>
          </w:tcPr>
          <w:p w14:paraId="20D499B7"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1719B93B"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6</w:t>
            </w:r>
          </w:p>
        </w:tc>
        <w:tc>
          <w:tcPr>
            <w:tcW w:w="548" w:type="pct"/>
            <w:shd w:val="clear" w:color="auto" w:fill="EEECE1" w:themeFill="background2"/>
          </w:tcPr>
          <w:p w14:paraId="50E3C54E" w14:textId="20E88E86" w:rsidR="00DB03D0" w:rsidRPr="00AB6396" w:rsidRDefault="0014451F" w:rsidP="00DD4FB9">
            <w:pPr>
              <w:pStyle w:val="Paragraphedeliste"/>
              <w:ind w:left="0"/>
              <w:jc w:val="both"/>
              <w:rPr>
                <w:rFonts w:ascii="Arial" w:hAnsi="Arial" w:cs="Arial"/>
              </w:rPr>
            </w:pPr>
            <w:r>
              <w:rPr>
                <w:rFonts w:ascii="Arial" w:hAnsi="Arial" w:cs="Arial"/>
              </w:rPr>
              <w:t>5,67</w:t>
            </w:r>
          </w:p>
        </w:tc>
        <w:tc>
          <w:tcPr>
            <w:tcW w:w="449" w:type="pct"/>
            <w:shd w:val="clear" w:color="auto" w:fill="EEECE1" w:themeFill="background2"/>
          </w:tcPr>
          <w:p w14:paraId="4D151601" w14:textId="25096BD4" w:rsidR="00DB03D0" w:rsidRPr="00AB6396" w:rsidRDefault="0014451F" w:rsidP="00DD4FB9">
            <w:pPr>
              <w:pStyle w:val="Paragraphedeliste"/>
              <w:ind w:left="0"/>
              <w:jc w:val="both"/>
              <w:rPr>
                <w:rFonts w:ascii="Arial" w:hAnsi="Arial" w:cs="Arial"/>
              </w:rPr>
            </w:pPr>
            <w:r>
              <w:rPr>
                <w:rFonts w:ascii="Arial" w:hAnsi="Arial" w:cs="Arial"/>
              </w:rPr>
              <w:t>5,34</w:t>
            </w:r>
          </w:p>
        </w:tc>
        <w:tc>
          <w:tcPr>
            <w:tcW w:w="675" w:type="pct"/>
            <w:shd w:val="clear" w:color="auto" w:fill="EEECE1" w:themeFill="background2"/>
          </w:tcPr>
          <w:p w14:paraId="3CFA07F2" w14:textId="77777777" w:rsidR="00DB03D0" w:rsidRPr="0094796A" w:rsidRDefault="00DB03D0" w:rsidP="00DD4FB9">
            <w:pPr>
              <w:pStyle w:val="Paragraphedeliste"/>
              <w:ind w:left="0"/>
              <w:jc w:val="both"/>
              <w:rPr>
                <w:rFonts w:ascii="Times New Roman" w:hAnsi="Times New Roman" w:cs="Times New Roman"/>
                <w:sz w:val="20"/>
                <w:szCs w:val="20"/>
              </w:rPr>
            </w:pPr>
            <w:r w:rsidRPr="00AB6396">
              <w:rPr>
                <w:rFonts w:ascii="Arial" w:hAnsi="Arial" w:cs="Arial"/>
              </w:rPr>
              <w:t>5</w:t>
            </w:r>
          </w:p>
        </w:tc>
      </w:tr>
      <w:tr w:rsidR="00DB03D0" w:rsidRPr="0094796A" w14:paraId="518E33C9" w14:textId="77777777" w:rsidTr="00DD4FB9">
        <w:trPr>
          <w:tblHeader/>
        </w:trPr>
        <w:tc>
          <w:tcPr>
            <w:tcW w:w="2182" w:type="pct"/>
            <w:shd w:val="clear" w:color="auto" w:fill="EEECE1" w:themeFill="background2"/>
          </w:tcPr>
          <w:p w14:paraId="73574D7C" w14:textId="77777777" w:rsidR="00DB03D0" w:rsidRPr="00D31EB5" w:rsidRDefault="00DB03D0" w:rsidP="00DD4FB9">
            <w:pPr>
              <w:jc w:val="both"/>
            </w:pPr>
            <w:r>
              <w:t xml:space="preserve">Ration médecin/sage-femme/infirmier pour 10 000 </w:t>
            </w:r>
            <w:proofErr w:type="spellStart"/>
            <w:r>
              <w:t>hbt</w:t>
            </w:r>
            <w:proofErr w:type="spellEnd"/>
            <w:r>
              <w:t xml:space="preserve"> </w:t>
            </w:r>
            <w:r>
              <w:rPr>
                <w:rFonts w:ascii="Arial" w:hAnsi="Arial" w:cs="Arial"/>
              </w:rPr>
              <w:t>(norme=23)</w:t>
            </w:r>
          </w:p>
        </w:tc>
        <w:tc>
          <w:tcPr>
            <w:tcW w:w="598" w:type="pct"/>
            <w:shd w:val="clear" w:color="auto" w:fill="EEECE1" w:themeFill="background2"/>
          </w:tcPr>
          <w:p w14:paraId="77448CF9"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1BE12146"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7,3</w:t>
            </w:r>
          </w:p>
        </w:tc>
        <w:tc>
          <w:tcPr>
            <w:tcW w:w="548" w:type="pct"/>
            <w:shd w:val="clear" w:color="auto" w:fill="EEECE1" w:themeFill="background2"/>
          </w:tcPr>
          <w:p w14:paraId="26C634CD" w14:textId="4F3AA010" w:rsidR="00DB03D0" w:rsidRDefault="0014451F" w:rsidP="00DD4FB9">
            <w:pPr>
              <w:pStyle w:val="Paragraphedeliste"/>
              <w:ind w:left="0"/>
              <w:jc w:val="both"/>
              <w:rPr>
                <w:rFonts w:ascii="Arial" w:hAnsi="Arial" w:cs="Arial"/>
              </w:rPr>
            </w:pPr>
            <w:r>
              <w:rPr>
                <w:rFonts w:ascii="Arial" w:hAnsi="Arial" w:cs="Arial"/>
              </w:rPr>
              <w:t>8,2</w:t>
            </w:r>
          </w:p>
        </w:tc>
        <w:tc>
          <w:tcPr>
            <w:tcW w:w="449" w:type="pct"/>
            <w:shd w:val="clear" w:color="auto" w:fill="EEECE1" w:themeFill="background2"/>
          </w:tcPr>
          <w:p w14:paraId="1CE4630F" w14:textId="2FBC0CB6" w:rsidR="00DB03D0" w:rsidRDefault="00253CB8" w:rsidP="00DD4FB9">
            <w:pPr>
              <w:pStyle w:val="Paragraphedeliste"/>
              <w:ind w:left="0"/>
              <w:jc w:val="both"/>
              <w:rPr>
                <w:rFonts w:ascii="Arial" w:hAnsi="Arial" w:cs="Arial"/>
              </w:rPr>
            </w:pPr>
            <w:r>
              <w:rPr>
                <w:rFonts w:ascii="Arial" w:hAnsi="Arial" w:cs="Arial"/>
              </w:rPr>
              <w:t>9,1</w:t>
            </w:r>
          </w:p>
        </w:tc>
        <w:tc>
          <w:tcPr>
            <w:tcW w:w="675" w:type="pct"/>
            <w:shd w:val="clear" w:color="auto" w:fill="EEECE1" w:themeFill="background2"/>
          </w:tcPr>
          <w:p w14:paraId="00B8EDFA" w14:textId="77777777" w:rsidR="00DB03D0" w:rsidRPr="00AB6396" w:rsidRDefault="00DB03D0" w:rsidP="00DD4FB9">
            <w:pPr>
              <w:pStyle w:val="Paragraphedeliste"/>
              <w:ind w:left="0"/>
              <w:jc w:val="both"/>
              <w:rPr>
                <w:rFonts w:ascii="Arial" w:hAnsi="Arial" w:cs="Arial"/>
              </w:rPr>
            </w:pPr>
            <w:r>
              <w:rPr>
                <w:rFonts w:ascii="Arial" w:hAnsi="Arial" w:cs="Arial"/>
              </w:rPr>
              <w:t xml:space="preserve">10 </w:t>
            </w:r>
          </w:p>
        </w:tc>
      </w:tr>
      <w:tr w:rsidR="00DB03D0" w:rsidRPr="0094796A" w14:paraId="4BB05A8A" w14:textId="77777777" w:rsidTr="00DD4FB9">
        <w:trPr>
          <w:tblHeader/>
        </w:trPr>
        <w:tc>
          <w:tcPr>
            <w:tcW w:w="2182" w:type="pct"/>
            <w:shd w:val="clear" w:color="auto" w:fill="EEECE1" w:themeFill="background2"/>
          </w:tcPr>
          <w:p w14:paraId="5765870D" w14:textId="77777777" w:rsidR="00DB03D0" w:rsidRPr="00D31EB5" w:rsidRDefault="00DB03D0" w:rsidP="00DD4FB9">
            <w:pPr>
              <w:jc w:val="both"/>
            </w:pPr>
            <w:r w:rsidRPr="00057CFE">
              <w:t>Taux d’absorption des ressources financières allouées (%)</w:t>
            </w:r>
          </w:p>
        </w:tc>
        <w:tc>
          <w:tcPr>
            <w:tcW w:w="598" w:type="pct"/>
            <w:shd w:val="clear" w:color="auto" w:fill="EEECE1" w:themeFill="background2"/>
          </w:tcPr>
          <w:p w14:paraId="6CFAEBA4"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712EDE53" w14:textId="77777777" w:rsidR="00DB03D0" w:rsidRPr="0094796A" w:rsidRDefault="00DB03D0" w:rsidP="00DD4FB9">
            <w:pPr>
              <w:pStyle w:val="Paragraphedeliste"/>
              <w:ind w:left="0"/>
              <w:jc w:val="both"/>
              <w:rPr>
                <w:rFonts w:ascii="Times New Roman" w:hAnsi="Times New Roman" w:cs="Times New Roman"/>
                <w:sz w:val="20"/>
                <w:szCs w:val="20"/>
              </w:rPr>
            </w:pPr>
            <w:r w:rsidRPr="0047426F">
              <w:rPr>
                <w:rFonts w:ascii="Times New Roman" w:hAnsi="Times New Roman" w:cs="Times New Roman"/>
                <w:sz w:val="20"/>
                <w:szCs w:val="20"/>
              </w:rPr>
              <w:t>93,45</w:t>
            </w:r>
          </w:p>
        </w:tc>
        <w:tc>
          <w:tcPr>
            <w:tcW w:w="548" w:type="pct"/>
            <w:shd w:val="clear" w:color="auto" w:fill="EEECE1" w:themeFill="background2"/>
          </w:tcPr>
          <w:p w14:paraId="2E13F7C9" w14:textId="4826A724" w:rsidR="00DB03D0" w:rsidRDefault="00253CB8"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93,96</w:t>
            </w:r>
          </w:p>
        </w:tc>
        <w:tc>
          <w:tcPr>
            <w:tcW w:w="449" w:type="pct"/>
            <w:shd w:val="clear" w:color="auto" w:fill="EEECE1" w:themeFill="background2"/>
          </w:tcPr>
          <w:p w14:paraId="4F15A792" w14:textId="5B70CC69" w:rsidR="00DB03D0" w:rsidRDefault="00253CB8"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94,47</w:t>
            </w:r>
          </w:p>
        </w:tc>
        <w:tc>
          <w:tcPr>
            <w:tcW w:w="675" w:type="pct"/>
            <w:shd w:val="clear" w:color="auto" w:fill="EEECE1" w:themeFill="background2"/>
          </w:tcPr>
          <w:p w14:paraId="0CCA65CE"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95</w:t>
            </w:r>
          </w:p>
        </w:tc>
      </w:tr>
      <w:tr w:rsidR="00DB03D0" w:rsidRPr="0094796A" w14:paraId="5126C921" w14:textId="77777777" w:rsidTr="00DD4FB9">
        <w:trPr>
          <w:tblHeader/>
        </w:trPr>
        <w:tc>
          <w:tcPr>
            <w:tcW w:w="2182" w:type="pct"/>
            <w:shd w:val="clear" w:color="auto" w:fill="EEECE1" w:themeFill="background2"/>
          </w:tcPr>
          <w:p w14:paraId="478E3DA5" w14:textId="77777777" w:rsidR="00DB03D0" w:rsidRPr="00946789" w:rsidRDefault="00DB03D0" w:rsidP="00DD4FB9">
            <w:pPr>
              <w:jc w:val="both"/>
              <w:rPr>
                <w:rFonts w:ascii="Times New Roman" w:hAnsi="Times New Roman" w:cs="Times New Roman"/>
                <w:sz w:val="20"/>
                <w:szCs w:val="20"/>
              </w:rPr>
            </w:pPr>
            <w:r w:rsidRPr="00946789">
              <w:rPr>
                <w:rFonts w:ascii="Times New Roman" w:hAnsi="Times New Roman" w:cs="Times New Roman"/>
                <w:sz w:val="20"/>
                <w:szCs w:val="20"/>
              </w:rPr>
              <w:t>Pourcentage</w:t>
            </w:r>
            <w:r>
              <w:rPr>
                <w:rFonts w:ascii="Times New Roman" w:hAnsi="Times New Roman" w:cs="Times New Roman"/>
                <w:sz w:val="20"/>
                <w:szCs w:val="20"/>
              </w:rPr>
              <w:t xml:space="preserve"> du budget de l’Etat alloué au secteur de la</w:t>
            </w:r>
            <w:r w:rsidRPr="00946789">
              <w:rPr>
                <w:rFonts w:ascii="Times New Roman" w:hAnsi="Times New Roman" w:cs="Times New Roman"/>
                <w:sz w:val="20"/>
                <w:szCs w:val="20"/>
              </w:rPr>
              <w:t xml:space="preserve"> santé</w:t>
            </w:r>
          </w:p>
        </w:tc>
        <w:tc>
          <w:tcPr>
            <w:tcW w:w="598" w:type="pct"/>
            <w:shd w:val="clear" w:color="auto" w:fill="EEECE1" w:themeFill="background2"/>
          </w:tcPr>
          <w:p w14:paraId="36DFB0CB"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3E8E2B05" w14:textId="77777777" w:rsidR="00DB03D0" w:rsidRPr="004761A2"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17%</w:t>
            </w:r>
          </w:p>
        </w:tc>
        <w:tc>
          <w:tcPr>
            <w:tcW w:w="548" w:type="pct"/>
            <w:shd w:val="clear" w:color="auto" w:fill="EEECE1" w:themeFill="background2"/>
          </w:tcPr>
          <w:p w14:paraId="6F153F65" w14:textId="0D64B36E" w:rsidR="00DB03D0" w:rsidRDefault="00253CB8"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17%</w:t>
            </w:r>
          </w:p>
        </w:tc>
        <w:tc>
          <w:tcPr>
            <w:tcW w:w="449" w:type="pct"/>
            <w:shd w:val="clear" w:color="auto" w:fill="EEECE1" w:themeFill="background2"/>
          </w:tcPr>
          <w:p w14:paraId="1D2E0B11" w14:textId="2675EA68" w:rsidR="00DB03D0" w:rsidRDefault="00253CB8"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17%</w:t>
            </w:r>
          </w:p>
        </w:tc>
        <w:tc>
          <w:tcPr>
            <w:tcW w:w="675" w:type="pct"/>
            <w:shd w:val="clear" w:color="auto" w:fill="EEECE1" w:themeFill="background2"/>
          </w:tcPr>
          <w:p w14:paraId="0A6B4AF1"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≥15%</w:t>
            </w:r>
          </w:p>
        </w:tc>
      </w:tr>
      <w:tr w:rsidR="00DB03D0" w:rsidRPr="0094796A" w14:paraId="14EC4A4C" w14:textId="77777777" w:rsidTr="00DD4FB9">
        <w:trPr>
          <w:tblHeader/>
        </w:trPr>
        <w:tc>
          <w:tcPr>
            <w:tcW w:w="2182" w:type="pct"/>
            <w:shd w:val="clear" w:color="auto" w:fill="EEECE1" w:themeFill="background2"/>
          </w:tcPr>
          <w:p w14:paraId="57FEDF10" w14:textId="77777777" w:rsidR="00DB03D0" w:rsidRPr="00F134E3" w:rsidRDefault="00DB03D0" w:rsidP="00DD4FB9">
            <w:pPr>
              <w:jc w:val="both"/>
              <w:rPr>
                <w:rFonts w:ascii="Times New Roman" w:hAnsi="Times New Roman" w:cs="Times New Roman"/>
                <w:bCs/>
                <w:sz w:val="24"/>
                <w:szCs w:val="24"/>
              </w:rPr>
            </w:pPr>
            <w:r w:rsidRPr="00946789">
              <w:rPr>
                <w:rFonts w:ascii="Times New Roman" w:hAnsi="Times New Roman" w:cs="Times New Roman"/>
                <w:sz w:val="20"/>
                <w:szCs w:val="20"/>
              </w:rPr>
              <w:t xml:space="preserve">Pourcentage </w:t>
            </w:r>
            <w:r>
              <w:rPr>
                <w:rFonts w:ascii="Times New Roman" w:hAnsi="Times New Roman" w:cs="Times New Roman"/>
                <w:sz w:val="20"/>
                <w:szCs w:val="20"/>
              </w:rPr>
              <w:t xml:space="preserve">du budget de l’Etat alloué au ministère de la </w:t>
            </w:r>
            <w:r w:rsidRPr="00946789">
              <w:rPr>
                <w:rFonts w:ascii="Times New Roman" w:hAnsi="Times New Roman" w:cs="Times New Roman"/>
                <w:sz w:val="20"/>
                <w:szCs w:val="20"/>
              </w:rPr>
              <w:t>santé</w:t>
            </w:r>
          </w:p>
        </w:tc>
        <w:tc>
          <w:tcPr>
            <w:tcW w:w="598" w:type="pct"/>
            <w:shd w:val="clear" w:color="auto" w:fill="EEECE1" w:themeFill="background2"/>
          </w:tcPr>
          <w:p w14:paraId="67C04E1D"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57819E8D" w14:textId="77777777" w:rsidR="00DB03D0" w:rsidRPr="0094796A" w:rsidRDefault="00DB03D0" w:rsidP="00DD4FB9">
            <w:pPr>
              <w:pStyle w:val="Paragraphedeliste"/>
              <w:ind w:left="0"/>
              <w:jc w:val="both"/>
              <w:rPr>
                <w:rFonts w:ascii="Times New Roman" w:hAnsi="Times New Roman" w:cs="Times New Roman"/>
                <w:sz w:val="20"/>
                <w:szCs w:val="20"/>
              </w:rPr>
            </w:pPr>
            <w:r w:rsidRPr="004761A2">
              <w:rPr>
                <w:rFonts w:ascii="Times New Roman" w:hAnsi="Times New Roman" w:cs="Times New Roman"/>
                <w:sz w:val="20"/>
                <w:szCs w:val="20"/>
              </w:rPr>
              <w:t>11,89</w:t>
            </w:r>
          </w:p>
        </w:tc>
        <w:tc>
          <w:tcPr>
            <w:tcW w:w="548" w:type="pct"/>
            <w:shd w:val="clear" w:color="auto" w:fill="EEECE1" w:themeFill="background2"/>
          </w:tcPr>
          <w:p w14:paraId="22AC7645" w14:textId="679A529A" w:rsidR="00DB03D0" w:rsidRDefault="00253CB8"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12,7%</w:t>
            </w:r>
          </w:p>
        </w:tc>
        <w:tc>
          <w:tcPr>
            <w:tcW w:w="449" w:type="pct"/>
            <w:shd w:val="clear" w:color="auto" w:fill="EEECE1" w:themeFill="background2"/>
          </w:tcPr>
          <w:p w14:paraId="4D41EFE2" w14:textId="706555E1" w:rsidR="00DB03D0" w:rsidRDefault="00253CB8"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12,7%</w:t>
            </w:r>
          </w:p>
        </w:tc>
        <w:tc>
          <w:tcPr>
            <w:tcW w:w="675" w:type="pct"/>
            <w:shd w:val="clear" w:color="auto" w:fill="EEECE1" w:themeFill="background2"/>
          </w:tcPr>
          <w:p w14:paraId="759CA17E"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≥12,7%</w:t>
            </w:r>
          </w:p>
        </w:tc>
      </w:tr>
      <w:tr w:rsidR="00DB03D0" w:rsidRPr="0094796A" w14:paraId="17D44F2A" w14:textId="77777777" w:rsidTr="00DD4FB9">
        <w:trPr>
          <w:tblHeader/>
        </w:trPr>
        <w:tc>
          <w:tcPr>
            <w:tcW w:w="2182" w:type="pct"/>
            <w:shd w:val="clear" w:color="auto" w:fill="EEECE1" w:themeFill="background2"/>
          </w:tcPr>
          <w:p w14:paraId="47EB1243" w14:textId="77777777" w:rsidR="00DB03D0" w:rsidRPr="00946789" w:rsidRDefault="00DB03D0" w:rsidP="00DD4FB9">
            <w:pPr>
              <w:jc w:val="both"/>
              <w:rPr>
                <w:rFonts w:ascii="Times New Roman" w:hAnsi="Times New Roman" w:cs="Times New Roman"/>
                <w:sz w:val="20"/>
                <w:szCs w:val="20"/>
              </w:rPr>
            </w:pPr>
            <w:r w:rsidRPr="00946789">
              <w:rPr>
                <w:rFonts w:ascii="Times New Roman" w:hAnsi="Times New Roman" w:cs="Times New Roman"/>
                <w:sz w:val="20"/>
                <w:szCs w:val="20"/>
              </w:rPr>
              <w:t>Proportion du budget des Collectivités territoriales alloué à la santé</w:t>
            </w:r>
          </w:p>
        </w:tc>
        <w:tc>
          <w:tcPr>
            <w:tcW w:w="598" w:type="pct"/>
            <w:shd w:val="clear" w:color="auto" w:fill="EEECE1" w:themeFill="background2"/>
          </w:tcPr>
          <w:p w14:paraId="20286736"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490C5869"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&lt;5%</w:t>
            </w:r>
          </w:p>
        </w:tc>
        <w:tc>
          <w:tcPr>
            <w:tcW w:w="548" w:type="pct"/>
            <w:shd w:val="clear" w:color="auto" w:fill="EEECE1" w:themeFill="background2"/>
          </w:tcPr>
          <w:p w14:paraId="79A88D28" w14:textId="36A37350" w:rsidR="00DB03D0" w:rsidRDefault="00253CB8"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5-10%</w:t>
            </w:r>
          </w:p>
        </w:tc>
        <w:tc>
          <w:tcPr>
            <w:tcW w:w="449" w:type="pct"/>
            <w:shd w:val="clear" w:color="auto" w:fill="EEECE1" w:themeFill="background2"/>
          </w:tcPr>
          <w:p w14:paraId="523C2FA4" w14:textId="459CE487" w:rsidR="00DB03D0" w:rsidRDefault="00253CB8"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5-10%</w:t>
            </w:r>
          </w:p>
        </w:tc>
        <w:tc>
          <w:tcPr>
            <w:tcW w:w="675" w:type="pct"/>
            <w:shd w:val="clear" w:color="auto" w:fill="EEECE1" w:themeFill="background2"/>
          </w:tcPr>
          <w:p w14:paraId="69FC8702"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5-10%</w:t>
            </w:r>
          </w:p>
        </w:tc>
      </w:tr>
      <w:tr w:rsidR="00DB03D0" w:rsidRPr="0094796A" w14:paraId="1C53CDEE" w14:textId="77777777" w:rsidTr="00DD4FB9">
        <w:trPr>
          <w:tblHeader/>
        </w:trPr>
        <w:tc>
          <w:tcPr>
            <w:tcW w:w="2182" w:type="pct"/>
            <w:shd w:val="clear" w:color="auto" w:fill="EEECE1" w:themeFill="background2"/>
          </w:tcPr>
          <w:p w14:paraId="46EDC644" w14:textId="77777777" w:rsidR="00DB03D0" w:rsidRPr="00946789" w:rsidRDefault="00DB03D0" w:rsidP="00DD4FB9">
            <w:pPr>
              <w:jc w:val="both"/>
              <w:rPr>
                <w:rFonts w:ascii="Times New Roman" w:hAnsi="Times New Roman" w:cs="Times New Roman"/>
                <w:sz w:val="20"/>
                <w:szCs w:val="20"/>
              </w:rPr>
            </w:pPr>
            <w:r>
              <w:rPr>
                <w:rFonts w:ascii="Times New Roman" w:hAnsi="Times New Roman" w:cs="Times New Roman"/>
                <w:sz w:val="20"/>
                <w:szCs w:val="20"/>
              </w:rPr>
              <w:t>Niveau de financement innovant mobilisé par an</w:t>
            </w:r>
          </w:p>
        </w:tc>
        <w:tc>
          <w:tcPr>
            <w:tcW w:w="598" w:type="pct"/>
            <w:shd w:val="clear" w:color="auto" w:fill="EEECE1" w:themeFill="background2"/>
          </w:tcPr>
          <w:p w14:paraId="2ADBE789"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514E3B86"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414E6BD5" w14:textId="6BE246A0" w:rsidR="00DB03D0" w:rsidRDefault="00253CB8"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449" w:type="pct"/>
            <w:shd w:val="clear" w:color="auto" w:fill="EEECE1" w:themeFill="background2"/>
          </w:tcPr>
          <w:p w14:paraId="788B9049" w14:textId="14377F63" w:rsidR="00DB03D0" w:rsidRDefault="00253CB8"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675" w:type="pct"/>
            <w:shd w:val="clear" w:color="auto" w:fill="EEECE1" w:themeFill="background2"/>
          </w:tcPr>
          <w:p w14:paraId="1D2B2C6B"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r>
      <w:tr w:rsidR="00253CB8" w:rsidRPr="0094796A" w14:paraId="2FAA9E57" w14:textId="77777777" w:rsidTr="00DD4FB9">
        <w:trPr>
          <w:tblHeader/>
        </w:trPr>
        <w:tc>
          <w:tcPr>
            <w:tcW w:w="2182" w:type="pct"/>
            <w:shd w:val="clear" w:color="auto" w:fill="EEECE1" w:themeFill="background2"/>
          </w:tcPr>
          <w:p w14:paraId="31AC6014" w14:textId="2B2EC0E0" w:rsidR="00253CB8" w:rsidRDefault="00253CB8" w:rsidP="00253CB8">
            <w:pPr>
              <w:jc w:val="both"/>
              <w:rPr>
                <w:rFonts w:ascii="Times New Roman" w:hAnsi="Times New Roman" w:cs="Times New Roman"/>
                <w:sz w:val="20"/>
                <w:szCs w:val="20"/>
              </w:rPr>
            </w:pPr>
            <w:r w:rsidRPr="007A7C88">
              <w:rPr>
                <w:rFonts w:ascii="Times New Roman" w:hAnsi="Times New Roman" w:cs="Times New Roman"/>
                <w:sz w:val="20"/>
                <w:szCs w:val="20"/>
              </w:rPr>
              <w:t>Dépense de santé des  ressources extérieures</w:t>
            </w:r>
            <w:r>
              <w:rPr>
                <w:rFonts w:ascii="Times New Roman" w:hAnsi="Times New Roman" w:cs="Times New Roman"/>
                <w:sz w:val="20"/>
                <w:szCs w:val="20"/>
              </w:rPr>
              <w:t xml:space="preserve"> en </w:t>
            </w:r>
            <w:r w:rsidRPr="007A7C88">
              <w:rPr>
                <w:rFonts w:ascii="Times New Roman" w:hAnsi="Times New Roman" w:cs="Times New Roman"/>
                <w:sz w:val="20"/>
                <w:szCs w:val="20"/>
              </w:rPr>
              <w:t xml:space="preserve"> %  dans les dépenses Totales de</w:t>
            </w:r>
            <w:r>
              <w:rPr>
                <w:rFonts w:ascii="Times New Roman" w:hAnsi="Times New Roman" w:cs="Times New Roman"/>
                <w:sz w:val="20"/>
                <w:szCs w:val="20"/>
              </w:rPr>
              <w:t xml:space="preserve"> santé</w:t>
            </w:r>
          </w:p>
        </w:tc>
        <w:tc>
          <w:tcPr>
            <w:tcW w:w="598" w:type="pct"/>
            <w:shd w:val="clear" w:color="auto" w:fill="EEECE1" w:themeFill="background2"/>
          </w:tcPr>
          <w:p w14:paraId="3CEEB73B" w14:textId="3BAA18C8" w:rsidR="00253CB8" w:rsidRDefault="00253CB8"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2016</w:t>
            </w:r>
          </w:p>
        </w:tc>
        <w:tc>
          <w:tcPr>
            <w:tcW w:w="548" w:type="pct"/>
            <w:shd w:val="clear" w:color="auto" w:fill="EEECE1" w:themeFill="background2"/>
          </w:tcPr>
          <w:p w14:paraId="2CF835B7" w14:textId="07858E78" w:rsidR="00253CB8" w:rsidRDefault="00253CB8" w:rsidP="00253CB8">
            <w:pPr>
              <w:pStyle w:val="Paragraphedeliste"/>
              <w:ind w:left="0"/>
              <w:jc w:val="both"/>
              <w:rPr>
                <w:rFonts w:ascii="Times New Roman" w:hAnsi="Times New Roman" w:cs="Times New Roman"/>
                <w:sz w:val="20"/>
                <w:szCs w:val="20"/>
              </w:rPr>
            </w:pPr>
            <w:r>
              <w:rPr>
                <w:rFonts w:ascii="Times New Roman" w:hAnsi="Times New Roman" w:cs="Times New Roman"/>
                <w:sz w:val="24"/>
                <w:szCs w:val="24"/>
              </w:rPr>
              <w:t>22,7</w:t>
            </w:r>
          </w:p>
        </w:tc>
        <w:tc>
          <w:tcPr>
            <w:tcW w:w="548" w:type="pct"/>
            <w:shd w:val="clear" w:color="auto" w:fill="EEECE1" w:themeFill="background2"/>
          </w:tcPr>
          <w:p w14:paraId="49317ACE" w14:textId="345C2F77" w:rsidR="00253CB8"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449" w:type="pct"/>
            <w:shd w:val="clear" w:color="auto" w:fill="EEECE1" w:themeFill="background2"/>
          </w:tcPr>
          <w:p w14:paraId="0A411C10" w14:textId="4F95BA47" w:rsidR="00253CB8"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675" w:type="pct"/>
            <w:shd w:val="clear" w:color="auto" w:fill="EEECE1" w:themeFill="background2"/>
          </w:tcPr>
          <w:p w14:paraId="7EDE4283" w14:textId="3E180BA9" w:rsidR="00253CB8"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r>
      <w:tr w:rsidR="00253CB8" w:rsidRPr="0094796A" w14:paraId="6877BEC8" w14:textId="77777777" w:rsidTr="00DD4FB9">
        <w:trPr>
          <w:tblHeader/>
        </w:trPr>
        <w:tc>
          <w:tcPr>
            <w:tcW w:w="2182" w:type="pct"/>
            <w:shd w:val="clear" w:color="auto" w:fill="EEECE1" w:themeFill="background2"/>
          </w:tcPr>
          <w:p w14:paraId="7D3906F9" w14:textId="4A902134" w:rsidR="00253CB8" w:rsidRPr="007A7C88" w:rsidRDefault="00253CB8" w:rsidP="00253CB8">
            <w:pPr>
              <w:jc w:val="both"/>
              <w:rPr>
                <w:rFonts w:ascii="Times New Roman" w:hAnsi="Times New Roman" w:cs="Times New Roman"/>
                <w:sz w:val="20"/>
                <w:szCs w:val="20"/>
              </w:rPr>
            </w:pPr>
            <w:r w:rsidRPr="00946789">
              <w:rPr>
                <w:rFonts w:ascii="Times New Roman" w:hAnsi="Times New Roman" w:cs="Times New Roman"/>
                <w:sz w:val="20"/>
                <w:szCs w:val="20"/>
              </w:rPr>
              <w:t xml:space="preserve">La part du financement  privé </w:t>
            </w:r>
            <w:r>
              <w:rPr>
                <w:rFonts w:ascii="Times New Roman" w:hAnsi="Times New Roman" w:cs="Times New Roman"/>
                <w:sz w:val="20"/>
                <w:szCs w:val="20"/>
              </w:rPr>
              <w:t>dans le financement de la santé</w:t>
            </w:r>
          </w:p>
        </w:tc>
        <w:tc>
          <w:tcPr>
            <w:tcW w:w="598" w:type="pct"/>
            <w:shd w:val="clear" w:color="auto" w:fill="EEECE1" w:themeFill="background2"/>
          </w:tcPr>
          <w:p w14:paraId="0FCD869B" w14:textId="16569A2A" w:rsidR="00253CB8" w:rsidRDefault="00253CB8"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2016</w:t>
            </w:r>
          </w:p>
        </w:tc>
        <w:tc>
          <w:tcPr>
            <w:tcW w:w="548" w:type="pct"/>
            <w:shd w:val="clear" w:color="auto" w:fill="EEECE1" w:themeFill="background2"/>
          </w:tcPr>
          <w:p w14:paraId="5AB19D6E" w14:textId="136501AC" w:rsidR="00253CB8" w:rsidRDefault="00253CB8" w:rsidP="00253CB8">
            <w:pPr>
              <w:pStyle w:val="Paragraphedeliste"/>
              <w:ind w:left="0"/>
              <w:jc w:val="both"/>
              <w:rPr>
                <w:rFonts w:ascii="Times New Roman" w:hAnsi="Times New Roman" w:cs="Times New Roman"/>
                <w:sz w:val="24"/>
                <w:szCs w:val="24"/>
              </w:rPr>
            </w:pPr>
            <w:r>
              <w:rPr>
                <w:rFonts w:ascii="Times New Roman" w:hAnsi="Times New Roman" w:cs="Times New Roman"/>
                <w:sz w:val="20"/>
                <w:szCs w:val="20"/>
              </w:rPr>
              <w:t>36,6%</w:t>
            </w:r>
          </w:p>
        </w:tc>
        <w:tc>
          <w:tcPr>
            <w:tcW w:w="548" w:type="pct"/>
            <w:shd w:val="clear" w:color="auto" w:fill="EEECE1" w:themeFill="background2"/>
          </w:tcPr>
          <w:p w14:paraId="6AF17CD8" w14:textId="3B843261" w:rsidR="00253CB8"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449" w:type="pct"/>
            <w:shd w:val="clear" w:color="auto" w:fill="EEECE1" w:themeFill="background2"/>
          </w:tcPr>
          <w:p w14:paraId="4D4F5C49" w14:textId="598D80DD" w:rsidR="00253CB8"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675" w:type="pct"/>
            <w:shd w:val="clear" w:color="auto" w:fill="EEECE1" w:themeFill="background2"/>
          </w:tcPr>
          <w:p w14:paraId="7894330F" w14:textId="24957F05" w:rsidR="00253CB8"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r>
      <w:tr w:rsidR="00253CB8" w:rsidRPr="0094796A" w14:paraId="002AB6E2" w14:textId="77777777" w:rsidTr="00DD4FB9">
        <w:trPr>
          <w:tblHeader/>
        </w:trPr>
        <w:tc>
          <w:tcPr>
            <w:tcW w:w="2182" w:type="pct"/>
            <w:shd w:val="clear" w:color="auto" w:fill="EEECE1" w:themeFill="background2"/>
          </w:tcPr>
          <w:p w14:paraId="25B30F08" w14:textId="4115B784" w:rsidR="00253CB8" w:rsidRPr="00946789" w:rsidRDefault="00253CB8" w:rsidP="00253CB8">
            <w:pPr>
              <w:jc w:val="both"/>
              <w:rPr>
                <w:rFonts w:ascii="Times New Roman" w:hAnsi="Times New Roman" w:cs="Times New Roman"/>
                <w:sz w:val="20"/>
                <w:szCs w:val="20"/>
              </w:rPr>
            </w:pPr>
            <w:r w:rsidRPr="00976B1F">
              <w:rPr>
                <w:rFonts w:ascii="Times New Roman" w:hAnsi="Times New Roman" w:cs="Times New Roman"/>
                <w:sz w:val="20"/>
                <w:szCs w:val="20"/>
              </w:rPr>
              <w:t xml:space="preserve">Proportion de conventions signées entre le Ministère </w:t>
            </w:r>
            <w:r>
              <w:rPr>
                <w:rFonts w:ascii="Times New Roman" w:hAnsi="Times New Roman" w:cs="Times New Roman"/>
                <w:sz w:val="20"/>
                <w:szCs w:val="20"/>
              </w:rPr>
              <w:t>de la santé et le secteur privé</w:t>
            </w:r>
          </w:p>
        </w:tc>
        <w:tc>
          <w:tcPr>
            <w:tcW w:w="598" w:type="pct"/>
            <w:shd w:val="clear" w:color="auto" w:fill="EEECE1" w:themeFill="background2"/>
          </w:tcPr>
          <w:p w14:paraId="615474A7" w14:textId="792E257B" w:rsidR="00253CB8" w:rsidRDefault="00253CB8"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000C2734" w14:textId="7A60DA6A" w:rsidR="00253CB8" w:rsidRDefault="00253CB8"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6D48A505" w14:textId="541AD194" w:rsidR="00253CB8"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80%</w:t>
            </w:r>
          </w:p>
        </w:tc>
        <w:tc>
          <w:tcPr>
            <w:tcW w:w="449" w:type="pct"/>
            <w:shd w:val="clear" w:color="auto" w:fill="EEECE1" w:themeFill="background2"/>
          </w:tcPr>
          <w:p w14:paraId="16EF9453" w14:textId="23E70CF5" w:rsidR="00253CB8"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90%</w:t>
            </w:r>
          </w:p>
        </w:tc>
        <w:tc>
          <w:tcPr>
            <w:tcW w:w="675" w:type="pct"/>
            <w:shd w:val="clear" w:color="auto" w:fill="EEECE1" w:themeFill="background2"/>
          </w:tcPr>
          <w:p w14:paraId="0019FDD0" w14:textId="70A802BA" w:rsidR="00253CB8" w:rsidRDefault="00253CB8"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100%</w:t>
            </w:r>
          </w:p>
        </w:tc>
      </w:tr>
      <w:tr w:rsidR="00253CB8" w:rsidRPr="0094796A" w14:paraId="25C49A28" w14:textId="77777777" w:rsidTr="00DD4FB9">
        <w:trPr>
          <w:tblHeader/>
        </w:trPr>
        <w:tc>
          <w:tcPr>
            <w:tcW w:w="2182" w:type="pct"/>
            <w:shd w:val="clear" w:color="auto" w:fill="EEECE1" w:themeFill="background2"/>
          </w:tcPr>
          <w:p w14:paraId="275C0E1C" w14:textId="32C6336C" w:rsidR="00253CB8" w:rsidRPr="00976B1F" w:rsidRDefault="00253CB8" w:rsidP="00253CB8">
            <w:pPr>
              <w:jc w:val="both"/>
              <w:rPr>
                <w:rFonts w:ascii="Times New Roman" w:hAnsi="Times New Roman" w:cs="Times New Roman"/>
                <w:sz w:val="20"/>
                <w:szCs w:val="20"/>
              </w:rPr>
            </w:pPr>
            <w:r>
              <w:rPr>
                <w:rFonts w:ascii="Times New Roman" w:hAnsi="Times New Roman" w:cs="Times New Roman"/>
                <w:sz w:val="20"/>
                <w:szCs w:val="20"/>
              </w:rPr>
              <w:t>Taux de recouvrement des cotisations par la CN</w:t>
            </w:r>
            <w:r w:rsidRPr="000B303B">
              <w:rPr>
                <w:rFonts w:ascii="Times New Roman" w:hAnsi="Times New Roman" w:cs="Times New Roman"/>
                <w:sz w:val="20"/>
                <w:szCs w:val="20"/>
              </w:rPr>
              <w:t>AMU</w:t>
            </w:r>
          </w:p>
        </w:tc>
        <w:tc>
          <w:tcPr>
            <w:tcW w:w="598" w:type="pct"/>
            <w:shd w:val="clear" w:color="auto" w:fill="EEECE1" w:themeFill="background2"/>
          </w:tcPr>
          <w:p w14:paraId="119621B7" w14:textId="78AF8787" w:rsidR="00253CB8" w:rsidRDefault="00253CB8"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47981F47" w14:textId="00EF4952" w:rsidR="00253CB8" w:rsidRDefault="00253CB8"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31F4D0AB" w14:textId="402DC354" w:rsidR="00253CB8"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449" w:type="pct"/>
            <w:shd w:val="clear" w:color="auto" w:fill="EEECE1" w:themeFill="background2"/>
          </w:tcPr>
          <w:p w14:paraId="17F5FCDA" w14:textId="36AB3A05" w:rsidR="00253CB8"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675" w:type="pct"/>
            <w:shd w:val="clear" w:color="auto" w:fill="EEECE1" w:themeFill="background2"/>
          </w:tcPr>
          <w:p w14:paraId="52F1EAAC" w14:textId="61DD96C0" w:rsidR="00253CB8"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r>
      <w:tr w:rsidR="009F6566" w:rsidRPr="0094796A" w14:paraId="0F02DA95" w14:textId="77777777" w:rsidTr="00DD4FB9">
        <w:trPr>
          <w:tblHeader/>
        </w:trPr>
        <w:tc>
          <w:tcPr>
            <w:tcW w:w="2182" w:type="pct"/>
            <w:shd w:val="clear" w:color="auto" w:fill="EEECE1" w:themeFill="background2"/>
          </w:tcPr>
          <w:p w14:paraId="7A2F253C" w14:textId="09137002" w:rsidR="009F6566" w:rsidRPr="00976B1F" w:rsidRDefault="009F6566" w:rsidP="00253CB8">
            <w:pPr>
              <w:jc w:val="both"/>
              <w:rPr>
                <w:rFonts w:ascii="Times New Roman" w:hAnsi="Times New Roman" w:cs="Times New Roman"/>
                <w:sz w:val="20"/>
                <w:szCs w:val="20"/>
              </w:rPr>
            </w:pPr>
            <w:r>
              <w:rPr>
                <w:rFonts w:ascii="Times New Roman" w:hAnsi="Times New Roman" w:cs="Times New Roman"/>
                <w:sz w:val="20"/>
                <w:szCs w:val="20"/>
              </w:rPr>
              <w:t>Taux de recouvrement des cotisations par la CAMA</w:t>
            </w:r>
          </w:p>
        </w:tc>
        <w:tc>
          <w:tcPr>
            <w:tcW w:w="598" w:type="pct"/>
            <w:shd w:val="clear" w:color="auto" w:fill="EEECE1" w:themeFill="background2"/>
          </w:tcPr>
          <w:p w14:paraId="7DB457C5" w14:textId="49BCA796" w:rsidR="009F6566" w:rsidRDefault="009F6566"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0A980CD7" w14:textId="6575FB6F" w:rsidR="009F6566" w:rsidRDefault="009F6566"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063159B8" w14:textId="0CED21CA"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449" w:type="pct"/>
            <w:shd w:val="clear" w:color="auto" w:fill="EEECE1" w:themeFill="background2"/>
          </w:tcPr>
          <w:p w14:paraId="2E4B9181" w14:textId="0035F44A"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675" w:type="pct"/>
            <w:shd w:val="clear" w:color="auto" w:fill="EEECE1" w:themeFill="background2"/>
          </w:tcPr>
          <w:p w14:paraId="2419DB68" w14:textId="30E96D50"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r>
      <w:tr w:rsidR="009F6566" w:rsidRPr="0094796A" w14:paraId="3270BB4E" w14:textId="77777777" w:rsidTr="00DD4FB9">
        <w:trPr>
          <w:tblHeader/>
        </w:trPr>
        <w:tc>
          <w:tcPr>
            <w:tcW w:w="2182" w:type="pct"/>
            <w:shd w:val="clear" w:color="auto" w:fill="EEECE1" w:themeFill="background2"/>
          </w:tcPr>
          <w:p w14:paraId="6C77DC9A" w14:textId="1BAFBB79" w:rsidR="009F6566" w:rsidRPr="00976B1F" w:rsidRDefault="009F6566" w:rsidP="00253CB8">
            <w:pPr>
              <w:jc w:val="both"/>
              <w:rPr>
                <w:rFonts w:ascii="Times New Roman" w:hAnsi="Times New Roman" w:cs="Times New Roman"/>
                <w:sz w:val="20"/>
                <w:szCs w:val="20"/>
              </w:rPr>
            </w:pPr>
            <w:r>
              <w:rPr>
                <w:rFonts w:ascii="Times New Roman" w:hAnsi="Times New Roman" w:cs="Times New Roman"/>
                <w:sz w:val="20"/>
                <w:szCs w:val="20"/>
              </w:rPr>
              <w:t>Taux d’allocation des subventions de l’Etat pour la CN</w:t>
            </w:r>
            <w:r w:rsidRPr="000B303B">
              <w:rPr>
                <w:rFonts w:ascii="Times New Roman" w:hAnsi="Times New Roman" w:cs="Times New Roman"/>
                <w:sz w:val="20"/>
                <w:szCs w:val="20"/>
              </w:rPr>
              <w:t>AMU</w:t>
            </w:r>
            <w:r>
              <w:rPr>
                <w:rFonts w:ascii="Times New Roman" w:hAnsi="Times New Roman" w:cs="Times New Roman"/>
                <w:sz w:val="20"/>
                <w:szCs w:val="20"/>
              </w:rPr>
              <w:t xml:space="preserve"> </w:t>
            </w:r>
          </w:p>
        </w:tc>
        <w:tc>
          <w:tcPr>
            <w:tcW w:w="598" w:type="pct"/>
            <w:shd w:val="clear" w:color="auto" w:fill="EEECE1" w:themeFill="background2"/>
          </w:tcPr>
          <w:p w14:paraId="4D56E852" w14:textId="3FB7DFA2" w:rsidR="009F6566" w:rsidRDefault="009F6566"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1A1B6CAE" w14:textId="0C0B190E" w:rsidR="009F6566" w:rsidRDefault="009F6566"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29250F5A" w14:textId="061352E9"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449" w:type="pct"/>
            <w:shd w:val="clear" w:color="auto" w:fill="EEECE1" w:themeFill="background2"/>
          </w:tcPr>
          <w:p w14:paraId="0DCAB5C2" w14:textId="2E606307"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675" w:type="pct"/>
            <w:shd w:val="clear" w:color="auto" w:fill="EEECE1" w:themeFill="background2"/>
          </w:tcPr>
          <w:p w14:paraId="34AB8096" w14:textId="42C3C7BA"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r>
      <w:tr w:rsidR="009F6566" w:rsidRPr="0094796A" w14:paraId="14B34557" w14:textId="77777777" w:rsidTr="00DD4FB9">
        <w:trPr>
          <w:tblHeader/>
        </w:trPr>
        <w:tc>
          <w:tcPr>
            <w:tcW w:w="2182" w:type="pct"/>
            <w:shd w:val="clear" w:color="auto" w:fill="EEECE1" w:themeFill="background2"/>
          </w:tcPr>
          <w:p w14:paraId="050A0507" w14:textId="241F4B47" w:rsidR="009F6566" w:rsidRPr="00976B1F" w:rsidRDefault="009F6566" w:rsidP="00253CB8">
            <w:pPr>
              <w:jc w:val="both"/>
              <w:rPr>
                <w:rFonts w:ascii="Times New Roman" w:hAnsi="Times New Roman" w:cs="Times New Roman"/>
                <w:sz w:val="20"/>
                <w:szCs w:val="20"/>
              </w:rPr>
            </w:pPr>
            <w:r>
              <w:rPr>
                <w:rFonts w:ascii="Times New Roman" w:hAnsi="Times New Roman" w:cs="Times New Roman"/>
                <w:sz w:val="20"/>
                <w:szCs w:val="20"/>
              </w:rPr>
              <w:t>Taux d’allocation des subventions de l’Etat pour la CAMA</w:t>
            </w:r>
          </w:p>
        </w:tc>
        <w:tc>
          <w:tcPr>
            <w:tcW w:w="598" w:type="pct"/>
            <w:shd w:val="clear" w:color="auto" w:fill="EEECE1" w:themeFill="background2"/>
          </w:tcPr>
          <w:p w14:paraId="6C6F96DC" w14:textId="5F97A7CD" w:rsidR="009F6566" w:rsidRDefault="009F6566"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0FFB7467" w14:textId="580D487A" w:rsidR="009F6566" w:rsidRDefault="009F6566"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3CAD5E46" w14:textId="6BD20FA5"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449" w:type="pct"/>
            <w:shd w:val="clear" w:color="auto" w:fill="EEECE1" w:themeFill="background2"/>
          </w:tcPr>
          <w:p w14:paraId="62066883" w14:textId="74AF2E6A"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675" w:type="pct"/>
            <w:shd w:val="clear" w:color="auto" w:fill="EEECE1" w:themeFill="background2"/>
          </w:tcPr>
          <w:p w14:paraId="2AE45590" w14:textId="7F9493E9"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r>
      <w:tr w:rsidR="009F6566" w:rsidRPr="0094796A" w14:paraId="785C1F0A" w14:textId="77777777" w:rsidTr="00DD4FB9">
        <w:trPr>
          <w:tblHeader/>
        </w:trPr>
        <w:tc>
          <w:tcPr>
            <w:tcW w:w="2182" w:type="pct"/>
            <w:shd w:val="clear" w:color="auto" w:fill="EEECE1" w:themeFill="background2"/>
          </w:tcPr>
          <w:p w14:paraId="51118A83" w14:textId="30AC79FC" w:rsidR="009F6566" w:rsidRDefault="009F6566" w:rsidP="00253CB8">
            <w:pPr>
              <w:jc w:val="both"/>
              <w:rPr>
                <w:rFonts w:ascii="Times New Roman" w:hAnsi="Times New Roman" w:cs="Times New Roman"/>
                <w:sz w:val="20"/>
                <w:szCs w:val="20"/>
              </w:rPr>
            </w:pPr>
            <w:r>
              <w:rPr>
                <w:rFonts w:ascii="Times New Roman" w:hAnsi="Times New Roman" w:cs="Times New Roman"/>
                <w:sz w:val="20"/>
                <w:szCs w:val="20"/>
              </w:rPr>
              <w:t xml:space="preserve">Taux d’allocation des subventions de l’Etat pour les </w:t>
            </w:r>
            <w:r w:rsidRPr="00946789">
              <w:rPr>
                <w:rFonts w:ascii="Times New Roman" w:hAnsi="Times New Roman" w:cs="Times New Roman"/>
                <w:sz w:val="20"/>
                <w:szCs w:val="20"/>
              </w:rPr>
              <w:t xml:space="preserve">mesures d’exemption de paiement de soins </w:t>
            </w:r>
            <w:r>
              <w:rPr>
                <w:rFonts w:ascii="Times New Roman" w:hAnsi="Times New Roman" w:cs="Times New Roman"/>
                <w:sz w:val="20"/>
                <w:szCs w:val="20"/>
              </w:rPr>
              <w:t>à la CNAMU</w:t>
            </w:r>
          </w:p>
        </w:tc>
        <w:tc>
          <w:tcPr>
            <w:tcW w:w="598" w:type="pct"/>
            <w:shd w:val="clear" w:color="auto" w:fill="EEECE1" w:themeFill="background2"/>
          </w:tcPr>
          <w:p w14:paraId="28FB939D" w14:textId="63D090A9" w:rsidR="009F6566" w:rsidRDefault="009F6566"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565AC793" w14:textId="534A949C" w:rsidR="009F6566" w:rsidRDefault="009F6566"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100%</w:t>
            </w:r>
          </w:p>
        </w:tc>
        <w:tc>
          <w:tcPr>
            <w:tcW w:w="548" w:type="pct"/>
            <w:shd w:val="clear" w:color="auto" w:fill="EEECE1" w:themeFill="background2"/>
          </w:tcPr>
          <w:p w14:paraId="73A72E90" w14:textId="01FB5825"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100%</w:t>
            </w:r>
          </w:p>
        </w:tc>
        <w:tc>
          <w:tcPr>
            <w:tcW w:w="449" w:type="pct"/>
            <w:shd w:val="clear" w:color="auto" w:fill="EEECE1" w:themeFill="background2"/>
          </w:tcPr>
          <w:p w14:paraId="6FB2342F" w14:textId="227138B8"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100%</w:t>
            </w:r>
          </w:p>
        </w:tc>
        <w:tc>
          <w:tcPr>
            <w:tcW w:w="675" w:type="pct"/>
            <w:shd w:val="clear" w:color="auto" w:fill="EEECE1" w:themeFill="background2"/>
          </w:tcPr>
          <w:p w14:paraId="2288E23E" w14:textId="6F34101E" w:rsidR="009F6566" w:rsidRDefault="009F6566"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100%</w:t>
            </w:r>
          </w:p>
        </w:tc>
      </w:tr>
      <w:tr w:rsidR="009F6566" w:rsidRPr="0094796A" w14:paraId="579F73C7" w14:textId="77777777" w:rsidTr="00DD4FB9">
        <w:trPr>
          <w:tblHeader/>
        </w:trPr>
        <w:tc>
          <w:tcPr>
            <w:tcW w:w="2182" w:type="pct"/>
            <w:shd w:val="clear" w:color="auto" w:fill="EEECE1" w:themeFill="background2"/>
          </w:tcPr>
          <w:p w14:paraId="69E9AEEE" w14:textId="5033E307" w:rsidR="009F6566" w:rsidRDefault="009F6566" w:rsidP="00253CB8">
            <w:pPr>
              <w:jc w:val="both"/>
              <w:rPr>
                <w:rFonts w:ascii="Times New Roman" w:hAnsi="Times New Roman" w:cs="Times New Roman"/>
                <w:sz w:val="20"/>
                <w:szCs w:val="20"/>
              </w:rPr>
            </w:pPr>
            <w:r>
              <w:rPr>
                <w:rFonts w:ascii="Times New Roman" w:hAnsi="Times New Roman" w:cs="Times New Roman"/>
                <w:sz w:val="20"/>
                <w:szCs w:val="20"/>
              </w:rPr>
              <w:t>Existence d’un dispositif de transfert</w:t>
            </w:r>
          </w:p>
        </w:tc>
        <w:tc>
          <w:tcPr>
            <w:tcW w:w="598" w:type="pct"/>
            <w:shd w:val="clear" w:color="auto" w:fill="EEECE1" w:themeFill="background2"/>
          </w:tcPr>
          <w:p w14:paraId="44E8CDEE" w14:textId="7199609A" w:rsidR="009F6566" w:rsidRDefault="009F6566"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32310BC3" w14:textId="241BE4B7" w:rsidR="009F6566" w:rsidRDefault="009F6566"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Non</w:t>
            </w:r>
          </w:p>
        </w:tc>
        <w:tc>
          <w:tcPr>
            <w:tcW w:w="548" w:type="pct"/>
            <w:shd w:val="clear" w:color="auto" w:fill="EEECE1" w:themeFill="background2"/>
          </w:tcPr>
          <w:p w14:paraId="1E9D0BB0" w14:textId="6C99A3F0"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Oui</w:t>
            </w:r>
          </w:p>
        </w:tc>
        <w:tc>
          <w:tcPr>
            <w:tcW w:w="449" w:type="pct"/>
            <w:shd w:val="clear" w:color="auto" w:fill="EEECE1" w:themeFill="background2"/>
          </w:tcPr>
          <w:p w14:paraId="09D61C3C" w14:textId="5D332EC3"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Oui</w:t>
            </w:r>
          </w:p>
        </w:tc>
        <w:tc>
          <w:tcPr>
            <w:tcW w:w="675" w:type="pct"/>
            <w:shd w:val="clear" w:color="auto" w:fill="EEECE1" w:themeFill="background2"/>
          </w:tcPr>
          <w:p w14:paraId="7605CD3C" w14:textId="5D220231" w:rsidR="009F6566" w:rsidRDefault="009F6566"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Oui</w:t>
            </w:r>
          </w:p>
        </w:tc>
      </w:tr>
      <w:tr w:rsidR="009F6566" w:rsidRPr="0094796A" w14:paraId="696B0A05" w14:textId="77777777" w:rsidTr="00DD4FB9">
        <w:trPr>
          <w:tblHeader/>
        </w:trPr>
        <w:tc>
          <w:tcPr>
            <w:tcW w:w="2182" w:type="pct"/>
            <w:shd w:val="clear" w:color="auto" w:fill="EEECE1" w:themeFill="background2"/>
          </w:tcPr>
          <w:p w14:paraId="6BC4FA43" w14:textId="76631FA0" w:rsidR="009F6566" w:rsidRDefault="009F6566" w:rsidP="00253CB8">
            <w:pPr>
              <w:jc w:val="both"/>
              <w:rPr>
                <w:rFonts w:ascii="Times New Roman" w:hAnsi="Times New Roman" w:cs="Times New Roman"/>
                <w:sz w:val="20"/>
                <w:szCs w:val="20"/>
              </w:rPr>
            </w:pPr>
            <w:r w:rsidRPr="00946789">
              <w:rPr>
                <w:rFonts w:ascii="Times New Roman" w:hAnsi="Times New Roman" w:cs="Times New Roman"/>
                <w:sz w:val="20"/>
                <w:szCs w:val="20"/>
              </w:rPr>
              <w:t>Part de financement mise en commun dans le financement de la santé</w:t>
            </w:r>
          </w:p>
        </w:tc>
        <w:tc>
          <w:tcPr>
            <w:tcW w:w="598" w:type="pct"/>
            <w:shd w:val="clear" w:color="auto" w:fill="EEECE1" w:themeFill="background2"/>
          </w:tcPr>
          <w:p w14:paraId="7EC1B9FF" w14:textId="53C138D5" w:rsidR="009F6566" w:rsidRDefault="009F6566"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69096DC9" w14:textId="79022E5D"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29C5A57E" w14:textId="63B999C6"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449" w:type="pct"/>
            <w:shd w:val="clear" w:color="auto" w:fill="EEECE1" w:themeFill="background2"/>
          </w:tcPr>
          <w:p w14:paraId="1E6A94B6" w14:textId="624D21A9"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675" w:type="pct"/>
            <w:shd w:val="clear" w:color="auto" w:fill="EEECE1" w:themeFill="background2"/>
          </w:tcPr>
          <w:p w14:paraId="79D7DDF5" w14:textId="44113D57"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r>
      <w:tr w:rsidR="00DD0E83" w:rsidRPr="0094796A" w14:paraId="1FED23FE" w14:textId="77777777" w:rsidTr="00DD4FB9">
        <w:trPr>
          <w:tblHeader/>
        </w:trPr>
        <w:tc>
          <w:tcPr>
            <w:tcW w:w="2182" w:type="pct"/>
            <w:shd w:val="clear" w:color="auto" w:fill="EEECE1" w:themeFill="background2"/>
          </w:tcPr>
          <w:p w14:paraId="28157133" w14:textId="25D03C73" w:rsidR="00DD0E83" w:rsidRPr="00946789" w:rsidRDefault="00DD0E83" w:rsidP="00253CB8">
            <w:pPr>
              <w:jc w:val="both"/>
              <w:rPr>
                <w:rFonts w:ascii="Times New Roman" w:hAnsi="Times New Roman" w:cs="Times New Roman"/>
                <w:sz w:val="20"/>
                <w:szCs w:val="20"/>
              </w:rPr>
            </w:pPr>
            <w:r>
              <w:rPr>
                <w:rFonts w:ascii="Times New Roman" w:hAnsi="Times New Roman" w:cs="Times New Roman"/>
                <w:sz w:val="20"/>
                <w:szCs w:val="20"/>
              </w:rPr>
              <w:t>Taux de couverture de la population par le RAMU</w:t>
            </w:r>
          </w:p>
        </w:tc>
        <w:tc>
          <w:tcPr>
            <w:tcW w:w="598" w:type="pct"/>
            <w:shd w:val="clear" w:color="auto" w:fill="EEECE1" w:themeFill="background2"/>
          </w:tcPr>
          <w:p w14:paraId="59A4702B" w14:textId="40ABE1B1" w:rsidR="00DD0E83"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146FF5C5" w14:textId="1CFE1BF2" w:rsidR="00DD0E83"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0</w:t>
            </w:r>
          </w:p>
        </w:tc>
        <w:tc>
          <w:tcPr>
            <w:tcW w:w="548" w:type="pct"/>
            <w:shd w:val="clear" w:color="auto" w:fill="EEECE1" w:themeFill="background2"/>
          </w:tcPr>
          <w:p w14:paraId="2634395F" w14:textId="646B107D" w:rsidR="00DD0E83"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449" w:type="pct"/>
            <w:shd w:val="clear" w:color="auto" w:fill="EEECE1" w:themeFill="background2"/>
          </w:tcPr>
          <w:p w14:paraId="3C89AAD5" w14:textId="7A647C19" w:rsidR="00DD0E83"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675" w:type="pct"/>
            <w:shd w:val="clear" w:color="auto" w:fill="EEECE1" w:themeFill="background2"/>
          </w:tcPr>
          <w:p w14:paraId="086B8580" w14:textId="5B82C1D1" w:rsidR="00DD0E83"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25%</w:t>
            </w:r>
          </w:p>
        </w:tc>
      </w:tr>
      <w:tr w:rsidR="00DD0E83" w:rsidRPr="0094796A" w14:paraId="10932B08" w14:textId="77777777" w:rsidTr="00DD4FB9">
        <w:trPr>
          <w:tblHeader/>
        </w:trPr>
        <w:tc>
          <w:tcPr>
            <w:tcW w:w="2182" w:type="pct"/>
            <w:shd w:val="clear" w:color="auto" w:fill="EEECE1" w:themeFill="background2"/>
          </w:tcPr>
          <w:p w14:paraId="75B49E62" w14:textId="4BEB5863" w:rsidR="00DD0E83" w:rsidRPr="00946789" w:rsidRDefault="00DD0E83" w:rsidP="00253CB8">
            <w:pPr>
              <w:jc w:val="both"/>
              <w:rPr>
                <w:rFonts w:ascii="Times New Roman" w:hAnsi="Times New Roman" w:cs="Times New Roman"/>
                <w:sz w:val="20"/>
                <w:szCs w:val="20"/>
              </w:rPr>
            </w:pPr>
            <w:r>
              <w:rPr>
                <w:rFonts w:ascii="Times New Roman" w:hAnsi="Times New Roman" w:cs="Times New Roman"/>
                <w:sz w:val="20"/>
                <w:szCs w:val="20"/>
              </w:rPr>
              <w:t>Taux de couverture de la population par un mécanisme assurantiel</w:t>
            </w:r>
          </w:p>
        </w:tc>
        <w:tc>
          <w:tcPr>
            <w:tcW w:w="598" w:type="pct"/>
            <w:shd w:val="clear" w:color="auto" w:fill="EEECE1" w:themeFill="background2"/>
          </w:tcPr>
          <w:p w14:paraId="2D2D1B03" w14:textId="1EAAA077" w:rsidR="00DD0E83"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3672187C" w14:textId="12DAA82F" w:rsidR="00DD0E83"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32%</w:t>
            </w:r>
          </w:p>
        </w:tc>
        <w:tc>
          <w:tcPr>
            <w:tcW w:w="548" w:type="pct"/>
            <w:shd w:val="clear" w:color="auto" w:fill="EEECE1" w:themeFill="background2"/>
          </w:tcPr>
          <w:p w14:paraId="52221115" w14:textId="290F6344" w:rsidR="00DD0E83"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449" w:type="pct"/>
            <w:shd w:val="clear" w:color="auto" w:fill="EEECE1" w:themeFill="background2"/>
          </w:tcPr>
          <w:p w14:paraId="7FF629C4" w14:textId="4E5FE179" w:rsidR="00DD0E83"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675" w:type="pct"/>
            <w:shd w:val="clear" w:color="auto" w:fill="EEECE1" w:themeFill="background2"/>
          </w:tcPr>
          <w:p w14:paraId="21AD4DEC" w14:textId="6972DA54" w:rsidR="00DD0E83"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60%</w:t>
            </w:r>
          </w:p>
        </w:tc>
      </w:tr>
      <w:tr w:rsidR="00DD0E83" w:rsidRPr="0094796A" w14:paraId="06AC7851" w14:textId="77777777" w:rsidTr="00DD4FB9">
        <w:trPr>
          <w:tblHeader/>
        </w:trPr>
        <w:tc>
          <w:tcPr>
            <w:tcW w:w="2182" w:type="pct"/>
            <w:shd w:val="clear" w:color="auto" w:fill="EEECE1" w:themeFill="background2"/>
          </w:tcPr>
          <w:p w14:paraId="4A996186" w14:textId="1E4CA4BE" w:rsidR="00DD0E83" w:rsidRPr="00946789" w:rsidRDefault="00DD0E83" w:rsidP="00253CB8">
            <w:pPr>
              <w:jc w:val="both"/>
              <w:rPr>
                <w:rFonts w:ascii="Times New Roman" w:hAnsi="Times New Roman" w:cs="Times New Roman"/>
                <w:sz w:val="20"/>
                <w:szCs w:val="20"/>
              </w:rPr>
            </w:pPr>
            <w:r>
              <w:rPr>
                <w:rFonts w:ascii="Times New Roman" w:hAnsi="Times New Roman" w:cs="Times New Roman"/>
                <w:sz w:val="20"/>
                <w:szCs w:val="20"/>
              </w:rPr>
              <w:t xml:space="preserve">Existence d’un </w:t>
            </w:r>
            <w:r w:rsidRPr="00946789">
              <w:rPr>
                <w:rFonts w:ascii="Times New Roman" w:hAnsi="Times New Roman" w:cs="Times New Roman"/>
                <w:sz w:val="20"/>
                <w:szCs w:val="20"/>
              </w:rPr>
              <w:t>paquet optimal de soi</w:t>
            </w:r>
            <w:r>
              <w:rPr>
                <w:rFonts w:ascii="Times New Roman" w:hAnsi="Times New Roman" w:cs="Times New Roman"/>
                <w:sz w:val="20"/>
                <w:szCs w:val="20"/>
              </w:rPr>
              <w:t>ns et de services</w:t>
            </w:r>
          </w:p>
        </w:tc>
        <w:tc>
          <w:tcPr>
            <w:tcW w:w="598" w:type="pct"/>
            <w:shd w:val="clear" w:color="auto" w:fill="EEECE1" w:themeFill="background2"/>
          </w:tcPr>
          <w:p w14:paraId="793F2EBD" w14:textId="7D58CE0F" w:rsidR="00DD0E83"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07F0F96E" w14:textId="52E608C3" w:rsidR="00DD0E83"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Non</w:t>
            </w:r>
          </w:p>
        </w:tc>
        <w:tc>
          <w:tcPr>
            <w:tcW w:w="548" w:type="pct"/>
            <w:shd w:val="clear" w:color="auto" w:fill="EEECE1" w:themeFill="background2"/>
          </w:tcPr>
          <w:p w14:paraId="429DB2AC" w14:textId="2FE974E6" w:rsidR="00DD0E83"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 xml:space="preserve">Oui </w:t>
            </w:r>
          </w:p>
        </w:tc>
        <w:tc>
          <w:tcPr>
            <w:tcW w:w="449" w:type="pct"/>
            <w:shd w:val="clear" w:color="auto" w:fill="EEECE1" w:themeFill="background2"/>
          </w:tcPr>
          <w:p w14:paraId="36DC55CA" w14:textId="2A367206" w:rsidR="00DD0E83"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Oui</w:t>
            </w:r>
          </w:p>
        </w:tc>
        <w:tc>
          <w:tcPr>
            <w:tcW w:w="675" w:type="pct"/>
            <w:shd w:val="clear" w:color="auto" w:fill="EEECE1" w:themeFill="background2"/>
          </w:tcPr>
          <w:p w14:paraId="3DD3F00A" w14:textId="5DEB0FA8" w:rsidR="00DD0E83"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Oui</w:t>
            </w:r>
          </w:p>
        </w:tc>
      </w:tr>
      <w:tr w:rsidR="00DD0E83" w:rsidRPr="0094796A" w14:paraId="1EF974E5" w14:textId="77777777" w:rsidTr="00DD4FB9">
        <w:trPr>
          <w:tblHeader/>
        </w:trPr>
        <w:tc>
          <w:tcPr>
            <w:tcW w:w="2182" w:type="pct"/>
            <w:shd w:val="clear" w:color="auto" w:fill="EEECE1" w:themeFill="background2"/>
          </w:tcPr>
          <w:p w14:paraId="3937753E" w14:textId="1854CF08" w:rsidR="00DD0E83" w:rsidRPr="00946789" w:rsidRDefault="00DD0E83" w:rsidP="00253CB8">
            <w:pPr>
              <w:jc w:val="both"/>
              <w:rPr>
                <w:rFonts w:ascii="Times New Roman" w:hAnsi="Times New Roman" w:cs="Times New Roman"/>
                <w:sz w:val="20"/>
                <w:szCs w:val="20"/>
              </w:rPr>
            </w:pPr>
            <w:r>
              <w:rPr>
                <w:rFonts w:ascii="Times New Roman" w:hAnsi="Times New Roman" w:cs="Times New Roman"/>
                <w:sz w:val="20"/>
                <w:szCs w:val="20"/>
              </w:rPr>
              <w:t xml:space="preserve">% de prestataires qui appliquent le </w:t>
            </w:r>
            <w:r w:rsidRPr="000C36CE">
              <w:rPr>
                <w:rFonts w:ascii="Times New Roman" w:hAnsi="Times New Roman" w:cs="Times New Roman"/>
                <w:sz w:val="20"/>
                <w:szCs w:val="20"/>
              </w:rPr>
              <w:t>paquet optimal de soins et de services</w:t>
            </w:r>
          </w:p>
        </w:tc>
        <w:tc>
          <w:tcPr>
            <w:tcW w:w="598" w:type="pct"/>
            <w:shd w:val="clear" w:color="auto" w:fill="EEECE1" w:themeFill="background2"/>
          </w:tcPr>
          <w:p w14:paraId="1F99B001" w14:textId="089735D2" w:rsidR="00DD0E83"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6601E017" w14:textId="2BF87532" w:rsidR="00DD0E83"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70FEC85D" w14:textId="05C11B30" w:rsidR="00DD0E83"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50%</w:t>
            </w:r>
          </w:p>
        </w:tc>
        <w:tc>
          <w:tcPr>
            <w:tcW w:w="449" w:type="pct"/>
            <w:shd w:val="clear" w:color="auto" w:fill="EEECE1" w:themeFill="background2"/>
          </w:tcPr>
          <w:p w14:paraId="79599B35" w14:textId="5C3CAD18" w:rsidR="00DD0E83"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75%</w:t>
            </w:r>
          </w:p>
        </w:tc>
        <w:tc>
          <w:tcPr>
            <w:tcW w:w="675" w:type="pct"/>
            <w:shd w:val="clear" w:color="auto" w:fill="EEECE1" w:themeFill="background2"/>
          </w:tcPr>
          <w:p w14:paraId="7DA43104" w14:textId="75B4CE53" w:rsidR="00DD0E83"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100%</w:t>
            </w:r>
          </w:p>
        </w:tc>
      </w:tr>
      <w:tr w:rsidR="00643E85" w:rsidRPr="0094796A" w14:paraId="2CC8F700" w14:textId="77777777" w:rsidTr="00DD4FB9">
        <w:trPr>
          <w:tblHeader/>
        </w:trPr>
        <w:tc>
          <w:tcPr>
            <w:tcW w:w="2182" w:type="pct"/>
            <w:shd w:val="clear" w:color="auto" w:fill="EEECE1" w:themeFill="background2"/>
          </w:tcPr>
          <w:p w14:paraId="2DD9D0D5" w14:textId="6DEED9D9" w:rsidR="00643E85" w:rsidRPr="00946789" w:rsidRDefault="00643E85" w:rsidP="00253CB8">
            <w:pPr>
              <w:jc w:val="both"/>
              <w:rPr>
                <w:rFonts w:ascii="Times New Roman" w:hAnsi="Times New Roman" w:cs="Times New Roman"/>
                <w:sz w:val="20"/>
                <w:szCs w:val="20"/>
              </w:rPr>
            </w:pPr>
            <w:r>
              <w:rPr>
                <w:rFonts w:ascii="Times New Roman" w:hAnsi="Times New Roman" w:cs="Times New Roman"/>
                <w:sz w:val="20"/>
                <w:szCs w:val="20"/>
              </w:rPr>
              <w:t>% de prestataires sélectionnés</w:t>
            </w:r>
          </w:p>
        </w:tc>
        <w:tc>
          <w:tcPr>
            <w:tcW w:w="598" w:type="pct"/>
            <w:shd w:val="clear" w:color="auto" w:fill="EEECE1" w:themeFill="background2"/>
          </w:tcPr>
          <w:p w14:paraId="182D537F" w14:textId="7F283D55"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1DE8F9FE" w14:textId="45C5EE79"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0</w:t>
            </w:r>
          </w:p>
        </w:tc>
        <w:tc>
          <w:tcPr>
            <w:tcW w:w="548" w:type="pct"/>
            <w:shd w:val="clear" w:color="auto" w:fill="EEECE1" w:themeFill="background2"/>
          </w:tcPr>
          <w:p w14:paraId="0DCB4A5C" w14:textId="77777777" w:rsidR="00643E85" w:rsidRDefault="00643E85"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4AF07108" w14:textId="77777777" w:rsidR="00643E85" w:rsidRDefault="00643E85"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052D0FEF" w14:textId="555A76E4"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80%</w:t>
            </w:r>
          </w:p>
        </w:tc>
      </w:tr>
      <w:tr w:rsidR="00643E85" w:rsidRPr="0094796A" w14:paraId="24E282AB" w14:textId="77777777" w:rsidTr="00DD4FB9">
        <w:trPr>
          <w:tblHeader/>
        </w:trPr>
        <w:tc>
          <w:tcPr>
            <w:tcW w:w="2182" w:type="pct"/>
            <w:shd w:val="clear" w:color="auto" w:fill="EEECE1" w:themeFill="background2"/>
          </w:tcPr>
          <w:p w14:paraId="66DDAD99" w14:textId="7F29DC04" w:rsidR="00643E85" w:rsidRPr="00946789" w:rsidRDefault="00643E85" w:rsidP="00253CB8">
            <w:pPr>
              <w:jc w:val="both"/>
              <w:rPr>
                <w:rFonts w:ascii="Times New Roman" w:hAnsi="Times New Roman" w:cs="Times New Roman"/>
                <w:sz w:val="20"/>
                <w:szCs w:val="20"/>
              </w:rPr>
            </w:pPr>
            <w:r>
              <w:rPr>
                <w:rFonts w:ascii="Times New Roman" w:hAnsi="Times New Roman" w:cs="Times New Roman"/>
                <w:sz w:val="20"/>
                <w:szCs w:val="20"/>
              </w:rPr>
              <w:t xml:space="preserve">¨% de prestataires certifiés </w:t>
            </w:r>
          </w:p>
        </w:tc>
        <w:tc>
          <w:tcPr>
            <w:tcW w:w="598" w:type="pct"/>
            <w:shd w:val="clear" w:color="auto" w:fill="EEECE1" w:themeFill="background2"/>
          </w:tcPr>
          <w:p w14:paraId="6159AAFC" w14:textId="03EA885B"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48016EAC" w14:textId="577DCB1F"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0</w:t>
            </w:r>
          </w:p>
        </w:tc>
        <w:tc>
          <w:tcPr>
            <w:tcW w:w="548" w:type="pct"/>
            <w:shd w:val="clear" w:color="auto" w:fill="EEECE1" w:themeFill="background2"/>
          </w:tcPr>
          <w:p w14:paraId="79FF9040" w14:textId="77777777" w:rsidR="00643E85" w:rsidRDefault="00643E85"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5C4DEA4C" w14:textId="77777777" w:rsidR="00643E85" w:rsidRDefault="00643E85"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342259F9" w14:textId="0FE649B8"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80%</w:t>
            </w:r>
          </w:p>
        </w:tc>
      </w:tr>
      <w:tr w:rsidR="00643E85" w:rsidRPr="0094796A" w14:paraId="3DA0F02E" w14:textId="77777777" w:rsidTr="00DD4FB9">
        <w:trPr>
          <w:tblHeader/>
        </w:trPr>
        <w:tc>
          <w:tcPr>
            <w:tcW w:w="2182" w:type="pct"/>
            <w:shd w:val="clear" w:color="auto" w:fill="EEECE1" w:themeFill="background2"/>
          </w:tcPr>
          <w:p w14:paraId="29178C3D" w14:textId="02127DE8" w:rsidR="00643E85" w:rsidRPr="00946789" w:rsidRDefault="00643E85" w:rsidP="00253CB8">
            <w:pPr>
              <w:jc w:val="both"/>
              <w:rPr>
                <w:rFonts w:ascii="Times New Roman" w:hAnsi="Times New Roman" w:cs="Times New Roman"/>
                <w:sz w:val="20"/>
                <w:szCs w:val="20"/>
              </w:rPr>
            </w:pPr>
            <w:r>
              <w:rPr>
                <w:rFonts w:ascii="Times New Roman" w:hAnsi="Times New Roman" w:cs="Times New Roman"/>
                <w:sz w:val="20"/>
                <w:szCs w:val="20"/>
              </w:rPr>
              <w:t>¨% de prestataires accrédités</w:t>
            </w:r>
          </w:p>
        </w:tc>
        <w:tc>
          <w:tcPr>
            <w:tcW w:w="598" w:type="pct"/>
            <w:shd w:val="clear" w:color="auto" w:fill="EEECE1" w:themeFill="background2"/>
          </w:tcPr>
          <w:p w14:paraId="076BC9BE" w14:textId="1A74F13E"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4D273FBC" w14:textId="1357A7B4"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0</w:t>
            </w:r>
          </w:p>
        </w:tc>
        <w:tc>
          <w:tcPr>
            <w:tcW w:w="548" w:type="pct"/>
            <w:shd w:val="clear" w:color="auto" w:fill="EEECE1" w:themeFill="background2"/>
          </w:tcPr>
          <w:p w14:paraId="75C4F499" w14:textId="77777777" w:rsidR="00643E85" w:rsidRDefault="00643E85"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1FE8819A" w14:textId="77777777" w:rsidR="00643E85" w:rsidRDefault="00643E85"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35C0B9B4" w14:textId="24C95625"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60%</w:t>
            </w:r>
          </w:p>
        </w:tc>
      </w:tr>
      <w:tr w:rsidR="00643E85" w:rsidRPr="0094796A" w14:paraId="7A58122F" w14:textId="77777777" w:rsidTr="00DD4FB9">
        <w:trPr>
          <w:tblHeader/>
        </w:trPr>
        <w:tc>
          <w:tcPr>
            <w:tcW w:w="2182" w:type="pct"/>
            <w:shd w:val="clear" w:color="auto" w:fill="EEECE1" w:themeFill="background2"/>
          </w:tcPr>
          <w:p w14:paraId="57200AEA" w14:textId="4E207D5C" w:rsidR="00643E85" w:rsidRPr="00946789" w:rsidRDefault="00643E85" w:rsidP="00253CB8">
            <w:pPr>
              <w:jc w:val="both"/>
              <w:rPr>
                <w:rFonts w:ascii="Times New Roman" w:hAnsi="Times New Roman" w:cs="Times New Roman"/>
                <w:sz w:val="20"/>
                <w:szCs w:val="20"/>
              </w:rPr>
            </w:pPr>
            <w:r w:rsidRPr="00946789">
              <w:rPr>
                <w:rFonts w:ascii="Times New Roman" w:hAnsi="Times New Roman" w:cs="Times New Roman"/>
                <w:sz w:val="20"/>
                <w:szCs w:val="20"/>
              </w:rPr>
              <w:t>Dépenses de soins préventifs en % des dépenses totales de Sa</w:t>
            </w:r>
            <w:r>
              <w:rPr>
                <w:rFonts w:ascii="Times New Roman" w:hAnsi="Times New Roman" w:cs="Times New Roman"/>
                <w:sz w:val="20"/>
                <w:szCs w:val="20"/>
              </w:rPr>
              <w:t>nté</w:t>
            </w:r>
          </w:p>
        </w:tc>
        <w:tc>
          <w:tcPr>
            <w:tcW w:w="598" w:type="pct"/>
            <w:shd w:val="clear" w:color="auto" w:fill="EEECE1" w:themeFill="background2"/>
          </w:tcPr>
          <w:p w14:paraId="034F90F9" w14:textId="4F760810"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2016</w:t>
            </w:r>
          </w:p>
        </w:tc>
        <w:tc>
          <w:tcPr>
            <w:tcW w:w="548" w:type="pct"/>
            <w:shd w:val="clear" w:color="auto" w:fill="EEECE1" w:themeFill="background2"/>
          </w:tcPr>
          <w:p w14:paraId="1E794B65" w14:textId="7E203F40" w:rsidR="00643E85" w:rsidRDefault="00643E85" w:rsidP="00253CB8">
            <w:pPr>
              <w:pStyle w:val="Paragraphedeliste"/>
              <w:ind w:left="0"/>
              <w:jc w:val="both"/>
              <w:rPr>
                <w:rFonts w:ascii="Times New Roman" w:hAnsi="Times New Roman" w:cs="Times New Roman"/>
                <w:sz w:val="20"/>
                <w:szCs w:val="20"/>
              </w:rPr>
            </w:pPr>
            <w:r w:rsidRPr="00966D45">
              <w:rPr>
                <w:rFonts w:ascii="Times New Roman" w:hAnsi="Times New Roman" w:cs="Times New Roman"/>
                <w:sz w:val="24"/>
                <w:szCs w:val="24"/>
              </w:rPr>
              <w:t>28,6</w:t>
            </w:r>
          </w:p>
        </w:tc>
        <w:tc>
          <w:tcPr>
            <w:tcW w:w="548" w:type="pct"/>
            <w:shd w:val="clear" w:color="auto" w:fill="EEECE1" w:themeFill="background2"/>
          </w:tcPr>
          <w:p w14:paraId="2E4E183E" w14:textId="77777777" w:rsidR="00643E85" w:rsidRDefault="00643E85"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0504D5FF" w14:textId="77777777" w:rsidR="00643E85" w:rsidRDefault="00643E85"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25925874" w14:textId="77777777" w:rsidR="00643E85" w:rsidRDefault="00643E85" w:rsidP="00253CB8">
            <w:pPr>
              <w:pStyle w:val="Paragraphedeliste"/>
              <w:ind w:left="0"/>
              <w:jc w:val="both"/>
              <w:rPr>
                <w:rFonts w:ascii="Times New Roman" w:hAnsi="Times New Roman" w:cs="Times New Roman"/>
                <w:sz w:val="20"/>
                <w:szCs w:val="20"/>
              </w:rPr>
            </w:pPr>
          </w:p>
        </w:tc>
      </w:tr>
      <w:tr w:rsidR="00643E85" w:rsidRPr="0094796A" w14:paraId="1AD721F9" w14:textId="77777777" w:rsidTr="00DD4FB9">
        <w:trPr>
          <w:tblHeader/>
        </w:trPr>
        <w:tc>
          <w:tcPr>
            <w:tcW w:w="2182" w:type="pct"/>
            <w:vMerge w:val="restart"/>
            <w:shd w:val="clear" w:color="auto" w:fill="EEECE1" w:themeFill="background2"/>
          </w:tcPr>
          <w:p w14:paraId="441DBF73" w14:textId="77777777" w:rsidR="00643E85" w:rsidRPr="00946789" w:rsidRDefault="00643E85" w:rsidP="00643E85">
            <w:pPr>
              <w:tabs>
                <w:tab w:val="left" w:pos="480"/>
              </w:tabs>
              <w:jc w:val="both"/>
              <w:rPr>
                <w:rFonts w:ascii="Times New Roman" w:hAnsi="Times New Roman" w:cs="Times New Roman"/>
                <w:sz w:val="20"/>
                <w:szCs w:val="20"/>
              </w:rPr>
            </w:pPr>
            <w:r w:rsidRPr="00946789">
              <w:rPr>
                <w:rFonts w:ascii="Times New Roman" w:hAnsi="Times New Roman" w:cs="Times New Roman"/>
                <w:bCs/>
                <w:sz w:val="20"/>
                <w:szCs w:val="20"/>
              </w:rPr>
              <w:t>Pourcentage de</w:t>
            </w:r>
            <w:r>
              <w:rPr>
                <w:rFonts w:ascii="Times New Roman" w:hAnsi="Times New Roman" w:cs="Times New Roman"/>
                <w:bCs/>
                <w:sz w:val="20"/>
                <w:szCs w:val="20"/>
              </w:rPr>
              <w:t>s allocations affectées par niveaux de soins</w:t>
            </w:r>
          </w:p>
          <w:p w14:paraId="0292A978" w14:textId="77777777" w:rsidR="00643E85" w:rsidRPr="00946789" w:rsidRDefault="00643E85" w:rsidP="00253CB8">
            <w:pPr>
              <w:jc w:val="both"/>
              <w:rPr>
                <w:rFonts w:ascii="Times New Roman" w:hAnsi="Times New Roman" w:cs="Times New Roman"/>
                <w:sz w:val="20"/>
                <w:szCs w:val="20"/>
              </w:rPr>
            </w:pPr>
          </w:p>
        </w:tc>
        <w:tc>
          <w:tcPr>
            <w:tcW w:w="598" w:type="pct"/>
            <w:shd w:val="clear" w:color="auto" w:fill="EEECE1" w:themeFill="background2"/>
          </w:tcPr>
          <w:p w14:paraId="4F7C0336" w14:textId="1ADC627E"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w:t>
            </w:r>
            <w:r w:rsidRPr="00012693">
              <w:rPr>
                <w:rFonts w:ascii="Times New Roman" w:hAnsi="Times New Roman" w:cs="Times New Roman"/>
                <w:sz w:val="20"/>
                <w:szCs w:val="20"/>
                <w:vertAlign w:val="superscript"/>
              </w:rPr>
              <w:t>er</w:t>
            </w:r>
            <w:r>
              <w:rPr>
                <w:rFonts w:ascii="Times New Roman" w:hAnsi="Times New Roman" w:cs="Times New Roman"/>
                <w:sz w:val="20"/>
                <w:szCs w:val="20"/>
              </w:rPr>
              <w:t xml:space="preserve"> 2017</w:t>
            </w:r>
          </w:p>
        </w:tc>
        <w:tc>
          <w:tcPr>
            <w:tcW w:w="548" w:type="pct"/>
            <w:shd w:val="clear" w:color="auto" w:fill="EEECE1" w:themeFill="background2"/>
          </w:tcPr>
          <w:p w14:paraId="6394054F" w14:textId="47817543"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409C9E9C" w14:textId="77777777" w:rsidR="00643E85" w:rsidRDefault="00643E85"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537DAAA0" w14:textId="77777777" w:rsidR="00643E85" w:rsidRDefault="00643E85"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1707A1CE" w14:textId="77777777" w:rsidR="00643E85" w:rsidRDefault="00643E85" w:rsidP="00253CB8">
            <w:pPr>
              <w:pStyle w:val="Paragraphedeliste"/>
              <w:ind w:left="0"/>
              <w:jc w:val="both"/>
              <w:rPr>
                <w:rFonts w:ascii="Times New Roman" w:hAnsi="Times New Roman" w:cs="Times New Roman"/>
                <w:sz w:val="20"/>
                <w:szCs w:val="20"/>
              </w:rPr>
            </w:pPr>
          </w:p>
        </w:tc>
      </w:tr>
      <w:tr w:rsidR="00643E85" w:rsidRPr="0094796A" w14:paraId="14A2119B" w14:textId="77777777" w:rsidTr="00DD4FB9">
        <w:trPr>
          <w:tblHeader/>
        </w:trPr>
        <w:tc>
          <w:tcPr>
            <w:tcW w:w="2182" w:type="pct"/>
            <w:vMerge/>
            <w:shd w:val="clear" w:color="auto" w:fill="EEECE1" w:themeFill="background2"/>
          </w:tcPr>
          <w:p w14:paraId="6286CAC8" w14:textId="77777777" w:rsidR="00643E85" w:rsidRPr="00946789" w:rsidRDefault="00643E85" w:rsidP="00253CB8">
            <w:pPr>
              <w:jc w:val="both"/>
              <w:rPr>
                <w:rFonts w:ascii="Times New Roman" w:hAnsi="Times New Roman" w:cs="Times New Roman"/>
                <w:sz w:val="20"/>
                <w:szCs w:val="20"/>
              </w:rPr>
            </w:pPr>
          </w:p>
        </w:tc>
        <w:tc>
          <w:tcPr>
            <w:tcW w:w="598" w:type="pct"/>
            <w:shd w:val="clear" w:color="auto" w:fill="EEECE1" w:themeFill="background2"/>
          </w:tcPr>
          <w:p w14:paraId="681E4C65" w14:textId="13BB2BBB"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2eme 2017</w:t>
            </w:r>
          </w:p>
        </w:tc>
        <w:tc>
          <w:tcPr>
            <w:tcW w:w="548" w:type="pct"/>
            <w:shd w:val="clear" w:color="auto" w:fill="EEECE1" w:themeFill="background2"/>
          </w:tcPr>
          <w:p w14:paraId="6D65B48D" w14:textId="4C7C6E52"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71CC7AB5" w14:textId="77777777" w:rsidR="00643E85" w:rsidRDefault="00643E85"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4C8C6AC3" w14:textId="77777777" w:rsidR="00643E85" w:rsidRDefault="00643E85"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41E8A22B" w14:textId="77777777" w:rsidR="00643E85" w:rsidRDefault="00643E85" w:rsidP="00253CB8">
            <w:pPr>
              <w:pStyle w:val="Paragraphedeliste"/>
              <w:ind w:left="0"/>
              <w:jc w:val="both"/>
              <w:rPr>
                <w:rFonts w:ascii="Times New Roman" w:hAnsi="Times New Roman" w:cs="Times New Roman"/>
                <w:sz w:val="20"/>
                <w:szCs w:val="20"/>
              </w:rPr>
            </w:pPr>
          </w:p>
        </w:tc>
      </w:tr>
      <w:tr w:rsidR="00643E85" w:rsidRPr="0094796A" w14:paraId="6CC01773" w14:textId="77777777" w:rsidTr="00DD4FB9">
        <w:trPr>
          <w:tblHeader/>
        </w:trPr>
        <w:tc>
          <w:tcPr>
            <w:tcW w:w="2182" w:type="pct"/>
            <w:vMerge/>
            <w:shd w:val="clear" w:color="auto" w:fill="EEECE1" w:themeFill="background2"/>
          </w:tcPr>
          <w:p w14:paraId="52D329B4" w14:textId="77777777" w:rsidR="00643E85" w:rsidRPr="00946789" w:rsidRDefault="00643E85" w:rsidP="00253CB8">
            <w:pPr>
              <w:jc w:val="both"/>
              <w:rPr>
                <w:rFonts w:ascii="Times New Roman" w:hAnsi="Times New Roman" w:cs="Times New Roman"/>
                <w:sz w:val="20"/>
                <w:szCs w:val="20"/>
              </w:rPr>
            </w:pPr>
          </w:p>
        </w:tc>
        <w:tc>
          <w:tcPr>
            <w:tcW w:w="598" w:type="pct"/>
            <w:shd w:val="clear" w:color="auto" w:fill="EEECE1" w:themeFill="background2"/>
          </w:tcPr>
          <w:p w14:paraId="09F3BD2E" w14:textId="0E896201"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 xml:space="preserve">3 </w:t>
            </w:r>
            <w:proofErr w:type="spellStart"/>
            <w:r>
              <w:rPr>
                <w:rFonts w:ascii="Times New Roman" w:hAnsi="Times New Roman" w:cs="Times New Roman"/>
                <w:sz w:val="20"/>
                <w:szCs w:val="20"/>
              </w:rPr>
              <w:t>eme</w:t>
            </w:r>
            <w:proofErr w:type="spellEnd"/>
            <w:r>
              <w:rPr>
                <w:rFonts w:ascii="Times New Roman" w:hAnsi="Times New Roman" w:cs="Times New Roman"/>
                <w:sz w:val="20"/>
                <w:szCs w:val="20"/>
              </w:rPr>
              <w:t xml:space="preserve"> 2017</w:t>
            </w:r>
          </w:p>
        </w:tc>
        <w:tc>
          <w:tcPr>
            <w:tcW w:w="548" w:type="pct"/>
            <w:shd w:val="clear" w:color="auto" w:fill="EEECE1" w:themeFill="background2"/>
          </w:tcPr>
          <w:p w14:paraId="66AD3891" w14:textId="5CA1179B"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1E600EFC" w14:textId="77777777" w:rsidR="00643E85" w:rsidRDefault="00643E85"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662B9A22" w14:textId="77777777" w:rsidR="00643E85" w:rsidRDefault="00643E85"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31C4FA38" w14:textId="77777777" w:rsidR="00643E85" w:rsidRDefault="00643E85" w:rsidP="00253CB8">
            <w:pPr>
              <w:pStyle w:val="Paragraphedeliste"/>
              <w:ind w:left="0"/>
              <w:jc w:val="both"/>
              <w:rPr>
                <w:rFonts w:ascii="Times New Roman" w:hAnsi="Times New Roman" w:cs="Times New Roman"/>
                <w:sz w:val="20"/>
                <w:szCs w:val="20"/>
              </w:rPr>
            </w:pPr>
          </w:p>
        </w:tc>
      </w:tr>
      <w:tr w:rsidR="00643E85" w:rsidRPr="0094796A" w14:paraId="4B9C6089" w14:textId="77777777" w:rsidTr="00643E85">
        <w:trPr>
          <w:tblHeader/>
        </w:trPr>
        <w:tc>
          <w:tcPr>
            <w:tcW w:w="2182" w:type="pct"/>
            <w:shd w:val="clear" w:color="auto" w:fill="auto"/>
          </w:tcPr>
          <w:p w14:paraId="48C905E2" w14:textId="77777777" w:rsidR="00643E85" w:rsidRPr="00643E85" w:rsidRDefault="00643E85" w:rsidP="00643E85">
            <w:pPr>
              <w:tabs>
                <w:tab w:val="left" w:pos="480"/>
              </w:tabs>
              <w:jc w:val="both"/>
              <w:rPr>
                <w:rFonts w:ascii="Times New Roman" w:hAnsi="Times New Roman" w:cs="Times New Roman"/>
                <w:bCs/>
                <w:sz w:val="20"/>
                <w:szCs w:val="20"/>
              </w:rPr>
            </w:pPr>
            <w:r w:rsidRPr="00643E85">
              <w:rPr>
                <w:rFonts w:ascii="Times New Roman" w:hAnsi="Times New Roman" w:cs="Times New Roman"/>
                <w:bCs/>
                <w:sz w:val="20"/>
                <w:szCs w:val="20"/>
              </w:rPr>
              <w:t>Proportion de districts bénéficiant d’une incitation à la performance</w:t>
            </w:r>
          </w:p>
          <w:p w14:paraId="0B883AEF" w14:textId="77777777" w:rsidR="00643E85" w:rsidRPr="00643E85" w:rsidRDefault="00643E85" w:rsidP="00643E85">
            <w:pPr>
              <w:tabs>
                <w:tab w:val="left" w:pos="480"/>
              </w:tabs>
              <w:jc w:val="both"/>
              <w:rPr>
                <w:rFonts w:ascii="Times New Roman" w:hAnsi="Times New Roman" w:cs="Times New Roman"/>
                <w:bCs/>
                <w:sz w:val="20"/>
                <w:szCs w:val="20"/>
              </w:rPr>
            </w:pPr>
          </w:p>
        </w:tc>
        <w:tc>
          <w:tcPr>
            <w:tcW w:w="598" w:type="pct"/>
            <w:shd w:val="clear" w:color="auto" w:fill="EEECE1" w:themeFill="background2"/>
          </w:tcPr>
          <w:p w14:paraId="04499481" w14:textId="62F3929B"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15D2DCC0" w14:textId="354C268A"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27,14%</w:t>
            </w:r>
          </w:p>
        </w:tc>
        <w:tc>
          <w:tcPr>
            <w:tcW w:w="548" w:type="pct"/>
            <w:shd w:val="clear" w:color="auto" w:fill="EEECE1" w:themeFill="background2"/>
          </w:tcPr>
          <w:p w14:paraId="556B7AF4" w14:textId="2D67BD90"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43%</w:t>
            </w:r>
          </w:p>
        </w:tc>
        <w:tc>
          <w:tcPr>
            <w:tcW w:w="449" w:type="pct"/>
            <w:shd w:val="clear" w:color="auto" w:fill="EEECE1" w:themeFill="background2"/>
          </w:tcPr>
          <w:p w14:paraId="1758CE3E" w14:textId="7FDFFF8C"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50%</w:t>
            </w:r>
          </w:p>
        </w:tc>
        <w:tc>
          <w:tcPr>
            <w:tcW w:w="675" w:type="pct"/>
            <w:shd w:val="clear" w:color="auto" w:fill="EEECE1" w:themeFill="background2"/>
          </w:tcPr>
          <w:p w14:paraId="44ECCDB5" w14:textId="456F5AFE"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75%</w:t>
            </w:r>
          </w:p>
        </w:tc>
      </w:tr>
      <w:tr w:rsidR="00643E85" w:rsidRPr="0094796A" w14:paraId="391D3A28" w14:textId="77777777" w:rsidTr="00643E85">
        <w:trPr>
          <w:tblHeader/>
        </w:trPr>
        <w:tc>
          <w:tcPr>
            <w:tcW w:w="2182" w:type="pct"/>
            <w:shd w:val="clear" w:color="auto" w:fill="auto"/>
          </w:tcPr>
          <w:p w14:paraId="5E276B2D" w14:textId="77777777" w:rsidR="00643E85" w:rsidRPr="00643E85" w:rsidRDefault="00643E85" w:rsidP="00643E85">
            <w:pPr>
              <w:tabs>
                <w:tab w:val="left" w:pos="480"/>
              </w:tabs>
              <w:jc w:val="both"/>
              <w:rPr>
                <w:rFonts w:ascii="Times New Roman" w:hAnsi="Times New Roman" w:cs="Times New Roman"/>
                <w:bCs/>
                <w:sz w:val="20"/>
                <w:szCs w:val="20"/>
              </w:rPr>
            </w:pPr>
            <w:r w:rsidRPr="00643E85">
              <w:rPr>
                <w:rFonts w:ascii="Times New Roman" w:hAnsi="Times New Roman" w:cs="Times New Roman"/>
                <w:bCs/>
                <w:sz w:val="20"/>
                <w:szCs w:val="20"/>
              </w:rPr>
              <w:lastRenderedPageBreak/>
              <w:t>Proportion de districts bénéficiant d’une incitation à la performance</w:t>
            </w:r>
          </w:p>
          <w:p w14:paraId="68275E18" w14:textId="77777777" w:rsidR="00643E85" w:rsidRPr="00643E85" w:rsidRDefault="00643E85" w:rsidP="00643E85">
            <w:pPr>
              <w:tabs>
                <w:tab w:val="left" w:pos="480"/>
              </w:tabs>
              <w:jc w:val="both"/>
              <w:rPr>
                <w:rFonts w:ascii="Times New Roman" w:hAnsi="Times New Roman" w:cs="Times New Roman"/>
                <w:bCs/>
                <w:sz w:val="20"/>
                <w:szCs w:val="20"/>
              </w:rPr>
            </w:pPr>
          </w:p>
        </w:tc>
        <w:tc>
          <w:tcPr>
            <w:tcW w:w="598" w:type="pct"/>
            <w:shd w:val="clear" w:color="auto" w:fill="EEECE1" w:themeFill="background2"/>
          </w:tcPr>
          <w:p w14:paraId="4951B661" w14:textId="294780B4"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5ECE8426" w14:textId="37214DB0"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27,14%</w:t>
            </w:r>
          </w:p>
        </w:tc>
        <w:tc>
          <w:tcPr>
            <w:tcW w:w="548" w:type="pct"/>
            <w:shd w:val="clear" w:color="auto" w:fill="EEECE1" w:themeFill="background2"/>
          </w:tcPr>
          <w:p w14:paraId="33B088A3" w14:textId="62D0DDE3"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43%</w:t>
            </w:r>
          </w:p>
        </w:tc>
        <w:tc>
          <w:tcPr>
            <w:tcW w:w="449" w:type="pct"/>
            <w:shd w:val="clear" w:color="auto" w:fill="EEECE1" w:themeFill="background2"/>
          </w:tcPr>
          <w:p w14:paraId="16769F19" w14:textId="01DD2FB3"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50%</w:t>
            </w:r>
          </w:p>
        </w:tc>
        <w:tc>
          <w:tcPr>
            <w:tcW w:w="675" w:type="pct"/>
            <w:shd w:val="clear" w:color="auto" w:fill="EEECE1" w:themeFill="background2"/>
          </w:tcPr>
          <w:p w14:paraId="5FC2394D" w14:textId="13AE19AE"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75%</w:t>
            </w:r>
          </w:p>
        </w:tc>
      </w:tr>
      <w:tr w:rsidR="00643E85" w:rsidRPr="0094796A" w14:paraId="6C15534F" w14:textId="77777777" w:rsidTr="00DD4FB9">
        <w:trPr>
          <w:tblHeader/>
        </w:trPr>
        <w:tc>
          <w:tcPr>
            <w:tcW w:w="2182" w:type="pct"/>
            <w:shd w:val="clear" w:color="auto" w:fill="EEECE1" w:themeFill="background2"/>
          </w:tcPr>
          <w:p w14:paraId="33BFA1A5" w14:textId="70992E50" w:rsidR="00643E85" w:rsidRPr="00946789" w:rsidRDefault="00643E85" w:rsidP="00253CB8">
            <w:pPr>
              <w:jc w:val="both"/>
              <w:rPr>
                <w:rFonts w:ascii="Times New Roman" w:hAnsi="Times New Roman" w:cs="Times New Roman"/>
                <w:sz w:val="20"/>
                <w:szCs w:val="20"/>
              </w:rPr>
            </w:pPr>
            <w:r w:rsidRPr="00976B1F">
              <w:rPr>
                <w:rFonts w:ascii="Times New Roman" w:hAnsi="Times New Roman" w:cs="Times New Roman"/>
                <w:sz w:val="20"/>
                <w:szCs w:val="20"/>
              </w:rPr>
              <w:t xml:space="preserve">Existence de nouveaux </w:t>
            </w:r>
            <w:r>
              <w:rPr>
                <w:rFonts w:ascii="Times New Roman" w:hAnsi="Times New Roman" w:cs="Times New Roman"/>
                <w:sz w:val="20"/>
                <w:szCs w:val="20"/>
              </w:rPr>
              <w:t xml:space="preserve">critères de </w:t>
            </w:r>
            <w:r w:rsidRPr="00976B1F">
              <w:rPr>
                <w:rFonts w:ascii="Times New Roman" w:hAnsi="Times New Roman" w:cs="Times New Roman"/>
                <w:sz w:val="20"/>
                <w:szCs w:val="20"/>
              </w:rPr>
              <w:t xml:space="preserve"> paiement des prestataires</w:t>
            </w:r>
            <w:r w:rsidRPr="00946789">
              <w:rPr>
                <w:rFonts w:ascii="Times New Roman" w:hAnsi="Times New Roman" w:cs="Times New Roman"/>
                <w:sz w:val="20"/>
                <w:szCs w:val="20"/>
              </w:rPr>
              <w:t xml:space="preserve"> </w:t>
            </w:r>
            <w:r>
              <w:rPr>
                <w:rFonts w:ascii="Times New Roman" w:hAnsi="Times New Roman" w:cs="Times New Roman"/>
                <w:sz w:val="20"/>
                <w:szCs w:val="20"/>
              </w:rPr>
              <w:t xml:space="preserve"> sur la ligne subvention et transfert courant de l’Etat</w:t>
            </w:r>
          </w:p>
        </w:tc>
        <w:tc>
          <w:tcPr>
            <w:tcW w:w="598" w:type="pct"/>
            <w:shd w:val="clear" w:color="auto" w:fill="EEECE1" w:themeFill="background2"/>
          </w:tcPr>
          <w:p w14:paraId="59A8FCB3" w14:textId="3F92B8E3"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42F33CFD" w14:textId="7ACB9FAC"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 xml:space="preserve">Non </w:t>
            </w:r>
          </w:p>
        </w:tc>
        <w:tc>
          <w:tcPr>
            <w:tcW w:w="548" w:type="pct"/>
            <w:shd w:val="clear" w:color="auto" w:fill="EEECE1" w:themeFill="background2"/>
          </w:tcPr>
          <w:p w14:paraId="08778736" w14:textId="187F5B23"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Oui</w:t>
            </w:r>
          </w:p>
        </w:tc>
        <w:tc>
          <w:tcPr>
            <w:tcW w:w="449" w:type="pct"/>
            <w:shd w:val="clear" w:color="auto" w:fill="EEECE1" w:themeFill="background2"/>
          </w:tcPr>
          <w:p w14:paraId="6C8AD92A" w14:textId="68D81DF6"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Oui</w:t>
            </w:r>
          </w:p>
        </w:tc>
        <w:tc>
          <w:tcPr>
            <w:tcW w:w="675" w:type="pct"/>
            <w:shd w:val="clear" w:color="auto" w:fill="EEECE1" w:themeFill="background2"/>
          </w:tcPr>
          <w:p w14:paraId="25BA0317" w14:textId="70B98710"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oui</w:t>
            </w:r>
          </w:p>
        </w:tc>
      </w:tr>
      <w:tr w:rsidR="00643E85" w:rsidRPr="0094796A" w14:paraId="20EF8E20" w14:textId="77777777" w:rsidTr="00DD4FB9">
        <w:trPr>
          <w:tblHeader/>
        </w:trPr>
        <w:tc>
          <w:tcPr>
            <w:tcW w:w="2182" w:type="pct"/>
            <w:shd w:val="clear" w:color="auto" w:fill="EEECE1" w:themeFill="background2"/>
          </w:tcPr>
          <w:p w14:paraId="39874D74" w14:textId="51D964D7" w:rsidR="00643E85" w:rsidRPr="00946789" w:rsidRDefault="00643E85" w:rsidP="00253CB8">
            <w:pPr>
              <w:jc w:val="both"/>
              <w:rPr>
                <w:rFonts w:ascii="Times New Roman" w:hAnsi="Times New Roman" w:cs="Times New Roman"/>
                <w:sz w:val="20"/>
                <w:szCs w:val="20"/>
              </w:rPr>
            </w:pPr>
            <w:r w:rsidRPr="00976B1F">
              <w:rPr>
                <w:rFonts w:ascii="Times New Roman" w:hAnsi="Times New Roman" w:cs="Times New Roman"/>
                <w:sz w:val="20"/>
                <w:szCs w:val="20"/>
              </w:rPr>
              <w:t xml:space="preserve">Existence de nouveaux </w:t>
            </w:r>
            <w:r>
              <w:rPr>
                <w:rFonts w:ascii="Times New Roman" w:hAnsi="Times New Roman" w:cs="Times New Roman"/>
                <w:sz w:val="20"/>
                <w:szCs w:val="20"/>
              </w:rPr>
              <w:t xml:space="preserve"> tarifs forfaitaires pour la facturation des prestations</w:t>
            </w:r>
          </w:p>
        </w:tc>
        <w:tc>
          <w:tcPr>
            <w:tcW w:w="598" w:type="pct"/>
            <w:shd w:val="clear" w:color="auto" w:fill="EEECE1" w:themeFill="background2"/>
          </w:tcPr>
          <w:p w14:paraId="16B32AA4" w14:textId="1BFE75AF"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7277A4B3" w14:textId="0BF5826F"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 xml:space="preserve">Non </w:t>
            </w:r>
          </w:p>
        </w:tc>
        <w:tc>
          <w:tcPr>
            <w:tcW w:w="548" w:type="pct"/>
            <w:shd w:val="clear" w:color="auto" w:fill="EEECE1" w:themeFill="background2"/>
          </w:tcPr>
          <w:p w14:paraId="72F66009" w14:textId="734B1057"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Oui</w:t>
            </w:r>
          </w:p>
        </w:tc>
        <w:tc>
          <w:tcPr>
            <w:tcW w:w="449" w:type="pct"/>
            <w:shd w:val="clear" w:color="auto" w:fill="EEECE1" w:themeFill="background2"/>
          </w:tcPr>
          <w:p w14:paraId="70CF2098" w14:textId="21BEC102"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Oui</w:t>
            </w:r>
          </w:p>
        </w:tc>
        <w:tc>
          <w:tcPr>
            <w:tcW w:w="675" w:type="pct"/>
            <w:shd w:val="clear" w:color="auto" w:fill="EEECE1" w:themeFill="background2"/>
          </w:tcPr>
          <w:p w14:paraId="552253A4" w14:textId="64999737"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oui</w:t>
            </w:r>
          </w:p>
        </w:tc>
      </w:tr>
      <w:tr w:rsidR="00643E85" w:rsidRPr="0094796A" w14:paraId="0316946A" w14:textId="77777777" w:rsidTr="00DD4FB9">
        <w:trPr>
          <w:tblHeader/>
        </w:trPr>
        <w:tc>
          <w:tcPr>
            <w:tcW w:w="2182" w:type="pct"/>
            <w:shd w:val="clear" w:color="auto" w:fill="EEECE1" w:themeFill="background2"/>
          </w:tcPr>
          <w:p w14:paraId="43528ACF" w14:textId="34DBA435" w:rsidR="00643E85" w:rsidRPr="00946789" w:rsidRDefault="00643E85" w:rsidP="00253CB8">
            <w:pPr>
              <w:jc w:val="both"/>
              <w:rPr>
                <w:rFonts w:ascii="Times New Roman" w:hAnsi="Times New Roman" w:cs="Times New Roman"/>
                <w:sz w:val="20"/>
                <w:szCs w:val="20"/>
              </w:rPr>
            </w:pPr>
            <w:r w:rsidRPr="00A96CCD">
              <w:rPr>
                <w:rFonts w:ascii="Times New Roman" w:hAnsi="Times New Roman" w:cs="Times New Roman"/>
                <w:sz w:val="20"/>
                <w:szCs w:val="20"/>
              </w:rPr>
              <w:t>Proportion  de</w:t>
            </w:r>
            <w:r>
              <w:rPr>
                <w:rFonts w:ascii="Times New Roman" w:hAnsi="Times New Roman" w:cs="Times New Roman"/>
                <w:sz w:val="20"/>
                <w:szCs w:val="20"/>
              </w:rPr>
              <w:t>s formations sanitaires qui disposent de protocoles de traitement</w:t>
            </w:r>
            <w:r w:rsidRPr="00A96CCD">
              <w:rPr>
                <w:rFonts w:ascii="Times New Roman" w:hAnsi="Times New Roman" w:cs="Times New Roman"/>
                <w:sz w:val="20"/>
                <w:szCs w:val="20"/>
              </w:rPr>
              <w:t xml:space="preserve"> s</w:t>
            </w:r>
            <w:r>
              <w:rPr>
                <w:rFonts w:ascii="Times New Roman" w:hAnsi="Times New Roman" w:cs="Times New Roman"/>
                <w:sz w:val="20"/>
                <w:szCs w:val="20"/>
              </w:rPr>
              <w:t>tandardisés</w:t>
            </w:r>
          </w:p>
        </w:tc>
        <w:tc>
          <w:tcPr>
            <w:tcW w:w="598" w:type="pct"/>
            <w:shd w:val="clear" w:color="auto" w:fill="EEECE1" w:themeFill="background2"/>
          </w:tcPr>
          <w:p w14:paraId="50A409BB" w14:textId="69374FBB"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40161F4E" w14:textId="09FAA7E8"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2BBBBB0B" w14:textId="559F72D1"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17%</w:t>
            </w:r>
          </w:p>
        </w:tc>
        <w:tc>
          <w:tcPr>
            <w:tcW w:w="449" w:type="pct"/>
            <w:shd w:val="clear" w:color="auto" w:fill="EEECE1" w:themeFill="background2"/>
          </w:tcPr>
          <w:p w14:paraId="5C036851" w14:textId="5AB55113" w:rsidR="00643E85"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33%</w:t>
            </w:r>
          </w:p>
        </w:tc>
        <w:tc>
          <w:tcPr>
            <w:tcW w:w="675" w:type="pct"/>
            <w:shd w:val="clear" w:color="auto" w:fill="EEECE1" w:themeFill="background2"/>
          </w:tcPr>
          <w:p w14:paraId="09C5C4AB" w14:textId="70082321"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50%</w:t>
            </w:r>
          </w:p>
        </w:tc>
      </w:tr>
      <w:tr w:rsidR="000071AA" w:rsidRPr="0094796A" w14:paraId="13C9A40A" w14:textId="77777777" w:rsidTr="00DD4FB9">
        <w:trPr>
          <w:tblHeader/>
        </w:trPr>
        <w:tc>
          <w:tcPr>
            <w:tcW w:w="2182" w:type="pct"/>
            <w:shd w:val="clear" w:color="auto" w:fill="EEECE1" w:themeFill="background2"/>
          </w:tcPr>
          <w:p w14:paraId="016DB3D9" w14:textId="5C0D2F10" w:rsidR="000071AA" w:rsidRPr="00A96CCD" w:rsidRDefault="000071AA" w:rsidP="00253CB8">
            <w:pPr>
              <w:jc w:val="both"/>
              <w:rPr>
                <w:rFonts w:ascii="Times New Roman" w:hAnsi="Times New Roman" w:cs="Times New Roman"/>
                <w:sz w:val="20"/>
                <w:szCs w:val="20"/>
              </w:rPr>
            </w:pPr>
            <w:r w:rsidRPr="00A96CCD">
              <w:rPr>
                <w:rFonts w:ascii="Times New Roman" w:hAnsi="Times New Roman" w:cs="Times New Roman"/>
                <w:sz w:val="20"/>
                <w:szCs w:val="20"/>
              </w:rPr>
              <w:t>Proportion  de</w:t>
            </w:r>
            <w:r>
              <w:rPr>
                <w:rFonts w:ascii="Times New Roman" w:hAnsi="Times New Roman" w:cs="Times New Roman"/>
                <w:sz w:val="20"/>
                <w:szCs w:val="20"/>
              </w:rPr>
              <w:t xml:space="preserve">s formations sanitaires qui appliquent leurs protocoles </w:t>
            </w:r>
            <w:r w:rsidRPr="00A96CCD">
              <w:rPr>
                <w:rFonts w:ascii="Times New Roman" w:hAnsi="Times New Roman" w:cs="Times New Roman"/>
                <w:sz w:val="20"/>
                <w:szCs w:val="20"/>
              </w:rPr>
              <w:t>et s</w:t>
            </w:r>
            <w:r>
              <w:rPr>
                <w:rFonts w:ascii="Times New Roman" w:hAnsi="Times New Roman" w:cs="Times New Roman"/>
                <w:sz w:val="20"/>
                <w:szCs w:val="20"/>
              </w:rPr>
              <w:t>tandards de traitement</w:t>
            </w:r>
          </w:p>
        </w:tc>
        <w:tc>
          <w:tcPr>
            <w:tcW w:w="598" w:type="pct"/>
            <w:shd w:val="clear" w:color="auto" w:fill="EEECE1" w:themeFill="background2"/>
          </w:tcPr>
          <w:p w14:paraId="68994513" w14:textId="00D3502F"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5AFBE16A" w14:textId="45B7C69C"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0C0379F3" w14:textId="2C26163E"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17%</w:t>
            </w:r>
          </w:p>
        </w:tc>
        <w:tc>
          <w:tcPr>
            <w:tcW w:w="449" w:type="pct"/>
            <w:shd w:val="clear" w:color="auto" w:fill="EEECE1" w:themeFill="background2"/>
          </w:tcPr>
          <w:p w14:paraId="7C6A1BF7" w14:textId="4C300AC2"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33%</w:t>
            </w:r>
          </w:p>
        </w:tc>
        <w:tc>
          <w:tcPr>
            <w:tcW w:w="675" w:type="pct"/>
            <w:shd w:val="clear" w:color="auto" w:fill="EEECE1" w:themeFill="background2"/>
          </w:tcPr>
          <w:p w14:paraId="0DBFD7E2" w14:textId="364B169B"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50%</w:t>
            </w:r>
          </w:p>
        </w:tc>
      </w:tr>
      <w:tr w:rsidR="000071AA" w:rsidRPr="0094796A" w14:paraId="30D0F776" w14:textId="77777777" w:rsidTr="00DD4FB9">
        <w:trPr>
          <w:tblHeader/>
        </w:trPr>
        <w:tc>
          <w:tcPr>
            <w:tcW w:w="2182" w:type="pct"/>
            <w:vMerge w:val="restart"/>
            <w:shd w:val="clear" w:color="auto" w:fill="EEECE1" w:themeFill="background2"/>
          </w:tcPr>
          <w:p w14:paraId="78ED9CB8" w14:textId="0DB6DF8C" w:rsidR="000071AA" w:rsidRPr="00A96CCD" w:rsidRDefault="000071AA" w:rsidP="00253CB8">
            <w:pPr>
              <w:jc w:val="both"/>
              <w:rPr>
                <w:rFonts w:ascii="Times New Roman" w:hAnsi="Times New Roman" w:cs="Times New Roman"/>
                <w:sz w:val="20"/>
                <w:szCs w:val="20"/>
              </w:rPr>
            </w:pPr>
            <w:r>
              <w:rPr>
                <w:rFonts w:ascii="Times New Roman" w:hAnsi="Times New Roman" w:cs="Times New Roman"/>
                <w:sz w:val="20"/>
                <w:szCs w:val="20"/>
              </w:rPr>
              <w:t>Cout moyen des prestations essentielles par niveau</w:t>
            </w:r>
          </w:p>
        </w:tc>
        <w:tc>
          <w:tcPr>
            <w:tcW w:w="598" w:type="pct"/>
            <w:shd w:val="clear" w:color="auto" w:fill="EEECE1" w:themeFill="background2"/>
          </w:tcPr>
          <w:p w14:paraId="4EA23F92" w14:textId="22ACEEB1"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w:t>
            </w:r>
            <w:r w:rsidRPr="00916AF8">
              <w:rPr>
                <w:rFonts w:ascii="Times New Roman" w:hAnsi="Times New Roman" w:cs="Times New Roman"/>
                <w:sz w:val="20"/>
                <w:szCs w:val="20"/>
                <w:vertAlign w:val="superscript"/>
              </w:rPr>
              <w:t>er</w:t>
            </w:r>
            <w:r>
              <w:rPr>
                <w:rFonts w:ascii="Times New Roman" w:hAnsi="Times New Roman" w:cs="Times New Roman"/>
                <w:sz w:val="20"/>
                <w:szCs w:val="20"/>
              </w:rPr>
              <w:t xml:space="preserve"> niveau (2017)</w:t>
            </w:r>
          </w:p>
        </w:tc>
        <w:tc>
          <w:tcPr>
            <w:tcW w:w="548" w:type="pct"/>
            <w:shd w:val="clear" w:color="auto" w:fill="EEECE1" w:themeFill="background2"/>
          </w:tcPr>
          <w:p w14:paraId="416DA020" w14:textId="2D2DBDE3"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25A4CE88" w14:textId="77777777" w:rsidR="000071AA" w:rsidRDefault="000071AA"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3E940841" w14:textId="77777777" w:rsidR="000071AA" w:rsidRDefault="000071AA"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500D7F14" w14:textId="77777777" w:rsidR="000071AA" w:rsidRDefault="000071AA" w:rsidP="00253CB8">
            <w:pPr>
              <w:pStyle w:val="Paragraphedeliste"/>
              <w:ind w:left="0"/>
              <w:jc w:val="both"/>
              <w:rPr>
                <w:rFonts w:ascii="Times New Roman" w:hAnsi="Times New Roman" w:cs="Times New Roman"/>
                <w:sz w:val="20"/>
                <w:szCs w:val="20"/>
              </w:rPr>
            </w:pPr>
          </w:p>
        </w:tc>
      </w:tr>
      <w:tr w:rsidR="000071AA" w:rsidRPr="0094796A" w14:paraId="2AEC2546" w14:textId="77777777" w:rsidTr="00DD4FB9">
        <w:trPr>
          <w:tblHeader/>
        </w:trPr>
        <w:tc>
          <w:tcPr>
            <w:tcW w:w="2182" w:type="pct"/>
            <w:vMerge/>
            <w:shd w:val="clear" w:color="auto" w:fill="EEECE1" w:themeFill="background2"/>
          </w:tcPr>
          <w:p w14:paraId="05002BBA" w14:textId="77777777" w:rsidR="000071AA" w:rsidRDefault="000071AA" w:rsidP="00253CB8">
            <w:pPr>
              <w:jc w:val="both"/>
              <w:rPr>
                <w:rFonts w:ascii="Times New Roman" w:hAnsi="Times New Roman" w:cs="Times New Roman"/>
                <w:sz w:val="20"/>
                <w:szCs w:val="20"/>
              </w:rPr>
            </w:pPr>
          </w:p>
        </w:tc>
        <w:tc>
          <w:tcPr>
            <w:tcW w:w="598" w:type="pct"/>
            <w:shd w:val="clear" w:color="auto" w:fill="EEECE1" w:themeFill="background2"/>
          </w:tcPr>
          <w:p w14:paraId="729A3F88" w14:textId="5F4DCC66"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w:t>
            </w:r>
            <w:r>
              <w:rPr>
                <w:rFonts w:ascii="Times New Roman" w:hAnsi="Times New Roman" w:cs="Times New Roman"/>
                <w:sz w:val="20"/>
                <w:szCs w:val="20"/>
                <w:vertAlign w:val="superscript"/>
              </w:rPr>
              <w:t>eme</w:t>
            </w:r>
            <w:r>
              <w:rPr>
                <w:rFonts w:ascii="Times New Roman" w:hAnsi="Times New Roman" w:cs="Times New Roman"/>
                <w:sz w:val="20"/>
                <w:szCs w:val="20"/>
              </w:rPr>
              <w:t xml:space="preserve"> niveau (2017)</w:t>
            </w:r>
          </w:p>
        </w:tc>
        <w:tc>
          <w:tcPr>
            <w:tcW w:w="548" w:type="pct"/>
            <w:shd w:val="clear" w:color="auto" w:fill="EEECE1" w:themeFill="background2"/>
          </w:tcPr>
          <w:p w14:paraId="228430C1" w14:textId="4EDA85BB"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444F289D" w14:textId="77777777" w:rsidR="000071AA" w:rsidRDefault="000071AA"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2BD5FA56" w14:textId="77777777" w:rsidR="000071AA" w:rsidRDefault="000071AA"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4AF16CEA" w14:textId="77777777" w:rsidR="000071AA" w:rsidRDefault="000071AA" w:rsidP="00253CB8">
            <w:pPr>
              <w:pStyle w:val="Paragraphedeliste"/>
              <w:ind w:left="0"/>
              <w:jc w:val="both"/>
              <w:rPr>
                <w:rFonts w:ascii="Times New Roman" w:hAnsi="Times New Roman" w:cs="Times New Roman"/>
                <w:sz w:val="20"/>
                <w:szCs w:val="20"/>
              </w:rPr>
            </w:pPr>
          </w:p>
        </w:tc>
      </w:tr>
      <w:tr w:rsidR="000071AA" w:rsidRPr="0094796A" w14:paraId="72DDB37A" w14:textId="77777777" w:rsidTr="00DD4FB9">
        <w:trPr>
          <w:tblHeader/>
        </w:trPr>
        <w:tc>
          <w:tcPr>
            <w:tcW w:w="2182" w:type="pct"/>
            <w:vMerge/>
            <w:shd w:val="clear" w:color="auto" w:fill="EEECE1" w:themeFill="background2"/>
          </w:tcPr>
          <w:p w14:paraId="686339A6" w14:textId="77777777" w:rsidR="000071AA" w:rsidRDefault="000071AA" w:rsidP="00253CB8">
            <w:pPr>
              <w:jc w:val="both"/>
              <w:rPr>
                <w:rFonts w:ascii="Times New Roman" w:hAnsi="Times New Roman" w:cs="Times New Roman"/>
                <w:sz w:val="20"/>
                <w:szCs w:val="20"/>
              </w:rPr>
            </w:pPr>
          </w:p>
        </w:tc>
        <w:tc>
          <w:tcPr>
            <w:tcW w:w="598" w:type="pct"/>
            <w:shd w:val="clear" w:color="auto" w:fill="EEECE1" w:themeFill="background2"/>
          </w:tcPr>
          <w:p w14:paraId="41A7949C" w14:textId="46A74590"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3</w:t>
            </w:r>
            <w:r>
              <w:rPr>
                <w:rFonts w:ascii="Times New Roman" w:hAnsi="Times New Roman" w:cs="Times New Roman"/>
                <w:sz w:val="20"/>
                <w:szCs w:val="20"/>
                <w:vertAlign w:val="superscript"/>
              </w:rPr>
              <w:t>eme</w:t>
            </w:r>
            <w:r>
              <w:rPr>
                <w:rFonts w:ascii="Times New Roman" w:hAnsi="Times New Roman" w:cs="Times New Roman"/>
                <w:sz w:val="20"/>
                <w:szCs w:val="20"/>
              </w:rPr>
              <w:t xml:space="preserve"> niveau (2017)</w:t>
            </w:r>
          </w:p>
        </w:tc>
        <w:tc>
          <w:tcPr>
            <w:tcW w:w="548" w:type="pct"/>
            <w:shd w:val="clear" w:color="auto" w:fill="EEECE1" w:themeFill="background2"/>
          </w:tcPr>
          <w:p w14:paraId="54FCEF73" w14:textId="30492FBA"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067AF343" w14:textId="77777777" w:rsidR="000071AA" w:rsidRDefault="000071AA"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35D2F4B5" w14:textId="77777777" w:rsidR="000071AA" w:rsidRDefault="000071AA"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79029366" w14:textId="77777777" w:rsidR="000071AA" w:rsidRDefault="000071AA" w:rsidP="00253CB8">
            <w:pPr>
              <w:pStyle w:val="Paragraphedeliste"/>
              <w:ind w:left="0"/>
              <w:jc w:val="both"/>
              <w:rPr>
                <w:rFonts w:ascii="Times New Roman" w:hAnsi="Times New Roman" w:cs="Times New Roman"/>
                <w:sz w:val="20"/>
                <w:szCs w:val="20"/>
              </w:rPr>
            </w:pPr>
          </w:p>
        </w:tc>
      </w:tr>
      <w:tr w:rsidR="000071AA" w:rsidRPr="0094796A" w14:paraId="317F7369" w14:textId="77777777" w:rsidTr="00DD4FB9">
        <w:trPr>
          <w:tblHeader/>
        </w:trPr>
        <w:tc>
          <w:tcPr>
            <w:tcW w:w="2182" w:type="pct"/>
            <w:shd w:val="clear" w:color="auto" w:fill="EEECE1" w:themeFill="background2"/>
          </w:tcPr>
          <w:p w14:paraId="6E1DE533" w14:textId="4D37DAF3" w:rsidR="000071AA" w:rsidRDefault="000071AA" w:rsidP="00253CB8">
            <w:pPr>
              <w:jc w:val="both"/>
              <w:rPr>
                <w:rFonts w:ascii="Times New Roman" w:hAnsi="Times New Roman" w:cs="Times New Roman"/>
                <w:sz w:val="20"/>
                <w:szCs w:val="20"/>
              </w:rPr>
            </w:pPr>
            <w:r>
              <w:rPr>
                <w:rFonts w:ascii="Times New Roman" w:hAnsi="Times New Roman" w:cs="Times New Roman"/>
                <w:sz w:val="20"/>
                <w:szCs w:val="20"/>
              </w:rPr>
              <w:t>Existence d’un système d’information sanitaire pour l’achat stratégique</w:t>
            </w:r>
          </w:p>
        </w:tc>
        <w:tc>
          <w:tcPr>
            <w:tcW w:w="598" w:type="pct"/>
            <w:shd w:val="clear" w:color="auto" w:fill="EEECE1" w:themeFill="background2"/>
          </w:tcPr>
          <w:p w14:paraId="0BEEBFC7" w14:textId="72D783D3"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613FFE7F" w14:textId="50E936E7"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Non</w:t>
            </w:r>
          </w:p>
        </w:tc>
        <w:tc>
          <w:tcPr>
            <w:tcW w:w="548" w:type="pct"/>
            <w:shd w:val="clear" w:color="auto" w:fill="EEECE1" w:themeFill="background2"/>
          </w:tcPr>
          <w:p w14:paraId="6F1339BB" w14:textId="06F42F2B"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Oui</w:t>
            </w:r>
          </w:p>
        </w:tc>
        <w:tc>
          <w:tcPr>
            <w:tcW w:w="449" w:type="pct"/>
            <w:shd w:val="clear" w:color="auto" w:fill="EEECE1" w:themeFill="background2"/>
          </w:tcPr>
          <w:p w14:paraId="4F9AB4D7" w14:textId="60C22D9B"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Oui</w:t>
            </w:r>
          </w:p>
        </w:tc>
        <w:tc>
          <w:tcPr>
            <w:tcW w:w="675" w:type="pct"/>
            <w:shd w:val="clear" w:color="auto" w:fill="EEECE1" w:themeFill="background2"/>
          </w:tcPr>
          <w:p w14:paraId="7D188A52" w14:textId="1DEC227F"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oui</w:t>
            </w:r>
          </w:p>
        </w:tc>
      </w:tr>
      <w:tr w:rsidR="000071AA" w:rsidRPr="0094796A" w14:paraId="43473E10" w14:textId="77777777" w:rsidTr="00DD4FB9">
        <w:trPr>
          <w:tblHeader/>
        </w:trPr>
        <w:tc>
          <w:tcPr>
            <w:tcW w:w="2182" w:type="pct"/>
            <w:shd w:val="clear" w:color="auto" w:fill="EEECE1" w:themeFill="background2"/>
          </w:tcPr>
          <w:p w14:paraId="35086A34" w14:textId="3286AA96" w:rsidR="000071AA" w:rsidRPr="00A96CCD" w:rsidRDefault="000071AA" w:rsidP="00253CB8">
            <w:pPr>
              <w:jc w:val="both"/>
              <w:rPr>
                <w:rFonts w:ascii="Times New Roman" w:hAnsi="Times New Roman" w:cs="Times New Roman"/>
                <w:sz w:val="20"/>
                <w:szCs w:val="20"/>
              </w:rPr>
            </w:pPr>
            <w:r>
              <w:rPr>
                <w:rFonts w:ascii="Times New Roman" w:hAnsi="Times New Roman" w:cs="Times New Roman"/>
                <w:sz w:val="20"/>
                <w:szCs w:val="20"/>
              </w:rPr>
              <w:t>% d’acteurs de la</w:t>
            </w:r>
            <w:r w:rsidRPr="00946789">
              <w:rPr>
                <w:rFonts w:ascii="Times New Roman" w:hAnsi="Times New Roman" w:cs="Times New Roman"/>
                <w:sz w:val="20"/>
                <w:szCs w:val="20"/>
              </w:rPr>
              <w:t xml:space="preserve"> chaine de gestion financière </w:t>
            </w:r>
            <w:r w:rsidRPr="00B465F8">
              <w:rPr>
                <w:rFonts w:ascii="Times New Roman" w:hAnsi="Times New Roman" w:cs="Times New Roman"/>
                <w:sz w:val="20"/>
                <w:szCs w:val="20"/>
              </w:rPr>
              <w:t>formés (</w:t>
            </w:r>
            <w:r w:rsidRPr="00B465F8">
              <w:rPr>
                <w:sz w:val="20"/>
                <w:szCs w:val="20"/>
              </w:rPr>
              <w:t>procédures de financement des PTF, procédures de gestion financière et comptable, procédures de passation de marchés)</w:t>
            </w:r>
          </w:p>
        </w:tc>
        <w:tc>
          <w:tcPr>
            <w:tcW w:w="598" w:type="pct"/>
            <w:shd w:val="clear" w:color="auto" w:fill="EEECE1" w:themeFill="background2"/>
          </w:tcPr>
          <w:p w14:paraId="1EDF28C1" w14:textId="734B040C"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722B421C" w14:textId="1FE72C1C"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00942FC0" w14:textId="7F69A1C8"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50%</w:t>
            </w:r>
          </w:p>
        </w:tc>
        <w:tc>
          <w:tcPr>
            <w:tcW w:w="449" w:type="pct"/>
            <w:shd w:val="clear" w:color="auto" w:fill="EEECE1" w:themeFill="background2"/>
          </w:tcPr>
          <w:p w14:paraId="4FF88ABA" w14:textId="12707710"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75%</w:t>
            </w:r>
          </w:p>
        </w:tc>
        <w:tc>
          <w:tcPr>
            <w:tcW w:w="675" w:type="pct"/>
            <w:shd w:val="clear" w:color="auto" w:fill="EEECE1" w:themeFill="background2"/>
          </w:tcPr>
          <w:p w14:paraId="0CEEE155" w14:textId="0293E94B"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80%</w:t>
            </w:r>
          </w:p>
        </w:tc>
      </w:tr>
      <w:tr w:rsidR="000071AA" w:rsidRPr="0094796A" w14:paraId="349280D1" w14:textId="77777777" w:rsidTr="000071AA">
        <w:trPr>
          <w:trHeight w:val="424"/>
          <w:tblHeader/>
        </w:trPr>
        <w:tc>
          <w:tcPr>
            <w:tcW w:w="2182" w:type="pct"/>
            <w:shd w:val="clear" w:color="auto" w:fill="EEECE1" w:themeFill="background2"/>
          </w:tcPr>
          <w:p w14:paraId="0B954F64" w14:textId="365FDAFF" w:rsidR="000071AA" w:rsidRPr="00A96CCD" w:rsidRDefault="000071AA" w:rsidP="00253CB8">
            <w:pPr>
              <w:jc w:val="both"/>
              <w:rPr>
                <w:rFonts w:ascii="Times New Roman" w:hAnsi="Times New Roman" w:cs="Times New Roman"/>
                <w:sz w:val="20"/>
                <w:szCs w:val="20"/>
              </w:rPr>
            </w:pPr>
            <w:r w:rsidRPr="00946789">
              <w:rPr>
                <w:rFonts w:ascii="Times New Roman" w:hAnsi="Times New Roman" w:cs="Times New Roman"/>
                <w:sz w:val="20"/>
                <w:szCs w:val="20"/>
              </w:rPr>
              <w:t>% des  formations sanitaires  remplissent les normes en infrastructures et en équipements</w:t>
            </w:r>
          </w:p>
        </w:tc>
        <w:tc>
          <w:tcPr>
            <w:tcW w:w="598" w:type="pct"/>
            <w:shd w:val="clear" w:color="auto" w:fill="EEECE1" w:themeFill="background2"/>
          </w:tcPr>
          <w:p w14:paraId="7A1371F0" w14:textId="16614ADF"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5706F062" w14:textId="2D820582"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4040C488" w14:textId="35F3EEB2"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50%</w:t>
            </w:r>
          </w:p>
        </w:tc>
        <w:tc>
          <w:tcPr>
            <w:tcW w:w="449" w:type="pct"/>
            <w:shd w:val="clear" w:color="auto" w:fill="EEECE1" w:themeFill="background2"/>
          </w:tcPr>
          <w:p w14:paraId="0FC06296" w14:textId="6A18E3A0"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75%</w:t>
            </w:r>
          </w:p>
        </w:tc>
        <w:tc>
          <w:tcPr>
            <w:tcW w:w="675" w:type="pct"/>
            <w:shd w:val="clear" w:color="auto" w:fill="EEECE1" w:themeFill="background2"/>
          </w:tcPr>
          <w:p w14:paraId="6292CB6A" w14:textId="701A246A"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80%</w:t>
            </w:r>
          </w:p>
        </w:tc>
      </w:tr>
      <w:tr w:rsidR="000071AA" w:rsidRPr="0094796A" w14:paraId="4DF208E9" w14:textId="77777777" w:rsidTr="000071AA">
        <w:trPr>
          <w:trHeight w:val="424"/>
          <w:tblHeader/>
        </w:trPr>
        <w:tc>
          <w:tcPr>
            <w:tcW w:w="2182" w:type="pct"/>
            <w:shd w:val="clear" w:color="auto" w:fill="EEECE1" w:themeFill="background2"/>
          </w:tcPr>
          <w:p w14:paraId="1550CB69" w14:textId="7A6B41BD" w:rsidR="000071AA" w:rsidRPr="00946789" w:rsidRDefault="000071AA" w:rsidP="00253CB8">
            <w:pPr>
              <w:jc w:val="both"/>
              <w:rPr>
                <w:rFonts w:ascii="Times New Roman" w:hAnsi="Times New Roman" w:cs="Times New Roman"/>
                <w:sz w:val="20"/>
                <w:szCs w:val="20"/>
              </w:rPr>
            </w:pPr>
            <w:r w:rsidRPr="00946789">
              <w:rPr>
                <w:rFonts w:ascii="Times New Roman" w:hAnsi="Times New Roman" w:cs="Times New Roman"/>
                <w:sz w:val="20"/>
                <w:szCs w:val="20"/>
              </w:rPr>
              <w:t>% des  formations sanitaires disposent de personnel suffisant</w:t>
            </w:r>
          </w:p>
        </w:tc>
        <w:tc>
          <w:tcPr>
            <w:tcW w:w="598" w:type="pct"/>
            <w:shd w:val="clear" w:color="auto" w:fill="EEECE1" w:themeFill="background2"/>
          </w:tcPr>
          <w:p w14:paraId="57982747" w14:textId="7FC5FBC6"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0327B39D" w14:textId="6958CE64"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25223D9E" w14:textId="70092336"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50%</w:t>
            </w:r>
          </w:p>
        </w:tc>
        <w:tc>
          <w:tcPr>
            <w:tcW w:w="449" w:type="pct"/>
            <w:shd w:val="clear" w:color="auto" w:fill="EEECE1" w:themeFill="background2"/>
          </w:tcPr>
          <w:p w14:paraId="2DA296FE" w14:textId="2998BE56"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75%</w:t>
            </w:r>
          </w:p>
        </w:tc>
        <w:tc>
          <w:tcPr>
            <w:tcW w:w="675" w:type="pct"/>
            <w:shd w:val="clear" w:color="auto" w:fill="EEECE1" w:themeFill="background2"/>
          </w:tcPr>
          <w:p w14:paraId="5187486B" w14:textId="0EF2CF16"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80%</w:t>
            </w:r>
          </w:p>
        </w:tc>
      </w:tr>
      <w:tr w:rsidR="000071AA" w:rsidRPr="0094796A" w14:paraId="74B03754" w14:textId="77777777" w:rsidTr="000071AA">
        <w:trPr>
          <w:trHeight w:val="424"/>
          <w:tblHeader/>
        </w:trPr>
        <w:tc>
          <w:tcPr>
            <w:tcW w:w="2182" w:type="pct"/>
            <w:shd w:val="clear" w:color="auto" w:fill="EEECE1" w:themeFill="background2"/>
          </w:tcPr>
          <w:p w14:paraId="542077E8" w14:textId="77777777" w:rsidR="000071AA" w:rsidRPr="000071AA" w:rsidRDefault="000071AA" w:rsidP="000071AA">
            <w:pPr>
              <w:rPr>
                <w:rFonts w:ascii="Times New Roman" w:hAnsi="Times New Roman" w:cs="Times New Roman"/>
                <w:sz w:val="20"/>
                <w:szCs w:val="20"/>
              </w:rPr>
            </w:pPr>
            <w:r w:rsidRPr="000071AA">
              <w:rPr>
                <w:rFonts w:ascii="Times New Roman" w:hAnsi="Times New Roman" w:cs="Times New Roman"/>
                <w:sz w:val="20"/>
                <w:szCs w:val="20"/>
              </w:rPr>
              <w:t xml:space="preserve">Pourcentage de DMEG n’ayant pas connu de rupture des 25 médicaments traceurs </w:t>
            </w:r>
          </w:p>
          <w:p w14:paraId="60BFEA13" w14:textId="77777777" w:rsidR="000071AA" w:rsidRPr="00946789" w:rsidRDefault="000071AA" w:rsidP="00253CB8">
            <w:pPr>
              <w:jc w:val="both"/>
              <w:rPr>
                <w:rFonts w:ascii="Times New Roman" w:hAnsi="Times New Roman" w:cs="Times New Roman"/>
                <w:sz w:val="20"/>
                <w:szCs w:val="20"/>
              </w:rPr>
            </w:pPr>
          </w:p>
        </w:tc>
        <w:tc>
          <w:tcPr>
            <w:tcW w:w="598" w:type="pct"/>
            <w:shd w:val="clear" w:color="auto" w:fill="EEECE1" w:themeFill="background2"/>
          </w:tcPr>
          <w:p w14:paraId="3D83B3C5" w14:textId="7CA4E375"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00945061" w14:textId="5CB6FA16"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18,6%</w:t>
            </w:r>
          </w:p>
        </w:tc>
        <w:tc>
          <w:tcPr>
            <w:tcW w:w="548" w:type="pct"/>
            <w:shd w:val="clear" w:color="auto" w:fill="EEECE1" w:themeFill="background2"/>
          </w:tcPr>
          <w:p w14:paraId="54DC5B79" w14:textId="4329A4EB"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42%</w:t>
            </w:r>
          </w:p>
        </w:tc>
        <w:tc>
          <w:tcPr>
            <w:tcW w:w="449" w:type="pct"/>
            <w:shd w:val="clear" w:color="auto" w:fill="EEECE1" w:themeFill="background2"/>
          </w:tcPr>
          <w:p w14:paraId="24AE20AE" w14:textId="02A86F0F"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66%</w:t>
            </w:r>
          </w:p>
        </w:tc>
        <w:tc>
          <w:tcPr>
            <w:tcW w:w="675" w:type="pct"/>
            <w:shd w:val="clear" w:color="auto" w:fill="EEECE1" w:themeFill="background2"/>
          </w:tcPr>
          <w:p w14:paraId="47286B7B" w14:textId="72A4FE1F"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90%</w:t>
            </w:r>
          </w:p>
        </w:tc>
      </w:tr>
      <w:tr w:rsidR="000071AA" w:rsidRPr="0094796A" w14:paraId="1754E9DB" w14:textId="77777777" w:rsidTr="000071AA">
        <w:trPr>
          <w:trHeight w:val="424"/>
          <w:tblHeader/>
        </w:trPr>
        <w:tc>
          <w:tcPr>
            <w:tcW w:w="2182" w:type="pct"/>
            <w:shd w:val="clear" w:color="auto" w:fill="EEECE1" w:themeFill="background2"/>
          </w:tcPr>
          <w:p w14:paraId="06133F90" w14:textId="38597123" w:rsidR="000071AA" w:rsidRPr="000071AA" w:rsidRDefault="000071AA" w:rsidP="000071AA">
            <w:pPr>
              <w:rPr>
                <w:rFonts w:ascii="Times New Roman" w:hAnsi="Times New Roman" w:cs="Times New Roman"/>
                <w:sz w:val="20"/>
                <w:szCs w:val="20"/>
              </w:rPr>
            </w:pPr>
            <w:r w:rsidRPr="00976B1F">
              <w:rPr>
                <w:rFonts w:ascii="Times New Roman" w:hAnsi="Times New Roman" w:cs="Times New Roman"/>
                <w:sz w:val="20"/>
                <w:szCs w:val="20"/>
              </w:rPr>
              <w:t>Pourcentage de DRD n’ayant pas connus de rupture pour les 45 médicaments traceurs</w:t>
            </w:r>
          </w:p>
        </w:tc>
        <w:tc>
          <w:tcPr>
            <w:tcW w:w="598" w:type="pct"/>
            <w:shd w:val="clear" w:color="auto" w:fill="EEECE1" w:themeFill="background2"/>
          </w:tcPr>
          <w:p w14:paraId="2B7A3162" w14:textId="5A56149E"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2016</w:t>
            </w:r>
          </w:p>
        </w:tc>
        <w:tc>
          <w:tcPr>
            <w:tcW w:w="548" w:type="pct"/>
            <w:shd w:val="clear" w:color="auto" w:fill="EEECE1" w:themeFill="background2"/>
          </w:tcPr>
          <w:p w14:paraId="09C54DAD" w14:textId="3361E77D"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12,7%</w:t>
            </w:r>
          </w:p>
        </w:tc>
        <w:tc>
          <w:tcPr>
            <w:tcW w:w="548" w:type="pct"/>
            <w:shd w:val="clear" w:color="auto" w:fill="EEECE1" w:themeFill="background2"/>
          </w:tcPr>
          <w:p w14:paraId="7141ADDA" w14:textId="3906D217"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41%</w:t>
            </w:r>
          </w:p>
        </w:tc>
        <w:tc>
          <w:tcPr>
            <w:tcW w:w="449" w:type="pct"/>
            <w:shd w:val="clear" w:color="auto" w:fill="EEECE1" w:themeFill="background2"/>
          </w:tcPr>
          <w:p w14:paraId="7FB77363" w14:textId="7886F83B"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70%</w:t>
            </w:r>
          </w:p>
        </w:tc>
        <w:tc>
          <w:tcPr>
            <w:tcW w:w="675" w:type="pct"/>
            <w:shd w:val="clear" w:color="auto" w:fill="EEECE1" w:themeFill="background2"/>
          </w:tcPr>
          <w:p w14:paraId="3BD28C16" w14:textId="4DFA6413"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95%</w:t>
            </w:r>
          </w:p>
        </w:tc>
      </w:tr>
      <w:tr w:rsidR="000071AA" w:rsidRPr="0094796A" w14:paraId="6878DBAA" w14:textId="77777777" w:rsidTr="000071AA">
        <w:trPr>
          <w:trHeight w:val="424"/>
          <w:tblHeader/>
        </w:trPr>
        <w:tc>
          <w:tcPr>
            <w:tcW w:w="2182" w:type="pct"/>
            <w:shd w:val="clear" w:color="auto" w:fill="EEECE1" w:themeFill="background2"/>
          </w:tcPr>
          <w:p w14:paraId="01D0DF85" w14:textId="5BFD4180" w:rsidR="000071AA" w:rsidRPr="00976B1F" w:rsidRDefault="000071AA" w:rsidP="000071AA">
            <w:pPr>
              <w:rPr>
                <w:rFonts w:ascii="Times New Roman" w:hAnsi="Times New Roman" w:cs="Times New Roman"/>
                <w:sz w:val="20"/>
                <w:szCs w:val="20"/>
              </w:rPr>
            </w:pPr>
            <w:r w:rsidRPr="00976B1F">
              <w:rPr>
                <w:rFonts w:ascii="Times New Roman" w:hAnsi="Times New Roman" w:cs="Times New Roman"/>
                <w:sz w:val="20"/>
                <w:szCs w:val="20"/>
              </w:rPr>
              <w:t>Proportion des FS n’ayant pas connu d</w:t>
            </w:r>
            <w:r>
              <w:rPr>
                <w:rFonts w:ascii="Times New Roman" w:hAnsi="Times New Roman" w:cs="Times New Roman"/>
                <w:sz w:val="20"/>
                <w:szCs w:val="20"/>
              </w:rPr>
              <w:t>e rupture  des examens traceurs</w:t>
            </w:r>
          </w:p>
        </w:tc>
        <w:tc>
          <w:tcPr>
            <w:tcW w:w="598" w:type="pct"/>
            <w:shd w:val="clear" w:color="auto" w:fill="EEECE1" w:themeFill="background2"/>
          </w:tcPr>
          <w:p w14:paraId="451BA3AB" w14:textId="1DC6B6E0"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2016</w:t>
            </w:r>
          </w:p>
        </w:tc>
        <w:tc>
          <w:tcPr>
            <w:tcW w:w="548" w:type="pct"/>
            <w:shd w:val="clear" w:color="auto" w:fill="EEECE1" w:themeFill="background2"/>
          </w:tcPr>
          <w:p w14:paraId="5062B35C" w14:textId="6B626E03"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66,66%</w:t>
            </w:r>
          </w:p>
        </w:tc>
        <w:tc>
          <w:tcPr>
            <w:tcW w:w="548" w:type="pct"/>
            <w:shd w:val="clear" w:color="auto" w:fill="EEECE1" w:themeFill="background2"/>
          </w:tcPr>
          <w:p w14:paraId="7587B1E7" w14:textId="63907C8B"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71%</w:t>
            </w:r>
          </w:p>
        </w:tc>
        <w:tc>
          <w:tcPr>
            <w:tcW w:w="449" w:type="pct"/>
            <w:shd w:val="clear" w:color="auto" w:fill="EEECE1" w:themeFill="background2"/>
          </w:tcPr>
          <w:p w14:paraId="71C0D0D1" w14:textId="696F07F0"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76%</w:t>
            </w:r>
          </w:p>
        </w:tc>
        <w:tc>
          <w:tcPr>
            <w:tcW w:w="675" w:type="pct"/>
            <w:shd w:val="clear" w:color="auto" w:fill="EEECE1" w:themeFill="background2"/>
          </w:tcPr>
          <w:p w14:paraId="0D17E355" w14:textId="3A236399"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80%</w:t>
            </w:r>
          </w:p>
        </w:tc>
      </w:tr>
      <w:tr w:rsidR="000071AA" w:rsidRPr="0094796A" w14:paraId="5B3B45F9" w14:textId="77777777" w:rsidTr="000071AA">
        <w:trPr>
          <w:trHeight w:val="424"/>
          <w:tblHeader/>
        </w:trPr>
        <w:tc>
          <w:tcPr>
            <w:tcW w:w="2182" w:type="pct"/>
            <w:shd w:val="clear" w:color="auto" w:fill="EEECE1" w:themeFill="background2"/>
          </w:tcPr>
          <w:p w14:paraId="7FC6F566" w14:textId="4C3174B5" w:rsidR="000071AA" w:rsidRPr="00976B1F" w:rsidRDefault="000071AA" w:rsidP="000071AA">
            <w:pPr>
              <w:rPr>
                <w:rFonts w:ascii="Times New Roman" w:hAnsi="Times New Roman" w:cs="Times New Roman"/>
                <w:sz w:val="20"/>
                <w:szCs w:val="20"/>
              </w:rPr>
            </w:pPr>
            <w:r w:rsidRPr="00976B1F">
              <w:rPr>
                <w:rFonts w:ascii="Times New Roman" w:hAnsi="Times New Roman" w:cs="Times New Roman"/>
                <w:sz w:val="20"/>
                <w:szCs w:val="20"/>
              </w:rPr>
              <w:t>Taux de satisfaction en produits sanguins</w:t>
            </w:r>
            <w:r>
              <w:rPr>
                <w:rFonts w:ascii="Times New Roman" w:hAnsi="Times New Roman" w:cs="Times New Roman"/>
                <w:sz w:val="20"/>
                <w:szCs w:val="20"/>
              </w:rPr>
              <w:t xml:space="preserve"> dans les CRTS</w:t>
            </w:r>
          </w:p>
        </w:tc>
        <w:tc>
          <w:tcPr>
            <w:tcW w:w="598" w:type="pct"/>
            <w:shd w:val="clear" w:color="auto" w:fill="EEECE1" w:themeFill="background2"/>
          </w:tcPr>
          <w:p w14:paraId="0EC1532D" w14:textId="20572E3B"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29A0A843" w14:textId="4B95452E"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78,1%</w:t>
            </w:r>
          </w:p>
        </w:tc>
        <w:tc>
          <w:tcPr>
            <w:tcW w:w="548" w:type="pct"/>
            <w:shd w:val="clear" w:color="auto" w:fill="EEECE1" w:themeFill="background2"/>
          </w:tcPr>
          <w:p w14:paraId="1363CDB0" w14:textId="67751C95"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80%</w:t>
            </w:r>
          </w:p>
        </w:tc>
        <w:tc>
          <w:tcPr>
            <w:tcW w:w="449" w:type="pct"/>
            <w:shd w:val="clear" w:color="auto" w:fill="EEECE1" w:themeFill="background2"/>
          </w:tcPr>
          <w:p w14:paraId="76D68704" w14:textId="12D663B6"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83%</w:t>
            </w:r>
          </w:p>
        </w:tc>
        <w:tc>
          <w:tcPr>
            <w:tcW w:w="675" w:type="pct"/>
            <w:shd w:val="clear" w:color="auto" w:fill="EEECE1" w:themeFill="background2"/>
          </w:tcPr>
          <w:p w14:paraId="1F06997E" w14:textId="388BD4F2"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85%</w:t>
            </w:r>
          </w:p>
        </w:tc>
      </w:tr>
      <w:tr w:rsidR="000071AA" w:rsidRPr="0094796A" w14:paraId="0403ABDA" w14:textId="77777777" w:rsidTr="000071AA">
        <w:trPr>
          <w:trHeight w:val="424"/>
          <w:tblHeader/>
        </w:trPr>
        <w:tc>
          <w:tcPr>
            <w:tcW w:w="2182" w:type="pct"/>
            <w:shd w:val="clear" w:color="auto" w:fill="EEECE1" w:themeFill="background2"/>
          </w:tcPr>
          <w:p w14:paraId="02535EFB" w14:textId="73FE6CF7" w:rsidR="000071AA" w:rsidRPr="00976B1F" w:rsidRDefault="000071AA" w:rsidP="000071AA">
            <w:pPr>
              <w:rPr>
                <w:rFonts w:ascii="Times New Roman" w:hAnsi="Times New Roman" w:cs="Times New Roman"/>
                <w:sz w:val="20"/>
                <w:szCs w:val="20"/>
              </w:rPr>
            </w:pPr>
            <w:r w:rsidRPr="00976B1F">
              <w:rPr>
                <w:rFonts w:ascii="Times New Roman" w:hAnsi="Times New Roman" w:cs="Times New Roman"/>
                <w:sz w:val="20"/>
                <w:szCs w:val="20"/>
              </w:rPr>
              <w:t>Pourcentage d’antigènes n’ayant pas connu de rupture</w:t>
            </w:r>
          </w:p>
        </w:tc>
        <w:tc>
          <w:tcPr>
            <w:tcW w:w="598" w:type="pct"/>
            <w:shd w:val="clear" w:color="auto" w:fill="EEECE1" w:themeFill="background2"/>
          </w:tcPr>
          <w:p w14:paraId="536F6354" w14:textId="02A723B0"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7342646F" w14:textId="6110D640" w:rsidR="000071AA" w:rsidRDefault="000071AA" w:rsidP="00253CB8">
            <w:pPr>
              <w:pStyle w:val="Paragraphedeliste"/>
              <w:ind w:left="0"/>
              <w:jc w:val="both"/>
              <w:rPr>
                <w:rFonts w:ascii="Times New Roman" w:hAnsi="Times New Roman" w:cs="Times New Roman"/>
                <w:sz w:val="20"/>
                <w:szCs w:val="20"/>
              </w:rPr>
            </w:pPr>
            <w:r w:rsidRPr="000071AA">
              <w:rPr>
                <w:rFonts w:ascii="Times New Roman" w:hAnsi="Times New Roman" w:cs="Times New Roman"/>
                <w:sz w:val="20"/>
                <w:szCs w:val="20"/>
              </w:rPr>
              <w:t>88,88%</w:t>
            </w:r>
          </w:p>
        </w:tc>
        <w:tc>
          <w:tcPr>
            <w:tcW w:w="548" w:type="pct"/>
            <w:shd w:val="clear" w:color="auto" w:fill="EEECE1" w:themeFill="background2"/>
          </w:tcPr>
          <w:p w14:paraId="5513DBC7" w14:textId="68701DF8"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92%</w:t>
            </w:r>
          </w:p>
        </w:tc>
        <w:tc>
          <w:tcPr>
            <w:tcW w:w="449" w:type="pct"/>
            <w:shd w:val="clear" w:color="auto" w:fill="EEECE1" w:themeFill="background2"/>
          </w:tcPr>
          <w:p w14:paraId="75E338E2" w14:textId="303AAA9B"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97%</w:t>
            </w:r>
          </w:p>
        </w:tc>
        <w:tc>
          <w:tcPr>
            <w:tcW w:w="675" w:type="pct"/>
            <w:shd w:val="clear" w:color="auto" w:fill="EEECE1" w:themeFill="background2"/>
          </w:tcPr>
          <w:p w14:paraId="290A1CE8" w14:textId="5DF841BF"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100%</w:t>
            </w:r>
          </w:p>
        </w:tc>
      </w:tr>
      <w:tr w:rsidR="000071AA" w:rsidRPr="0094796A" w14:paraId="5289CC7F" w14:textId="77777777" w:rsidTr="000071AA">
        <w:trPr>
          <w:trHeight w:val="424"/>
          <w:tblHeader/>
        </w:trPr>
        <w:tc>
          <w:tcPr>
            <w:tcW w:w="2182" w:type="pct"/>
            <w:shd w:val="clear" w:color="auto" w:fill="EEECE1" w:themeFill="background2"/>
          </w:tcPr>
          <w:p w14:paraId="3E11CEC7" w14:textId="6855BF0E" w:rsidR="000071AA" w:rsidRPr="00976B1F" w:rsidRDefault="000071AA" w:rsidP="000071AA">
            <w:pPr>
              <w:rPr>
                <w:rFonts w:ascii="Times New Roman" w:hAnsi="Times New Roman" w:cs="Times New Roman"/>
                <w:sz w:val="20"/>
                <w:szCs w:val="20"/>
              </w:rPr>
            </w:pPr>
            <w:r>
              <w:rPr>
                <w:rFonts w:ascii="Times New Roman" w:hAnsi="Times New Roman" w:cs="Times New Roman"/>
                <w:sz w:val="20"/>
                <w:szCs w:val="20"/>
              </w:rPr>
              <w:t xml:space="preserve">Pourcentage des formations sanitaires certifiées </w:t>
            </w:r>
          </w:p>
        </w:tc>
        <w:tc>
          <w:tcPr>
            <w:tcW w:w="598" w:type="pct"/>
            <w:shd w:val="clear" w:color="auto" w:fill="EEECE1" w:themeFill="background2"/>
          </w:tcPr>
          <w:p w14:paraId="4C367C83" w14:textId="3C8F7937"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61538DB9" w14:textId="672A19DB"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0%</w:t>
            </w:r>
          </w:p>
        </w:tc>
        <w:tc>
          <w:tcPr>
            <w:tcW w:w="548" w:type="pct"/>
            <w:shd w:val="clear" w:color="auto" w:fill="EEECE1" w:themeFill="background2"/>
          </w:tcPr>
          <w:p w14:paraId="5D70CDC5" w14:textId="7FD9A0BA"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50%</w:t>
            </w:r>
          </w:p>
        </w:tc>
        <w:tc>
          <w:tcPr>
            <w:tcW w:w="449" w:type="pct"/>
            <w:shd w:val="clear" w:color="auto" w:fill="EEECE1" w:themeFill="background2"/>
          </w:tcPr>
          <w:p w14:paraId="4B92D70E" w14:textId="128D83A2"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70%</w:t>
            </w:r>
          </w:p>
        </w:tc>
        <w:tc>
          <w:tcPr>
            <w:tcW w:w="675" w:type="pct"/>
            <w:shd w:val="clear" w:color="auto" w:fill="EEECE1" w:themeFill="background2"/>
          </w:tcPr>
          <w:p w14:paraId="5B5121C8" w14:textId="552ECF75"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80%</w:t>
            </w:r>
          </w:p>
        </w:tc>
      </w:tr>
      <w:tr w:rsidR="000071AA" w:rsidRPr="0094796A" w14:paraId="5715414E" w14:textId="77777777" w:rsidTr="000071AA">
        <w:trPr>
          <w:trHeight w:val="424"/>
          <w:tblHeader/>
        </w:trPr>
        <w:tc>
          <w:tcPr>
            <w:tcW w:w="2182" w:type="pct"/>
            <w:shd w:val="clear" w:color="auto" w:fill="EEECE1" w:themeFill="background2"/>
          </w:tcPr>
          <w:p w14:paraId="62C2BC18" w14:textId="7B5056F5" w:rsidR="000071AA" w:rsidRPr="00976B1F" w:rsidRDefault="000071AA" w:rsidP="000071AA">
            <w:pPr>
              <w:rPr>
                <w:rFonts w:ascii="Times New Roman" w:hAnsi="Times New Roman" w:cs="Times New Roman"/>
                <w:sz w:val="20"/>
                <w:szCs w:val="20"/>
              </w:rPr>
            </w:pPr>
            <w:r>
              <w:rPr>
                <w:rFonts w:ascii="Times New Roman" w:hAnsi="Times New Roman" w:cs="Times New Roman"/>
                <w:sz w:val="20"/>
                <w:szCs w:val="20"/>
              </w:rPr>
              <w:t>Pourcentage de formations sanitaires accréditées</w:t>
            </w:r>
          </w:p>
        </w:tc>
        <w:tc>
          <w:tcPr>
            <w:tcW w:w="598" w:type="pct"/>
            <w:shd w:val="clear" w:color="auto" w:fill="EEECE1" w:themeFill="background2"/>
          </w:tcPr>
          <w:p w14:paraId="63B6C826" w14:textId="5424E35F"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76293510" w14:textId="2633A2C8"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0%</w:t>
            </w:r>
          </w:p>
        </w:tc>
        <w:tc>
          <w:tcPr>
            <w:tcW w:w="548" w:type="pct"/>
            <w:shd w:val="clear" w:color="auto" w:fill="EEECE1" w:themeFill="background2"/>
          </w:tcPr>
          <w:p w14:paraId="25E5B028" w14:textId="4E7A4744"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10%</w:t>
            </w:r>
          </w:p>
        </w:tc>
        <w:tc>
          <w:tcPr>
            <w:tcW w:w="449" w:type="pct"/>
            <w:shd w:val="clear" w:color="auto" w:fill="EEECE1" w:themeFill="background2"/>
          </w:tcPr>
          <w:p w14:paraId="77A3C66B" w14:textId="35CD5435" w:rsidR="000071A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30%</w:t>
            </w:r>
          </w:p>
        </w:tc>
        <w:tc>
          <w:tcPr>
            <w:tcW w:w="675" w:type="pct"/>
            <w:shd w:val="clear" w:color="auto" w:fill="EEECE1" w:themeFill="background2"/>
          </w:tcPr>
          <w:p w14:paraId="60FFF98B" w14:textId="25F8A262"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50%</w:t>
            </w:r>
          </w:p>
        </w:tc>
      </w:tr>
      <w:tr w:rsidR="000C3E3A" w:rsidRPr="0094796A" w14:paraId="3F405D54" w14:textId="77777777" w:rsidTr="000071AA">
        <w:trPr>
          <w:trHeight w:val="424"/>
          <w:tblHeader/>
        </w:trPr>
        <w:tc>
          <w:tcPr>
            <w:tcW w:w="2182" w:type="pct"/>
            <w:shd w:val="clear" w:color="auto" w:fill="EEECE1" w:themeFill="background2"/>
          </w:tcPr>
          <w:p w14:paraId="4FB333B9" w14:textId="6F84D7B7" w:rsidR="000C3E3A" w:rsidRPr="00976B1F" w:rsidRDefault="000C3E3A" w:rsidP="000071AA">
            <w:pPr>
              <w:rPr>
                <w:rFonts w:ascii="Times New Roman" w:hAnsi="Times New Roman" w:cs="Times New Roman"/>
                <w:sz w:val="20"/>
                <w:szCs w:val="20"/>
              </w:rPr>
            </w:pPr>
            <w:r>
              <w:rPr>
                <w:rFonts w:ascii="Times New Roman" w:hAnsi="Times New Roman" w:cs="Times New Roman"/>
                <w:sz w:val="20"/>
                <w:szCs w:val="20"/>
              </w:rPr>
              <w:t>Pourcentage de formations sanitaires privées qui respectent leurs cahiers de charge d’exploitation de leur structure</w:t>
            </w:r>
          </w:p>
        </w:tc>
        <w:tc>
          <w:tcPr>
            <w:tcW w:w="598" w:type="pct"/>
            <w:shd w:val="clear" w:color="auto" w:fill="EEECE1" w:themeFill="background2"/>
          </w:tcPr>
          <w:p w14:paraId="28D41DCB" w14:textId="56547074"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6C87C990" w14:textId="2DA61969"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 xml:space="preserve">    ND</w:t>
            </w:r>
          </w:p>
        </w:tc>
        <w:tc>
          <w:tcPr>
            <w:tcW w:w="548" w:type="pct"/>
            <w:shd w:val="clear" w:color="auto" w:fill="EEECE1" w:themeFill="background2"/>
          </w:tcPr>
          <w:p w14:paraId="304C8AD5" w14:textId="77777777" w:rsidR="000C3E3A" w:rsidRDefault="000C3E3A"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0376C80D" w14:textId="77777777" w:rsidR="000C3E3A" w:rsidRDefault="000C3E3A"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7EE556D0" w14:textId="77777777" w:rsidR="000C3E3A" w:rsidRDefault="000C3E3A" w:rsidP="00253CB8">
            <w:pPr>
              <w:pStyle w:val="Paragraphedeliste"/>
              <w:ind w:left="0"/>
              <w:jc w:val="both"/>
              <w:rPr>
                <w:rFonts w:ascii="Times New Roman" w:hAnsi="Times New Roman" w:cs="Times New Roman"/>
                <w:sz w:val="20"/>
                <w:szCs w:val="20"/>
              </w:rPr>
            </w:pPr>
          </w:p>
        </w:tc>
      </w:tr>
      <w:tr w:rsidR="000C3E3A" w:rsidRPr="0094796A" w14:paraId="3B926F12" w14:textId="77777777" w:rsidTr="000071AA">
        <w:trPr>
          <w:trHeight w:val="424"/>
          <w:tblHeader/>
        </w:trPr>
        <w:tc>
          <w:tcPr>
            <w:tcW w:w="2182" w:type="pct"/>
            <w:shd w:val="clear" w:color="auto" w:fill="EEECE1" w:themeFill="background2"/>
          </w:tcPr>
          <w:p w14:paraId="34478381" w14:textId="2E332FBA" w:rsidR="000C3E3A" w:rsidRDefault="000C3E3A" w:rsidP="000071AA">
            <w:pPr>
              <w:rPr>
                <w:rFonts w:ascii="Times New Roman" w:hAnsi="Times New Roman" w:cs="Times New Roman"/>
                <w:sz w:val="20"/>
                <w:szCs w:val="20"/>
              </w:rPr>
            </w:pPr>
            <w:r>
              <w:rPr>
                <w:rFonts w:ascii="Times New Roman" w:hAnsi="Times New Roman" w:cs="Times New Roman"/>
                <w:sz w:val="20"/>
                <w:szCs w:val="20"/>
              </w:rPr>
              <w:lastRenderedPageBreak/>
              <w:t>Pourcentage de formations sanitaires publiques qui respectent leurs cahiers de charge d’exploitation de leur structure</w:t>
            </w:r>
          </w:p>
        </w:tc>
        <w:tc>
          <w:tcPr>
            <w:tcW w:w="598" w:type="pct"/>
            <w:shd w:val="clear" w:color="auto" w:fill="EEECE1" w:themeFill="background2"/>
          </w:tcPr>
          <w:p w14:paraId="368CCBC6" w14:textId="7CBAB960"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52723196" w14:textId="22668AAB"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01E52C5A" w14:textId="77777777" w:rsidR="000C3E3A" w:rsidRDefault="000C3E3A"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4FE3188A" w14:textId="77777777" w:rsidR="000C3E3A" w:rsidRDefault="000C3E3A"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5631478A" w14:textId="77777777" w:rsidR="000C3E3A" w:rsidRDefault="000C3E3A" w:rsidP="00253CB8">
            <w:pPr>
              <w:pStyle w:val="Paragraphedeliste"/>
              <w:ind w:left="0"/>
              <w:jc w:val="both"/>
              <w:rPr>
                <w:rFonts w:ascii="Times New Roman" w:hAnsi="Times New Roman" w:cs="Times New Roman"/>
                <w:sz w:val="20"/>
                <w:szCs w:val="20"/>
              </w:rPr>
            </w:pPr>
          </w:p>
        </w:tc>
      </w:tr>
      <w:tr w:rsidR="000C3E3A" w:rsidRPr="0094796A" w14:paraId="7D47DDBF" w14:textId="77777777" w:rsidTr="000071AA">
        <w:trPr>
          <w:trHeight w:val="424"/>
          <w:tblHeader/>
        </w:trPr>
        <w:tc>
          <w:tcPr>
            <w:tcW w:w="2182" w:type="pct"/>
            <w:shd w:val="clear" w:color="auto" w:fill="EEECE1" w:themeFill="background2"/>
          </w:tcPr>
          <w:p w14:paraId="74B40406" w14:textId="6B538CF4" w:rsidR="000C3E3A" w:rsidRDefault="000C3E3A" w:rsidP="000071AA">
            <w:pPr>
              <w:rPr>
                <w:rFonts w:ascii="Times New Roman" w:hAnsi="Times New Roman" w:cs="Times New Roman"/>
                <w:sz w:val="20"/>
                <w:szCs w:val="20"/>
              </w:rPr>
            </w:pPr>
            <w:r w:rsidRPr="00A96CCD">
              <w:rPr>
                <w:rFonts w:ascii="Times New Roman" w:hAnsi="Times New Roman" w:cs="Times New Roman"/>
                <w:sz w:val="20"/>
                <w:szCs w:val="20"/>
              </w:rPr>
              <w:t>% des structures de coopération respectant la réglementation en vigueur</w:t>
            </w:r>
          </w:p>
        </w:tc>
        <w:tc>
          <w:tcPr>
            <w:tcW w:w="598" w:type="pct"/>
            <w:shd w:val="clear" w:color="auto" w:fill="EEECE1" w:themeFill="background2"/>
          </w:tcPr>
          <w:p w14:paraId="390B4B52" w14:textId="7F535C94"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01556D46" w14:textId="3C13A834"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454DB9CC" w14:textId="367B71CB" w:rsidR="000C3E3A" w:rsidRDefault="000C3E3A"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51DD96C2" w14:textId="41AA1F31" w:rsidR="000C3E3A" w:rsidRDefault="000C3E3A"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3CED7901" w14:textId="78F3F27A" w:rsidR="000C3E3A" w:rsidRDefault="000C3E3A" w:rsidP="00253CB8">
            <w:pPr>
              <w:pStyle w:val="Paragraphedeliste"/>
              <w:ind w:left="0"/>
              <w:jc w:val="both"/>
              <w:rPr>
                <w:rFonts w:ascii="Times New Roman" w:hAnsi="Times New Roman" w:cs="Times New Roman"/>
                <w:sz w:val="20"/>
                <w:szCs w:val="20"/>
              </w:rPr>
            </w:pPr>
          </w:p>
        </w:tc>
      </w:tr>
      <w:tr w:rsidR="000C3E3A" w:rsidRPr="0094796A" w14:paraId="1837C2A6" w14:textId="77777777" w:rsidTr="000071AA">
        <w:trPr>
          <w:trHeight w:val="424"/>
          <w:tblHeader/>
        </w:trPr>
        <w:tc>
          <w:tcPr>
            <w:tcW w:w="2182" w:type="pct"/>
            <w:shd w:val="clear" w:color="auto" w:fill="EEECE1" w:themeFill="background2"/>
          </w:tcPr>
          <w:p w14:paraId="6EF73110" w14:textId="43705876" w:rsidR="000C3E3A" w:rsidRDefault="000C3E3A" w:rsidP="000071AA">
            <w:pPr>
              <w:rPr>
                <w:rFonts w:ascii="Times New Roman" w:hAnsi="Times New Roman" w:cs="Times New Roman"/>
                <w:sz w:val="20"/>
                <w:szCs w:val="20"/>
              </w:rPr>
            </w:pPr>
            <w:r w:rsidRPr="000C36CE">
              <w:rPr>
                <w:rFonts w:ascii="Times New Roman" w:hAnsi="Times New Roman" w:cs="Times New Roman"/>
                <w:sz w:val="20"/>
                <w:szCs w:val="20"/>
              </w:rPr>
              <w:t>Nombre de structures de</w:t>
            </w:r>
            <w:r>
              <w:rPr>
                <w:rFonts w:ascii="Times New Roman" w:hAnsi="Times New Roman" w:cs="Times New Roman"/>
                <w:sz w:val="20"/>
                <w:szCs w:val="20"/>
              </w:rPr>
              <w:t xml:space="preserve"> veille citoyenne fonctionnels</w:t>
            </w:r>
          </w:p>
        </w:tc>
        <w:tc>
          <w:tcPr>
            <w:tcW w:w="598" w:type="pct"/>
            <w:shd w:val="clear" w:color="auto" w:fill="EEECE1" w:themeFill="background2"/>
          </w:tcPr>
          <w:p w14:paraId="1C2234F7" w14:textId="47FE7CE2"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2018</w:t>
            </w:r>
          </w:p>
        </w:tc>
        <w:tc>
          <w:tcPr>
            <w:tcW w:w="548" w:type="pct"/>
            <w:shd w:val="clear" w:color="auto" w:fill="EEECE1" w:themeFill="background2"/>
          </w:tcPr>
          <w:p w14:paraId="6756AED6" w14:textId="0909D806"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 xml:space="preserve">03 </w:t>
            </w:r>
            <w:r w:rsidRPr="00514E10">
              <w:rPr>
                <w:rFonts w:ascii="Times New Roman" w:hAnsi="Times New Roman" w:cs="Times New Roman"/>
                <w:sz w:val="16"/>
                <w:szCs w:val="16"/>
              </w:rPr>
              <w:t>(RAME, ASMADE, HELP)</w:t>
            </w:r>
          </w:p>
        </w:tc>
        <w:tc>
          <w:tcPr>
            <w:tcW w:w="548" w:type="pct"/>
            <w:shd w:val="clear" w:color="auto" w:fill="EEECE1" w:themeFill="background2"/>
          </w:tcPr>
          <w:p w14:paraId="037E300C" w14:textId="77777777" w:rsidR="000C3E3A" w:rsidRDefault="000C3E3A"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1B05E9D8" w14:textId="77777777" w:rsidR="000C3E3A" w:rsidRDefault="000C3E3A"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4CE8C0C2" w14:textId="77777777" w:rsidR="000C3E3A" w:rsidRDefault="000C3E3A" w:rsidP="00253CB8">
            <w:pPr>
              <w:pStyle w:val="Paragraphedeliste"/>
              <w:ind w:left="0"/>
              <w:jc w:val="both"/>
              <w:rPr>
                <w:rFonts w:ascii="Times New Roman" w:hAnsi="Times New Roman" w:cs="Times New Roman"/>
                <w:sz w:val="20"/>
                <w:szCs w:val="20"/>
              </w:rPr>
            </w:pPr>
          </w:p>
        </w:tc>
      </w:tr>
      <w:tr w:rsidR="000C3E3A" w:rsidRPr="0094796A" w14:paraId="0DF96081" w14:textId="77777777" w:rsidTr="000071AA">
        <w:trPr>
          <w:trHeight w:val="424"/>
          <w:tblHeader/>
        </w:trPr>
        <w:tc>
          <w:tcPr>
            <w:tcW w:w="2182" w:type="pct"/>
            <w:shd w:val="clear" w:color="auto" w:fill="EEECE1" w:themeFill="background2"/>
          </w:tcPr>
          <w:p w14:paraId="394E7133" w14:textId="37C4D71C" w:rsidR="000C3E3A" w:rsidRDefault="000C3E3A" w:rsidP="000071AA">
            <w:pPr>
              <w:rPr>
                <w:rFonts w:ascii="Times New Roman" w:hAnsi="Times New Roman" w:cs="Times New Roman"/>
                <w:sz w:val="20"/>
                <w:szCs w:val="20"/>
              </w:rPr>
            </w:pPr>
            <w:r>
              <w:rPr>
                <w:rFonts w:ascii="Times New Roman" w:hAnsi="Times New Roman" w:cs="Times New Roman"/>
                <w:sz w:val="20"/>
                <w:szCs w:val="20"/>
              </w:rPr>
              <w:t>% des formations sanitaires couvertes par la veille communautaire</w:t>
            </w:r>
          </w:p>
        </w:tc>
        <w:tc>
          <w:tcPr>
            <w:tcW w:w="598" w:type="pct"/>
            <w:shd w:val="clear" w:color="auto" w:fill="EEECE1" w:themeFill="background2"/>
          </w:tcPr>
          <w:p w14:paraId="11598094" w14:textId="157D2E35"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2018</w:t>
            </w:r>
          </w:p>
        </w:tc>
        <w:tc>
          <w:tcPr>
            <w:tcW w:w="548" w:type="pct"/>
            <w:shd w:val="clear" w:color="auto" w:fill="EEECE1" w:themeFill="background2"/>
          </w:tcPr>
          <w:p w14:paraId="31A67972" w14:textId="64799758"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5A8DCF6C" w14:textId="77777777" w:rsidR="000C3E3A" w:rsidRDefault="000C3E3A"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0D5B473E" w14:textId="77777777" w:rsidR="000C3E3A" w:rsidRDefault="000C3E3A"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01C8C34F" w14:textId="77777777" w:rsidR="000C3E3A" w:rsidRDefault="000C3E3A" w:rsidP="00253CB8">
            <w:pPr>
              <w:pStyle w:val="Paragraphedeliste"/>
              <w:ind w:left="0"/>
              <w:jc w:val="both"/>
              <w:rPr>
                <w:rFonts w:ascii="Times New Roman" w:hAnsi="Times New Roman" w:cs="Times New Roman"/>
                <w:sz w:val="20"/>
                <w:szCs w:val="20"/>
              </w:rPr>
            </w:pPr>
          </w:p>
        </w:tc>
      </w:tr>
      <w:tr w:rsidR="000C3E3A" w:rsidRPr="0094796A" w14:paraId="43681D92" w14:textId="77777777" w:rsidTr="000071AA">
        <w:trPr>
          <w:trHeight w:val="424"/>
          <w:tblHeader/>
        </w:trPr>
        <w:tc>
          <w:tcPr>
            <w:tcW w:w="2182" w:type="pct"/>
            <w:shd w:val="clear" w:color="auto" w:fill="EEECE1" w:themeFill="background2"/>
          </w:tcPr>
          <w:p w14:paraId="2352700E" w14:textId="1336D9F4" w:rsidR="000C3E3A" w:rsidRDefault="000C3E3A" w:rsidP="000071AA">
            <w:pPr>
              <w:rPr>
                <w:rFonts w:ascii="Times New Roman" w:hAnsi="Times New Roman" w:cs="Times New Roman"/>
                <w:sz w:val="20"/>
                <w:szCs w:val="20"/>
              </w:rPr>
            </w:pPr>
            <w:r>
              <w:rPr>
                <w:rFonts w:ascii="Times New Roman" w:hAnsi="Times New Roman" w:cs="Times New Roman"/>
                <w:sz w:val="20"/>
                <w:szCs w:val="20"/>
              </w:rPr>
              <w:t>Nombre de plaintes issues de la veille communautaire enregistrés par an</w:t>
            </w:r>
          </w:p>
        </w:tc>
        <w:tc>
          <w:tcPr>
            <w:tcW w:w="598" w:type="pct"/>
            <w:shd w:val="clear" w:color="auto" w:fill="EEECE1" w:themeFill="background2"/>
          </w:tcPr>
          <w:p w14:paraId="2CA17D2A" w14:textId="3A540EB4"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4A4B70F3" w14:textId="45C4D78C"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304 (pour la gratuité)</w:t>
            </w:r>
          </w:p>
        </w:tc>
        <w:tc>
          <w:tcPr>
            <w:tcW w:w="548" w:type="pct"/>
            <w:shd w:val="clear" w:color="auto" w:fill="EEECE1" w:themeFill="background2"/>
          </w:tcPr>
          <w:p w14:paraId="4B38F910" w14:textId="77777777" w:rsidR="000C3E3A" w:rsidRDefault="000C3E3A"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63B7AC08" w14:textId="77777777" w:rsidR="000C3E3A" w:rsidRDefault="000C3E3A"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184FAB37" w14:textId="77777777" w:rsidR="000C3E3A" w:rsidRDefault="000C3E3A" w:rsidP="00253CB8">
            <w:pPr>
              <w:pStyle w:val="Paragraphedeliste"/>
              <w:ind w:left="0"/>
              <w:jc w:val="both"/>
              <w:rPr>
                <w:rFonts w:ascii="Times New Roman" w:hAnsi="Times New Roman" w:cs="Times New Roman"/>
                <w:sz w:val="20"/>
                <w:szCs w:val="20"/>
              </w:rPr>
            </w:pPr>
          </w:p>
        </w:tc>
      </w:tr>
      <w:tr w:rsidR="000C3E3A" w:rsidRPr="0094796A" w14:paraId="3D271A4D" w14:textId="77777777" w:rsidTr="000071AA">
        <w:trPr>
          <w:trHeight w:val="424"/>
          <w:tblHeader/>
        </w:trPr>
        <w:tc>
          <w:tcPr>
            <w:tcW w:w="2182" w:type="pct"/>
            <w:shd w:val="clear" w:color="auto" w:fill="EEECE1" w:themeFill="background2"/>
          </w:tcPr>
          <w:p w14:paraId="62151F3F" w14:textId="0D874D32" w:rsidR="000C3E3A" w:rsidRDefault="000C3E3A" w:rsidP="000071AA">
            <w:pPr>
              <w:rPr>
                <w:rFonts w:ascii="Times New Roman" w:hAnsi="Times New Roman" w:cs="Times New Roman"/>
                <w:sz w:val="20"/>
                <w:szCs w:val="20"/>
              </w:rPr>
            </w:pPr>
            <w:r>
              <w:rPr>
                <w:rFonts w:ascii="Times New Roman" w:hAnsi="Times New Roman" w:cs="Times New Roman"/>
                <w:sz w:val="20"/>
                <w:szCs w:val="20"/>
              </w:rPr>
              <w:t>% des structures sanitaires assurant une reddition des comptes</w:t>
            </w:r>
          </w:p>
        </w:tc>
        <w:tc>
          <w:tcPr>
            <w:tcW w:w="598" w:type="pct"/>
            <w:shd w:val="clear" w:color="auto" w:fill="EEECE1" w:themeFill="background2"/>
          </w:tcPr>
          <w:p w14:paraId="5F5C972A" w14:textId="1AA92BEB"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7E2019F2" w14:textId="6706850D"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30904423" w14:textId="3EB9641C"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25%</w:t>
            </w:r>
          </w:p>
        </w:tc>
        <w:tc>
          <w:tcPr>
            <w:tcW w:w="449" w:type="pct"/>
            <w:shd w:val="clear" w:color="auto" w:fill="EEECE1" w:themeFill="background2"/>
          </w:tcPr>
          <w:p w14:paraId="2992C9DC" w14:textId="358B5E9C"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70%</w:t>
            </w:r>
          </w:p>
        </w:tc>
        <w:tc>
          <w:tcPr>
            <w:tcW w:w="675" w:type="pct"/>
            <w:shd w:val="clear" w:color="auto" w:fill="EEECE1" w:themeFill="background2"/>
          </w:tcPr>
          <w:p w14:paraId="7F56B9E9" w14:textId="002B23C9"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80%</w:t>
            </w:r>
          </w:p>
        </w:tc>
      </w:tr>
      <w:tr w:rsidR="000C3E3A" w:rsidRPr="0094796A" w14:paraId="003E5AAB" w14:textId="77777777" w:rsidTr="000071AA">
        <w:trPr>
          <w:trHeight w:val="424"/>
          <w:tblHeader/>
        </w:trPr>
        <w:tc>
          <w:tcPr>
            <w:tcW w:w="2182" w:type="pct"/>
            <w:shd w:val="clear" w:color="auto" w:fill="EEECE1" w:themeFill="background2"/>
          </w:tcPr>
          <w:p w14:paraId="554F9910" w14:textId="30BEAD02" w:rsidR="000C3E3A" w:rsidRDefault="000C3E3A" w:rsidP="000071AA">
            <w:pPr>
              <w:rPr>
                <w:rFonts w:ascii="Times New Roman" w:hAnsi="Times New Roman" w:cs="Times New Roman"/>
                <w:sz w:val="20"/>
                <w:szCs w:val="20"/>
              </w:rPr>
            </w:pPr>
            <w:r>
              <w:rPr>
                <w:rFonts w:ascii="Times New Roman" w:hAnsi="Times New Roman" w:cs="Times New Roman"/>
                <w:sz w:val="20"/>
                <w:szCs w:val="20"/>
              </w:rPr>
              <w:t>P</w:t>
            </w:r>
            <w:r w:rsidRPr="00976B1F">
              <w:rPr>
                <w:rFonts w:ascii="Times New Roman" w:hAnsi="Times New Roman" w:cs="Times New Roman"/>
                <w:sz w:val="20"/>
                <w:szCs w:val="20"/>
              </w:rPr>
              <w:t>roportion des réunions</w:t>
            </w:r>
            <w:r>
              <w:rPr>
                <w:rFonts w:ascii="Times New Roman" w:hAnsi="Times New Roman" w:cs="Times New Roman"/>
                <w:sz w:val="20"/>
                <w:szCs w:val="20"/>
              </w:rPr>
              <w:t>/rencontres</w:t>
            </w:r>
            <w:r w:rsidRPr="00976B1F">
              <w:rPr>
                <w:rFonts w:ascii="Times New Roman" w:hAnsi="Times New Roman" w:cs="Times New Roman"/>
                <w:sz w:val="20"/>
                <w:szCs w:val="20"/>
              </w:rPr>
              <w:t xml:space="preserve"> statutaires tenues</w:t>
            </w:r>
          </w:p>
        </w:tc>
        <w:tc>
          <w:tcPr>
            <w:tcW w:w="598" w:type="pct"/>
            <w:shd w:val="clear" w:color="auto" w:fill="EEECE1" w:themeFill="background2"/>
          </w:tcPr>
          <w:p w14:paraId="69AFD09A" w14:textId="1E00045D"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18E2A353" w14:textId="01B42713"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49A078E6" w14:textId="18FD39A0"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50%</w:t>
            </w:r>
          </w:p>
        </w:tc>
        <w:tc>
          <w:tcPr>
            <w:tcW w:w="449" w:type="pct"/>
            <w:shd w:val="clear" w:color="auto" w:fill="EEECE1" w:themeFill="background2"/>
          </w:tcPr>
          <w:p w14:paraId="2C4AEFEA" w14:textId="2F6D8E6A"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65%</w:t>
            </w:r>
          </w:p>
        </w:tc>
        <w:tc>
          <w:tcPr>
            <w:tcW w:w="675" w:type="pct"/>
            <w:shd w:val="clear" w:color="auto" w:fill="EEECE1" w:themeFill="background2"/>
          </w:tcPr>
          <w:p w14:paraId="51E2AE1C" w14:textId="774BBBB9"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80%</w:t>
            </w:r>
          </w:p>
        </w:tc>
      </w:tr>
      <w:tr w:rsidR="000C3E3A" w:rsidRPr="0094796A" w14:paraId="7F7FA0B9" w14:textId="77777777" w:rsidTr="000071AA">
        <w:trPr>
          <w:trHeight w:val="424"/>
          <w:tblHeader/>
        </w:trPr>
        <w:tc>
          <w:tcPr>
            <w:tcW w:w="2182" w:type="pct"/>
            <w:shd w:val="clear" w:color="auto" w:fill="EEECE1" w:themeFill="background2"/>
          </w:tcPr>
          <w:p w14:paraId="5DA66B3C" w14:textId="7C8ED01F" w:rsidR="000C3E3A" w:rsidRDefault="000C3E3A" w:rsidP="000071AA">
            <w:pPr>
              <w:rPr>
                <w:rFonts w:ascii="Times New Roman" w:hAnsi="Times New Roman" w:cs="Times New Roman"/>
                <w:sz w:val="20"/>
                <w:szCs w:val="20"/>
              </w:rPr>
            </w:pPr>
            <w:r w:rsidRPr="00A96CCD">
              <w:rPr>
                <w:rFonts w:ascii="Times New Roman" w:hAnsi="Times New Roman" w:cs="Times New Roman"/>
                <w:sz w:val="20"/>
                <w:szCs w:val="20"/>
              </w:rPr>
              <w:t>Nombre d’évaluations réalisées</w:t>
            </w:r>
          </w:p>
        </w:tc>
        <w:tc>
          <w:tcPr>
            <w:tcW w:w="598" w:type="pct"/>
            <w:shd w:val="clear" w:color="auto" w:fill="EEECE1" w:themeFill="background2"/>
          </w:tcPr>
          <w:p w14:paraId="546CB92F" w14:textId="4D9AB8EC"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6A09187D" w14:textId="43B502D6"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NA</w:t>
            </w:r>
          </w:p>
        </w:tc>
        <w:tc>
          <w:tcPr>
            <w:tcW w:w="548" w:type="pct"/>
            <w:shd w:val="clear" w:color="auto" w:fill="EEECE1" w:themeFill="background2"/>
          </w:tcPr>
          <w:p w14:paraId="79FD5A22" w14:textId="5D7B25FB"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0</w:t>
            </w:r>
          </w:p>
        </w:tc>
        <w:tc>
          <w:tcPr>
            <w:tcW w:w="449" w:type="pct"/>
            <w:shd w:val="clear" w:color="auto" w:fill="EEECE1" w:themeFill="background2"/>
          </w:tcPr>
          <w:p w14:paraId="0777CBAE" w14:textId="77777777" w:rsidR="000C3E3A" w:rsidRDefault="000C3E3A"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19CD9952" w14:textId="265D1F01"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w:t>
            </w:r>
          </w:p>
        </w:tc>
      </w:tr>
    </w:tbl>
    <w:p w14:paraId="7D22AF65" w14:textId="77777777" w:rsidR="00F91A3F" w:rsidRPr="0049465E" w:rsidRDefault="00F91A3F" w:rsidP="00934DA1">
      <w:pPr>
        <w:tabs>
          <w:tab w:val="left" w:pos="1440"/>
        </w:tabs>
      </w:pPr>
    </w:p>
    <w:sectPr w:rsidR="00F91A3F" w:rsidRPr="0049465E" w:rsidSect="006E4F04">
      <w:pgSz w:w="16838" w:h="11906" w:orient="landscape"/>
      <w:pgMar w:top="1418" w:right="1418" w:bottom="1418" w:left="1418"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9" w:author="Bigeard, Mr Alexis - bf" w:date="2018-10-01T15:04:00Z" w:initials="BMA-b">
    <w:p w14:paraId="71D52B80" w14:textId="35EED13E" w:rsidR="006F4946" w:rsidRDefault="006F4946">
      <w:pPr>
        <w:pStyle w:val="Commentaire"/>
      </w:pPr>
      <w:r>
        <w:rPr>
          <w:rStyle w:val="Marquedecommentaire"/>
        </w:rPr>
        <w:annotationRef/>
      </w:r>
      <w:r>
        <w:t xml:space="preserve">Très </w:t>
      </w:r>
      <w:proofErr w:type="spellStart"/>
      <w:r>
        <w:t>très</w:t>
      </w:r>
      <w:proofErr w:type="spellEnd"/>
      <w:r>
        <w:t xml:space="preserve"> général et vague</w:t>
      </w:r>
    </w:p>
  </w:comment>
  <w:comment w:id="10" w:author="Bigeard, Mr Alexis - bf" w:date="2018-10-01T15:12:00Z" w:initials="BMA-b">
    <w:p w14:paraId="6721AAD9" w14:textId="72286E72" w:rsidR="006F4946" w:rsidRDefault="006F4946">
      <w:pPr>
        <w:pStyle w:val="Commentaire"/>
      </w:pPr>
      <w:r>
        <w:rPr>
          <w:rStyle w:val="Marquedecommentaire"/>
        </w:rPr>
        <w:annotationRef/>
      </w:r>
      <w:r>
        <w:t xml:space="preserve">Ou Mise en œuvre effective et compète de la réforme sur </w:t>
      </w:r>
      <w:proofErr w:type="gramStart"/>
      <w:r>
        <w:t>les budget</w:t>
      </w:r>
      <w:proofErr w:type="gramEnd"/>
      <w:r>
        <w:t xml:space="preserve"> programme ?</w:t>
      </w:r>
    </w:p>
  </w:comment>
  <w:comment w:id="12" w:author="Bigeard, Mr Alexis - bf" w:date="2018-10-01T15:32:00Z" w:initials="BMA-b">
    <w:p w14:paraId="65288941" w14:textId="36774E40" w:rsidR="000419AB" w:rsidRDefault="000419AB">
      <w:pPr>
        <w:pStyle w:val="Commentaire"/>
      </w:pPr>
      <w:r>
        <w:rPr>
          <w:rStyle w:val="Marquedecommentaire"/>
        </w:rPr>
        <w:annotationRef/>
      </w:r>
      <w:r>
        <w:t>On ne devrait pas voir de PTF ici</w:t>
      </w:r>
    </w:p>
  </w:comment>
  <w:comment w:id="13" w:author="Bigeard, Mr Alexis - bf" w:date="2018-10-01T15:14:00Z" w:initials="BMA-b">
    <w:p w14:paraId="0FFE3982" w14:textId="0E55A72D" w:rsidR="006F4946" w:rsidRDefault="006F4946">
      <w:pPr>
        <w:pStyle w:val="Commentaire"/>
      </w:pPr>
      <w:r>
        <w:rPr>
          <w:rStyle w:val="Marquedecommentaire"/>
        </w:rPr>
        <w:annotationRef/>
      </w:r>
      <w:r>
        <w:t>C’est trop. Ou alors niveau technique ?</w:t>
      </w:r>
    </w:p>
  </w:comment>
  <w:comment w:id="14" w:author="Bigeard, Mr Alexis - bf" w:date="2018-10-01T15:15:00Z" w:initials="BMA-b">
    <w:p w14:paraId="06FB339B" w14:textId="4F2075CB" w:rsidR="006F4946" w:rsidRDefault="006F4946">
      <w:pPr>
        <w:pStyle w:val="Commentaire"/>
      </w:pPr>
      <w:r>
        <w:rPr>
          <w:rStyle w:val="Marquedecommentaire"/>
        </w:rPr>
        <w:annotationRef/>
      </w:r>
      <w:r>
        <w:t>Très discutable comme proposition</w:t>
      </w:r>
    </w:p>
  </w:comment>
  <w:comment w:id="15" w:author="Bigeard, Mr Alexis - bf" w:date="2018-10-01T15:16:00Z" w:initials="BMA-b">
    <w:p w14:paraId="2B53C803" w14:textId="30F4B517" w:rsidR="006F4946" w:rsidRDefault="006F4946">
      <w:pPr>
        <w:pStyle w:val="Commentaire"/>
      </w:pPr>
      <w:r>
        <w:rPr>
          <w:rStyle w:val="Marquedecommentaire"/>
        </w:rPr>
        <w:annotationRef/>
      </w:r>
      <w:r>
        <w:t>Un peu à l’opposé des déclarations internationales. On cherche plutôt à aller vers de l’AB ou de l’ABS</w:t>
      </w:r>
    </w:p>
  </w:comment>
  <w:comment w:id="18" w:author="Bigeard, Mr Alexis - bf" w:date="2018-10-01T15:18:00Z" w:initials="BMA-b">
    <w:p w14:paraId="3C82B9B4" w14:textId="6DA49647" w:rsidR="008F65EA" w:rsidRDefault="008F65EA">
      <w:pPr>
        <w:pStyle w:val="Commentaire"/>
      </w:pPr>
      <w:r>
        <w:rPr>
          <w:rStyle w:val="Marquedecommentaire"/>
        </w:rPr>
        <w:annotationRef/>
      </w:r>
      <w:r>
        <w:t>???</w:t>
      </w:r>
    </w:p>
  </w:comment>
  <w:comment w:id="24" w:author="Bigeard, Mr Alexis - bf" w:date="2018-10-01T15:38:00Z" w:initials="BMA-b">
    <w:p w14:paraId="518A59EC" w14:textId="165EDB81" w:rsidR="008F65EA" w:rsidRDefault="008F65EA">
      <w:pPr>
        <w:pStyle w:val="Commentaire"/>
      </w:pPr>
      <w:r>
        <w:rPr>
          <w:rStyle w:val="Marquedecommentaire"/>
        </w:rPr>
        <w:annotationRef/>
      </w:r>
      <w:r w:rsidR="000419AB">
        <w:t>Beaucoup d’ateliers, ici, non ?</w:t>
      </w:r>
    </w:p>
  </w:comment>
  <w:comment w:id="26" w:author="Bigeard, Mr Alexis - bf" w:date="2018-10-01T15:28:00Z" w:initials="BMA-b">
    <w:p w14:paraId="635A265A" w14:textId="548815E9" w:rsidR="008F65EA" w:rsidRDefault="008F65EA">
      <w:pPr>
        <w:pStyle w:val="Commentaire"/>
      </w:pPr>
      <w:r>
        <w:rPr>
          <w:rStyle w:val="Marquedecommentaire"/>
        </w:rPr>
        <w:annotationRef/>
      </w:r>
      <w:r>
        <w:t>Sujet délicat. Bien vérifier le consensus là-dessus</w:t>
      </w:r>
    </w:p>
  </w:comment>
  <w:comment w:id="31" w:author="Bigeard, Mr Alexis - bf" w:date="2018-10-01T15:31:00Z" w:initials="BMA-b">
    <w:p w14:paraId="0511EE40" w14:textId="0C82E02D" w:rsidR="000419AB" w:rsidRDefault="000419AB">
      <w:pPr>
        <w:pStyle w:val="Commentaire"/>
      </w:pPr>
      <w:r>
        <w:rPr>
          <w:rStyle w:val="Marquedecommentaire"/>
        </w:rPr>
        <w:annotationRef/>
      </w:r>
      <w:r>
        <w:t xml:space="preserve">?? </w:t>
      </w:r>
      <w:proofErr w:type="gramStart"/>
      <w:r>
        <w:t>pas</w:t>
      </w:r>
      <w:proofErr w:type="gramEnd"/>
      <w:r>
        <w:t xml:space="preserve"> évident ça</w:t>
      </w:r>
    </w:p>
  </w:comment>
  <w:comment w:id="43" w:author="Bigeard, Mr Alexis - bf" w:date="2018-10-01T15:41:00Z" w:initials="BMA-b">
    <w:p w14:paraId="5017B0F7" w14:textId="1BEA36BB" w:rsidR="000419AB" w:rsidRDefault="000419AB">
      <w:pPr>
        <w:pStyle w:val="Commentaire"/>
      </w:pPr>
      <w:r>
        <w:rPr>
          <w:rStyle w:val="Marquedecommentaire"/>
        </w:rPr>
        <w:annotationRef/>
      </w:r>
      <w:r>
        <w:t xml:space="preserve">Plus que ça : de gestion de l’activité et encore plus de gestion financière. </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12D64C" w14:textId="77777777" w:rsidR="00B84079" w:rsidRDefault="00B84079" w:rsidP="002E358F">
      <w:pPr>
        <w:spacing w:after="0" w:line="240" w:lineRule="auto"/>
      </w:pPr>
      <w:r>
        <w:separator/>
      </w:r>
    </w:p>
  </w:endnote>
  <w:endnote w:type="continuationSeparator" w:id="0">
    <w:p w14:paraId="20C4F0D0" w14:textId="77777777" w:rsidR="00B84079" w:rsidRDefault="00B84079" w:rsidP="002E3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enQuanYi Micro Hei">
    <w:altName w:val="Yu Gothic"/>
    <w:charset w:val="80"/>
    <w:family w:val="auto"/>
    <w:pitch w:val="variable"/>
  </w:font>
  <w:font w:name="Rockwell">
    <w:panose1 w:val="02060603020205020403"/>
    <w:charset w:val="00"/>
    <w:family w:val="roman"/>
    <w:pitch w:val="variable"/>
    <w:sig w:usb0="00000007" w:usb1="00000000" w:usb2="00000000" w:usb3="00000000" w:csb0="00000003" w:csb1="00000000"/>
  </w:font>
  <w:font w:name="Cooper Black">
    <w:panose1 w:val="0208090404030B020404"/>
    <w:charset w:val="00"/>
    <w:family w:val="roman"/>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6211466"/>
      <w:docPartObj>
        <w:docPartGallery w:val="Page Numbers (Bottom of Page)"/>
        <w:docPartUnique/>
      </w:docPartObj>
    </w:sdtPr>
    <w:sdtContent>
      <w:p w14:paraId="78109C9A" w14:textId="77777777" w:rsidR="006F4946" w:rsidRDefault="006F4946">
        <w:pPr>
          <w:pStyle w:val="Pieddepage"/>
        </w:pPr>
        <w:r>
          <w:rPr>
            <w:noProof/>
            <w:lang w:eastAsia="fr-FR"/>
          </w:rPr>
          <mc:AlternateContent>
            <mc:Choice Requires="wps">
              <w:drawing>
                <wp:anchor distT="0" distB="0" distL="114300" distR="114300" simplePos="0" relativeHeight="251658752" behindDoc="0" locked="0" layoutInCell="0" allowOverlap="1" wp14:anchorId="31BE027C" wp14:editId="61722B48">
                  <wp:simplePos x="0" y="0"/>
                  <wp:positionH relativeFrom="rightMargin">
                    <wp:align>left</wp:align>
                  </wp:positionH>
                  <mc:AlternateContent>
                    <mc:Choice Requires="wp14">
                      <wp:positionV relativeFrom="bottomMargin">
                        <wp14:pctPosVOffset>7000</wp14:pctPosVOffset>
                      </wp:positionV>
                    </mc:Choice>
                    <mc:Fallback>
                      <wp:positionV relativeFrom="page">
                        <wp:posOffset>9854565</wp:posOffset>
                      </wp:positionV>
                    </mc:Fallback>
                  </mc:AlternateContent>
                  <wp:extent cx="368300" cy="274320"/>
                  <wp:effectExtent l="9525" t="9525" r="12700" b="11430"/>
                  <wp:wrapNone/>
                  <wp:docPr id="571"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1143FFB3" w14:textId="5FC58639" w:rsidR="006F4946" w:rsidRDefault="006F4946">
                              <w:pPr>
                                <w:jc w:val="center"/>
                              </w:pPr>
                              <w:r>
                                <w:fldChar w:fldCharType="begin"/>
                              </w:r>
                              <w:r>
                                <w:instrText>PAGE    \* MERGEFORMAT</w:instrText>
                              </w:r>
                              <w:r>
                                <w:fldChar w:fldCharType="separate"/>
                              </w:r>
                              <w:r w:rsidR="00D07045" w:rsidRPr="00D07045">
                                <w:rPr>
                                  <w:noProof/>
                                  <w:sz w:val="16"/>
                                  <w:szCs w:val="16"/>
                                </w:rPr>
                                <w:t>27</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rme automatique 1" o:spid="_x0000_s1030" type="#_x0000_t65" style="position:absolute;margin-left:0;margin-top:0;width:29pt;height:21.6pt;z-index:251658752;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" o:allowincell="f" adj="14135" strokecolor="gray" strokeweight=".25pt">
                  <v:textbox>
                    <w:txbxContent>
                      <w:p w14:paraId="1143FFB3" w14:textId="5FC58639" w:rsidR="006F4946" w:rsidRDefault="006F4946">
                        <w:pPr>
                          <w:jc w:val="center"/>
                        </w:pPr>
                        <w:r>
                          <w:fldChar w:fldCharType="begin"/>
                        </w:r>
                        <w:r>
                          <w:instrText>PAGE    \* MERGEFORMAT</w:instrText>
                        </w:r>
                        <w:r>
                          <w:fldChar w:fldCharType="separate"/>
                        </w:r>
                        <w:r w:rsidR="00D07045" w:rsidRPr="00D07045">
                          <w:rPr>
                            <w:noProof/>
                            <w:sz w:val="16"/>
                            <w:szCs w:val="16"/>
                          </w:rPr>
                          <w:t>27</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6E8A79" w14:textId="77777777" w:rsidR="00B84079" w:rsidRDefault="00B84079" w:rsidP="002E358F">
      <w:pPr>
        <w:spacing w:after="0" w:line="240" w:lineRule="auto"/>
      </w:pPr>
      <w:r>
        <w:separator/>
      </w:r>
    </w:p>
  </w:footnote>
  <w:footnote w:type="continuationSeparator" w:id="0">
    <w:p w14:paraId="265EA634" w14:textId="77777777" w:rsidR="00B84079" w:rsidRDefault="00B84079" w:rsidP="002E358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C3876"/>
    <w:multiLevelType w:val="multilevel"/>
    <w:tmpl w:val="746A90DA"/>
    <w:lvl w:ilvl="0">
      <w:start w:val="3"/>
      <w:numFmt w:val="decimal"/>
      <w:lvlText w:val="%1."/>
      <w:lvlJc w:val="left"/>
      <w:pPr>
        <w:ind w:left="540" w:hanging="540"/>
      </w:pPr>
      <w:rPr>
        <w:rFonts w:hint="default"/>
      </w:rPr>
    </w:lvl>
    <w:lvl w:ilvl="1">
      <w:start w:val="4"/>
      <w:numFmt w:val="decimal"/>
      <w:lvlText w:val="%1.%2."/>
      <w:lvlJc w:val="left"/>
      <w:pPr>
        <w:ind w:left="1254" w:hanging="540"/>
      </w:pPr>
      <w:rPr>
        <w:rFonts w:hint="default"/>
      </w:rPr>
    </w:lvl>
    <w:lvl w:ilvl="2">
      <w:start w:val="7"/>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1">
    <w:nsid w:val="061B6CA2"/>
    <w:multiLevelType w:val="hybridMultilevel"/>
    <w:tmpl w:val="EE6A180A"/>
    <w:lvl w:ilvl="0" w:tplc="040C0005">
      <w:start w:val="1"/>
      <w:numFmt w:val="bullet"/>
      <w:lvlText w:val=""/>
      <w:lvlJc w:val="left"/>
      <w:pPr>
        <w:ind w:left="360" w:hanging="360"/>
      </w:pPr>
      <w:rPr>
        <w:rFonts w:ascii="Wingdings" w:hAnsi="Wingdings" w:hint="default"/>
        <w:b/>
      </w:rPr>
    </w:lvl>
    <w:lvl w:ilvl="1" w:tplc="405C9F1A">
      <w:start w:val="3"/>
      <w:numFmt w:val="bullet"/>
      <w:lvlText w:val="-"/>
      <w:lvlJc w:val="left"/>
      <w:pPr>
        <w:ind w:left="1440" w:hanging="360"/>
      </w:pPr>
      <w:rPr>
        <w:rFonts w:ascii="Arial" w:eastAsiaTheme="minorHAnsi" w:hAnsi="Arial" w:cs="Arial" w:hint="default"/>
        <w:b/>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8ED0D66"/>
    <w:multiLevelType w:val="multilevel"/>
    <w:tmpl w:val="F12E1D72"/>
    <w:lvl w:ilvl="0">
      <w:start w:val="1"/>
      <w:numFmt w:val="upperRoman"/>
      <w:lvlText w:val="%1."/>
      <w:lvlJc w:val="left"/>
      <w:pPr>
        <w:ind w:left="1080" w:hanging="720"/>
      </w:pPr>
      <w:rPr>
        <w:rFonts w:hint="default"/>
      </w:rPr>
    </w:lvl>
    <w:lvl w:ilvl="1">
      <w:start w:val="1"/>
      <w:numFmt w:val="decimal"/>
      <w:isLgl/>
      <w:lvlText w:val="%1.%2."/>
      <w:lvlJc w:val="left"/>
      <w:pPr>
        <w:ind w:left="1128" w:hanging="4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3">
    <w:nsid w:val="1030293E"/>
    <w:multiLevelType w:val="multilevel"/>
    <w:tmpl w:val="B3044EB4"/>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8B34CC3"/>
    <w:multiLevelType w:val="multilevel"/>
    <w:tmpl w:val="3BC07EF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03E1419"/>
    <w:multiLevelType w:val="hybridMultilevel"/>
    <w:tmpl w:val="51A6DA2E"/>
    <w:lvl w:ilvl="0" w:tplc="1E9823A8">
      <w:start w:val="5"/>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0AA62D1"/>
    <w:multiLevelType w:val="hybridMultilevel"/>
    <w:tmpl w:val="60341026"/>
    <w:lvl w:ilvl="0" w:tplc="1E9823A8">
      <w:start w:val="5"/>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3343C2A"/>
    <w:multiLevelType w:val="multilevel"/>
    <w:tmpl w:val="95FEC700"/>
    <w:lvl w:ilvl="0">
      <w:start w:val="3"/>
      <w:numFmt w:val="decimal"/>
      <w:lvlText w:val="%1."/>
      <w:lvlJc w:val="left"/>
      <w:pPr>
        <w:ind w:left="540" w:hanging="540"/>
      </w:pPr>
      <w:rPr>
        <w:rFonts w:hint="default"/>
      </w:rPr>
    </w:lvl>
    <w:lvl w:ilvl="1">
      <w:start w:val="4"/>
      <w:numFmt w:val="decimal"/>
      <w:lvlText w:val="%1.%2."/>
      <w:lvlJc w:val="left"/>
      <w:pPr>
        <w:ind w:left="1614" w:hanging="540"/>
      </w:pPr>
      <w:rPr>
        <w:rFonts w:hint="default"/>
      </w:rPr>
    </w:lvl>
    <w:lvl w:ilvl="2">
      <w:start w:val="7"/>
      <w:numFmt w:val="decimal"/>
      <w:lvlText w:val="%1.%2.%3."/>
      <w:lvlJc w:val="left"/>
      <w:pPr>
        <w:ind w:left="2868" w:hanging="720"/>
      </w:pPr>
      <w:rPr>
        <w:rFonts w:hint="default"/>
      </w:rPr>
    </w:lvl>
    <w:lvl w:ilvl="3">
      <w:start w:val="1"/>
      <w:numFmt w:val="decimal"/>
      <w:lvlText w:val="%1.%2.%3.%4."/>
      <w:lvlJc w:val="left"/>
      <w:pPr>
        <w:ind w:left="3942" w:hanging="720"/>
      </w:pPr>
      <w:rPr>
        <w:rFonts w:hint="default"/>
      </w:rPr>
    </w:lvl>
    <w:lvl w:ilvl="4">
      <w:start w:val="1"/>
      <w:numFmt w:val="decimal"/>
      <w:lvlText w:val="%1.%2.%3.%4.%5."/>
      <w:lvlJc w:val="left"/>
      <w:pPr>
        <w:ind w:left="5376" w:hanging="1080"/>
      </w:pPr>
      <w:rPr>
        <w:rFonts w:hint="default"/>
      </w:rPr>
    </w:lvl>
    <w:lvl w:ilvl="5">
      <w:start w:val="1"/>
      <w:numFmt w:val="decimal"/>
      <w:lvlText w:val="%1.%2.%3.%4.%5.%6."/>
      <w:lvlJc w:val="left"/>
      <w:pPr>
        <w:ind w:left="6450" w:hanging="1080"/>
      </w:pPr>
      <w:rPr>
        <w:rFonts w:hint="default"/>
      </w:rPr>
    </w:lvl>
    <w:lvl w:ilvl="6">
      <w:start w:val="1"/>
      <w:numFmt w:val="decimal"/>
      <w:lvlText w:val="%1.%2.%3.%4.%5.%6.%7."/>
      <w:lvlJc w:val="left"/>
      <w:pPr>
        <w:ind w:left="7884" w:hanging="1440"/>
      </w:pPr>
      <w:rPr>
        <w:rFonts w:hint="default"/>
      </w:rPr>
    </w:lvl>
    <w:lvl w:ilvl="7">
      <w:start w:val="1"/>
      <w:numFmt w:val="decimal"/>
      <w:lvlText w:val="%1.%2.%3.%4.%5.%6.%7.%8."/>
      <w:lvlJc w:val="left"/>
      <w:pPr>
        <w:ind w:left="8958" w:hanging="1440"/>
      </w:pPr>
      <w:rPr>
        <w:rFonts w:hint="default"/>
      </w:rPr>
    </w:lvl>
    <w:lvl w:ilvl="8">
      <w:start w:val="1"/>
      <w:numFmt w:val="decimal"/>
      <w:lvlText w:val="%1.%2.%3.%4.%5.%6.%7.%8.%9."/>
      <w:lvlJc w:val="left"/>
      <w:pPr>
        <w:ind w:left="10392" w:hanging="1800"/>
      </w:pPr>
      <w:rPr>
        <w:rFonts w:hint="default"/>
      </w:rPr>
    </w:lvl>
  </w:abstractNum>
  <w:abstractNum w:abstractNumId="8">
    <w:nsid w:val="2E6056AD"/>
    <w:multiLevelType w:val="hybridMultilevel"/>
    <w:tmpl w:val="85FA5430"/>
    <w:lvl w:ilvl="0" w:tplc="6464B4FA">
      <w:start w:val="2"/>
      <w:numFmt w:val="upperRoman"/>
      <w:lvlText w:val="%1."/>
      <w:lvlJc w:val="left"/>
      <w:pPr>
        <w:ind w:left="1429" w:hanging="720"/>
      </w:pPr>
      <w:rPr>
        <w:rFonts w:hint="default"/>
      </w:rPr>
    </w:lvl>
    <w:lvl w:ilvl="1" w:tplc="040C0019">
      <w:start w:val="1"/>
      <w:numFmt w:val="lowerLetter"/>
      <w:lvlText w:val="%2."/>
      <w:lvlJc w:val="left"/>
      <w:pPr>
        <w:ind w:left="3927" w:hanging="360"/>
      </w:pPr>
    </w:lvl>
    <w:lvl w:ilvl="2" w:tplc="040C001B" w:tentative="1">
      <w:start w:val="1"/>
      <w:numFmt w:val="lowerRoman"/>
      <w:lvlText w:val="%3."/>
      <w:lvlJc w:val="right"/>
      <w:pPr>
        <w:ind w:left="4647" w:hanging="180"/>
      </w:pPr>
    </w:lvl>
    <w:lvl w:ilvl="3" w:tplc="040C000F" w:tentative="1">
      <w:start w:val="1"/>
      <w:numFmt w:val="decimal"/>
      <w:lvlText w:val="%4."/>
      <w:lvlJc w:val="left"/>
      <w:pPr>
        <w:ind w:left="5367" w:hanging="360"/>
      </w:pPr>
    </w:lvl>
    <w:lvl w:ilvl="4" w:tplc="040C0019" w:tentative="1">
      <w:start w:val="1"/>
      <w:numFmt w:val="lowerLetter"/>
      <w:lvlText w:val="%5."/>
      <w:lvlJc w:val="left"/>
      <w:pPr>
        <w:ind w:left="6087" w:hanging="360"/>
      </w:pPr>
    </w:lvl>
    <w:lvl w:ilvl="5" w:tplc="040C001B" w:tentative="1">
      <w:start w:val="1"/>
      <w:numFmt w:val="lowerRoman"/>
      <w:lvlText w:val="%6."/>
      <w:lvlJc w:val="right"/>
      <w:pPr>
        <w:ind w:left="6807" w:hanging="180"/>
      </w:pPr>
    </w:lvl>
    <w:lvl w:ilvl="6" w:tplc="040C000F" w:tentative="1">
      <w:start w:val="1"/>
      <w:numFmt w:val="decimal"/>
      <w:lvlText w:val="%7."/>
      <w:lvlJc w:val="left"/>
      <w:pPr>
        <w:ind w:left="7527" w:hanging="360"/>
      </w:pPr>
    </w:lvl>
    <w:lvl w:ilvl="7" w:tplc="040C0019" w:tentative="1">
      <w:start w:val="1"/>
      <w:numFmt w:val="lowerLetter"/>
      <w:lvlText w:val="%8."/>
      <w:lvlJc w:val="left"/>
      <w:pPr>
        <w:ind w:left="8247" w:hanging="360"/>
      </w:pPr>
    </w:lvl>
    <w:lvl w:ilvl="8" w:tplc="040C001B" w:tentative="1">
      <w:start w:val="1"/>
      <w:numFmt w:val="lowerRoman"/>
      <w:lvlText w:val="%9."/>
      <w:lvlJc w:val="right"/>
      <w:pPr>
        <w:ind w:left="8967" w:hanging="180"/>
      </w:pPr>
    </w:lvl>
  </w:abstractNum>
  <w:abstractNum w:abstractNumId="9">
    <w:nsid w:val="348877BA"/>
    <w:multiLevelType w:val="hybridMultilevel"/>
    <w:tmpl w:val="B6AC907C"/>
    <w:lvl w:ilvl="0" w:tplc="040C0003">
      <w:start w:val="1"/>
      <w:numFmt w:val="bullet"/>
      <w:lvlText w:val="o"/>
      <w:lvlJc w:val="left"/>
      <w:pPr>
        <w:ind w:left="720" w:hanging="360"/>
      </w:pPr>
      <w:rPr>
        <w:rFonts w:ascii="Courier New" w:hAnsi="Courier New" w:cs="Courier New" w:hint="default"/>
        <w:b/>
      </w:rPr>
    </w:lvl>
    <w:lvl w:ilvl="1" w:tplc="040C0003">
      <w:start w:val="1"/>
      <w:numFmt w:val="bullet"/>
      <w:lvlText w:val="o"/>
      <w:lvlJc w:val="left"/>
      <w:pPr>
        <w:ind w:left="1310" w:hanging="360"/>
      </w:pPr>
      <w:rPr>
        <w:rFonts w:ascii="Courier New" w:hAnsi="Courier New" w:cs="Courier New" w:hint="default"/>
      </w:rPr>
    </w:lvl>
    <w:lvl w:ilvl="2" w:tplc="040C0005">
      <w:start w:val="1"/>
      <w:numFmt w:val="bullet"/>
      <w:lvlText w:val=""/>
      <w:lvlJc w:val="left"/>
      <w:pPr>
        <w:ind w:left="2030" w:hanging="360"/>
      </w:pPr>
      <w:rPr>
        <w:rFonts w:ascii="Wingdings" w:hAnsi="Wingdings" w:hint="default"/>
      </w:rPr>
    </w:lvl>
    <w:lvl w:ilvl="3" w:tplc="040C0001" w:tentative="1">
      <w:start w:val="1"/>
      <w:numFmt w:val="bullet"/>
      <w:lvlText w:val=""/>
      <w:lvlJc w:val="left"/>
      <w:pPr>
        <w:ind w:left="2750" w:hanging="360"/>
      </w:pPr>
      <w:rPr>
        <w:rFonts w:ascii="Symbol" w:hAnsi="Symbol" w:hint="default"/>
      </w:rPr>
    </w:lvl>
    <w:lvl w:ilvl="4" w:tplc="040C0003" w:tentative="1">
      <w:start w:val="1"/>
      <w:numFmt w:val="bullet"/>
      <w:lvlText w:val="o"/>
      <w:lvlJc w:val="left"/>
      <w:pPr>
        <w:ind w:left="3470" w:hanging="360"/>
      </w:pPr>
      <w:rPr>
        <w:rFonts w:ascii="Courier New" w:hAnsi="Courier New" w:cs="Courier New" w:hint="default"/>
      </w:rPr>
    </w:lvl>
    <w:lvl w:ilvl="5" w:tplc="040C0005" w:tentative="1">
      <w:start w:val="1"/>
      <w:numFmt w:val="bullet"/>
      <w:lvlText w:val=""/>
      <w:lvlJc w:val="left"/>
      <w:pPr>
        <w:ind w:left="4190" w:hanging="360"/>
      </w:pPr>
      <w:rPr>
        <w:rFonts w:ascii="Wingdings" w:hAnsi="Wingdings" w:hint="default"/>
      </w:rPr>
    </w:lvl>
    <w:lvl w:ilvl="6" w:tplc="040C0001" w:tentative="1">
      <w:start w:val="1"/>
      <w:numFmt w:val="bullet"/>
      <w:lvlText w:val=""/>
      <w:lvlJc w:val="left"/>
      <w:pPr>
        <w:ind w:left="4910" w:hanging="360"/>
      </w:pPr>
      <w:rPr>
        <w:rFonts w:ascii="Symbol" w:hAnsi="Symbol" w:hint="default"/>
      </w:rPr>
    </w:lvl>
    <w:lvl w:ilvl="7" w:tplc="040C0003" w:tentative="1">
      <w:start w:val="1"/>
      <w:numFmt w:val="bullet"/>
      <w:lvlText w:val="o"/>
      <w:lvlJc w:val="left"/>
      <w:pPr>
        <w:ind w:left="5630" w:hanging="360"/>
      </w:pPr>
      <w:rPr>
        <w:rFonts w:ascii="Courier New" w:hAnsi="Courier New" w:cs="Courier New" w:hint="default"/>
      </w:rPr>
    </w:lvl>
    <w:lvl w:ilvl="8" w:tplc="040C0005" w:tentative="1">
      <w:start w:val="1"/>
      <w:numFmt w:val="bullet"/>
      <w:lvlText w:val=""/>
      <w:lvlJc w:val="left"/>
      <w:pPr>
        <w:ind w:left="6350" w:hanging="360"/>
      </w:pPr>
      <w:rPr>
        <w:rFonts w:ascii="Wingdings" w:hAnsi="Wingdings" w:hint="default"/>
      </w:rPr>
    </w:lvl>
  </w:abstractNum>
  <w:abstractNum w:abstractNumId="10">
    <w:nsid w:val="3CEC68EB"/>
    <w:multiLevelType w:val="hybridMultilevel"/>
    <w:tmpl w:val="81FC3078"/>
    <w:lvl w:ilvl="0" w:tplc="61F2D9C2">
      <w:numFmt w:val="bullet"/>
      <w:lvlText w:val="-"/>
      <w:lvlJc w:val="left"/>
      <w:pPr>
        <w:ind w:left="1080" w:hanging="360"/>
      </w:pPr>
      <w:rPr>
        <w:rFonts w:ascii="Times New Roman" w:eastAsiaTheme="minorHAnsi" w:hAnsi="Times New Roman" w:cs="Times New Roman" w:hint="default"/>
        <w:b w:val="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nsid w:val="47F829AD"/>
    <w:multiLevelType w:val="hybridMultilevel"/>
    <w:tmpl w:val="1AB61832"/>
    <w:lvl w:ilvl="0" w:tplc="855E03E2">
      <w:start w:val="2"/>
      <w:numFmt w:val="bullet"/>
      <w:lvlText w:val="-"/>
      <w:lvlJc w:val="left"/>
      <w:pPr>
        <w:ind w:left="360" w:hanging="360"/>
      </w:pPr>
      <w:rPr>
        <w:rFonts w:ascii="Arial" w:eastAsia="MS Mincho"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5BA50F42"/>
    <w:multiLevelType w:val="multilevel"/>
    <w:tmpl w:val="D0DE509E"/>
    <w:lvl w:ilvl="0">
      <w:start w:val="1"/>
      <w:numFmt w:val="upperRoman"/>
      <w:lvlText w:val="%1."/>
      <w:lvlJc w:val="left"/>
      <w:pPr>
        <w:ind w:left="1429"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5DC051FF"/>
    <w:multiLevelType w:val="hybridMultilevel"/>
    <w:tmpl w:val="E8EAEB4E"/>
    <w:lvl w:ilvl="0" w:tplc="CF740D62">
      <w:start w:val="1"/>
      <w:numFmt w:val="bullet"/>
      <w:lvlText w:val=""/>
      <w:lvlJc w:val="left"/>
      <w:pPr>
        <w:ind w:left="720" w:hanging="360"/>
      </w:pPr>
      <w:rPr>
        <w:rFonts w:ascii="Symbol" w:hAnsi="Symbol" w:hint="default"/>
      </w:rPr>
    </w:lvl>
    <w:lvl w:ilvl="1" w:tplc="84DA3368">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32A7B87"/>
    <w:multiLevelType w:val="multilevel"/>
    <w:tmpl w:val="8CD2D70E"/>
    <w:lvl w:ilvl="0">
      <w:start w:val="3"/>
      <w:numFmt w:val="decimal"/>
      <w:lvlText w:val="%1"/>
      <w:lvlJc w:val="left"/>
      <w:pPr>
        <w:ind w:left="480" w:hanging="480"/>
      </w:pPr>
      <w:rPr>
        <w:rFonts w:hint="default"/>
      </w:rPr>
    </w:lvl>
    <w:lvl w:ilvl="1">
      <w:start w:val="4"/>
      <w:numFmt w:val="decimal"/>
      <w:lvlText w:val="%1.%2"/>
      <w:lvlJc w:val="left"/>
      <w:pPr>
        <w:ind w:left="834" w:hanging="48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nsid w:val="6E9E62D2"/>
    <w:multiLevelType w:val="multilevel"/>
    <w:tmpl w:val="B92442EE"/>
    <w:lvl w:ilvl="0">
      <w:start w:val="11"/>
      <w:numFmt w:val="bullet"/>
      <w:lvlText w:val="-"/>
      <w:lvlJc w:val="left"/>
      <w:pPr>
        <w:ind w:left="720" w:hanging="720"/>
      </w:pPr>
      <w:rPr>
        <w:rFonts w:ascii="Arial" w:eastAsia="Times New Roman" w:hAnsi="Arial" w:cs="Arial"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nsid w:val="6FF1388A"/>
    <w:multiLevelType w:val="multilevel"/>
    <w:tmpl w:val="93AE14B2"/>
    <w:lvl w:ilvl="0">
      <w:start w:val="5"/>
      <w:numFmt w:val="bullet"/>
      <w:lvlText w:val="-"/>
      <w:lvlJc w:val="left"/>
      <w:pPr>
        <w:ind w:left="480" w:hanging="480"/>
      </w:pPr>
      <w:rPr>
        <w:rFonts w:ascii="Calibri" w:eastAsia="Times New Roman" w:hAnsi="Calibri" w:cs="Calibri" w:hint="default"/>
      </w:rPr>
    </w:lvl>
    <w:lvl w:ilvl="1">
      <w:start w:val="4"/>
      <w:numFmt w:val="decimal"/>
      <w:lvlText w:val="%1.%2"/>
      <w:lvlJc w:val="left"/>
      <w:pPr>
        <w:ind w:left="1560" w:hanging="480"/>
      </w:pPr>
      <w:rPr>
        <w:rFonts w:hint="default"/>
      </w:rPr>
    </w:lvl>
    <w:lvl w:ilvl="2">
      <w:start w:val="4"/>
      <w:numFmt w:val="decimal"/>
      <w:lvlText w:val="%1.%2.%3"/>
      <w:lvlJc w:val="left"/>
      <w:pPr>
        <w:ind w:left="1429"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nsid w:val="7EA71A0F"/>
    <w:multiLevelType w:val="hybridMultilevel"/>
    <w:tmpl w:val="DB061880"/>
    <w:lvl w:ilvl="0" w:tplc="040C0005">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12"/>
  </w:num>
  <w:num w:numId="2">
    <w:abstractNumId w:val="13"/>
  </w:num>
  <w:num w:numId="3">
    <w:abstractNumId w:val="15"/>
  </w:num>
  <w:num w:numId="4">
    <w:abstractNumId w:val="1"/>
  </w:num>
  <w:num w:numId="5">
    <w:abstractNumId w:val="17"/>
  </w:num>
  <w:num w:numId="6">
    <w:abstractNumId w:val="9"/>
  </w:num>
  <w:num w:numId="7">
    <w:abstractNumId w:val="8"/>
  </w:num>
  <w:num w:numId="8">
    <w:abstractNumId w:val="4"/>
  </w:num>
  <w:num w:numId="9">
    <w:abstractNumId w:val="14"/>
  </w:num>
  <w:num w:numId="10">
    <w:abstractNumId w:val="0"/>
  </w:num>
  <w:num w:numId="11">
    <w:abstractNumId w:val="16"/>
  </w:num>
  <w:num w:numId="12">
    <w:abstractNumId w:val="3"/>
  </w:num>
  <w:num w:numId="13">
    <w:abstractNumId w:val="11"/>
  </w:num>
  <w:num w:numId="14">
    <w:abstractNumId w:val="5"/>
  </w:num>
  <w:num w:numId="15">
    <w:abstractNumId w:val="10"/>
  </w:num>
  <w:num w:numId="16">
    <w:abstractNumId w:val="6"/>
  </w:num>
  <w:num w:numId="17">
    <w:abstractNumId w:val="7"/>
  </w:num>
  <w:num w:numId="18">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2E358F"/>
    <w:rsid w:val="000012B2"/>
    <w:rsid w:val="00002F90"/>
    <w:rsid w:val="00003C3A"/>
    <w:rsid w:val="000063D0"/>
    <w:rsid w:val="000071AA"/>
    <w:rsid w:val="000110B2"/>
    <w:rsid w:val="00013607"/>
    <w:rsid w:val="00013864"/>
    <w:rsid w:val="00013C4E"/>
    <w:rsid w:val="000169DC"/>
    <w:rsid w:val="00017CE0"/>
    <w:rsid w:val="00020935"/>
    <w:rsid w:val="000227AA"/>
    <w:rsid w:val="00025B5A"/>
    <w:rsid w:val="00026CAC"/>
    <w:rsid w:val="00026D36"/>
    <w:rsid w:val="00027197"/>
    <w:rsid w:val="000274C1"/>
    <w:rsid w:val="000339DF"/>
    <w:rsid w:val="00033F3C"/>
    <w:rsid w:val="00034F86"/>
    <w:rsid w:val="000366F3"/>
    <w:rsid w:val="00036AF6"/>
    <w:rsid w:val="00036C61"/>
    <w:rsid w:val="00037F78"/>
    <w:rsid w:val="00040341"/>
    <w:rsid w:val="00040BCB"/>
    <w:rsid w:val="00040FDD"/>
    <w:rsid w:val="00041321"/>
    <w:rsid w:val="000419AB"/>
    <w:rsid w:val="0004386E"/>
    <w:rsid w:val="00043A70"/>
    <w:rsid w:val="000442C6"/>
    <w:rsid w:val="00045772"/>
    <w:rsid w:val="000506BA"/>
    <w:rsid w:val="000514DC"/>
    <w:rsid w:val="000530DC"/>
    <w:rsid w:val="00055962"/>
    <w:rsid w:val="00060B78"/>
    <w:rsid w:val="00063812"/>
    <w:rsid w:val="00066187"/>
    <w:rsid w:val="0006704E"/>
    <w:rsid w:val="0006716B"/>
    <w:rsid w:val="00067FF3"/>
    <w:rsid w:val="00070020"/>
    <w:rsid w:val="0007264C"/>
    <w:rsid w:val="00074281"/>
    <w:rsid w:val="000761A5"/>
    <w:rsid w:val="0008150B"/>
    <w:rsid w:val="000822E7"/>
    <w:rsid w:val="000823B1"/>
    <w:rsid w:val="00082AB5"/>
    <w:rsid w:val="000857BA"/>
    <w:rsid w:val="00085C35"/>
    <w:rsid w:val="0008724A"/>
    <w:rsid w:val="00087891"/>
    <w:rsid w:val="000903E9"/>
    <w:rsid w:val="00091E3C"/>
    <w:rsid w:val="000969F1"/>
    <w:rsid w:val="000A0A27"/>
    <w:rsid w:val="000A0ED0"/>
    <w:rsid w:val="000A39A9"/>
    <w:rsid w:val="000A423E"/>
    <w:rsid w:val="000B2BB0"/>
    <w:rsid w:val="000B2E4A"/>
    <w:rsid w:val="000B3BAC"/>
    <w:rsid w:val="000B5D11"/>
    <w:rsid w:val="000B64CF"/>
    <w:rsid w:val="000B65AF"/>
    <w:rsid w:val="000B7CD1"/>
    <w:rsid w:val="000C09E5"/>
    <w:rsid w:val="000C0FCB"/>
    <w:rsid w:val="000C1888"/>
    <w:rsid w:val="000C2150"/>
    <w:rsid w:val="000C2D2E"/>
    <w:rsid w:val="000C3E3A"/>
    <w:rsid w:val="000C4118"/>
    <w:rsid w:val="000C5031"/>
    <w:rsid w:val="000C5706"/>
    <w:rsid w:val="000C588B"/>
    <w:rsid w:val="000C6D6D"/>
    <w:rsid w:val="000C773F"/>
    <w:rsid w:val="000C78E7"/>
    <w:rsid w:val="000D3AF2"/>
    <w:rsid w:val="000D456E"/>
    <w:rsid w:val="000E0FB7"/>
    <w:rsid w:val="000E3A15"/>
    <w:rsid w:val="000E4178"/>
    <w:rsid w:val="000E5C68"/>
    <w:rsid w:val="000F04BD"/>
    <w:rsid w:val="000F1C3A"/>
    <w:rsid w:val="000F2001"/>
    <w:rsid w:val="000F20C7"/>
    <w:rsid w:val="000F2E31"/>
    <w:rsid w:val="000F2F66"/>
    <w:rsid w:val="000F4F40"/>
    <w:rsid w:val="000F69AF"/>
    <w:rsid w:val="000F7462"/>
    <w:rsid w:val="00100A3B"/>
    <w:rsid w:val="001014C5"/>
    <w:rsid w:val="001024D7"/>
    <w:rsid w:val="0010601A"/>
    <w:rsid w:val="00106706"/>
    <w:rsid w:val="00107150"/>
    <w:rsid w:val="00110001"/>
    <w:rsid w:val="00110A87"/>
    <w:rsid w:val="00110BA8"/>
    <w:rsid w:val="00114B3D"/>
    <w:rsid w:val="00115045"/>
    <w:rsid w:val="00116CCE"/>
    <w:rsid w:val="00116F42"/>
    <w:rsid w:val="00120276"/>
    <w:rsid w:val="001204F1"/>
    <w:rsid w:val="001212C1"/>
    <w:rsid w:val="001219F8"/>
    <w:rsid w:val="00121EEC"/>
    <w:rsid w:val="00122691"/>
    <w:rsid w:val="00122753"/>
    <w:rsid w:val="001269F6"/>
    <w:rsid w:val="00132797"/>
    <w:rsid w:val="00132A09"/>
    <w:rsid w:val="00133866"/>
    <w:rsid w:val="001354E2"/>
    <w:rsid w:val="001363D6"/>
    <w:rsid w:val="00142CF2"/>
    <w:rsid w:val="0014451F"/>
    <w:rsid w:val="00145C31"/>
    <w:rsid w:val="00145F11"/>
    <w:rsid w:val="001466BA"/>
    <w:rsid w:val="00147EEB"/>
    <w:rsid w:val="00150EC3"/>
    <w:rsid w:val="00151607"/>
    <w:rsid w:val="00151940"/>
    <w:rsid w:val="00152790"/>
    <w:rsid w:val="00156850"/>
    <w:rsid w:val="0015794F"/>
    <w:rsid w:val="0016622B"/>
    <w:rsid w:val="00170A44"/>
    <w:rsid w:val="0017151A"/>
    <w:rsid w:val="00174C89"/>
    <w:rsid w:val="001768CC"/>
    <w:rsid w:val="0018024A"/>
    <w:rsid w:val="00180F8C"/>
    <w:rsid w:val="0018101E"/>
    <w:rsid w:val="0018291E"/>
    <w:rsid w:val="001830F5"/>
    <w:rsid w:val="00184607"/>
    <w:rsid w:val="001876B2"/>
    <w:rsid w:val="00187BB4"/>
    <w:rsid w:val="00190572"/>
    <w:rsid w:val="00190620"/>
    <w:rsid w:val="0019202B"/>
    <w:rsid w:val="00194BF3"/>
    <w:rsid w:val="00197B66"/>
    <w:rsid w:val="00197C27"/>
    <w:rsid w:val="001A02F7"/>
    <w:rsid w:val="001A1A4D"/>
    <w:rsid w:val="001A32B1"/>
    <w:rsid w:val="001A4768"/>
    <w:rsid w:val="001A57CE"/>
    <w:rsid w:val="001A5F6C"/>
    <w:rsid w:val="001A63C7"/>
    <w:rsid w:val="001B02AC"/>
    <w:rsid w:val="001B0759"/>
    <w:rsid w:val="001B1C68"/>
    <w:rsid w:val="001B42B7"/>
    <w:rsid w:val="001B44D6"/>
    <w:rsid w:val="001B61F6"/>
    <w:rsid w:val="001C0E0C"/>
    <w:rsid w:val="001C1248"/>
    <w:rsid w:val="001C145B"/>
    <w:rsid w:val="001C2CB8"/>
    <w:rsid w:val="001C2E67"/>
    <w:rsid w:val="001C3E49"/>
    <w:rsid w:val="001C5754"/>
    <w:rsid w:val="001C57C2"/>
    <w:rsid w:val="001C61E0"/>
    <w:rsid w:val="001D0F0C"/>
    <w:rsid w:val="001D1285"/>
    <w:rsid w:val="001D15B8"/>
    <w:rsid w:val="001D15DA"/>
    <w:rsid w:val="001D2031"/>
    <w:rsid w:val="001D6523"/>
    <w:rsid w:val="001D6654"/>
    <w:rsid w:val="001D668D"/>
    <w:rsid w:val="001D6D45"/>
    <w:rsid w:val="001E054B"/>
    <w:rsid w:val="001E0700"/>
    <w:rsid w:val="001E0853"/>
    <w:rsid w:val="001E1CE1"/>
    <w:rsid w:val="001E1D1C"/>
    <w:rsid w:val="001E2827"/>
    <w:rsid w:val="001E2F08"/>
    <w:rsid w:val="001E3B81"/>
    <w:rsid w:val="001E52D9"/>
    <w:rsid w:val="001E61A6"/>
    <w:rsid w:val="001E7091"/>
    <w:rsid w:val="001E7C20"/>
    <w:rsid w:val="001F0744"/>
    <w:rsid w:val="001F0A88"/>
    <w:rsid w:val="001F0D0F"/>
    <w:rsid w:val="001F121B"/>
    <w:rsid w:val="001F12D3"/>
    <w:rsid w:val="001F77B5"/>
    <w:rsid w:val="002019DF"/>
    <w:rsid w:val="002043E1"/>
    <w:rsid w:val="002049B7"/>
    <w:rsid w:val="00204ED3"/>
    <w:rsid w:val="00206514"/>
    <w:rsid w:val="0020791A"/>
    <w:rsid w:val="00207E74"/>
    <w:rsid w:val="00210126"/>
    <w:rsid w:val="00211D90"/>
    <w:rsid w:val="00216147"/>
    <w:rsid w:val="002173DA"/>
    <w:rsid w:val="00217995"/>
    <w:rsid w:val="002223BD"/>
    <w:rsid w:val="0022324F"/>
    <w:rsid w:val="00223C9B"/>
    <w:rsid w:val="00223D75"/>
    <w:rsid w:val="00225A91"/>
    <w:rsid w:val="002316D0"/>
    <w:rsid w:val="00231C14"/>
    <w:rsid w:val="002329DC"/>
    <w:rsid w:val="002369DC"/>
    <w:rsid w:val="00241CD0"/>
    <w:rsid w:val="00243A85"/>
    <w:rsid w:val="002443AA"/>
    <w:rsid w:val="002443B4"/>
    <w:rsid w:val="00244F2D"/>
    <w:rsid w:val="002461E4"/>
    <w:rsid w:val="00247241"/>
    <w:rsid w:val="002476E6"/>
    <w:rsid w:val="00250959"/>
    <w:rsid w:val="00253CB8"/>
    <w:rsid w:val="0025408E"/>
    <w:rsid w:val="00257592"/>
    <w:rsid w:val="0026107B"/>
    <w:rsid w:val="00262EE4"/>
    <w:rsid w:val="00264904"/>
    <w:rsid w:val="00266189"/>
    <w:rsid w:val="0026673F"/>
    <w:rsid w:val="00267120"/>
    <w:rsid w:val="00267CED"/>
    <w:rsid w:val="002708B1"/>
    <w:rsid w:val="002721F3"/>
    <w:rsid w:val="00274F13"/>
    <w:rsid w:val="00275158"/>
    <w:rsid w:val="0027777C"/>
    <w:rsid w:val="0028332A"/>
    <w:rsid w:val="00290858"/>
    <w:rsid w:val="002912BD"/>
    <w:rsid w:val="002914E0"/>
    <w:rsid w:val="0029171A"/>
    <w:rsid w:val="00293309"/>
    <w:rsid w:val="00293B27"/>
    <w:rsid w:val="00294F18"/>
    <w:rsid w:val="002A0534"/>
    <w:rsid w:val="002A25D5"/>
    <w:rsid w:val="002A73EA"/>
    <w:rsid w:val="002A7A69"/>
    <w:rsid w:val="002A7DE2"/>
    <w:rsid w:val="002B05E8"/>
    <w:rsid w:val="002B07DE"/>
    <w:rsid w:val="002B1015"/>
    <w:rsid w:val="002B54D7"/>
    <w:rsid w:val="002B5C13"/>
    <w:rsid w:val="002B76C2"/>
    <w:rsid w:val="002B7793"/>
    <w:rsid w:val="002B7CE9"/>
    <w:rsid w:val="002C524B"/>
    <w:rsid w:val="002C529D"/>
    <w:rsid w:val="002C7F6A"/>
    <w:rsid w:val="002C7FFA"/>
    <w:rsid w:val="002D02CF"/>
    <w:rsid w:val="002D0350"/>
    <w:rsid w:val="002D4046"/>
    <w:rsid w:val="002D66CB"/>
    <w:rsid w:val="002E195D"/>
    <w:rsid w:val="002E20F7"/>
    <w:rsid w:val="002E2FA6"/>
    <w:rsid w:val="002E341C"/>
    <w:rsid w:val="002E358F"/>
    <w:rsid w:val="002E473F"/>
    <w:rsid w:val="002E47EF"/>
    <w:rsid w:val="002E5908"/>
    <w:rsid w:val="002E6216"/>
    <w:rsid w:val="002E6DAA"/>
    <w:rsid w:val="002E7339"/>
    <w:rsid w:val="002E73AF"/>
    <w:rsid w:val="002E7FC3"/>
    <w:rsid w:val="002F318B"/>
    <w:rsid w:val="002F517E"/>
    <w:rsid w:val="002F7835"/>
    <w:rsid w:val="002F78BA"/>
    <w:rsid w:val="002F7F58"/>
    <w:rsid w:val="003002F2"/>
    <w:rsid w:val="0030091E"/>
    <w:rsid w:val="00302C71"/>
    <w:rsid w:val="00302E99"/>
    <w:rsid w:val="003035FE"/>
    <w:rsid w:val="00303BBA"/>
    <w:rsid w:val="003043F7"/>
    <w:rsid w:val="00305CB3"/>
    <w:rsid w:val="00307593"/>
    <w:rsid w:val="003108B5"/>
    <w:rsid w:val="00310E89"/>
    <w:rsid w:val="00310ED0"/>
    <w:rsid w:val="00313A4A"/>
    <w:rsid w:val="003144BA"/>
    <w:rsid w:val="003169CB"/>
    <w:rsid w:val="003177D7"/>
    <w:rsid w:val="00317C7E"/>
    <w:rsid w:val="00320590"/>
    <w:rsid w:val="00320B8A"/>
    <w:rsid w:val="00321075"/>
    <w:rsid w:val="003214ED"/>
    <w:rsid w:val="003230DE"/>
    <w:rsid w:val="00323C00"/>
    <w:rsid w:val="00325B9F"/>
    <w:rsid w:val="00326578"/>
    <w:rsid w:val="00330367"/>
    <w:rsid w:val="00333507"/>
    <w:rsid w:val="0033403F"/>
    <w:rsid w:val="00335570"/>
    <w:rsid w:val="00335F9B"/>
    <w:rsid w:val="0034046E"/>
    <w:rsid w:val="00341991"/>
    <w:rsid w:val="00342574"/>
    <w:rsid w:val="00342F07"/>
    <w:rsid w:val="0034406C"/>
    <w:rsid w:val="00344C7B"/>
    <w:rsid w:val="00347678"/>
    <w:rsid w:val="00355040"/>
    <w:rsid w:val="003558A6"/>
    <w:rsid w:val="00356924"/>
    <w:rsid w:val="00356B75"/>
    <w:rsid w:val="00356ED4"/>
    <w:rsid w:val="003607A0"/>
    <w:rsid w:val="00360CD3"/>
    <w:rsid w:val="00362BB8"/>
    <w:rsid w:val="003652C2"/>
    <w:rsid w:val="00365518"/>
    <w:rsid w:val="003663FA"/>
    <w:rsid w:val="00366FB7"/>
    <w:rsid w:val="003673FB"/>
    <w:rsid w:val="00367CFF"/>
    <w:rsid w:val="00370039"/>
    <w:rsid w:val="003703A7"/>
    <w:rsid w:val="0037092C"/>
    <w:rsid w:val="00372528"/>
    <w:rsid w:val="00372DCA"/>
    <w:rsid w:val="00375A2B"/>
    <w:rsid w:val="00375BD7"/>
    <w:rsid w:val="00390441"/>
    <w:rsid w:val="003904C8"/>
    <w:rsid w:val="0039352E"/>
    <w:rsid w:val="00394519"/>
    <w:rsid w:val="00396CA3"/>
    <w:rsid w:val="00396CDD"/>
    <w:rsid w:val="003A18DE"/>
    <w:rsid w:val="003A1AA1"/>
    <w:rsid w:val="003A2143"/>
    <w:rsid w:val="003A3460"/>
    <w:rsid w:val="003A4185"/>
    <w:rsid w:val="003A43D4"/>
    <w:rsid w:val="003A4629"/>
    <w:rsid w:val="003A62A4"/>
    <w:rsid w:val="003A6628"/>
    <w:rsid w:val="003B0ECF"/>
    <w:rsid w:val="003B0F44"/>
    <w:rsid w:val="003B1C3D"/>
    <w:rsid w:val="003B46AD"/>
    <w:rsid w:val="003B4D82"/>
    <w:rsid w:val="003B5A91"/>
    <w:rsid w:val="003B74CC"/>
    <w:rsid w:val="003B7899"/>
    <w:rsid w:val="003C064C"/>
    <w:rsid w:val="003C3CB2"/>
    <w:rsid w:val="003C5E74"/>
    <w:rsid w:val="003D023A"/>
    <w:rsid w:val="003D05B0"/>
    <w:rsid w:val="003D0953"/>
    <w:rsid w:val="003D0A86"/>
    <w:rsid w:val="003D0C75"/>
    <w:rsid w:val="003D36C1"/>
    <w:rsid w:val="003D57F0"/>
    <w:rsid w:val="003D7904"/>
    <w:rsid w:val="003E165A"/>
    <w:rsid w:val="003E3C82"/>
    <w:rsid w:val="003E3CCA"/>
    <w:rsid w:val="003E5202"/>
    <w:rsid w:val="003E605C"/>
    <w:rsid w:val="003E6BBD"/>
    <w:rsid w:val="003E7FE3"/>
    <w:rsid w:val="003F0A6F"/>
    <w:rsid w:val="003F296E"/>
    <w:rsid w:val="003F2EEF"/>
    <w:rsid w:val="003F3420"/>
    <w:rsid w:val="003F47EC"/>
    <w:rsid w:val="003F4FCE"/>
    <w:rsid w:val="003F5357"/>
    <w:rsid w:val="003F556E"/>
    <w:rsid w:val="003F57A3"/>
    <w:rsid w:val="00401099"/>
    <w:rsid w:val="004012C9"/>
    <w:rsid w:val="00403D1C"/>
    <w:rsid w:val="00403E35"/>
    <w:rsid w:val="00404173"/>
    <w:rsid w:val="00404BAB"/>
    <w:rsid w:val="004058D0"/>
    <w:rsid w:val="00405D24"/>
    <w:rsid w:val="004064BF"/>
    <w:rsid w:val="00406C34"/>
    <w:rsid w:val="004131C2"/>
    <w:rsid w:val="004135AB"/>
    <w:rsid w:val="00415C2F"/>
    <w:rsid w:val="00416FAC"/>
    <w:rsid w:val="00417B9B"/>
    <w:rsid w:val="00417BD9"/>
    <w:rsid w:val="00417F55"/>
    <w:rsid w:val="0042015C"/>
    <w:rsid w:val="00420768"/>
    <w:rsid w:val="00421E70"/>
    <w:rsid w:val="00423541"/>
    <w:rsid w:val="00423D71"/>
    <w:rsid w:val="004246C8"/>
    <w:rsid w:val="00424FDC"/>
    <w:rsid w:val="004260E5"/>
    <w:rsid w:val="00431EFC"/>
    <w:rsid w:val="00435658"/>
    <w:rsid w:val="00435973"/>
    <w:rsid w:val="00435B6E"/>
    <w:rsid w:val="00435EFD"/>
    <w:rsid w:val="00440151"/>
    <w:rsid w:val="004412CB"/>
    <w:rsid w:val="004420EE"/>
    <w:rsid w:val="00442785"/>
    <w:rsid w:val="004444E8"/>
    <w:rsid w:val="00446D43"/>
    <w:rsid w:val="00447BCE"/>
    <w:rsid w:val="0045183E"/>
    <w:rsid w:val="00452505"/>
    <w:rsid w:val="00456483"/>
    <w:rsid w:val="004576B3"/>
    <w:rsid w:val="004614BF"/>
    <w:rsid w:val="004615A8"/>
    <w:rsid w:val="004634DC"/>
    <w:rsid w:val="00463A63"/>
    <w:rsid w:val="00464640"/>
    <w:rsid w:val="004721ED"/>
    <w:rsid w:val="00472B22"/>
    <w:rsid w:val="00473DCF"/>
    <w:rsid w:val="00475724"/>
    <w:rsid w:val="004757E3"/>
    <w:rsid w:val="00475D10"/>
    <w:rsid w:val="004770EB"/>
    <w:rsid w:val="00480601"/>
    <w:rsid w:val="00480966"/>
    <w:rsid w:val="00480DD7"/>
    <w:rsid w:val="00483A9C"/>
    <w:rsid w:val="004843F1"/>
    <w:rsid w:val="00484762"/>
    <w:rsid w:val="004851B3"/>
    <w:rsid w:val="00485DC8"/>
    <w:rsid w:val="00487302"/>
    <w:rsid w:val="0049128C"/>
    <w:rsid w:val="0049197D"/>
    <w:rsid w:val="00492157"/>
    <w:rsid w:val="0049354C"/>
    <w:rsid w:val="0049465E"/>
    <w:rsid w:val="004971D2"/>
    <w:rsid w:val="004A030D"/>
    <w:rsid w:val="004A05B7"/>
    <w:rsid w:val="004A074F"/>
    <w:rsid w:val="004A0F2A"/>
    <w:rsid w:val="004A1493"/>
    <w:rsid w:val="004A2B60"/>
    <w:rsid w:val="004A4560"/>
    <w:rsid w:val="004A4C11"/>
    <w:rsid w:val="004A6E73"/>
    <w:rsid w:val="004A6EC6"/>
    <w:rsid w:val="004B0D3B"/>
    <w:rsid w:val="004B1253"/>
    <w:rsid w:val="004B1877"/>
    <w:rsid w:val="004B752F"/>
    <w:rsid w:val="004C0BD8"/>
    <w:rsid w:val="004C1987"/>
    <w:rsid w:val="004C3183"/>
    <w:rsid w:val="004C38AF"/>
    <w:rsid w:val="004C38C3"/>
    <w:rsid w:val="004C5E75"/>
    <w:rsid w:val="004C6094"/>
    <w:rsid w:val="004C6D75"/>
    <w:rsid w:val="004D5067"/>
    <w:rsid w:val="004E3FB3"/>
    <w:rsid w:val="004E4672"/>
    <w:rsid w:val="004E4A1E"/>
    <w:rsid w:val="004E5697"/>
    <w:rsid w:val="004E76FA"/>
    <w:rsid w:val="004E7861"/>
    <w:rsid w:val="004F3668"/>
    <w:rsid w:val="004F498A"/>
    <w:rsid w:val="004F4B73"/>
    <w:rsid w:val="004F5BD6"/>
    <w:rsid w:val="004F6B4E"/>
    <w:rsid w:val="004F76ED"/>
    <w:rsid w:val="00500E4F"/>
    <w:rsid w:val="00501B6B"/>
    <w:rsid w:val="00502BED"/>
    <w:rsid w:val="00503F6A"/>
    <w:rsid w:val="00504087"/>
    <w:rsid w:val="005044DB"/>
    <w:rsid w:val="005051E1"/>
    <w:rsid w:val="005058D4"/>
    <w:rsid w:val="00506EDA"/>
    <w:rsid w:val="005108F3"/>
    <w:rsid w:val="00512A68"/>
    <w:rsid w:val="005146B4"/>
    <w:rsid w:val="0051554D"/>
    <w:rsid w:val="00515B0E"/>
    <w:rsid w:val="00516A39"/>
    <w:rsid w:val="0052034C"/>
    <w:rsid w:val="00520DCB"/>
    <w:rsid w:val="00521A36"/>
    <w:rsid w:val="00521CFE"/>
    <w:rsid w:val="00524079"/>
    <w:rsid w:val="005250B3"/>
    <w:rsid w:val="005271D8"/>
    <w:rsid w:val="00530808"/>
    <w:rsid w:val="005313D9"/>
    <w:rsid w:val="00534BE4"/>
    <w:rsid w:val="0053539F"/>
    <w:rsid w:val="0053716E"/>
    <w:rsid w:val="005372EB"/>
    <w:rsid w:val="00537401"/>
    <w:rsid w:val="005410FB"/>
    <w:rsid w:val="00542E30"/>
    <w:rsid w:val="00545AB7"/>
    <w:rsid w:val="00546123"/>
    <w:rsid w:val="005463C3"/>
    <w:rsid w:val="00550214"/>
    <w:rsid w:val="00550D9B"/>
    <w:rsid w:val="0055256C"/>
    <w:rsid w:val="00555E45"/>
    <w:rsid w:val="00557B26"/>
    <w:rsid w:val="00557FD6"/>
    <w:rsid w:val="00561AAC"/>
    <w:rsid w:val="005620DF"/>
    <w:rsid w:val="00562F39"/>
    <w:rsid w:val="00563B66"/>
    <w:rsid w:val="005642AE"/>
    <w:rsid w:val="0056575C"/>
    <w:rsid w:val="00567296"/>
    <w:rsid w:val="0056744A"/>
    <w:rsid w:val="0056764E"/>
    <w:rsid w:val="00570C14"/>
    <w:rsid w:val="005719C0"/>
    <w:rsid w:val="005733EA"/>
    <w:rsid w:val="00573B8E"/>
    <w:rsid w:val="00575C34"/>
    <w:rsid w:val="0058242C"/>
    <w:rsid w:val="005839CE"/>
    <w:rsid w:val="00584615"/>
    <w:rsid w:val="00584704"/>
    <w:rsid w:val="005857F4"/>
    <w:rsid w:val="0058647D"/>
    <w:rsid w:val="00591FC6"/>
    <w:rsid w:val="00592EDE"/>
    <w:rsid w:val="00594FE0"/>
    <w:rsid w:val="00595248"/>
    <w:rsid w:val="00596018"/>
    <w:rsid w:val="0059669D"/>
    <w:rsid w:val="00597948"/>
    <w:rsid w:val="00597CB2"/>
    <w:rsid w:val="005A2C47"/>
    <w:rsid w:val="005A3C68"/>
    <w:rsid w:val="005A3D38"/>
    <w:rsid w:val="005A4EA5"/>
    <w:rsid w:val="005A577C"/>
    <w:rsid w:val="005A59F4"/>
    <w:rsid w:val="005A6CD8"/>
    <w:rsid w:val="005A6E97"/>
    <w:rsid w:val="005A7C41"/>
    <w:rsid w:val="005A7C75"/>
    <w:rsid w:val="005B017E"/>
    <w:rsid w:val="005B14BC"/>
    <w:rsid w:val="005B2097"/>
    <w:rsid w:val="005B3129"/>
    <w:rsid w:val="005B38E6"/>
    <w:rsid w:val="005B4DFF"/>
    <w:rsid w:val="005B5601"/>
    <w:rsid w:val="005B5DBB"/>
    <w:rsid w:val="005C156E"/>
    <w:rsid w:val="005C24A7"/>
    <w:rsid w:val="005C2A69"/>
    <w:rsid w:val="005C2E15"/>
    <w:rsid w:val="005C3A76"/>
    <w:rsid w:val="005C40D7"/>
    <w:rsid w:val="005C4ED7"/>
    <w:rsid w:val="005C7493"/>
    <w:rsid w:val="005C752E"/>
    <w:rsid w:val="005D22E3"/>
    <w:rsid w:val="005D2478"/>
    <w:rsid w:val="005D396B"/>
    <w:rsid w:val="005D496B"/>
    <w:rsid w:val="005D5CA3"/>
    <w:rsid w:val="005D6EF4"/>
    <w:rsid w:val="005D706D"/>
    <w:rsid w:val="005E02E2"/>
    <w:rsid w:val="005E0AAE"/>
    <w:rsid w:val="005E26DD"/>
    <w:rsid w:val="005E3989"/>
    <w:rsid w:val="005E462A"/>
    <w:rsid w:val="005F1CDD"/>
    <w:rsid w:val="005F211C"/>
    <w:rsid w:val="005F4922"/>
    <w:rsid w:val="005F4BBE"/>
    <w:rsid w:val="005F5ACC"/>
    <w:rsid w:val="005F5F9F"/>
    <w:rsid w:val="005F7C51"/>
    <w:rsid w:val="00600DB7"/>
    <w:rsid w:val="00601339"/>
    <w:rsid w:val="00602600"/>
    <w:rsid w:val="006051E5"/>
    <w:rsid w:val="00610674"/>
    <w:rsid w:val="00610A4F"/>
    <w:rsid w:val="00610BFD"/>
    <w:rsid w:val="0061216F"/>
    <w:rsid w:val="00612509"/>
    <w:rsid w:val="00612C0C"/>
    <w:rsid w:val="00613384"/>
    <w:rsid w:val="00613CF8"/>
    <w:rsid w:val="00613D16"/>
    <w:rsid w:val="006169EE"/>
    <w:rsid w:val="0062323A"/>
    <w:rsid w:val="00625264"/>
    <w:rsid w:val="0062585B"/>
    <w:rsid w:val="006264FE"/>
    <w:rsid w:val="0062697D"/>
    <w:rsid w:val="006307E4"/>
    <w:rsid w:val="0063395F"/>
    <w:rsid w:val="006339A2"/>
    <w:rsid w:val="0063583C"/>
    <w:rsid w:val="006366DB"/>
    <w:rsid w:val="0064056D"/>
    <w:rsid w:val="00641EA7"/>
    <w:rsid w:val="00642266"/>
    <w:rsid w:val="00643E85"/>
    <w:rsid w:val="006455FA"/>
    <w:rsid w:val="00645ADC"/>
    <w:rsid w:val="00645B91"/>
    <w:rsid w:val="0064662D"/>
    <w:rsid w:val="00652C8A"/>
    <w:rsid w:val="006573BB"/>
    <w:rsid w:val="00657A28"/>
    <w:rsid w:val="00657D65"/>
    <w:rsid w:val="006602AD"/>
    <w:rsid w:val="00661EE9"/>
    <w:rsid w:val="00662DA3"/>
    <w:rsid w:val="00663428"/>
    <w:rsid w:val="006635E9"/>
    <w:rsid w:val="00665C80"/>
    <w:rsid w:val="00666D04"/>
    <w:rsid w:val="00666DA8"/>
    <w:rsid w:val="00666DCF"/>
    <w:rsid w:val="00670A43"/>
    <w:rsid w:val="00670FD9"/>
    <w:rsid w:val="0067310B"/>
    <w:rsid w:val="00673865"/>
    <w:rsid w:val="0067505F"/>
    <w:rsid w:val="006751E6"/>
    <w:rsid w:val="00675B37"/>
    <w:rsid w:val="00676620"/>
    <w:rsid w:val="00677EC4"/>
    <w:rsid w:val="006801D4"/>
    <w:rsid w:val="00681992"/>
    <w:rsid w:val="006829C8"/>
    <w:rsid w:val="00683C26"/>
    <w:rsid w:val="0068553C"/>
    <w:rsid w:val="00685CFC"/>
    <w:rsid w:val="006862B4"/>
    <w:rsid w:val="00686579"/>
    <w:rsid w:val="00686F16"/>
    <w:rsid w:val="00687608"/>
    <w:rsid w:val="006929E9"/>
    <w:rsid w:val="006932FF"/>
    <w:rsid w:val="0069341F"/>
    <w:rsid w:val="00693AF2"/>
    <w:rsid w:val="006951A6"/>
    <w:rsid w:val="006A01EE"/>
    <w:rsid w:val="006A1726"/>
    <w:rsid w:val="006A3E0B"/>
    <w:rsid w:val="006A405C"/>
    <w:rsid w:val="006A41BD"/>
    <w:rsid w:val="006A7B76"/>
    <w:rsid w:val="006B0239"/>
    <w:rsid w:val="006B1EF6"/>
    <w:rsid w:val="006B24C6"/>
    <w:rsid w:val="006B2AA8"/>
    <w:rsid w:val="006B3BF9"/>
    <w:rsid w:val="006B46B3"/>
    <w:rsid w:val="006B4C68"/>
    <w:rsid w:val="006B5512"/>
    <w:rsid w:val="006B76A9"/>
    <w:rsid w:val="006C02E8"/>
    <w:rsid w:val="006C033F"/>
    <w:rsid w:val="006C0869"/>
    <w:rsid w:val="006C0F47"/>
    <w:rsid w:val="006C1B7E"/>
    <w:rsid w:val="006C2870"/>
    <w:rsid w:val="006C33CB"/>
    <w:rsid w:val="006C35ED"/>
    <w:rsid w:val="006C632D"/>
    <w:rsid w:val="006C7B7F"/>
    <w:rsid w:val="006D002B"/>
    <w:rsid w:val="006D1824"/>
    <w:rsid w:val="006D304A"/>
    <w:rsid w:val="006D40BD"/>
    <w:rsid w:val="006D43E4"/>
    <w:rsid w:val="006D550C"/>
    <w:rsid w:val="006E2971"/>
    <w:rsid w:val="006E3B11"/>
    <w:rsid w:val="006E4F04"/>
    <w:rsid w:val="006E5721"/>
    <w:rsid w:val="006E675D"/>
    <w:rsid w:val="006E747B"/>
    <w:rsid w:val="006F05B5"/>
    <w:rsid w:val="006F177F"/>
    <w:rsid w:val="006F275A"/>
    <w:rsid w:val="006F2FB9"/>
    <w:rsid w:val="006F3105"/>
    <w:rsid w:val="006F314F"/>
    <w:rsid w:val="006F4946"/>
    <w:rsid w:val="006F637D"/>
    <w:rsid w:val="006F64D7"/>
    <w:rsid w:val="0070003F"/>
    <w:rsid w:val="007003D7"/>
    <w:rsid w:val="00704CA3"/>
    <w:rsid w:val="00710290"/>
    <w:rsid w:val="007109DF"/>
    <w:rsid w:val="00711F7B"/>
    <w:rsid w:val="00712C6B"/>
    <w:rsid w:val="007145F2"/>
    <w:rsid w:val="00714CF1"/>
    <w:rsid w:val="00714F43"/>
    <w:rsid w:val="00720397"/>
    <w:rsid w:val="0072103E"/>
    <w:rsid w:val="00722C57"/>
    <w:rsid w:val="00722E5B"/>
    <w:rsid w:val="00724428"/>
    <w:rsid w:val="0072580E"/>
    <w:rsid w:val="00726E32"/>
    <w:rsid w:val="00730796"/>
    <w:rsid w:val="00731B0B"/>
    <w:rsid w:val="0073315B"/>
    <w:rsid w:val="0073603D"/>
    <w:rsid w:val="007360A0"/>
    <w:rsid w:val="00743768"/>
    <w:rsid w:val="007443A6"/>
    <w:rsid w:val="00750A2C"/>
    <w:rsid w:val="00751300"/>
    <w:rsid w:val="00752A9A"/>
    <w:rsid w:val="00753CE4"/>
    <w:rsid w:val="007551FC"/>
    <w:rsid w:val="00755DDC"/>
    <w:rsid w:val="0075612E"/>
    <w:rsid w:val="00756A5D"/>
    <w:rsid w:val="00757F7C"/>
    <w:rsid w:val="00760F63"/>
    <w:rsid w:val="00762185"/>
    <w:rsid w:val="007621E4"/>
    <w:rsid w:val="0076391E"/>
    <w:rsid w:val="00764573"/>
    <w:rsid w:val="00764834"/>
    <w:rsid w:val="00765E47"/>
    <w:rsid w:val="007669C9"/>
    <w:rsid w:val="007707A4"/>
    <w:rsid w:val="00770A57"/>
    <w:rsid w:val="007711E9"/>
    <w:rsid w:val="0077148D"/>
    <w:rsid w:val="007717EB"/>
    <w:rsid w:val="0077208D"/>
    <w:rsid w:val="00772DCF"/>
    <w:rsid w:val="0077380F"/>
    <w:rsid w:val="00773DEA"/>
    <w:rsid w:val="00773E44"/>
    <w:rsid w:val="00775562"/>
    <w:rsid w:val="00775B3E"/>
    <w:rsid w:val="00775E85"/>
    <w:rsid w:val="00776565"/>
    <w:rsid w:val="00776723"/>
    <w:rsid w:val="007773C4"/>
    <w:rsid w:val="00781CF9"/>
    <w:rsid w:val="00782D0F"/>
    <w:rsid w:val="00783261"/>
    <w:rsid w:val="00783459"/>
    <w:rsid w:val="00783ABC"/>
    <w:rsid w:val="00783FE7"/>
    <w:rsid w:val="00786EE8"/>
    <w:rsid w:val="00786F80"/>
    <w:rsid w:val="0078747B"/>
    <w:rsid w:val="007900F5"/>
    <w:rsid w:val="007912D0"/>
    <w:rsid w:val="0079291D"/>
    <w:rsid w:val="00793088"/>
    <w:rsid w:val="00793666"/>
    <w:rsid w:val="00794415"/>
    <w:rsid w:val="007967F3"/>
    <w:rsid w:val="007A022B"/>
    <w:rsid w:val="007A042F"/>
    <w:rsid w:val="007A0B9D"/>
    <w:rsid w:val="007A17BB"/>
    <w:rsid w:val="007A1C38"/>
    <w:rsid w:val="007A1C3F"/>
    <w:rsid w:val="007A28EF"/>
    <w:rsid w:val="007A614F"/>
    <w:rsid w:val="007B007F"/>
    <w:rsid w:val="007B11C4"/>
    <w:rsid w:val="007B28B9"/>
    <w:rsid w:val="007B6CC1"/>
    <w:rsid w:val="007C179F"/>
    <w:rsid w:val="007C3B06"/>
    <w:rsid w:val="007C5612"/>
    <w:rsid w:val="007C571A"/>
    <w:rsid w:val="007C6291"/>
    <w:rsid w:val="007C6F69"/>
    <w:rsid w:val="007C7C7E"/>
    <w:rsid w:val="007D2AA6"/>
    <w:rsid w:val="007D3888"/>
    <w:rsid w:val="007D399D"/>
    <w:rsid w:val="007E0682"/>
    <w:rsid w:val="007E1BE7"/>
    <w:rsid w:val="007E45B8"/>
    <w:rsid w:val="007E4664"/>
    <w:rsid w:val="007E4D7A"/>
    <w:rsid w:val="007E665D"/>
    <w:rsid w:val="007E6DCE"/>
    <w:rsid w:val="007E6EDF"/>
    <w:rsid w:val="007E6F26"/>
    <w:rsid w:val="007E7D87"/>
    <w:rsid w:val="007F0EC8"/>
    <w:rsid w:val="007F13DB"/>
    <w:rsid w:val="007F1B3E"/>
    <w:rsid w:val="007F490D"/>
    <w:rsid w:val="007F4C8C"/>
    <w:rsid w:val="007F6414"/>
    <w:rsid w:val="007F7172"/>
    <w:rsid w:val="007F729D"/>
    <w:rsid w:val="008002EC"/>
    <w:rsid w:val="00802379"/>
    <w:rsid w:val="008033C3"/>
    <w:rsid w:val="00803ECF"/>
    <w:rsid w:val="0080403D"/>
    <w:rsid w:val="008046BB"/>
    <w:rsid w:val="0080657F"/>
    <w:rsid w:val="008070D0"/>
    <w:rsid w:val="00807C01"/>
    <w:rsid w:val="00811E26"/>
    <w:rsid w:val="00811F70"/>
    <w:rsid w:val="00813893"/>
    <w:rsid w:val="008142A6"/>
    <w:rsid w:val="00814F5D"/>
    <w:rsid w:val="008151AC"/>
    <w:rsid w:val="008170F0"/>
    <w:rsid w:val="008179A5"/>
    <w:rsid w:val="008225E2"/>
    <w:rsid w:val="0082294A"/>
    <w:rsid w:val="00823697"/>
    <w:rsid w:val="00826A8B"/>
    <w:rsid w:val="0082793A"/>
    <w:rsid w:val="0083006B"/>
    <w:rsid w:val="00830C8C"/>
    <w:rsid w:val="0083141C"/>
    <w:rsid w:val="00831CC7"/>
    <w:rsid w:val="00832555"/>
    <w:rsid w:val="00836D52"/>
    <w:rsid w:val="00844181"/>
    <w:rsid w:val="00844543"/>
    <w:rsid w:val="00846016"/>
    <w:rsid w:val="00846FAF"/>
    <w:rsid w:val="00850B0F"/>
    <w:rsid w:val="00851E17"/>
    <w:rsid w:val="00852937"/>
    <w:rsid w:val="00857455"/>
    <w:rsid w:val="00857521"/>
    <w:rsid w:val="00861912"/>
    <w:rsid w:val="00861CFD"/>
    <w:rsid w:val="00862F39"/>
    <w:rsid w:val="008635B1"/>
    <w:rsid w:val="0086408B"/>
    <w:rsid w:val="00867395"/>
    <w:rsid w:val="0087097C"/>
    <w:rsid w:val="00871761"/>
    <w:rsid w:val="00873189"/>
    <w:rsid w:val="0087433A"/>
    <w:rsid w:val="00874607"/>
    <w:rsid w:val="00875EB8"/>
    <w:rsid w:val="008772B3"/>
    <w:rsid w:val="00880CE4"/>
    <w:rsid w:val="00883912"/>
    <w:rsid w:val="00885553"/>
    <w:rsid w:val="00885AB3"/>
    <w:rsid w:val="00894800"/>
    <w:rsid w:val="00896146"/>
    <w:rsid w:val="00896B16"/>
    <w:rsid w:val="008A0DAA"/>
    <w:rsid w:val="008A1C0F"/>
    <w:rsid w:val="008A294D"/>
    <w:rsid w:val="008A3769"/>
    <w:rsid w:val="008A7872"/>
    <w:rsid w:val="008B14D4"/>
    <w:rsid w:val="008B1CD9"/>
    <w:rsid w:val="008B38C7"/>
    <w:rsid w:val="008B3DC9"/>
    <w:rsid w:val="008B4C7A"/>
    <w:rsid w:val="008B5BE2"/>
    <w:rsid w:val="008C10A3"/>
    <w:rsid w:val="008C1C19"/>
    <w:rsid w:val="008C1F70"/>
    <w:rsid w:val="008C20F1"/>
    <w:rsid w:val="008C29D0"/>
    <w:rsid w:val="008C57E9"/>
    <w:rsid w:val="008C65EB"/>
    <w:rsid w:val="008C6701"/>
    <w:rsid w:val="008C7B70"/>
    <w:rsid w:val="008D0A33"/>
    <w:rsid w:val="008D1F1C"/>
    <w:rsid w:val="008D3CB2"/>
    <w:rsid w:val="008D3E49"/>
    <w:rsid w:val="008D4DA4"/>
    <w:rsid w:val="008D50FD"/>
    <w:rsid w:val="008D7178"/>
    <w:rsid w:val="008D7600"/>
    <w:rsid w:val="008D7601"/>
    <w:rsid w:val="008D7A59"/>
    <w:rsid w:val="008E1F18"/>
    <w:rsid w:val="008E2377"/>
    <w:rsid w:val="008E2D17"/>
    <w:rsid w:val="008E3378"/>
    <w:rsid w:val="008E5F8E"/>
    <w:rsid w:val="008F2097"/>
    <w:rsid w:val="008F3F57"/>
    <w:rsid w:val="008F455B"/>
    <w:rsid w:val="008F65EA"/>
    <w:rsid w:val="008F734A"/>
    <w:rsid w:val="009029B8"/>
    <w:rsid w:val="00904315"/>
    <w:rsid w:val="00906451"/>
    <w:rsid w:val="0091000C"/>
    <w:rsid w:val="0091038B"/>
    <w:rsid w:val="009112D2"/>
    <w:rsid w:val="00912526"/>
    <w:rsid w:val="00912CC6"/>
    <w:rsid w:val="00914C44"/>
    <w:rsid w:val="00915E1E"/>
    <w:rsid w:val="00916B22"/>
    <w:rsid w:val="00922060"/>
    <w:rsid w:val="00923EFA"/>
    <w:rsid w:val="0092755F"/>
    <w:rsid w:val="00930234"/>
    <w:rsid w:val="00931AF9"/>
    <w:rsid w:val="00933761"/>
    <w:rsid w:val="00934BCF"/>
    <w:rsid w:val="00934DA1"/>
    <w:rsid w:val="00934F7E"/>
    <w:rsid w:val="00936ACE"/>
    <w:rsid w:val="00937545"/>
    <w:rsid w:val="00942C95"/>
    <w:rsid w:val="009447C4"/>
    <w:rsid w:val="0094658B"/>
    <w:rsid w:val="00953228"/>
    <w:rsid w:val="00955098"/>
    <w:rsid w:val="00955D5F"/>
    <w:rsid w:val="009564F9"/>
    <w:rsid w:val="00957B4D"/>
    <w:rsid w:val="00964DED"/>
    <w:rsid w:val="00964E9E"/>
    <w:rsid w:val="00965532"/>
    <w:rsid w:val="00966042"/>
    <w:rsid w:val="009668D7"/>
    <w:rsid w:val="00967AF5"/>
    <w:rsid w:val="00971274"/>
    <w:rsid w:val="00971C90"/>
    <w:rsid w:val="00972E2E"/>
    <w:rsid w:val="009765C1"/>
    <w:rsid w:val="009824FB"/>
    <w:rsid w:val="009830DE"/>
    <w:rsid w:val="00983BD8"/>
    <w:rsid w:val="00984266"/>
    <w:rsid w:val="009854E9"/>
    <w:rsid w:val="0098574D"/>
    <w:rsid w:val="00986EFE"/>
    <w:rsid w:val="00990B2A"/>
    <w:rsid w:val="00990D49"/>
    <w:rsid w:val="0099136F"/>
    <w:rsid w:val="00991802"/>
    <w:rsid w:val="00992E97"/>
    <w:rsid w:val="00993D82"/>
    <w:rsid w:val="00995F04"/>
    <w:rsid w:val="00996008"/>
    <w:rsid w:val="00996BAE"/>
    <w:rsid w:val="009A2931"/>
    <w:rsid w:val="009A43AA"/>
    <w:rsid w:val="009A55C2"/>
    <w:rsid w:val="009A567B"/>
    <w:rsid w:val="009A5B15"/>
    <w:rsid w:val="009A5B66"/>
    <w:rsid w:val="009B1F7B"/>
    <w:rsid w:val="009B2520"/>
    <w:rsid w:val="009B3155"/>
    <w:rsid w:val="009B42D7"/>
    <w:rsid w:val="009B4AF8"/>
    <w:rsid w:val="009B631C"/>
    <w:rsid w:val="009B66D4"/>
    <w:rsid w:val="009B671E"/>
    <w:rsid w:val="009B75E0"/>
    <w:rsid w:val="009C1452"/>
    <w:rsid w:val="009C2DCB"/>
    <w:rsid w:val="009C4A93"/>
    <w:rsid w:val="009C6711"/>
    <w:rsid w:val="009C6ABE"/>
    <w:rsid w:val="009C7D12"/>
    <w:rsid w:val="009C7F4F"/>
    <w:rsid w:val="009D1391"/>
    <w:rsid w:val="009D1E07"/>
    <w:rsid w:val="009D38A1"/>
    <w:rsid w:val="009D3B22"/>
    <w:rsid w:val="009D4A13"/>
    <w:rsid w:val="009D4FED"/>
    <w:rsid w:val="009D6018"/>
    <w:rsid w:val="009D72A6"/>
    <w:rsid w:val="009E0077"/>
    <w:rsid w:val="009E1A1B"/>
    <w:rsid w:val="009E274E"/>
    <w:rsid w:val="009E396F"/>
    <w:rsid w:val="009E4F25"/>
    <w:rsid w:val="009E712C"/>
    <w:rsid w:val="009E781A"/>
    <w:rsid w:val="009F07BB"/>
    <w:rsid w:val="009F1CBE"/>
    <w:rsid w:val="009F3FC7"/>
    <w:rsid w:val="009F5179"/>
    <w:rsid w:val="009F5F4E"/>
    <w:rsid w:val="009F60F9"/>
    <w:rsid w:val="009F6566"/>
    <w:rsid w:val="009F665B"/>
    <w:rsid w:val="009F7B98"/>
    <w:rsid w:val="00A00808"/>
    <w:rsid w:val="00A0473A"/>
    <w:rsid w:val="00A0489B"/>
    <w:rsid w:val="00A048DA"/>
    <w:rsid w:val="00A05468"/>
    <w:rsid w:val="00A05AC1"/>
    <w:rsid w:val="00A061B5"/>
    <w:rsid w:val="00A06397"/>
    <w:rsid w:val="00A079EC"/>
    <w:rsid w:val="00A1165B"/>
    <w:rsid w:val="00A11CC7"/>
    <w:rsid w:val="00A12A7E"/>
    <w:rsid w:val="00A178B7"/>
    <w:rsid w:val="00A216F1"/>
    <w:rsid w:val="00A23517"/>
    <w:rsid w:val="00A2466C"/>
    <w:rsid w:val="00A24725"/>
    <w:rsid w:val="00A248B6"/>
    <w:rsid w:val="00A25B70"/>
    <w:rsid w:val="00A26D0E"/>
    <w:rsid w:val="00A354DF"/>
    <w:rsid w:val="00A357AA"/>
    <w:rsid w:val="00A35D7F"/>
    <w:rsid w:val="00A36FB5"/>
    <w:rsid w:val="00A3781A"/>
    <w:rsid w:val="00A37F8C"/>
    <w:rsid w:val="00A41F87"/>
    <w:rsid w:val="00A44AC6"/>
    <w:rsid w:val="00A45A2D"/>
    <w:rsid w:val="00A50370"/>
    <w:rsid w:val="00A50776"/>
    <w:rsid w:val="00A519A5"/>
    <w:rsid w:val="00A51B1C"/>
    <w:rsid w:val="00A51F5C"/>
    <w:rsid w:val="00A54195"/>
    <w:rsid w:val="00A5448F"/>
    <w:rsid w:val="00A55664"/>
    <w:rsid w:val="00A6196F"/>
    <w:rsid w:val="00A63127"/>
    <w:rsid w:val="00A633CE"/>
    <w:rsid w:val="00A63CBE"/>
    <w:rsid w:val="00A64A78"/>
    <w:rsid w:val="00A66B4F"/>
    <w:rsid w:val="00A72703"/>
    <w:rsid w:val="00A73853"/>
    <w:rsid w:val="00A76D2E"/>
    <w:rsid w:val="00A80736"/>
    <w:rsid w:val="00A8167F"/>
    <w:rsid w:val="00A82039"/>
    <w:rsid w:val="00A8280F"/>
    <w:rsid w:val="00A83A62"/>
    <w:rsid w:val="00A84B4A"/>
    <w:rsid w:val="00A85143"/>
    <w:rsid w:val="00A85294"/>
    <w:rsid w:val="00A874F6"/>
    <w:rsid w:val="00A879DA"/>
    <w:rsid w:val="00A904A3"/>
    <w:rsid w:val="00A93F3C"/>
    <w:rsid w:val="00A954E2"/>
    <w:rsid w:val="00A9562B"/>
    <w:rsid w:val="00AA092B"/>
    <w:rsid w:val="00AA17D8"/>
    <w:rsid w:val="00AA323E"/>
    <w:rsid w:val="00AA342B"/>
    <w:rsid w:val="00AA4315"/>
    <w:rsid w:val="00AA6195"/>
    <w:rsid w:val="00AA71E9"/>
    <w:rsid w:val="00AA74E9"/>
    <w:rsid w:val="00AB0EDA"/>
    <w:rsid w:val="00AB1A2C"/>
    <w:rsid w:val="00AB28A5"/>
    <w:rsid w:val="00AB2A0D"/>
    <w:rsid w:val="00AB2F1A"/>
    <w:rsid w:val="00AB3ED3"/>
    <w:rsid w:val="00AB66CD"/>
    <w:rsid w:val="00AB6F1F"/>
    <w:rsid w:val="00AC1627"/>
    <w:rsid w:val="00AC2CA5"/>
    <w:rsid w:val="00AC4BA7"/>
    <w:rsid w:val="00AC5372"/>
    <w:rsid w:val="00AC551B"/>
    <w:rsid w:val="00AD03D9"/>
    <w:rsid w:val="00AD170C"/>
    <w:rsid w:val="00AD1B6B"/>
    <w:rsid w:val="00AD2DEF"/>
    <w:rsid w:val="00AD5C44"/>
    <w:rsid w:val="00AD6A93"/>
    <w:rsid w:val="00AE7B52"/>
    <w:rsid w:val="00AF0951"/>
    <w:rsid w:val="00AF09F2"/>
    <w:rsid w:val="00AF0CC3"/>
    <w:rsid w:val="00AF1B48"/>
    <w:rsid w:val="00AF256B"/>
    <w:rsid w:val="00AF33A4"/>
    <w:rsid w:val="00AF5367"/>
    <w:rsid w:val="00AF6EB2"/>
    <w:rsid w:val="00AF708C"/>
    <w:rsid w:val="00AF70F0"/>
    <w:rsid w:val="00AF7668"/>
    <w:rsid w:val="00AF7706"/>
    <w:rsid w:val="00B0049D"/>
    <w:rsid w:val="00B007BD"/>
    <w:rsid w:val="00B00BD8"/>
    <w:rsid w:val="00B03202"/>
    <w:rsid w:val="00B039F3"/>
    <w:rsid w:val="00B04644"/>
    <w:rsid w:val="00B05092"/>
    <w:rsid w:val="00B073D1"/>
    <w:rsid w:val="00B10135"/>
    <w:rsid w:val="00B10280"/>
    <w:rsid w:val="00B107E2"/>
    <w:rsid w:val="00B12CA2"/>
    <w:rsid w:val="00B13BCA"/>
    <w:rsid w:val="00B15B16"/>
    <w:rsid w:val="00B2209A"/>
    <w:rsid w:val="00B2281E"/>
    <w:rsid w:val="00B22A1F"/>
    <w:rsid w:val="00B24766"/>
    <w:rsid w:val="00B24AA7"/>
    <w:rsid w:val="00B27D8B"/>
    <w:rsid w:val="00B32C6A"/>
    <w:rsid w:val="00B356E3"/>
    <w:rsid w:val="00B357FE"/>
    <w:rsid w:val="00B37A48"/>
    <w:rsid w:val="00B409D2"/>
    <w:rsid w:val="00B45390"/>
    <w:rsid w:val="00B46E4B"/>
    <w:rsid w:val="00B47DDE"/>
    <w:rsid w:val="00B527D9"/>
    <w:rsid w:val="00B52D85"/>
    <w:rsid w:val="00B5310A"/>
    <w:rsid w:val="00B531B7"/>
    <w:rsid w:val="00B54561"/>
    <w:rsid w:val="00B56EE5"/>
    <w:rsid w:val="00B57926"/>
    <w:rsid w:val="00B612A9"/>
    <w:rsid w:val="00B62EB2"/>
    <w:rsid w:val="00B6528A"/>
    <w:rsid w:val="00B659EC"/>
    <w:rsid w:val="00B67207"/>
    <w:rsid w:val="00B6729F"/>
    <w:rsid w:val="00B70B4B"/>
    <w:rsid w:val="00B7172B"/>
    <w:rsid w:val="00B726C7"/>
    <w:rsid w:val="00B75DF8"/>
    <w:rsid w:val="00B76705"/>
    <w:rsid w:val="00B76905"/>
    <w:rsid w:val="00B80F7A"/>
    <w:rsid w:val="00B821A9"/>
    <w:rsid w:val="00B84079"/>
    <w:rsid w:val="00B86123"/>
    <w:rsid w:val="00B86E78"/>
    <w:rsid w:val="00B878FD"/>
    <w:rsid w:val="00B87D53"/>
    <w:rsid w:val="00B909B6"/>
    <w:rsid w:val="00B91B21"/>
    <w:rsid w:val="00B92049"/>
    <w:rsid w:val="00B93FDD"/>
    <w:rsid w:val="00B95EFF"/>
    <w:rsid w:val="00B962BE"/>
    <w:rsid w:val="00B97094"/>
    <w:rsid w:val="00BA1179"/>
    <w:rsid w:val="00BA35D5"/>
    <w:rsid w:val="00BA437B"/>
    <w:rsid w:val="00BA5DBB"/>
    <w:rsid w:val="00BA7CC2"/>
    <w:rsid w:val="00BB1EB4"/>
    <w:rsid w:val="00BB415D"/>
    <w:rsid w:val="00BB4E92"/>
    <w:rsid w:val="00BB5BFD"/>
    <w:rsid w:val="00BC0040"/>
    <w:rsid w:val="00BC0318"/>
    <w:rsid w:val="00BC0C2C"/>
    <w:rsid w:val="00BC62BC"/>
    <w:rsid w:val="00BC71DE"/>
    <w:rsid w:val="00BC734F"/>
    <w:rsid w:val="00BC7C2E"/>
    <w:rsid w:val="00BD1A01"/>
    <w:rsid w:val="00BD3E95"/>
    <w:rsid w:val="00BD79FF"/>
    <w:rsid w:val="00BE275D"/>
    <w:rsid w:val="00BE2A45"/>
    <w:rsid w:val="00BE2E94"/>
    <w:rsid w:val="00BE7E33"/>
    <w:rsid w:val="00BE7FC2"/>
    <w:rsid w:val="00BF1641"/>
    <w:rsid w:val="00BF1B5A"/>
    <w:rsid w:val="00BF2701"/>
    <w:rsid w:val="00BF38DB"/>
    <w:rsid w:val="00BF3C52"/>
    <w:rsid w:val="00BF6753"/>
    <w:rsid w:val="00C0052C"/>
    <w:rsid w:val="00C00D4E"/>
    <w:rsid w:val="00C110F7"/>
    <w:rsid w:val="00C1152E"/>
    <w:rsid w:val="00C115D0"/>
    <w:rsid w:val="00C121DF"/>
    <w:rsid w:val="00C169A5"/>
    <w:rsid w:val="00C16E30"/>
    <w:rsid w:val="00C177A8"/>
    <w:rsid w:val="00C21292"/>
    <w:rsid w:val="00C22322"/>
    <w:rsid w:val="00C22DA6"/>
    <w:rsid w:val="00C2442E"/>
    <w:rsid w:val="00C251C6"/>
    <w:rsid w:val="00C25993"/>
    <w:rsid w:val="00C25E06"/>
    <w:rsid w:val="00C25E21"/>
    <w:rsid w:val="00C261B6"/>
    <w:rsid w:val="00C27720"/>
    <w:rsid w:val="00C312F5"/>
    <w:rsid w:val="00C32109"/>
    <w:rsid w:val="00C32E51"/>
    <w:rsid w:val="00C4235C"/>
    <w:rsid w:val="00C429AE"/>
    <w:rsid w:val="00C434FE"/>
    <w:rsid w:val="00C4420D"/>
    <w:rsid w:val="00C453F3"/>
    <w:rsid w:val="00C507C6"/>
    <w:rsid w:val="00C51A41"/>
    <w:rsid w:val="00C53190"/>
    <w:rsid w:val="00C5338C"/>
    <w:rsid w:val="00C53F76"/>
    <w:rsid w:val="00C54155"/>
    <w:rsid w:val="00C54421"/>
    <w:rsid w:val="00C559FA"/>
    <w:rsid w:val="00C62A15"/>
    <w:rsid w:val="00C6422B"/>
    <w:rsid w:val="00C65FCB"/>
    <w:rsid w:val="00C66E76"/>
    <w:rsid w:val="00C67554"/>
    <w:rsid w:val="00C70260"/>
    <w:rsid w:val="00C72096"/>
    <w:rsid w:val="00C73A65"/>
    <w:rsid w:val="00C745CA"/>
    <w:rsid w:val="00C7562A"/>
    <w:rsid w:val="00C7639D"/>
    <w:rsid w:val="00C77234"/>
    <w:rsid w:val="00C773D6"/>
    <w:rsid w:val="00C81EA6"/>
    <w:rsid w:val="00C85ED9"/>
    <w:rsid w:val="00C865AA"/>
    <w:rsid w:val="00C87300"/>
    <w:rsid w:val="00C91844"/>
    <w:rsid w:val="00C91D59"/>
    <w:rsid w:val="00C95ABD"/>
    <w:rsid w:val="00C970B1"/>
    <w:rsid w:val="00C97978"/>
    <w:rsid w:val="00CA128F"/>
    <w:rsid w:val="00CA2475"/>
    <w:rsid w:val="00CA2479"/>
    <w:rsid w:val="00CA31E9"/>
    <w:rsid w:val="00CA37CB"/>
    <w:rsid w:val="00CA3847"/>
    <w:rsid w:val="00CA519D"/>
    <w:rsid w:val="00CA589D"/>
    <w:rsid w:val="00CA6627"/>
    <w:rsid w:val="00CB05AD"/>
    <w:rsid w:val="00CB0DF5"/>
    <w:rsid w:val="00CB1A42"/>
    <w:rsid w:val="00CB28CD"/>
    <w:rsid w:val="00CB2AF8"/>
    <w:rsid w:val="00CB4C01"/>
    <w:rsid w:val="00CB50E8"/>
    <w:rsid w:val="00CB5F2B"/>
    <w:rsid w:val="00CB61D5"/>
    <w:rsid w:val="00CB6677"/>
    <w:rsid w:val="00CB6C22"/>
    <w:rsid w:val="00CC11DA"/>
    <w:rsid w:val="00CC23E2"/>
    <w:rsid w:val="00CC3486"/>
    <w:rsid w:val="00CC360C"/>
    <w:rsid w:val="00CC36C8"/>
    <w:rsid w:val="00CC6202"/>
    <w:rsid w:val="00CC71F1"/>
    <w:rsid w:val="00CC7CBC"/>
    <w:rsid w:val="00CD0007"/>
    <w:rsid w:val="00CD0264"/>
    <w:rsid w:val="00CD1B4E"/>
    <w:rsid w:val="00CD4AFF"/>
    <w:rsid w:val="00CD5702"/>
    <w:rsid w:val="00CD61F4"/>
    <w:rsid w:val="00CD6822"/>
    <w:rsid w:val="00CD6BCC"/>
    <w:rsid w:val="00CE07D3"/>
    <w:rsid w:val="00CE118C"/>
    <w:rsid w:val="00CE157E"/>
    <w:rsid w:val="00CE1B9D"/>
    <w:rsid w:val="00CE1BFA"/>
    <w:rsid w:val="00CE248D"/>
    <w:rsid w:val="00CE3E87"/>
    <w:rsid w:val="00CF01A7"/>
    <w:rsid w:val="00CF0635"/>
    <w:rsid w:val="00CF0B26"/>
    <w:rsid w:val="00CF2C9A"/>
    <w:rsid w:val="00CF3C9B"/>
    <w:rsid w:val="00CF4298"/>
    <w:rsid w:val="00CF6697"/>
    <w:rsid w:val="00D006A7"/>
    <w:rsid w:val="00D00A9B"/>
    <w:rsid w:val="00D00F94"/>
    <w:rsid w:val="00D010ED"/>
    <w:rsid w:val="00D01AD3"/>
    <w:rsid w:val="00D02FC7"/>
    <w:rsid w:val="00D03A68"/>
    <w:rsid w:val="00D03D7D"/>
    <w:rsid w:val="00D04BFE"/>
    <w:rsid w:val="00D07045"/>
    <w:rsid w:val="00D0706A"/>
    <w:rsid w:val="00D0797B"/>
    <w:rsid w:val="00D07AF4"/>
    <w:rsid w:val="00D106BE"/>
    <w:rsid w:val="00D10C3B"/>
    <w:rsid w:val="00D118CA"/>
    <w:rsid w:val="00D1200A"/>
    <w:rsid w:val="00D12213"/>
    <w:rsid w:val="00D12F2C"/>
    <w:rsid w:val="00D13402"/>
    <w:rsid w:val="00D143D5"/>
    <w:rsid w:val="00D14B1A"/>
    <w:rsid w:val="00D1624E"/>
    <w:rsid w:val="00D16EAD"/>
    <w:rsid w:val="00D172F6"/>
    <w:rsid w:val="00D17820"/>
    <w:rsid w:val="00D17A11"/>
    <w:rsid w:val="00D20131"/>
    <w:rsid w:val="00D21612"/>
    <w:rsid w:val="00D240E4"/>
    <w:rsid w:val="00D26124"/>
    <w:rsid w:val="00D265CB"/>
    <w:rsid w:val="00D2670A"/>
    <w:rsid w:val="00D275C4"/>
    <w:rsid w:val="00D307C9"/>
    <w:rsid w:val="00D30E8F"/>
    <w:rsid w:val="00D30FBD"/>
    <w:rsid w:val="00D314A2"/>
    <w:rsid w:val="00D32266"/>
    <w:rsid w:val="00D32ABC"/>
    <w:rsid w:val="00D32AE0"/>
    <w:rsid w:val="00D33289"/>
    <w:rsid w:val="00D3484A"/>
    <w:rsid w:val="00D34B84"/>
    <w:rsid w:val="00D36E36"/>
    <w:rsid w:val="00D37DCE"/>
    <w:rsid w:val="00D40BF1"/>
    <w:rsid w:val="00D41419"/>
    <w:rsid w:val="00D41B9D"/>
    <w:rsid w:val="00D41D97"/>
    <w:rsid w:val="00D426D7"/>
    <w:rsid w:val="00D43B58"/>
    <w:rsid w:val="00D440D4"/>
    <w:rsid w:val="00D457D9"/>
    <w:rsid w:val="00D537B4"/>
    <w:rsid w:val="00D54376"/>
    <w:rsid w:val="00D55413"/>
    <w:rsid w:val="00D55710"/>
    <w:rsid w:val="00D55E57"/>
    <w:rsid w:val="00D61BE1"/>
    <w:rsid w:val="00D622DD"/>
    <w:rsid w:val="00D6299E"/>
    <w:rsid w:val="00D6338B"/>
    <w:rsid w:val="00D635AE"/>
    <w:rsid w:val="00D6369D"/>
    <w:rsid w:val="00D661B5"/>
    <w:rsid w:val="00D669CC"/>
    <w:rsid w:val="00D66C11"/>
    <w:rsid w:val="00D67969"/>
    <w:rsid w:val="00D70C8B"/>
    <w:rsid w:val="00D72B5A"/>
    <w:rsid w:val="00D74A63"/>
    <w:rsid w:val="00D74F98"/>
    <w:rsid w:val="00D77C79"/>
    <w:rsid w:val="00D77F4D"/>
    <w:rsid w:val="00D802ED"/>
    <w:rsid w:val="00D81039"/>
    <w:rsid w:val="00D8189C"/>
    <w:rsid w:val="00D82467"/>
    <w:rsid w:val="00D8288B"/>
    <w:rsid w:val="00D833EB"/>
    <w:rsid w:val="00D84472"/>
    <w:rsid w:val="00D8465F"/>
    <w:rsid w:val="00D84957"/>
    <w:rsid w:val="00D84C33"/>
    <w:rsid w:val="00D85EF1"/>
    <w:rsid w:val="00D8776F"/>
    <w:rsid w:val="00D9217B"/>
    <w:rsid w:val="00D92BA3"/>
    <w:rsid w:val="00D946F2"/>
    <w:rsid w:val="00D96998"/>
    <w:rsid w:val="00D96CBC"/>
    <w:rsid w:val="00D97869"/>
    <w:rsid w:val="00DA234E"/>
    <w:rsid w:val="00DA2683"/>
    <w:rsid w:val="00DA6CCB"/>
    <w:rsid w:val="00DB03D0"/>
    <w:rsid w:val="00DB092B"/>
    <w:rsid w:val="00DB2CF1"/>
    <w:rsid w:val="00DB42A6"/>
    <w:rsid w:val="00DB46A2"/>
    <w:rsid w:val="00DC165E"/>
    <w:rsid w:val="00DC372E"/>
    <w:rsid w:val="00DC3E9C"/>
    <w:rsid w:val="00DC4CFD"/>
    <w:rsid w:val="00DC636F"/>
    <w:rsid w:val="00DC6F14"/>
    <w:rsid w:val="00DC736A"/>
    <w:rsid w:val="00DD0E83"/>
    <w:rsid w:val="00DD1F73"/>
    <w:rsid w:val="00DD4FB9"/>
    <w:rsid w:val="00DD6FE8"/>
    <w:rsid w:val="00DD75CE"/>
    <w:rsid w:val="00DD7DA4"/>
    <w:rsid w:val="00DE000C"/>
    <w:rsid w:val="00DE2952"/>
    <w:rsid w:val="00DE3BE6"/>
    <w:rsid w:val="00DE47B4"/>
    <w:rsid w:val="00DE5D6B"/>
    <w:rsid w:val="00DE79C5"/>
    <w:rsid w:val="00DE7ABC"/>
    <w:rsid w:val="00DF3F2C"/>
    <w:rsid w:val="00DF4B0C"/>
    <w:rsid w:val="00DF4BC0"/>
    <w:rsid w:val="00DF6908"/>
    <w:rsid w:val="00E002F6"/>
    <w:rsid w:val="00E00D24"/>
    <w:rsid w:val="00E0137E"/>
    <w:rsid w:val="00E01541"/>
    <w:rsid w:val="00E01A81"/>
    <w:rsid w:val="00E03CB7"/>
    <w:rsid w:val="00E0442E"/>
    <w:rsid w:val="00E05240"/>
    <w:rsid w:val="00E05CA6"/>
    <w:rsid w:val="00E06E6F"/>
    <w:rsid w:val="00E07D4D"/>
    <w:rsid w:val="00E10E22"/>
    <w:rsid w:val="00E125A2"/>
    <w:rsid w:val="00E13463"/>
    <w:rsid w:val="00E135EA"/>
    <w:rsid w:val="00E13CCF"/>
    <w:rsid w:val="00E1408E"/>
    <w:rsid w:val="00E15E24"/>
    <w:rsid w:val="00E219FA"/>
    <w:rsid w:val="00E23E7D"/>
    <w:rsid w:val="00E24468"/>
    <w:rsid w:val="00E2675A"/>
    <w:rsid w:val="00E26FBE"/>
    <w:rsid w:val="00E31B9D"/>
    <w:rsid w:val="00E35C2E"/>
    <w:rsid w:val="00E367B9"/>
    <w:rsid w:val="00E36DFF"/>
    <w:rsid w:val="00E36E8A"/>
    <w:rsid w:val="00E37087"/>
    <w:rsid w:val="00E37502"/>
    <w:rsid w:val="00E405FD"/>
    <w:rsid w:val="00E423B9"/>
    <w:rsid w:val="00E43995"/>
    <w:rsid w:val="00E4571B"/>
    <w:rsid w:val="00E45AEB"/>
    <w:rsid w:val="00E47F20"/>
    <w:rsid w:val="00E5119C"/>
    <w:rsid w:val="00E512BE"/>
    <w:rsid w:val="00E51707"/>
    <w:rsid w:val="00E5208C"/>
    <w:rsid w:val="00E522EC"/>
    <w:rsid w:val="00E53FA7"/>
    <w:rsid w:val="00E54283"/>
    <w:rsid w:val="00E54B4A"/>
    <w:rsid w:val="00E55571"/>
    <w:rsid w:val="00E6000E"/>
    <w:rsid w:val="00E62DAC"/>
    <w:rsid w:val="00E62FFC"/>
    <w:rsid w:val="00E648DC"/>
    <w:rsid w:val="00E66E73"/>
    <w:rsid w:val="00E71BA0"/>
    <w:rsid w:val="00E75AA6"/>
    <w:rsid w:val="00E75F31"/>
    <w:rsid w:val="00E7673B"/>
    <w:rsid w:val="00E8178F"/>
    <w:rsid w:val="00E837BC"/>
    <w:rsid w:val="00E83C90"/>
    <w:rsid w:val="00E85F08"/>
    <w:rsid w:val="00E86F98"/>
    <w:rsid w:val="00E87893"/>
    <w:rsid w:val="00E878EC"/>
    <w:rsid w:val="00E93DC7"/>
    <w:rsid w:val="00E9496B"/>
    <w:rsid w:val="00E975BB"/>
    <w:rsid w:val="00EA0838"/>
    <w:rsid w:val="00EA098C"/>
    <w:rsid w:val="00EA107D"/>
    <w:rsid w:val="00EA51CF"/>
    <w:rsid w:val="00EA5C40"/>
    <w:rsid w:val="00EA5D17"/>
    <w:rsid w:val="00EA5FCB"/>
    <w:rsid w:val="00EA612A"/>
    <w:rsid w:val="00EA6249"/>
    <w:rsid w:val="00EA6376"/>
    <w:rsid w:val="00EA6B17"/>
    <w:rsid w:val="00EA6C49"/>
    <w:rsid w:val="00EA780B"/>
    <w:rsid w:val="00EA7D55"/>
    <w:rsid w:val="00EB00D1"/>
    <w:rsid w:val="00EB1313"/>
    <w:rsid w:val="00EB20CF"/>
    <w:rsid w:val="00EB242F"/>
    <w:rsid w:val="00EB25E3"/>
    <w:rsid w:val="00EB2A57"/>
    <w:rsid w:val="00EB5ECE"/>
    <w:rsid w:val="00EB6563"/>
    <w:rsid w:val="00EB7A34"/>
    <w:rsid w:val="00EB7ECE"/>
    <w:rsid w:val="00EC16FA"/>
    <w:rsid w:val="00EC6789"/>
    <w:rsid w:val="00EC78C7"/>
    <w:rsid w:val="00ED086E"/>
    <w:rsid w:val="00ED36C9"/>
    <w:rsid w:val="00ED3756"/>
    <w:rsid w:val="00ED4865"/>
    <w:rsid w:val="00ED5A05"/>
    <w:rsid w:val="00ED65CD"/>
    <w:rsid w:val="00ED7073"/>
    <w:rsid w:val="00EE0482"/>
    <w:rsid w:val="00EE084F"/>
    <w:rsid w:val="00EE11BC"/>
    <w:rsid w:val="00EE2B28"/>
    <w:rsid w:val="00EE4659"/>
    <w:rsid w:val="00EF0FA6"/>
    <w:rsid w:val="00EF1F2C"/>
    <w:rsid w:val="00EF3FE5"/>
    <w:rsid w:val="00EF4857"/>
    <w:rsid w:val="00EF52A3"/>
    <w:rsid w:val="00EF72D0"/>
    <w:rsid w:val="00EF7C5A"/>
    <w:rsid w:val="00EF7E0E"/>
    <w:rsid w:val="00F00C63"/>
    <w:rsid w:val="00F02AA5"/>
    <w:rsid w:val="00F03AFB"/>
    <w:rsid w:val="00F04631"/>
    <w:rsid w:val="00F056C3"/>
    <w:rsid w:val="00F07900"/>
    <w:rsid w:val="00F07D91"/>
    <w:rsid w:val="00F10B21"/>
    <w:rsid w:val="00F1173B"/>
    <w:rsid w:val="00F176E3"/>
    <w:rsid w:val="00F238F5"/>
    <w:rsid w:val="00F23AC0"/>
    <w:rsid w:val="00F23CED"/>
    <w:rsid w:val="00F25ABF"/>
    <w:rsid w:val="00F25F05"/>
    <w:rsid w:val="00F25F45"/>
    <w:rsid w:val="00F2696B"/>
    <w:rsid w:val="00F31E83"/>
    <w:rsid w:val="00F32391"/>
    <w:rsid w:val="00F33179"/>
    <w:rsid w:val="00F33706"/>
    <w:rsid w:val="00F33CD8"/>
    <w:rsid w:val="00F3441F"/>
    <w:rsid w:val="00F365B5"/>
    <w:rsid w:val="00F41935"/>
    <w:rsid w:val="00F41C43"/>
    <w:rsid w:val="00F44955"/>
    <w:rsid w:val="00F4583D"/>
    <w:rsid w:val="00F4688F"/>
    <w:rsid w:val="00F4691F"/>
    <w:rsid w:val="00F469F7"/>
    <w:rsid w:val="00F470C8"/>
    <w:rsid w:val="00F52317"/>
    <w:rsid w:val="00F551B4"/>
    <w:rsid w:val="00F55439"/>
    <w:rsid w:val="00F55F63"/>
    <w:rsid w:val="00F56A0F"/>
    <w:rsid w:val="00F6043E"/>
    <w:rsid w:val="00F606F0"/>
    <w:rsid w:val="00F606F5"/>
    <w:rsid w:val="00F60F1A"/>
    <w:rsid w:val="00F60FD2"/>
    <w:rsid w:val="00F611A9"/>
    <w:rsid w:val="00F6153A"/>
    <w:rsid w:val="00F64E6C"/>
    <w:rsid w:val="00F664CC"/>
    <w:rsid w:val="00F665CA"/>
    <w:rsid w:val="00F66A19"/>
    <w:rsid w:val="00F66D5E"/>
    <w:rsid w:val="00F66E4E"/>
    <w:rsid w:val="00F7310B"/>
    <w:rsid w:val="00F74E68"/>
    <w:rsid w:val="00F80C21"/>
    <w:rsid w:val="00F8199C"/>
    <w:rsid w:val="00F81A0F"/>
    <w:rsid w:val="00F823F8"/>
    <w:rsid w:val="00F82B56"/>
    <w:rsid w:val="00F91A3F"/>
    <w:rsid w:val="00F9252B"/>
    <w:rsid w:val="00F94170"/>
    <w:rsid w:val="00F94BC6"/>
    <w:rsid w:val="00F975D4"/>
    <w:rsid w:val="00FA19AD"/>
    <w:rsid w:val="00FA1A3F"/>
    <w:rsid w:val="00FA5F39"/>
    <w:rsid w:val="00FA6766"/>
    <w:rsid w:val="00FA6AFD"/>
    <w:rsid w:val="00FB0486"/>
    <w:rsid w:val="00FB14AC"/>
    <w:rsid w:val="00FC1456"/>
    <w:rsid w:val="00FC202E"/>
    <w:rsid w:val="00FC225A"/>
    <w:rsid w:val="00FC4C2D"/>
    <w:rsid w:val="00FC510B"/>
    <w:rsid w:val="00FC52D1"/>
    <w:rsid w:val="00FD0252"/>
    <w:rsid w:val="00FD16AF"/>
    <w:rsid w:val="00FD1757"/>
    <w:rsid w:val="00FD2627"/>
    <w:rsid w:val="00FD27A0"/>
    <w:rsid w:val="00FD41D1"/>
    <w:rsid w:val="00FD617B"/>
    <w:rsid w:val="00FD7D65"/>
    <w:rsid w:val="00FE2A1E"/>
    <w:rsid w:val="00FE567E"/>
    <w:rsid w:val="00FE5D0D"/>
    <w:rsid w:val="00FE7516"/>
    <w:rsid w:val="00FF14BF"/>
    <w:rsid w:val="00FF1A8B"/>
    <w:rsid w:val="00FF1F4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EF4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58F"/>
  </w:style>
  <w:style w:type="paragraph" w:styleId="Titre1">
    <w:name w:val="heading 1"/>
    <w:basedOn w:val="Normal"/>
    <w:next w:val="Normal"/>
    <w:link w:val="Titre1Car"/>
    <w:uiPriority w:val="9"/>
    <w:qFormat/>
    <w:rsid w:val="001A63C7"/>
    <w:pPr>
      <w:keepNext/>
      <w:keepLines/>
      <w:spacing w:before="480" w:after="0"/>
      <w:outlineLvl w:val="0"/>
    </w:pPr>
    <w:rPr>
      <w:rFonts w:ascii="Times New Roman" w:eastAsiaTheme="majorEastAsia" w:hAnsi="Times New Roman" w:cstheme="majorBidi"/>
      <w:b/>
      <w:bCs/>
      <w:sz w:val="24"/>
      <w:szCs w:val="28"/>
    </w:rPr>
  </w:style>
  <w:style w:type="paragraph" w:styleId="Titre2">
    <w:name w:val="heading 2"/>
    <w:basedOn w:val="Normal"/>
    <w:next w:val="Normal"/>
    <w:link w:val="Titre2Car"/>
    <w:uiPriority w:val="9"/>
    <w:unhideWhenUsed/>
    <w:qFormat/>
    <w:rsid w:val="00726E32"/>
    <w:pPr>
      <w:keepNext/>
      <w:keepLines/>
      <w:spacing w:before="200" w:after="0"/>
      <w:outlineLvl w:val="1"/>
    </w:pPr>
    <w:rPr>
      <w:rFonts w:ascii="Times New Roman" w:eastAsiaTheme="majorEastAsia" w:hAnsi="Times New Roman" w:cstheme="majorBidi"/>
      <w:b/>
      <w:bCs/>
      <w:color w:val="1F497D" w:themeColor="text2"/>
      <w:sz w:val="28"/>
      <w:szCs w:val="26"/>
    </w:rPr>
  </w:style>
  <w:style w:type="paragraph" w:styleId="Titre3">
    <w:name w:val="heading 3"/>
    <w:basedOn w:val="Normal"/>
    <w:next w:val="Normal"/>
    <w:link w:val="Titre3Car"/>
    <w:uiPriority w:val="9"/>
    <w:unhideWhenUsed/>
    <w:qFormat/>
    <w:rsid w:val="00BC62BC"/>
    <w:pPr>
      <w:keepNext/>
      <w:keepLines/>
      <w:spacing w:before="200" w:after="0"/>
      <w:ind w:left="708"/>
      <w:outlineLvl w:val="2"/>
    </w:pPr>
    <w:rPr>
      <w:rFonts w:ascii="Times New Roman" w:eastAsiaTheme="majorEastAsia" w:hAnsi="Times New Roman" w:cstheme="majorBidi"/>
      <w:b/>
      <w:bCs/>
      <w:sz w:val="24"/>
    </w:rPr>
  </w:style>
  <w:style w:type="paragraph" w:styleId="Titre4">
    <w:name w:val="heading 4"/>
    <w:basedOn w:val="Normal"/>
    <w:next w:val="Normal"/>
    <w:link w:val="Titre4Car"/>
    <w:uiPriority w:val="9"/>
    <w:unhideWhenUsed/>
    <w:qFormat/>
    <w:rsid w:val="00BC62BC"/>
    <w:pPr>
      <w:keepNext/>
      <w:keepLines/>
      <w:spacing w:before="200" w:after="0"/>
      <w:ind w:left="708"/>
      <w:outlineLvl w:val="3"/>
    </w:pPr>
    <w:rPr>
      <w:rFonts w:ascii="Times New Roman" w:eastAsiaTheme="majorEastAsia" w:hAnsi="Times New Roman" w:cstheme="majorBidi"/>
      <w:bCs/>
      <w:i/>
      <w:iCs/>
      <w:sz w:val="24"/>
    </w:rPr>
  </w:style>
  <w:style w:type="paragraph" w:styleId="Titre5">
    <w:name w:val="heading 5"/>
    <w:basedOn w:val="Normal"/>
    <w:next w:val="Normal"/>
    <w:link w:val="Titre5Car"/>
    <w:uiPriority w:val="9"/>
    <w:unhideWhenUsed/>
    <w:qFormat/>
    <w:rsid w:val="002E358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A63C7"/>
    <w:rPr>
      <w:rFonts w:ascii="Times New Roman" w:eastAsiaTheme="majorEastAsia" w:hAnsi="Times New Roman" w:cstheme="majorBidi"/>
      <w:b/>
      <w:bCs/>
      <w:sz w:val="24"/>
      <w:szCs w:val="28"/>
    </w:rPr>
  </w:style>
  <w:style w:type="character" w:customStyle="1" w:styleId="Titre2Car">
    <w:name w:val="Titre 2 Car"/>
    <w:basedOn w:val="Policepardfaut"/>
    <w:link w:val="Titre2"/>
    <w:uiPriority w:val="9"/>
    <w:rsid w:val="00726E32"/>
    <w:rPr>
      <w:rFonts w:ascii="Times New Roman" w:eastAsiaTheme="majorEastAsia" w:hAnsi="Times New Roman" w:cstheme="majorBidi"/>
      <w:b/>
      <w:bCs/>
      <w:color w:val="1F497D" w:themeColor="text2"/>
      <w:sz w:val="28"/>
      <w:szCs w:val="26"/>
    </w:rPr>
  </w:style>
  <w:style w:type="character" w:customStyle="1" w:styleId="Titre3Car">
    <w:name w:val="Titre 3 Car"/>
    <w:basedOn w:val="Policepardfaut"/>
    <w:link w:val="Titre3"/>
    <w:uiPriority w:val="9"/>
    <w:rsid w:val="00BC62BC"/>
    <w:rPr>
      <w:rFonts w:ascii="Times New Roman" w:eastAsiaTheme="majorEastAsia" w:hAnsi="Times New Roman" w:cstheme="majorBidi"/>
      <w:b/>
      <w:bCs/>
      <w:sz w:val="24"/>
    </w:rPr>
  </w:style>
  <w:style w:type="character" w:customStyle="1" w:styleId="Titre4Car">
    <w:name w:val="Titre 4 Car"/>
    <w:basedOn w:val="Policepardfaut"/>
    <w:link w:val="Titre4"/>
    <w:uiPriority w:val="9"/>
    <w:rsid w:val="00BC62BC"/>
    <w:rPr>
      <w:rFonts w:ascii="Times New Roman" w:eastAsiaTheme="majorEastAsia" w:hAnsi="Times New Roman" w:cstheme="majorBidi"/>
      <w:bCs/>
      <w:i/>
      <w:iCs/>
      <w:sz w:val="24"/>
    </w:rPr>
  </w:style>
  <w:style w:type="character" w:customStyle="1" w:styleId="Titre5Car">
    <w:name w:val="Titre 5 Car"/>
    <w:basedOn w:val="Policepardfaut"/>
    <w:link w:val="Titre5"/>
    <w:uiPriority w:val="9"/>
    <w:rsid w:val="002E358F"/>
    <w:rPr>
      <w:rFonts w:asciiTheme="majorHAnsi" w:eastAsiaTheme="majorEastAsia" w:hAnsiTheme="majorHAnsi" w:cstheme="majorBidi"/>
      <w:color w:val="243F60" w:themeColor="accent1" w:themeShade="7F"/>
    </w:rPr>
  </w:style>
  <w:style w:type="character" w:styleId="Emphaseple">
    <w:name w:val="Subtle Emphasis"/>
    <w:basedOn w:val="Policepardfaut"/>
    <w:uiPriority w:val="19"/>
    <w:qFormat/>
    <w:rsid w:val="002E358F"/>
    <w:rPr>
      <w:i/>
      <w:iCs/>
      <w:color w:val="808080" w:themeColor="text1" w:themeTint="7F"/>
    </w:rPr>
  </w:style>
  <w:style w:type="character" w:styleId="Emphaseintense">
    <w:name w:val="Intense Emphasis"/>
    <w:basedOn w:val="Policepardfaut"/>
    <w:uiPriority w:val="21"/>
    <w:qFormat/>
    <w:rsid w:val="002E358F"/>
    <w:rPr>
      <w:b/>
      <w:bCs/>
      <w:i/>
      <w:iCs/>
      <w:color w:val="4F81BD" w:themeColor="accent1"/>
    </w:rPr>
  </w:style>
  <w:style w:type="paragraph" w:styleId="Paragraphedeliste">
    <w:name w:val="List Paragraph"/>
    <w:aliases w:val="Titre1,Liste couleur - Accent 111,Bullets,List Paragraph nowy,Numbered List Paragraph,List Paragraph (numbered (a)),Bioforce zListePuce,List Paragraph,Glossaire,liste de tableaux,References,ReferencesCxSpLast,Paragraphe de liste11"/>
    <w:basedOn w:val="Normal"/>
    <w:link w:val="ParagraphedelisteCar"/>
    <w:uiPriority w:val="34"/>
    <w:qFormat/>
    <w:rsid w:val="002E358F"/>
    <w:pPr>
      <w:ind w:left="720"/>
      <w:contextualSpacing/>
    </w:pPr>
  </w:style>
  <w:style w:type="paragraph" w:styleId="Notedebasdepage">
    <w:name w:val="footnote text"/>
    <w:aliases w:val="Car Car Car, Car Car Car,single space, Car,Car,FOOTNOTES,fn,Footnote Text1,Footnote Text Char Char,Footnote Text Char Char Char Char,Note de bas de page Car Car,Note de bas de page1 Car Car Car,Note de bas de page Car Car Car,Fußnote"/>
    <w:basedOn w:val="Normal"/>
    <w:link w:val="NotedebasdepageCar"/>
    <w:uiPriority w:val="99"/>
    <w:unhideWhenUsed/>
    <w:qFormat/>
    <w:rsid w:val="002E358F"/>
    <w:pPr>
      <w:spacing w:after="0" w:line="240" w:lineRule="auto"/>
    </w:pPr>
    <w:rPr>
      <w:sz w:val="20"/>
      <w:szCs w:val="20"/>
    </w:rPr>
  </w:style>
  <w:style w:type="character" w:customStyle="1" w:styleId="NotedebasdepageCar">
    <w:name w:val="Note de bas de page Car"/>
    <w:aliases w:val="Car Car Car Car, Car Car Car Car,single space Car, Car Car,Car Car,FOOTNOTES Car,fn Car,Footnote Text1 Car,Footnote Text Char Char Car,Footnote Text Char Char Char Char Car,Note de bas de page Car Car Car1,Fußnote Car"/>
    <w:basedOn w:val="Policepardfaut"/>
    <w:link w:val="Notedebasdepage"/>
    <w:uiPriority w:val="99"/>
    <w:rsid w:val="002E358F"/>
    <w:rPr>
      <w:sz w:val="20"/>
      <w:szCs w:val="20"/>
    </w:rPr>
  </w:style>
  <w:style w:type="character" w:styleId="Appelnotedebasdep">
    <w:name w:val="footnote reference"/>
    <w:aliases w:val="List Bullet Char1,Footnote Reference Char,List Bullet Char...,List Bullet Char Char,Car Car Char Car Char Car Car Char Char,Car Car Car Car Car Car Car Car Char Car Car Char Car Car Car Char Char,ftref,BVI fnr, BVI fnr,16 Point,f"/>
    <w:basedOn w:val="Policepardfaut"/>
    <w:link w:val="BVIfnrCharCar1CarChar"/>
    <w:unhideWhenUsed/>
    <w:qFormat/>
    <w:rsid w:val="002E358F"/>
    <w:rPr>
      <w:vertAlign w:val="superscript"/>
    </w:rPr>
  </w:style>
  <w:style w:type="paragraph" w:styleId="Sansinterligne">
    <w:name w:val="No Spacing"/>
    <w:link w:val="SansinterligneCar"/>
    <w:uiPriority w:val="1"/>
    <w:qFormat/>
    <w:rsid w:val="002E358F"/>
    <w:pPr>
      <w:spacing w:after="0" w:line="240" w:lineRule="auto"/>
    </w:pPr>
  </w:style>
  <w:style w:type="paragraph" w:styleId="Textedebulles">
    <w:name w:val="Balloon Text"/>
    <w:basedOn w:val="Normal"/>
    <w:link w:val="TextedebullesCar"/>
    <w:uiPriority w:val="99"/>
    <w:semiHidden/>
    <w:unhideWhenUsed/>
    <w:rsid w:val="002E358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E358F"/>
    <w:rPr>
      <w:rFonts w:ascii="Tahoma" w:hAnsi="Tahoma" w:cs="Tahoma"/>
      <w:sz w:val="16"/>
      <w:szCs w:val="16"/>
    </w:rPr>
  </w:style>
  <w:style w:type="paragraph" w:customStyle="1" w:styleId="Sansinterligne1">
    <w:name w:val="Sans interligne1"/>
    <w:rsid w:val="002E358F"/>
    <w:pPr>
      <w:suppressAutoHyphens/>
      <w:spacing w:after="0" w:line="100" w:lineRule="atLeast"/>
    </w:pPr>
    <w:rPr>
      <w:rFonts w:ascii="Calibri" w:eastAsia="WenQuanYi Micro Hei" w:hAnsi="Calibri" w:cs="Calibri"/>
      <w:kern w:val="2"/>
    </w:rPr>
  </w:style>
  <w:style w:type="paragraph" w:styleId="En-ttedetabledesmatires">
    <w:name w:val="TOC Heading"/>
    <w:basedOn w:val="Titre1"/>
    <w:next w:val="Normal"/>
    <w:uiPriority w:val="39"/>
    <w:unhideWhenUsed/>
    <w:qFormat/>
    <w:rsid w:val="002E358F"/>
    <w:pPr>
      <w:outlineLvl w:val="9"/>
    </w:pPr>
    <w:rPr>
      <w:lang w:eastAsia="fr-FR"/>
    </w:rPr>
  </w:style>
  <w:style w:type="paragraph" w:styleId="TM1">
    <w:name w:val="toc 1"/>
    <w:basedOn w:val="Normal"/>
    <w:next w:val="Normal"/>
    <w:autoRedefine/>
    <w:uiPriority w:val="39"/>
    <w:unhideWhenUsed/>
    <w:rsid w:val="008C1C19"/>
    <w:pPr>
      <w:spacing w:after="100"/>
      <w:ind w:left="720" w:hanging="720"/>
      <w:jc w:val="both"/>
    </w:pPr>
    <w:rPr>
      <w:rFonts w:ascii="Times New Roman" w:hAnsi="Times New Roman"/>
      <w:b/>
      <w:sz w:val="24"/>
      <w:szCs w:val="24"/>
    </w:rPr>
  </w:style>
  <w:style w:type="paragraph" w:styleId="TM2">
    <w:name w:val="toc 2"/>
    <w:basedOn w:val="Normal"/>
    <w:next w:val="Normal"/>
    <w:autoRedefine/>
    <w:uiPriority w:val="39"/>
    <w:unhideWhenUsed/>
    <w:rsid w:val="002E358F"/>
    <w:pPr>
      <w:spacing w:after="100"/>
      <w:ind w:left="220"/>
    </w:pPr>
  </w:style>
  <w:style w:type="paragraph" w:styleId="TM3">
    <w:name w:val="toc 3"/>
    <w:basedOn w:val="Normal"/>
    <w:next w:val="Normal"/>
    <w:autoRedefine/>
    <w:uiPriority w:val="39"/>
    <w:unhideWhenUsed/>
    <w:rsid w:val="002E358F"/>
    <w:pPr>
      <w:spacing w:after="100"/>
      <w:ind w:left="440"/>
    </w:pPr>
  </w:style>
  <w:style w:type="character" w:styleId="Lienhypertexte">
    <w:name w:val="Hyperlink"/>
    <w:basedOn w:val="Policepardfaut"/>
    <w:uiPriority w:val="99"/>
    <w:unhideWhenUsed/>
    <w:rsid w:val="002E358F"/>
    <w:rPr>
      <w:color w:val="0000FF" w:themeColor="hyperlink"/>
      <w:u w:val="single"/>
    </w:rPr>
  </w:style>
  <w:style w:type="character" w:styleId="Marquedecommentaire">
    <w:name w:val="annotation reference"/>
    <w:basedOn w:val="Policepardfaut"/>
    <w:uiPriority w:val="99"/>
    <w:semiHidden/>
    <w:unhideWhenUsed/>
    <w:rsid w:val="002E358F"/>
    <w:rPr>
      <w:sz w:val="16"/>
      <w:szCs w:val="16"/>
    </w:rPr>
  </w:style>
  <w:style w:type="paragraph" w:styleId="Commentaire">
    <w:name w:val="annotation text"/>
    <w:basedOn w:val="Normal"/>
    <w:link w:val="CommentaireCar"/>
    <w:uiPriority w:val="99"/>
    <w:unhideWhenUsed/>
    <w:rsid w:val="002E358F"/>
    <w:pPr>
      <w:spacing w:line="240" w:lineRule="auto"/>
    </w:pPr>
    <w:rPr>
      <w:sz w:val="20"/>
      <w:szCs w:val="20"/>
    </w:rPr>
  </w:style>
  <w:style w:type="character" w:customStyle="1" w:styleId="CommentaireCar">
    <w:name w:val="Commentaire Car"/>
    <w:basedOn w:val="Policepardfaut"/>
    <w:link w:val="Commentaire"/>
    <w:uiPriority w:val="99"/>
    <w:rsid w:val="002E358F"/>
    <w:rPr>
      <w:sz w:val="20"/>
      <w:szCs w:val="20"/>
    </w:rPr>
  </w:style>
  <w:style w:type="paragraph" w:styleId="Objetducommentaire">
    <w:name w:val="annotation subject"/>
    <w:basedOn w:val="Commentaire"/>
    <w:next w:val="Commentaire"/>
    <w:link w:val="ObjetducommentaireCar"/>
    <w:uiPriority w:val="99"/>
    <w:semiHidden/>
    <w:unhideWhenUsed/>
    <w:rsid w:val="002E358F"/>
    <w:rPr>
      <w:b/>
      <w:bCs/>
    </w:rPr>
  </w:style>
  <w:style w:type="character" w:customStyle="1" w:styleId="ObjetducommentaireCar">
    <w:name w:val="Objet du commentaire Car"/>
    <w:basedOn w:val="CommentaireCar"/>
    <w:link w:val="Objetducommentaire"/>
    <w:uiPriority w:val="99"/>
    <w:semiHidden/>
    <w:rsid w:val="002E358F"/>
    <w:rPr>
      <w:b/>
      <w:bCs/>
      <w:sz w:val="20"/>
      <w:szCs w:val="20"/>
    </w:rPr>
  </w:style>
  <w:style w:type="paragraph" w:styleId="Citation">
    <w:name w:val="Quote"/>
    <w:basedOn w:val="Normal"/>
    <w:next w:val="Normal"/>
    <w:link w:val="CitationCar"/>
    <w:uiPriority w:val="29"/>
    <w:qFormat/>
    <w:rsid w:val="002E358F"/>
    <w:rPr>
      <w:i/>
      <w:iCs/>
      <w:color w:val="000000" w:themeColor="text1"/>
    </w:rPr>
  </w:style>
  <w:style w:type="character" w:customStyle="1" w:styleId="CitationCar">
    <w:name w:val="Citation Car"/>
    <w:basedOn w:val="Policepardfaut"/>
    <w:link w:val="Citation"/>
    <w:uiPriority w:val="29"/>
    <w:rsid w:val="002E358F"/>
    <w:rPr>
      <w:i/>
      <w:iCs/>
      <w:color w:val="000000" w:themeColor="text1"/>
    </w:rPr>
  </w:style>
  <w:style w:type="paragraph" w:styleId="Titre">
    <w:name w:val="Title"/>
    <w:basedOn w:val="Normal"/>
    <w:next w:val="Normal"/>
    <w:link w:val="TitreCar"/>
    <w:uiPriority w:val="10"/>
    <w:qFormat/>
    <w:rsid w:val="002E358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2E358F"/>
    <w:rPr>
      <w:rFonts w:asciiTheme="majorHAnsi" w:eastAsiaTheme="majorEastAsia" w:hAnsiTheme="majorHAnsi" w:cstheme="majorBidi"/>
      <w:color w:val="17365D" w:themeColor="text2" w:themeShade="BF"/>
      <w:spacing w:val="5"/>
      <w:kern w:val="28"/>
      <w:sz w:val="52"/>
      <w:szCs w:val="52"/>
    </w:rPr>
  </w:style>
  <w:style w:type="character" w:customStyle="1" w:styleId="SansinterligneCar">
    <w:name w:val="Sans interligne Car"/>
    <w:basedOn w:val="Policepardfaut"/>
    <w:link w:val="Sansinterligne"/>
    <w:uiPriority w:val="1"/>
    <w:rsid w:val="002E358F"/>
  </w:style>
  <w:style w:type="paragraph" w:styleId="En-tte">
    <w:name w:val="header"/>
    <w:basedOn w:val="Normal"/>
    <w:link w:val="En-tteCar"/>
    <w:unhideWhenUsed/>
    <w:rsid w:val="002E358F"/>
    <w:pPr>
      <w:tabs>
        <w:tab w:val="center" w:pos="4536"/>
        <w:tab w:val="right" w:pos="9072"/>
      </w:tabs>
      <w:spacing w:after="0" w:line="240" w:lineRule="auto"/>
    </w:pPr>
  </w:style>
  <w:style w:type="character" w:customStyle="1" w:styleId="En-tteCar">
    <w:name w:val="En-tête Car"/>
    <w:basedOn w:val="Policepardfaut"/>
    <w:link w:val="En-tte"/>
    <w:rsid w:val="002E358F"/>
  </w:style>
  <w:style w:type="paragraph" w:styleId="Pieddepage">
    <w:name w:val="footer"/>
    <w:basedOn w:val="Normal"/>
    <w:link w:val="PieddepageCar"/>
    <w:uiPriority w:val="99"/>
    <w:unhideWhenUsed/>
    <w:rsid w:val="002E358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E358F"/>
  </w:style>
  <w:style w:type="table" w:styleId="Grilledutableau">
    <w:name w:val="Table Grid"/>
    <w:basedOn w:val="TableauNormal"/>
    <w:uiPriority w:val="59"/>
    <w:rsid w:val="002E35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_"/>
    <w:basedOn w:val="Policepardfaut"/>
    <w:rsid w:val="002E358F"/>
  </w:style>
  <w:style w:type="character" w:customStyle="1" w:styleId="pg-1ff2">
    <w:name w:val="pg-1ff2"/>
    <w:basedOn w:val="Policepardfaut"/>
    <w:rsid w:val="002E358F"/>
  </w:style>
  <w:style w:type="character" w:customStyle="1" w:styleId="pg-1fc2">
    <w:name w:val="pg-1fc2"/>
    <w:basedOn w:val="Policepardfaut"/>
    <w:rsid w:val="002E358F"/>
  </w:style>
  <w:style w:type="character" w:customStyle="1" w:styleId="pg-1ff5">
    <w:name w:val="pg-1ff5"/>
    <w:basedOn w:val="Policepardfaut"/>
    <w:rsid w:val="002E358F"/>
  </w:style>
  <w:style w:type="character" w:customStyle="1" w:styleId="ParagraphedelisteCar">
    <w:name w:val="Paragraphe de liste Car"/>
    <w:aliases w:val="Titre1 Car,Liste couleur - Accent 111 Car,Bullets Car,List Paragraph nowy Car,Numbered List Paragraph Car,List Paragraph (numbered (a)) Car,Bioforce zListePuce Car,List Paragraph Car,Glossaire Car,liste de tableaux Car"/>
    <w:basedOn w:val="Policepardfaut"/>
    <w:link w:val="Paragraphedeliste"/>
    <w:uiPriority w:val="34"/>
    <w:qFormat/>
    <w:locked/>
    <w:rsid w:val="002E358F"/>
  </w:style>
  <w:style w:type="paragraph" w:customStyle="1" w:styleId="ColorfulList-Accent11">
    <w:name w:val="Colorful List - Accent 11"/>
    <w:basedOn w:val="Normal"/>
    <w:qFormat/>
    <w:rsid w:val="002E358F"/>
    <w:pPr>
      <w:spacing w:after="0" w:line="240" w:lineRule="auto"/>
      <w:ind w:left="720"/>
      <w:contextualSpacing/>
    </w:pPr>
    <w:rPr>
      <w:rFonts w:ascii="Times New Roman" w:eastAsia="Rockwell" w:hAnsi="Times New Roman" w:cs="Times New Roman"/>
      <w:sz w:val="24"/>
      <w:szCs w:val="24"/>
      <w:lang w:val="en-US"/>
    </w:rPr>
  </w:style>
  <w:style w:type="table" w:styleId="Ombrageclair">
    <w:name w:val="Light Shading"/>
    <w:basedOn w:val="TableauNormal"/>
    <w:uiPriority w:val="60"/>
    <w:rsid w:val="002E358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yiv6706344482msonormal">
    <w:name w:val="yiv6706344482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6706344482msolistparagraph">
    <w:name w:val="yiv6706344482msolistparagraph"/>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2067669485msonormal">
    <w:name w:val="yiv2067669485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5307584401msonormal">
    <w:name w:val="yiv5307584401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pg-1fc1">
    <w:name w:val="pg-1fc1"/>
    <w:basedOn w:val="Policepardfaut"/>
    <w:rsid w:val="002E358F"/>
  </w:style>
  <w:style w:type="paragraph" w:customStyle="1" w:styleId="Tbstex">
    <w:name w:val="Tbstex"/>
    <w:basedOn w:val="Normal"/>
    <w:qFormat/>
    <w:rsid w:val="002E358F"/>
    <w:pPr>
      <w:spacing w:before="120" w:line="288" w:lineRule="auto"/>
      <w:jc w:val="both"/>
    </w:pPr>
    <w:rPr>
      <w:rFonts w:ascii="Arial" w:eastAsia="Times New Roman" w:hAnsi="Arial" w:cs="Arial"/>
      <w:szCs w:val="24"/>
      <w:lang w:eastAsia="fr-FR"/>
    </w:rPr>
  </w:style>
  <w:style w:type="paragraph" w:customStyle="1" w:styleId="Corpsdetexte21">
    <w:name w:val="Corps de texte 21"/>
    <w:basedOn w:val="Normal"/>
    <w:rsid w:val="002E358F"/>
    <w:pPr>
      <w:widowControl w:val="0"/>
      <w:spacing w:after="0" w:line="240" w:lineRule="auto"/>
      <w:jc w:val="both"/>
    </w:pPr>
    <w:rPr>
      <w:rFonts w:ascii="Arial" w:eastAsia="Times New Roman" w:hAnsi="Arial" w:cs="Times New Roman"/>
      <w:sz w:val="24"/>
      <w:szCs w:val="20"/>
      <w:lang w:eastAsia="fr-FR"/>
    </w:rPr>
  </w:style>
  <w:style w:type="character" w:customStyle="1" w:styleId="pg-3ff2">
    <w:name w:val="pg-3ff2"/>
    <w:basedOn w:val="Policepardfaut"/>
    <w:rsid w:val="002E358F"/>
  </w:style>
  <w:style w:type="paragraph" w:styleId="NormalWeb">
    <w:name w:val="Normal (Web)"/>
    <w:basedOn w:val="Normal"/>
    <w:uiPriority w:val="99"/>
    <w:unhideWhenUsed/>
    <w:rsid w:val="002E358F"/>
    <w:pPr>
      <w:spacing w:before="100" w:beforeAutospacing="1" w:after="100" w:afterAutospacing="1" w:line="240" w:lineRule="auto"/>
    </w:pPr>
    <w:rPr>
      <w:rFonts w:ascii="Times New Roman" w:eastAsiaTheme="minorEastAsia" w:hAnsi="Times New Roman" w:cs="Times New Roman"/>
      <w:sz w:val="24"/>
      <w:szCs w:val="24"/>
      <w:lang w:eastAsia="fr-FR"/>
    </w:rPr>
  </w:style>
  <w:style w:type="paragraph" w:styleId="Lgende">
    <w:name w:val="caption"/>
    <w:basedOn w:val="Normal"/>
    <w:next w:val="Normal"/>
    <w:uiPriority w:val="35"/>
    <w:unhideWhenUsed/>
    <w:qFormat/>
    <w:rsid w:val="002E358F"/>
    <w:pPr>
      <w:spacing w:line="252" w:lineRule="auto"/>
    </w:pPr>
    <w:rPr>
      <w:rFonts w:asciiTheme="majorHAnsi" w:eastAsiaTheme="majorEastAsia" w:hAnsiTheme="majorHAnsi" w:cstheme="majorBidi"/>
      <w:caps/>
      <w:spacing w:val="10"/>
      <w:sz w:val="18"/>
      <w:szCs w:val="18"/>
      <w:lang w:val="fr-CH"/>
    </w:rPr>
  </w:style>
  <w:style w:type="character" w:customStyle="1" w:styleId="pg-1ff3">
    <w:name w:val="pg-1ff3"/>
    <w:basedOn w:val="Policepardfaut"/>
    <w:rsid w:val="002E358F"/>
  </w:style>
  <w:style w:type="paragraph" w:customStyle="1" w:styleId="Default">
    <w:name w:val="Default"/>
    <w:rsid w:val="002E358F"/>
    <w:pPr>
      <w:autoSpaceDE w:val="0"/>
      <w:autoSpaceDN w:val="0"/>
      <w:adjustRightInd w:val="0"/>
      <w:spacing w:after="0" w:line="240" w:lineRule="auto"/>
    </w:pPr>
    <w:rPr>
      <w:rFonts w:ascii="Cambria" w:hAnsi="Cambria" w:cs="Cambria"/>
      <w:color w:val="000000"/>
      <w:sz w:val="24"/>
      <w:szCs w:val="24"/>
    </w:rPr>
  </w:style>
  <w:style w:type="character" w:styleId="Lienhypertextesuivivisit">
    <w:name w:val="FollowedHyperlink"/>
    <w:basedOn w:val="Policepardfaut"/>
    <w:uiPriority w:val="99"/>
    <w:semiHidden/>
    <w:unhideWhenUsed/>
    <w:rsid w:val="00D30FBD"/>
    <w:rPr>
      <w:color w:val="800080" w:themeColor="followedHyperlink"/>
      <w:u w:val="single"/>
    </w:rPr>
  </w:style>
  <w:style w:type="character" w:styleId="Rfrenceintense">
    <w:name w:val="Intense Reference"/>
    <w:basedOn w:val="Policepardfaut"/>
    <w:uiPriority w:val="32"/>
    <w:qFormat/>
    <w:rsid w:val="00B24766"/>
    <w:rPr>
      <w:b/>
      <w:bCs/>
      <w:smallCaps/>
      <w:color w:val="C0504D" w:themeColor="accent2"/>
      <w:spacing w:val="5"/>
      <w:u w:val="single"/>
    </w:rPr>
  </w:style>
  <w:style w:type="character" w:customStyle="1" w:styleId="Heading3Char">
    <w:name w:val="Heading 3 Char"/>
    <w:rsid w:val="006B5512"/>
    <w:rPr>
      <w:rFonts w:ascii="Times New Roman" w:hAnsi="Times New Roman" w:cs="Times New Roman"/>
    </w:rPr>
  </w:style>
  <w:style w:type="paragraph" w:customStyle="1" w:styleId="BVIfnrCharCar1CarChar">
    <w:name w:val="BVI fnr Char Car1 Car Char"/>
    <w:aliases w:val="BVI fnr Char Car Car Char,ftref Char Car Car Char,BVI fnr Char Car Char Char Car Car Char,ftref Char Car Char Char Car Car Char,BVI fnr Char, BVI fnr Char Car Char Char Car Car Char, BVI fnr Char"/>
    <w:basedOn w:val="Normal"/>
    <w:next w:val="Normal"/>
    <w:link w:val="Appelnotedebasdep"/>
    <w:rsid w:val="00B13BCA"/>
    <w:pPr>
      <w:spacing w:after="0" w:line="240" w:lineRule="auto"/>
      <w:jc w:val="both"/>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58F"/>
  </w:style>
  <w:style w:type="paragraph" w:styleId="Titre1">
    <w:name w:val="heading 1"/>
    <w:basedOn w:val="Normal"/>
    <w:next w:val="Normal"/>
    <w:link w:val="Titre1Car"/>
    <w:uiPriority w:val="9"/>
    <w:qFormat/>
    <w:rsid w:val="001A63C7"/>
    <w:pPr>
      <w:keepNext/>
      <w:keepLines/>
      <w:spacing w:before="480" w:after="0"/>
      <w:outlineLvl w:val="0"/>
    </w:pPr>
    <w:rPr>
      <w:rFonts w:ascii="Times New Roman" w:eastAsiaTheme="majorEastAsia" w:hAnsi="Times New Roman" w:cstheme="majorBidi"/>
      <w:b/>
      <w:bCs/>
      <w:sz w:val="24"/>
      <w:szCs w:val="28"/>
    </w:rPr>
  </w:style>
  <w:style w:type="paragraph" w:styleId="Titre2">
    <w:name w:val="heading 2"/>
    <w:basedOn w:val="Normal"/>
    <w:next w:val="Normal"/>
    <w:link w:val="Titre2Car"/>
    <w:uiPriority w:val="9"/>
    <w:unhideWhenUsed/>
    <w:qFormat/>
    <w:rsid w:val="00726E32"/>
    <w:pPr>
      <w:keepNext/>
      <w:keepLines/>
      <w:spacing w:before="200" w:after="0"/>
      <w:outlineLvl w:val="1"/>
    </w:pPr>
    <w:rPr>
      <w:rFonts w:ascii="Times New Roman" w:eastAsiaTheme="majorEastAsia" w:hAnsi="Times New Roman" w:cstheme="majorBidi"/>
      <w:b/>
      <w:bCs/>
      <w:color w:val="1F497D" w:themeColor="text2"/>
      <w:sz w:val="28"/>
      <w:szCs w:val="26"/>
    </w:rPr>
  </w:style>
  <w:style w:type="paragraph" w:styleId="Titre3">
    <w:name w:val="heading 3"/>
    <w:basedOn w:val="Normal"/>
    <w:next w:val="Normal"/>
    <w:link w:val="Titre3Car"/>
    <w:uiPriority w:val="9"/>
    <w:unhideWhenUsed/>
    <w:qFormat/>
    <w:rsid w:val="00BC62BC"/>
    <w:pPr>
      <w:keepNext/>
      <w:keepLines/>
      <w:spacing w:before="200" w:after="0"/>
      <w:ind w:left="708"/>
      <w:outlineLvl w:val="2"/>
    </w:pPr>
    <w:rPr>
      <w:rFonts w:ascii="Times New Roman" w:eastAsiaTheme="majorEastAsia" w:hAnsi="Times New Roman" w:cstheme="majorBidi"/>
      <w:b/>
      <w:bCs/>
      <w:sz w:val="24"/>
    </w:rPr>
  </w:style>
  <w:style w:type="paragraph" w:styleId="Titre4">
    <w:name w:val="heading 4"/>
    <w:basedOn w:val="Normal"/>
    <w:next w:val="Normal"/>
    <w:link w:val="Titre4Car"/>
    <w:uiPriority w:val="9"/>
    <w:unhideWhenUsed/>
    <w:qFormat/>
    <w:rsid w:val="00BC62BC"/>
    <w:pPr>
      <w:keepNext/>
      <w:keepLines/>
      <w:spacing w:before="200" w:after="0"/>
      <w:ind w:left="708"/>
      <w:outlineLvl w:val="3"/>
    </w:pPr>
    <w:rPr>
      <w:rFonts w:ascii="Times New Roman" w:eastAsiaTheme="majorEastAsia" w:hAnsi="Times New Roman" w:cstheme="majorBidi"/>
      <w:bCs/>
      <w:i/>
      <w:iCs/>
      <w:sz w:val="24"/>
    </w:rPr>
  </w:style>
  <w:style w:type="paragraph" w:styleId="Titre5">
    <w:name w:val="heading 5"/>
    <w:basedOn w:val="Normal"/>
    <w:next w:val="Normal"/>
    <w:link w:val="Titre5Car"/>
    <w:uiPriority w:val="9"/>
    <w:unhideWhenUsed/>
    <w:qFormat/>
    <w:rsid w:val="002E358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A63C7"/>
    <w:rPr>
      <w:rFonts w:ascii="Times New Roman" w:eastAsiaTheme="majorEastAsia" w:hAnsi="Times New Roman" w:cstheme="majorBidi"/>
      <w:b/>
      <w:bCs/>
      <w:sz w:val="24"/>
      <w:szCs w:val="28"/>
    </w:rPr>
  </w:style>
  <w:style w:type="character" w:customStyle="1" w:styleId="Titre2Car">
    <w:name w:val="Titre 2 Car"/>
    <w:basedOn w:val="Policepardfaut"/>
    <w:link w:val="Titre2"/>
    <w:uiPriority w:val="9"/>
    <w:rsid w:val="00726E32"/>
    <w:rPr>
      <w:rFonts w:ascii="Times New Roman" w:eastAsiaTheme="majorEastAsia" w:hAnsi="Times New Roman" w:cstheme="majorBidi"/>
      <w:b/>
      <w:bCs/>
      <w:color w:val="1F497D" w:themeColor="text2"/>
      <w:sz w:val="28"/>
      <w:szCs w:val="26"/>
    </w:rPr>
  </w:style>
  <w:style w:type="character" w:customStyle="1" w:styleId="Titre3Car">
    <w:name w:val="Titre 3 Car"/>
    <w:basedOn w:val="Policepardfaut"/>
    <w:link w:val="Titre3"/>
    <w:uiPriority w:val="9"/>
    <w:rsid w:val="00BC62BC"/>
    <w:rPr>
      <w:rFonts w:ascii="Times New Roman" w:eastAsiaTheme="majorEastAsia" w:hAnsi="Times New Roman" w:cstheme="majorBidi"/>
      <w:b/>
      <w:bCs/>
      <w:sz w:val="24"/>
    </w:rPr>
  </w:style>
  <w:style w:type="character" w:customStyle="1" w:styleId="Titre4Car">
    <w:name w:val="Titre 4 Car"/>
    <w:basedOn w:val="Policepardfaut"/>
    <w:link w:val="Titre4"/>
    <w:uiPriority w:val="9"/>
    <w:rsid w:val="00BC62BC"/>
    <w:rPr>
      <w:rFonts w:ascii="Times New Roman" w:eastAsiaTheme="majorEastAsia" w:hAnsi="Times New Roman" w:cstheme="majorBidi"/>
      <w:bCs/>
      <w:i/>
      <w:iCs/>
      <w:sz w:val="24"/>
    </w:rPr>
  </w:style>
  <w:style w:type="character" w:customStyle="1" w:styleId="Titre5Car">
    <w:name w:val="Titre 5 Car"/>
    <w:basedOn w:val="Policepardfaut"/>
    <w:link w:val="Titre5"/>
    <w:uiPriority w:val="9"/>
    <w:rsid w:val="002E358F"/>
    <w:rPr>
      <w:rFonts w:asciiTheme="majorHAnsi" w:eastAsiaTheme="majorEastAsia" w:hAnsiTheme="majorHAnsi" w:cstheme="majorBidi"/>
      <w:color w:val="243F60" w:themeColor="accent1" w:themeShade="7F"/>
    </w:rPr>
  </w:style>
  <w:style w:type="character" w:styleId="Emphaseple">
    <w:name w:val="Subtle Emphasis"/>
    <w:basedOn w:val="Policepardfaut"/>
    <w:uiPriority w:val="19"/>
    <w:qFormat/>
    <w:rsid w:val="002E358F"/>
    <w:rPr>
      <w:i/>
      <w:iCs/>
      <w:color w:val="808080" w:themeColor="text1" w:themeTint="7F"/>
    </w:rPr>
  </w:style>
  <w:style w:type="character" w:styleId="Emphaseintense">
    <w:name w:val="Intense Emphasis"/>
    <w:basedOn w:val="Policepardfaut"/>
    <w:uiPriority w:val="21"/>
    <w:qFormat/>
    <w:rsid w:val="002E358F"/>
    <w:rPr>
      <w:b/>
      <w:bCs/>
      <w:i/>
      <w:iCs/>
      <w:color w:val="4F81BD" w:themeColor="accent1"/>
    </w:rPr>
  </w:style>
  <w:style w:type="paragraph" w:styleId="Paragraphedeliste">
    <w:name w:val="List Paragraph"/>
    <w:aliases w:val="Titre1,Liste couleur - Accent 111,Bullets,List Paragraph nowy,Numbered List Paragraph,List Paragraph (numbered (a)),Bioforce zListePuce,List Paragraph,Glossaire,liste de tableaux,References,ReferencesCxSpLast,Paragraphe de liste11"/>
    <w:basedOn w:val="Normal"/>
    <w:link w:val="ParagraphedelisteCar"/>
    <w:uiPriority w:val="34"/>
    <w:qFormat/>
    <w:rsid w:val="002E358F"/>
    <w:pPr>
      <w:ind w:left="720"/>
      <w:contextualSpacing/>
    </w:pPr>
  </w:style>
  <w:style w:type="paragraph" w:styleId="Notedebasdepage">
    <w:name w:val="footnote text"/>
    <w:aliases w:val="Car Car Car, Car Car Car,single space, Car,Car,FOOTNOTES,fn,Footnote Text1,Footnote Text Char Char,Footnote Text Char Char Char Char,Note de bas de page Car Car,Note de bas de page1 Car Car Car,Note de bas de page Car Car Car,Fußnote"/>
    <w:basedOn w:val="Normal"/>
    <w:link w:val="NotedebasdepageCar"/>
    <w:uiPriority w:val="99"/>
    <w:unhideWhenUsed/>
    <w:qFormat/>
    <w:rsid w:val="002E358F"/>
    <w:pPr>
      <w:spacing w:after="0" w:line="240" w:lineRule="auto"/>
    </w:pPr>
    <w:rPr>
      <w:sz w:val="20"/>
      <w:szCs w:val="20"/>
    </w:rPr>
  </w:style>
  <w:style w:type="character" w:customStyle="1" w:styleId="NotedebasdepageCar">
    <w:name w:val="Note de bas de page Car"/>
    <w:aliases w:val="Car Car Car Car, Car Car Car Car,single space Car, Car Car,Car Car,FOOTNOTES Car,fn Car,Footnote Text1 Car,Footnote Text Char Char Car,Footnote Text Char Char Char Char Car,Note de bas de page Car Car Car1,Fußnote Car"/>
    <w:basedOn w:val="Policepardfaut"/>
    <w:link w:val="Notedebasdepage"/>
    <w:uiPriority w:val="99"/>
    <w:rsid w:val="002E358F"/>
    <w:rPr>
      <w:sz w:val="20"/>
      <w:szCs w:val="20"/>
    </w:rPr>
  </w:style>
  <w:style w:type="character" w:styleId="Appelnotedebasdep">
    <w:name w:val="footnote reference"/>
    <w:aliases w:val="List Bullet Char1,Footnote Reference Char,List Bullet Char...,List Bullet Char Char,Car Car Char Car Char Car Car Char Char,Car Car Car Car Car Car Car Car Char Car Car Char Car Car Car Char Char,ftref,BVI fnr, BVI fnr,16 Point,f"/>
    <w:basedOn w:val="Policepardfaut"/>
    <w:link w:val="BVIfnrCharCar1CarChar"/>
    <w:unhideWhenUsed/>
    <w:qFormat/>
    <w:rsid w:val="002E358F"/>
    <w:rPr>
      <w:vertAlign w:val="superscript"/>
    </w:rPr>
  </w:style>
  <w:style w:type="paragraph" w:styleId="Sansinterligne">
    <w:name w:val="No Spacing"/>
    <w:link w:val="SansinterligneCar"/>
    <w:uiPriority w:val="1"/>
    <w:qFormat/>
    <w:rsid w:val="002E358F"/>
    <w:pPr>
      <w:spacing w:after="0" w:line="240" w:lineRule="auto"/>
    </w:pPr>
  </w:style>
  <w:style w:type="paragraph" w:styleId="Textedebulles">
    <w:name w:val="Balloon Text"/>
    <w:basedOn w:val="Normal"/>
    <w:link w:val="TextedebullesCar"/>
    <w:uiPriority w:val="99"/>
    <w:semiHidden/>
    <w:unhideWhenUsed/>
    <w:rsid w:val="002E358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E358F"/>
    <w:rPr>
      <w:rFonts w:ascii="Tahoma" w:hAnsi="Tahoma" w:cs="Tahoma"/>
      <w:sz w:val="16"/>
      <w:szCs w:val="16"/>
    </w:rPr>
  </w:style>
  <w:style w:type="paragraph" w:customStyle="1" w:styleId="Sansinterligne1">
    <w:name w:val="Sans interligne1"/>
    <w:rsid w:val="002E358F"/>
    <w:pPr>
      <w:suppressAutoHyphens/>
      <w:spacing w:after="0" w:line="100" w:lineRule="atLeast"/>
    </w:pPr>
    <w:rPr>
      <w:rFonts w:ascii="Calibri" w:eastAsia="WenQuanYi Micro Hei" w:hAnsi="Calibri" w:cs="Calibri"/>
      <w:kern w:val="2"/>
    </w:rPr>
  </w:style>
  <w:style w:type="paragraph" w:styleId="En-ttedetabledesmatires">
    <w:name w:val="TOC Heading"/>
    <w:basedOn w:val="Titre1"/>
    <w:next w:val="Normal"/>
    <w:uiPriority w:val="39"/>
    <w:unhideWhenUsed/>
    <w:qFormat/>
    <w:rsid w:val="002E358F"/>
    <w:pPr>
      <w:outlineLvl w:val="9"/>
    </w:pPr>
    <w:rPr>
      <w:lang w:eastAsia="fr-FR"/>
    </w:rPr>
  </w:style>
  <w:style w:type="paragraph" w:styleId="TM1">
    <w:name w:val="toc 1"/>
    <w:basedOn w:val="Normal"/>
    <w:next w:val="Normal"/>
    <w:autoRedefine/>
    <w:uiPriority w:val="39"/>
    <w:unhideWhenUsed/>
    <w:rsid w:val="008C1C19"/>
    <w:pPr>
      <w:spacing w:after="100"/>
      <w:ind w:left="720" w:hanging="720"/>
      <w:jc w:val="both"/>
    </w:pPr>
    <w:rPr>
      <w:rFonts w:ascii="Times New Roman" w:hAnsi="Times New Roman"/>
      <w:b/>
      <w:sz w:val="24"/>
      <w:szCs w:val="24"/>
    </w:rPr>
  </w:style>
  <w:style w:type="paragraph" w:styleId="TM2">
    <w:name w:val="toc 2"/>
    <w:basedOn w:val="Normal"/>
    <w:next w:val="Normal"/>
    <w:autoRedefine/>
    <w:uiPriority w:val="39"/>
    <w:unhideWhenUsed/>
    <w:rsid w:val="002E358F"/>
    <w:pPr>
      <w:spacing w:after="100"/>
      <w:ind w:left="220"/>
    </w:pPr>
  </w:style>
  <w:style w:type="paragraph" w:styleId="TM3">
    <w:name w:val="toc 3"/>
    <w:basedOn w:val="Normal"/>
    <w:next w:val="Normal"/>
    <w:autoRedefine/>
    <w:uiPriority w:val="39"/>
    <w:unhideWhenUsed/>
    <w:rsid w:val="002E358F"/>
    <w:pPr>
      <w:spacing w:after="100"/>
      <w:ind w:left="440"/>
    </w:pPr>
  </w:style>
  <w:style w:type="character" w:styleId="Lienhypertexte">
    <w:name w:val="Hyperlink"/>
    <w:basedOn w:val="Policepardfaut"/>
    <w:uiPriority w:val="99"/>
    <w:unhideWhenUsed/>
    <w:rsid w:val="002E358F"/>
    <w:rPr>
      <w:color w:val="0000FF" w:themeColor="hyperlink"/>
      <w:u w:val="single"/>
    </w:rPr>
  </w:style>
  <w:style w:type="character" w:styleId="Marquedecommentaire">
    <w:name w:val="annotation reference"/>
    <w:basedOn w:val="Policepardfaut"/>
    <w:uiPriority w:val="99"/>
    <w:semiHidden/>
    <w:unhideWhenUsed/>
    <w:rsid w:val="002E358F"/>
    <w:rPr>
      <w:sz w:val="16"/>
      <w:szCs w:val="16"/>
    </w:rPr>
  </w:style>
  <w:style w:type="paragraph" w:styleId="Commentaire">
    <w:name w:val="annotation text"/>
    <w:basedOn w:val="Normal"/>
    <w:link w:val="CommentaireCar"/>
    <w:uiPriority w:val="99"/>
    <w:unhideWhenUsed/>
    <w:rsid w:val="002E358F"/>
    <w:pPr>
      <w:spacing w:line="240" w:lineRule="auto"/>
    </w:pPr>
    <w:rPr>
      <w:sz w:val="20"/>
      <w:szCs w:val="20"/>
    </w:rPr>
  </w:style>
  <w:style w:type="character" w:customStyle="1" w:styleId="CommentaireCar">
    <w:name w:val="Commentaire Car"/>
    <w:basedOn w:val="Policepardfaut"/>
    <w:link w:val="Commentaire"/>
    <w:uiPriority w:val="99"/>
    <w:rsid w:val="002E358F"/>
    <w:rPr>
      <w:sz w:val="20"/>
      <w:szCs w:val="20"/>
    </w:rPr>
  </w:style>
  <w:style w:type="paragraph" w:styleId="Objetducommentaire">
    <w:name w:val="annotation subject"/>
    <w:basedOn w:val="Commentaire"/>
    <w:next w:val="Commentaire"/>
    <w:link w:val="ObjetducommentaireCar"/>
    <w:uiPriority w:val="99"/>
    <w:semiHidden/>
    <w:unhideWhenUsed/>
    <w:rsid w:val="002E358F"/>
    <w:rPr>
      <w:b/>
      <w:bCs/>
    </w:rPr>
  </w:style>
  <w:style w:type="character" w:customStyle="1" w:styleId="ObjetducommentaireCar">
    <w:name w:val="Objet du commentaire Car"/>
    <w:basedOn w:val="CommentaireCar"/>
    <w:link w:val="Objetducommentaire"/>
    <w:uiPriority w:val="99"/>
    <w:semiHidden/>
    <w:rsid w:val="002E358F"/>
    <w:rPr>
      <w:b/>
      <w:bCs/>
      <w:sz w:val="20"/>
      <w:szCs w:val="20"/>
    </w:rPr>
  </w:style>
  <w:style w:type="paragraph" w:styleId="Citation">
    <w:name w:val="Quote"/>
    <w:basedOn w:val="Normal"/>
    <w:next w:val="Normal"/>
    <w:link w:val="CitationCar"/>
    <w:uiPriority w:val="29"/>
    <w:qFormat/>
    <w:rsid w:val="002E358F"/>
    <w:rPr>
      <w:i/>
      <w:iCs/>
      <w:color w:val="000000" w:themeColor="text1"/>
    </w:rPr>
  </w:style>
  <w:style w:type="character" w:customStyle="1" w:styleId="CitationCar">
    <w:name w:val="Citation Car"/>
    <w:basedOn w:val="Policepardfaut"/>
    <w:link w:val="Citation"/>
    <w:uiPriority w:val="29"/>
    <w:rsid w:val="002E358F"/>
    <w:rPr>
      <w:i/>
      <w:iCs/>
      <w:color w:val="000000" w:themeColor="text1"/>
    </w:rPr>
  </w:style>
  <w:style w:type="paragraph" w:styleId="Titre">
    <w:name w:val="Title"/>
    <w:basedOn w:val="Normal"/>
    <w:next w:val="Normal"/>
    <w:link w:val="TitreCar"/>
    <w:uiPriority w:val="10"/>
    <w:qFormat/>
    <w:rsid w:val="002E358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2E358F"/>
    <w:rPr>
      <w:rFonts w:asciiTheme="majorHAnsi" w:eastAsiaTheme="majorEastAsia" w:hAnsiTheme="majorHAnsi" w:cstheme="majorBidi"/>
      <w:color w:val="17365D" w:themeColor="text2" w:themeShade="BF"/>
      <w:spacing w:val="5"/>
      <w:kern w:val="28"/>
      <w:sz w:val="52"/>
      <w:szCs w:val="52"/>
    </w:rPr>
  </w:style>
  <w:style w:type="character" w:customStyle="1" w:styleId="SansinterligneCar">
    <w:name w:val="Sans interligne Car"/>
    <w:basedOn w:val="Policepardfaut"/>
    <w:link w:val="Sansinterligne"/>
    <w:uiPriority w:val="1"/>
    <w:rsid w:val="002E358F"/>
  </w:style>
  <w:style w:type="paragraph" w:styleId="En-tte">
    <w:name w:val="header"/>
    <w:basedOn w:val="Normal"/>
    <w:link w:val="En-tteCar"/>
    <w:unhideWhenUsed/>
    <w:rsid w:val="002E358F"/>
    <w:pPr>
      <w:tabs>
        <w:tab w:val="center" w:pos="4536"/>
        <w:tab w:val="right" w:pos="9072"/>
      </w:tabs>
      <w:spacing w:after="0" w:line="240" w:lineRule="auto"/>
    </w:pPr>
  </w:style>
  <w:style w:type="character" w:customStyle="1" w:styleId="En-tteCar">
    <w:name w:val="En-tête Car"/>
    <w:basedOn w:val="Policepardfaut"/>
    <w:link w:val="En-tte"/>
    <w:rsid w:val="002E358F"/>
  </w:style>
  <w:style w:type="paragraph" w:styleId="Pieddepage">
    <w:name w:val="footer"/>
    <w:basedOn w:val="Normal"/>
    <w:link w:val="PieddepageCar"/>
    <w:uiPriority w:val="99"/>
    <w:unhideWhenUsed/>
    <w:rsid w:val="002E358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E358F"/>
  </w:style>
  <w:style w:type="table" w:styleId="Grilledutableau">
    <w:name w:val="Table Grid"/>
    <w:basedOn w:val="TableauNormal"/>
    <w:uiPriority w:val="59"/>
    <w:rsid w:val="002E35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_"/>
    <w:basedOn w:val="Policepardfaut"/>
    <w:rsid w:val="002E358F"/>
  </w:style>
  <w:style w:type="character" w:customStyle="1" w:styleId="pg-1ff2">
    <w:name w:val="pg-1ff2"/>
    <w:basedOn w:val="Policepardfaut"/>
    <w:rsid w:val="002E358F"/>
  </w:style>
  <w:style w:type="character" w:customStyle="1" w:styleId="pg-1fc2">
    <w:name w:val="pg-1fc2"/>
    <w:basedOn w:val="Policepardfaut"/>
    <w:rsid w:val="002E358F"/>
  </w:style>
  <w:style w:type="character" w:customStyle="1" w:styleId="pg-1ff5">
    <w:name w:val="pg-1ff5"/>
    <w:basedOn w:val="Policepardfaut"/>
    <w:rsid w:val="002E358F"/>
  </w:style>
  <w:style w:type="character" w:customStyle="1" w:styleId="ParagraphedelisteCar">
    <w:name w:val="Paragraphe de liste Car"/>
    <w:aliases w:val="Titre1 Car,Liste couleur - Accent 111 Car,Bullets Car,List Paragraph nowy Car,Numbered List Paragraph Car,List Paragraph (numbered (a)) Car,Bioforce zListePuce Car,List Paragraph Car,Glossaire Car,liste de tableaux Car"/>
    <w:basedOn w:val="Policepardfaut"/>
    <w:link w:val="Paragraphedeliste"/>
    <w:uiPriority w:val="34"/>
    <w:qFormat/>
    <w:locked/>
    <w:rsid w:val="002E358F"/>
  </w:style>
  <w:style w:type="paragraph" w:customStyle="1" w:styleId="ColorfulList-Accent11">
    <w:name w:val="Colorful List - Accent 11"/>
    <w:basedOn w:val="Normal"/>
    <w:qFormat/>
    <w:rsid w:val="002E358F"/>
    <w:pPr>
      <w:spacing w:after="0" w:line="240" w:lineRule="auto"/>
      <w:ind w:left="720"/>
      <w:contextualSpacing/>
    </w:pPr>
    <w:rPr>
      <w:rFonts w:ascii="Times New Roman" w:eastAsia="Rockwell" w:hAnsi="Times New Roman" w:cs="Times New Roman"/>
      <w:sz w:val="24"/>
      <w:szCs w:val="24"/>
      <w:lang w:val="en-US"/>
    </w:rPr>
  </w:style>
  <w:style w:type="table" w:styleId="Ombrageclair">
    <w:name w:val="Light Shading"/>
    <w:basedOn w:val="TableauNormal"/>
    <w:uiPriority w:val="60"/>
    <w:rsid w:val="002E358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yiv6706344482msonormal">
    <w:name w:val="yiv6706344482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6706344482msolistparagraph">
    <w:name w:val="yiv6706344482msolistparagraph"/>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2067669485msonormal">
    <w:name w:val="yiv2067669485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5307584401msonormal">
    <w:name w:val="yiv5307584401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pg-1fc1">
    <w:name w:val="pg-1fc1"/>
    <w:basedOn w:val="Policepardfaut"/>
    <w:rsid w:val="002E358F"/>
  </w:style>
  <w:style w:type="paragraph" w:customStyle="1" w:styleId="Tbstex">
    <w:name w:val="Tbstex"/>
    <w:basedOn w:val="Normal"/>
    <w:qFormat/>
    <w:rsid w:val="002E358F"/>
    <w:pPr>
      <w:spacing w:before="120" w:line="288" w:lineRule="auto"/>
      <w:jc w:val="both"/>
    </w:pPr>
    <w:rPr>
      <w:rFonts w:ascii="Arial" w:eastAsia="Times New Roman" w:hAnsi="Arial" w:cs="Arial"/>
      <w:szCs w:val="24"/>
      <w:lang w:eastAsia="fr-FR"/>
    </w:rPr>
  </w:style>
  <w:style w:type="paragraph" w:customStyle="1" w:styleId="Corpsdetexte21">
    <w:name w:val="Corps de texte 21"/>
    <w:basedOn w:val="Normal"/>
    <w:rsid w:val="002E358F"/>
    <w:pPr>
      <w:widowControl w:val="0"/>
      <w:spacing w:after="0" w:line="240" w:lineRule="auto"/>
      <w:jc w:val="both"/>
    </w:pPr>
    <w:rPr>
      <w:rFonts w:ascii="Arial" w:eastAsia="Times New Roman" w:hAnsi="Arial" w:cs="Times New Roman"/>
      <w:sz w:val="24"/>
      <w:szCs w:val="20"/>
      <w:lang w:eastAsia="fr-FR"/>
    </w:rPr>
  </w:style>
  <w:style w:type="character" w:customStyle="1" w:styleId="pg-3ff2">
    <w:name w:val="pg-3ff2"/>
    <w:basedOn w:val="Policepardfaut"/>
    <w:rsid w:val="002E358F"/>
  </w:style>
  <w:style w:type="paragraph" w:styleId="NormalWeb">
    <w:name w:val="Normal (Web)"/>
    <w:basedOn w:val="Normal"/>
    <w:uiPriority w:val="99"/>
    <w:unhideWhenUsed/>
    <w:rsid w:val="002E358F"/>
    <w:pPr>
      <w:spacing w:before="100" w:beforeAutospacing="1" w:after="100" w:afterAutospacing="1" w:line="240" w:lineRule="auto"/>
    </w:pPr>
    <w:rPr>
      <w:rFonts w:ascii="Times New Roman" w:eastAsiaTheme="minorEastAsia" w:hAnsi="Times New Roman" w:cs="Times New Roman"/>
      <w:sz w:val="24"/>
      <w:szCs w:val="24"/>
      <w:lang w:eastAsia="fr-FR"/>
    </w:rPr>
  </w:style>
  <w:style w:type="paragraph" w:styleId="Lgende">
    <w:name w:val="caption"/>
    <w:basedOn w:val="Normal"/>
    <w:next w:val="Normal"/>
    <w:uiPriority w:val="35"/>
    <w:unhideWhenUsed/>
    <w:qFormat/>
    <w:rsid w:val="002E358F"/>
    <w:pPr>
      <w:spacing w:line="252" w:lineRule="auto"/>
    </w:pPr>
    <w:rPr>
      <w:rFonts w:asciiTheme="majorHAnsi" w:eastAsiaTheme="majorEastAsia" w:hAnsiTheme="majorHAnsi" w:cstheme="majorBidi"/>
      <w:caps/>
      <w:spacing w:val="10"/>
      <w:sz w:val="18"/>
      <w:szCs w:val="18"/>
      <w:lang w:val="fr-CH"/>
    </w:rPr>
  </w:style>
  <w:style w:type="character" w:customStyle="1" w:styleId="pg-1ff3">
    <w:name w:val="pg-1ff3"/>
    <w:basedOn w:val="Policepardfaut"/>
    <w:rsid w:val="002E358F"/>
  </w:style>
  <w:style w:type="paragraph" w:customStyle="1" w:styleId="Default">
    <w:name w:val="Default"/>
    <w:rsid w:val="002E358F"/>
    <w:pPr>
      <w:autoSpaceDE w:val="0"/>
      <w:autoSpaceDN w:val="0"/>
      <w:adjustRightInd w:val="0"/>
      <w:spacing w:after="0" w:line="240" w:lineRule="auto"/>
    </w:pPr>
    <w:rPr>
      <w:rFonts w:ascii="Cambria" w:hAnsi="Cambria" w:cs="Cambria"/>
      <w:color w:val="000000"/>
      <w:sz w:val="24"/>
      <w:szCs w:val="24"/>
    </w:rPr>
  </w:style>
  <w:style w:type="character" w:styleId="Lienhypertextesuivivisit">
    <w:name w:val="FollowedHyperlink"/>
    <w:basedOn w:val="Policepardfaut"/>
    <w:uiPriority w:val="99"/>
    <w:semiHidden/>
    <w:unhideWhenUsed/>
    <w:rsid w:val="00D30FBD"/>
    <w:rPr>
      <w:color w:val="800080" w:themeColor="followedHyperlink"/>
      <w:u w:val="single"/>
    </w:rPr>
  </w:style>
  <w:style w:type="character" w:styleId="Rfrenceintense">
    <w:name w:val="Intense Reference"/>
    <w:basedOn w:val="Policepardfaut"/>
    <w:uiPriority w:val="32"/>
    <w:qFormat/>
    <w:rsid w:val="00B24766"/>
    <w:rPr>
      <w:b/>
      <w:bCs/>
      <w:smallCaps/>
      <w:color w:val="C0504D" w:themeColor="accent2"/>
      <w:spacing w:val="5"/>
      <w:u w:val="single"/>
    </w:rPr>
  </w:style>
  <w:style w:type="character" w:customStyle="1" w:styleId="Heading3Char">
    <w:name w:val="Heading 3 Char"/>
    <w:rsid w:val="006B5512"/>
    <w:rPr>
      <w:rFonts w:ascii="Times New Roman" w:hAnsi="Times New Roman" w:cs="Times New Roman"/>
    </w:rPr>
  </w:style>
  <w:style w:type="paragraph" w:customStyle="1" w:styleId="BVIfnrCharCar1CarChar">
    <w:name w:val="BVI fnr Char Car1 Car Char"/>
    <w:aliases w:val="BVI fnr Char Car Car Char,ftref Char Car Car Char,BVI fnr Char Car Char Char Car Car Char,ftref Char Car Char Char Car Car Char,BVI fnr Char, BVI fnr Char Car Char Char Car Car Char, BVI fnr Char"/>
    <w:basedOn w:val="Normal"/>
    <w:next w:val="Normal"/>
    <w:link w:val="Appelnotedebasdep"/>
    <w:rsid w:val="00B13BCA"/>
    <w:pPr>
      <w:spacing w:after="0" w:line="240" w:lineRule="auto"/>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4147">
      <w:bodyDiv w:val="1"/>
      <w:marLeft w:val="0"/>
      <w:marRight w:val="0"/>
      <w:marTop w:val="0"/>
      <w:marBottom w:val="0"/>
      <w:divBdr>
        <w:top w:val="none" w:sz="0" w:space="0" w:color="auto"/>
        <w:left w:val="none" w:sz="0" w:space="0" w:color="auto"/>
        <w:bottom w:val="none" w:sz="0" w:space="0" w:color="auto"/>
        <w:right w:val="none" w:sz="0" w:space="0" w:color="auto"/>
      </w:divBdr>
    </w:div>
    <w:div w:id="31156885">
      <w:bodyDiv w:val="1"/>
      <w:marLeft w:val="0"/>
      <w:marRight w:val="0"/>
      <w:marTop w:val="0"/>
      <w:marBottom w:val="0"/>
      <w:divBdr>
        <w:top w:val="none" w:sz="0" w:space="0" w:color="auto"/>
        <w:left w:val="none" w:sz="0" w:space="0" w:color="auto"/>
        <w:bottom w:val="none" w:sz="0" w:space="0" w:color="auto"/>
        <w:right w:val="none" w:sz="0" w:space="0" w:color="auto"/>
      </w:divBdr>
    </w:div>
    <w:div w:id="51463726">
      <w:bodyDiv w:val="1"/>
      <w:marLeft w:val="0"/>
      <w:marRight w:val="0"/>
      <w:marTop w:val="0"/>
      <w:marBottom w:val="0"/>
      <w:divBdr>
        <w:top w:val="none" w:sz="0" w:space="0" w:color="auto"/>
        <w:left w:val="none" w:sz="0" w:space="0" w:color="auto"/>
        <w:bottom w:val="none" w:sz="0" w:space="0" w:color="auto"/>
        <w:right w:val="none" w:sz="0" w:space="0" w:color="auto"/>
      </w:divBdr>
    </w:div>
    <w:div w:id="56052940">
      <w:bodyDiv w:val="1"/>
      <w:marLeft w:val="0"/>
      <w:marRight w:val="0"/>
      <w:marTop w:val="0"/>
      <w:marBottom w:val="0"/>
      <w:divBdr>
        <w:top w:val="none" w:sz="0" w:space="0" w:color="auto"/>
        <w:left w:val="none" w:sz="0" w:space="0" w:color="auto"/>
        <w:bottom w:val="none" w:sz="0" w:space="0" w:color="auto"/>
        <w:right w:val="none" w:sz="0" w:space="0" w:color="auto"/>
      </w:divBdr>
    </w:div>
    <w:div w:id="62334025">
      <w:bodyDiv w:val="1"/>
      <w:marLeft w:val="0"/>
      <w:marRight w:val="0"/>
      <w:marTop w:val="0"/>
      <w:marBottom w:val="0"/>
      <w:divBdr>
        <w:top w:val="none" w:sz="0" w:space="0" w:color="auto"/>
        <w:left w:val="none" w:sz="0" w:space="0" w:color="auto"/>
        <w:bottom w:val="none" w:sz="0" w:space="0" w:color="auto"/>
        <w:right w:val="none" w:sz="0" w:space="0" w:color="auto"/>
      </w:divBdr>
    </w:div>
    <w:div w:id="63528805">
      <w:bodyDiv w:val="1"/>
      <w:marLeft w:val="0"/>
      <w:marRight w:val="0"/>
      <w:marTop w:val="0"/>
      <w:marBottom w:val="0"/>
      <w:divBdr>
        <w:top w:val="none" w:sz="0" w:space="0" w:color="auto"/>
        <w:left w:val="none" w:sz="0" w:space="0" w:color="auto"/>
        <w:bottom w:val="none" w:sz="0" w:space="0" w:color="auto"/>
        <w:right w:val="none" w:sz="0" w:space="0" w:color="auto"/>
      </w:divBdr>
    </w:div>
    <w:div w:id="66922797">
      <w:bodyDiv w:val="1"/>
      <w:marLeft w:val="0"/>
      <w:marRight w:val="0"/>
      <w:marTop w:val="0"/>
      <w:marBottom w:val="0"/>
      <w:divBdr>
        <w:top w:val="none" w:sz="0" w:space="0" w:color="auto"/>
        <w:left w:val="none" w:sz="0" w:space="0" w:color="auto"/>
        <w:bottom w:val="none" w:sz="0" w:space="0" w:color="auto"/>
        <w:right w:val="none" w:sz="0" w:space="0" w:color="auto"/>
      </w:divBdr>
    </w:div>
    <w:div w:id="81800320">
      <w:bodyDiv w:val="1"/>
      <w:marLeft w:val="0"/>
      <w:marRight w:val="0"/>
      <w:marTop w:val="0"/>
      <w:marBottom w:val="0"/>
      <w:divBdr>
        <w:top w:val="none" w:sz="0" w:space="0" w:color="auto"/>
        <w:left w:val="none" w:sz="0" w:space="0" w:color="auto"/>
        <w:bottom w:val="none" w:sz="0" w:space="0" w:color="auto"/>
        <w:right w:val="none" w:sz="0" w:space="0" w:color="auto"/>
      </w:divBdr>
    </w:div>
    <w:div w:id="87505902">
      <w:bodyDiv w:val="1"/>
      <w:marLeft w:val="0"/>
      <w:marRight w:val="0"/>
      <w:marTop w:val="0"/>
      <w:marBottom w:val="0"/>
      <w:divBdr>
        <w:top w:val="none" w:sz="0" w:space="0" w:color="auto"/>
        <w:left w:val="none" w:sz="0" w:space="0" w:color="auto"/>
        <w:bottom w:val="none" w:sz="0" w:space="0" w:color="auto"/>
        <w:right w:val="none" w:sz="0" w:space="0" w:color="auto"/>
      </w:divBdr>
    </w:div>
    <w:div w:id="94255651">
      <w:bodyDiv w:val="1"/>
      <w:marLeft w:val="0"/>
      <w:marRight w:val="0"/>
      <w:marTop w:val="0"/>
      <w:marBottom w:val="0"/>
      <w:divBdr>
        <w:top w:val="none" w:sz="0" w:space="0" w:color="auto"/>
        <w:left w:val="none" w:sz="0" w:space="0" w:color="auto"/>
        <w:bottom w:val="none" w:sz="0" w:space="0" w:color="auto"/>
        <w:right w:val="none" w:sz="0" w:space="0" w:color="auto"/>
      </w:divBdr>
    </w:div>
    <w:div w:id="165482155">
      <w:bodyDiv w:val="1"/>
      <w:marLeft w:val="0"/>
      <w:marRight w:val="0"/>
      <w:marTop w:val="0"/>
      <w:marBottom w:val="0"/>
      <w:divBdr>
        <w:top w:val="none" w:sz="0" w:space="0" w:color="auto"/>
        <w:left w:val="none" w:sz="0" w:space="0" w:color="auto"/>
        <w:bottom w:val="none" w:sz="0" w:space="0" w:color="auto"/>
        <w:right w:val="none" w:sz="0" w:space="0" w:color="auto"/>
      </w:divBdr>
    </w:div>
    <w:div w:id="183129668">
      <w:bodyDiv w:val="1"/>
      <w:marLeft w:val="0"/>
      <w:marRight w:val="0"/>
      <w:marTop w:val="0"/>
      <w:marBottom w:val="0"/>
      <w:divBdr>
        <w:top w:val="none" w:sz="0" w:space="0" w:color="auto"/>
        <w:left w:val="none" w:sz="0" w:space="0" w:color="auto"/>
        <w:bottom w:val="none" w:sz="0" w:space="0" w:color="auto"/>
        <w:right w:val="none" w:sz="0" w:space="0" w:color="auto"/>
      </w:divBdr>
    </w:div>
    <w:div w:id="199782208">
      <w:bodyDiv w:val="1"/>
      <w:marLeft w:val="0"/>
      <w:marRight w:val="0"/>
      <w:marTop w:val="0"/>
      <w:marBottom w:val="0"/>
      <w:divBdr>
        <w:top w:val="none" w:sz="0" w:space="0" w:color="auto"/>
        <w:left w:val="none" w:sz="0" w:space="0" w:color="auto"/>
        <w:bottom w:val="none" w:sz="0" w:space="0" w:color="auto"/>
        <w:right w:val="none" w:sz="0" w:space="0" w:color="auto"/>
      </w:divBdr>
    </w:div>
    <w:div w:id="214974325">
      <w:bodyDiv w:val="1"/>
      <w:marLeft w:val="0"/>
      <w:marRight w:val="0"/>
      <w:marTop w:val="0"/>
      <w:marBottom w:val="0"/>
      <w:divBdr>
        <w:top w:val="none" w:sz="0" w:space="0" w:color="auto"/>
        <w:left w:val="none" w:sz="0" w:space="0" w:color="auto"/>
        <w:bottom w:val="none" w:sz="0" w:space="0" w:color="auto"/>
        <w:right w:val="none" w:sz="0" w:space="0" w:color="auto"/>
      </w:divBdr>
    </w:div>
    <w:div w:id="223832218">
      <w:bodyDiv w:val="1"/>
      <w:marLeft w:val="0"/>
      <w:marRight w:val="0"/>
      <w:marTop w:val="0"/>
      <w:marBottom w:val="0"/>
      <w:divBdr>
        <w:top w:val="none" w:sz="0" w:space="0" w:color="auto"/>
        <w:left w:val="none" w:sz="0" w:space="0" w:color="auto"/>
        <w:bottom w:val="none" w:sz="0" w:space="0" w:color="auto"/>
        <w:right w:val="none" w:sz="0" w:space="0" w:color="auto"/>
      </w:divBdr>
    </w:div>
    <w:div w:id="267082535">
      <w:bodyDiv w:val="1"/>
      <w:marLeft w:val="0"/>
      <w:marRight w:val="0"/>
      <w:marTop w:val="0"/>
      <w:marBottom w:val="0"/>
      <w:divBdr>
        <w:top w:val="none" w:sz="0" w:space="0" w:color="auto"/>
        <w:left w:val="none" w:sz="0" w:space="0" w:color="auto"/>
        <w:bottom w:val="none" w:sz="0" w:space="0" w:color="auto"/>
        <w:right w:val="none" w:sz="0" w:space="0" w:color="auto"/>
      </w:divBdr>
    </w:div>
    <w:div w:id="299386452">
      <w:bodyDiv w:val="1"/>
      <w:marLeft w:val="0"/>
      <w:marRight w:val="0"/>
      <w:marTop w:val="0"/>
      <w:marBottom w:val="0"/>
      <w:divBdr>
        <w:top w:val="none" w:sz="0" w:space="0" w:color="auto"/>
        <w:left w:val="none" w:sz="0" w:space="0" w:color="auto"/>
        <w:bottom w:val="none" w:sz="0" w:space="0" w:color="auto"/>
        <w:right w:val="none" w:sz="0" w:space="0" w:color="auto"/>
      </w:divBdr>
    </w:div>
    <w:div w:id="310717792">
      <w:bodyDiv w:val="1"/>
      <w:marLeft w:val="0"/>
      <w:marRight w:val="0"/>
      <w:marTop w:val="0"/>
      <w:marBottom w:val="0"/>
      <w:divBdr>
        <w:top w:val="none" w:sz="0" w:space="0" w:color="auto"/>
        <w:left w:val="none" w:sz="0" w:space="0" w:color="auto"/>
        <w:bottom w:val="none" w:sz="0" w:space="0" w:color="auto"/>
        <w:right w:val="none" w:sz="0" w:space="0" w:color="auto"/>
      </w:divBdr>
    </w:div>
    <w:div w:id="317537526">
      <w:bodyDiv w:val="1"/>
      <w:marLeft w:val="0"/>
      <w:marRight w:val="0"/>
      <w:marTop w:val="0"/>
      <w:marBottom w:val="0"/>
      <w:divBdr>
        <w:top w:val="none" w:sz="0" w:space="0" w:color="auto"/>
        <w:left w:val="none" w:sz="0" w:space="0" w:color="auto"/>
        <w:bottom w:val="none" w:sz="0" w:space="0" w:color="auto"/>
        <w:right w:val="none" w:sz="0" w:space="0" w:color="auto"/>
      </w:divBdr>
    </w:div>
    <w:div w:id="333194176">
      <w:bodyDiv w:val="1"/>
      <w:marLeft w:val="0"/>
      <w:marRight w:val="0"/>
      <w:marTop w:val="0"/>
      <w:marBottom w:val="0"/>
      <w:divBdr>
        <w:top w:val="none" w:sz="0" w:space="0" w:color="auto"/>
        <w:left w:val="none" w:sz="0" w:space="0" w:color="auto"/>
        <w:bottom w:val="none" w:sz="0" w:space="0" w:color="auto"/>
        <w:right w:val="none" w:sz="0" w:space="0" w:color="auto"/>
      </w:divBdr>
    </w:div>
    <w:div w:id="336269034">
      <w:bodyDiv w:val="1"/>
      <w:marLeft w:val="0"/>
      <w:marRight w:val="0"/>
      <w:marTop w:val="0"/>
      <w:marBottom w:val="0"/>
      <w:divBdr>
        <w:top w:val="none" w:sz="0" w:space="0" w:color="auto"/>
        <w:left w:val="none" w:sz="0" w:space="0" w:color="auto"/>
        <w:bottom w:val="none" w:sz="0" w:space="0" w:color="auto"/>
        <w:right w:val="none" w:sz="0" w:space="0" w:color="auto"/>
      </w:divBdr>
    </w:div>
    <w:div w:id="350104941">
      <w:bodyDiv w:val="1"/>
      <w:marLeft w:val="0"/>
      <w:marRight w:val="0"/>
      <w:marTop w:val="0"/>
      <w:marBottom w:val="0"/>
      <w:divBdr>
        <w:top w:val="none" w:sz="0" w:space="0" w:color="auto"/>
        <w:left w:val="none" w:sz="0" w:space="0" w:color="auto"/>
        <w:bottom w:val="none" w:sz="0" w:space="0" w:color="auto"/>
        <w:right w:val="none" w:sz="0" w:space="0" w:color="auto"/>
      </w:divBdr>
    </w:div>
    <w:div w:id="371656816">
      <w:bodyDiv w:val="1"/>
      <w:marLeft w:val="0"/>
      <w:marRight w:val="0"/>
      <w:marTop w:val="0"/>
      <w:marBottom w:val="0"/>
      <w:divBdr>
        <w:top w:val="none" w:sz="0" w:space="0" w:color="auto"/>
        <w:left w:val="none" w:sz="0" w:space="0" w:color="auto"/>
        <w:bottom w:val="none" w:sz="0" w:space="0" w:color="auto"/>
        <w:right w:val="none" w:sz="0" w:space="0" w:color="auto"/>
      </w:divBdr>
    </w:div>
    <w:div w:id="394352539">
      <w:bodyDiv w:val="1"/>
      <w:marLeft w:val="0"/>
      <w:marRight w:val="0"/>
      <w:marTop w:val="0"/>
      <w:marBottom w:val="0"/>
      <w:divBdr>
        <w:top w:val="none" w:sz="0" w:space="0" w:color="auto"/>
        <w:left w:val="none" w:sz="0" w:space="0" w:color="auto"/>
        <w:bottom w:val="none" w:sz="0" w:space="0" w:color="auto"/>
        <w:right w:val="none" w:sz="0" w:space="0" w:color="auto"/>
      </w:divBdr>
    </w:div>
    <w:div w:id="425074417">
      <w:bodyDiv w:val="1"/>
      <w:marLeft w:val="0"/>
      <w:marRight w:val="0"/>
      <w:marTop w:val="0"/>
      <w:marBottom w:val="0"/>
      <w:divBdr>
        <w:top w:val="none" w:sz="0" w:space="0" w:color="auto"/>
        <w:left w:val="none" w:sz="0" w:space="0" w:color="auto"/>
        <w:bottom w:val="none" w:sz="0" w:space="0" w:color="auto"/>
        <w:right w:val="none" w:sz="0" w:space="0" w:color="auto"/>
      </w:divBdr>
      <w:divsChild>
        <w:div w:id="933629790">
          <w:marLeft w:val="547"/>
          <w:marRight w:val="0"/>
          <w:marTop w:val="125"/>
          <w:marBottom w:val="0"/>
          <w:divBdr>
            <w:top w:val="none" w:sz="0" w:space="0" w:color="auto"/>
            <w:left w:val="none" w:sz="0" w:space="0" w:color="auto"/>
            <w:bottom w:val="none" w:sz="0" w:space="0" w:color="auto"/>
            <w:right w:val="none" w:sz="0" w:space="0" w:color="auto"/>
          </w:divBdr>
        </w:div>
      </w:divsChild>
    </w:div>
    <w:div w:id="428354016">
      <w:bodyDiv w:val="1"/>
      <w:marLeft w:val="0"/>
      <w:marRight w:val="0"/>
      <w:marTop w:val="0"/>
      <w:marBottom w:val="0"/>
      <w:divBdr>
        <w:top w:val="none" w:sz="0" w:space="0" w:color="auto"/>
        <w:left w:val="none" w:sz="0" w:space="0" w:color="auto"/>
        <w:bottom w:val="none" w:sz="0" w:space="0" w:color="auto"/>
        <w:right w:val="none" w:sz="0" w:space="0" w:color="auto"/>
      </w:divBdr>
    </w:div>
    <w:div w:id="430786106">
      <w:bodyDiv w:val="1"/>
      <w:marLeft w:val="0"/>
      <w:marRight w:val="0"/>
      <w:marTop w:val="0"/>
      <w:marBottom w:val="0"/>
      <w:divBdr>
        <w:top w:val="none" w:sz="0" w:space="0" w:color="auto"/>
        <w:left w:val="none" w:sz="0" w:space="0" w:color="auto"/>
        <w:bottom w:val="none" w:sz="0" w:space="0" w:color="auto"/>
        <w:right w:val="none" w:sz="0" w:space="0" w:color="auto"/>
      </w:divBdr>
    </w:div>
    <w:div w:id="454252030">
      <w:bodyDiv w:val="1"/>
      <w:marLeft w:val="0"/>
      <w:marRight w:val="0"/>
      <w:marTop w:val="0"/>
      <w:marBottom w:val="0"/>
      <w:divBdr>
        <w:top w:val="none" w:sz="0" w:space="0" w:color="auto"/>
        <w:left w:val="none" w:sz="0" w:space="0" w:color="auto"/>
        <w:bottom w:val="none" w:sz="0" w:space="0" w:color="auto"/>
        <w:right w:val="none" w:sz="0" w:space="0" w:color="auto"/>
      </w:divBdr>
    </w:div>
    <w:div w:id="487786231">
      <w:bodyDiv w:val="1"/>
      <w:marLeft w:val="0"/>
      <w:marRight w:val="0"/>
      <w:marTop w:val="0"/>
      <w:marBottom w:val="0"/>
      <w:divBdr>
        <w:top w:val="none" w:sz="0" w:space="0" w:color="auto"/>
        <w:left w:val="none" w:sz="0" w:space="0" w:color="auto"/>
        <w:bottom w:val="none" w:sz="0" w:space="0" w:color="auto"/>
        <w:right w:val="none" w:sz="0" w:space="0" w:color="auto"/>
      </w:divBdr>
    </w:div>
    <w:div w:id="520633353">
      <w:bodyDiv w:val="1"/>
      <w:marLeft w:val="0"/>
      <w:marRight w:val="0"/>
      <w:marTop w:val="0"/>
      <w:marBottom w:val="0"/>
      <w:divBdr>
        <w:top w:val="none" w:sz="0" w:space="0" w:color="auto"/>
        <w:left w:val="none" w:sz="0" w:space="0" w:color="auto"/>
        <w:bottom w:val="none" w:sz="0" w:space="0" w:color="auto"/>
        <w:right w:val="none" w:sz="0" w:space="0" w:color="auto"/>
      </w:divBdr>
    </w:div>
    <w:div w:id="531262800">
      <w:bodyDiv w:val="1"/>
      <w:marLeft w:val="0"/>
      <w:marRight w:val="0"/>
      <w:marTop w:val="0"/>
      <w:marBottom w:val="0"/>
      <w:divBdr>
        <w:top w:val="none" w:sz="0" w:space="0" w:color="auto"/>
        <w:left w:val="none" w:sz="0" w:space="0" w:color="auto"/>
        <w:bottom w:val="none" w:sz="0" w:space="0" w:color="auto"/>
        <w:right w:val="none" w:sz="0" w:space="0" w:color="auto"/>
      </w:divBdr>
    </w:div>
    <w:div w:id="552740709">
      <w:bodyDiv w:val="1"/>
      <w:marLeft w:val="0"/>
      <w:marRight w:val="0"/>
      <w:marTop w:val="0"/>
      <w:marBottom w:val="0"/>
      <w:divBdr>
        <w:top w:val="none" w:sz="0" w:space="0" w:color="auto"/>
        <w:left w:val="none" w:sz="0" w:space="0" w:color="auto"/>
        <w:bottom w:val="none" w:sz="0" w:space="0" w:color="auto"/>
        <w:right w:val="none" w:sz="0" w:space="0" w:color="auto"/>
      </w:divBdr>
    </w:div>
    <w:div w:id="559678719">
      <w:bodyDiv w:val="1"/>
      <w:marLeft w:val="0"/>
      <w:marRight w:val="0"/>
      <w:marTop w:val="0"/>
      <w:marBottom w:val="0"/>
      <w:divBdr>
        <w:top w:val="none" w:sz="0" w:space="0" w:color="auto"/>
        <w:left w:val="none" w:sz="0" w:space="0" w:color="auto"/>
        <w:bottom w:val="none" w:sz="0" w:space="0" w:color="auto"/>
        <w:right w:val="none" w:sz="0" w:space="0" w:color="auto"/>
      </w:divBdr>
    </w:div>
    <w:div w:id="583219922">
      <w:bodyDiv w:val="1"/>
      <w:marLeft w:val="0"/>
      <w:marRight w:val="0"/>
      <w:marTop w:val="0"/>
      <w:marBottom w:val="0"/>
      <w:divBdr>
        <w:top w:val="none" w:sz="0" w:space="0" w:color="auto"/>
        <w:left w:val="none" w:sz="0" w:space="0" w:color="auto"/>
        <w:bottom w:val="none" w:sz="0" w:space="0" w:color="auto"/>
        <w:right w:val="none" w:sz="0" w:space="0" w:color="auto"/>
      </w:divBdr>
    </w:div>
    <w:div w:id="618950599">
      <w:bodyDiv w:val="1"/>
      <w:marLeft w:val="0"/>
      <w:marRight w:val="0"/>
      <w:marTop w:val="0"/>
      <w:marBottom w:val="0"/>
      <w:divBdr>
        <w:top w:val="none" w:sz="0" w:space="0" w:color="auto"/>
        <w:left w:val="none" w:sz="0" w:space="0" w:color="auto"/>
        <w:bottom w:val="none" w:sz="0" w:space="0" w:color="auto"/>
        <w:right w:val="none" w:sz="0" w:space="0" w:color="auto"/>
      </w:divBdr>
    </w:div>
    <w:div w:id="619528870">
      <w:bodyDiv w:val="1"/>
      <w:marLeft w:val="0"/>
      <w:marRight w:val="0"/>
      <w:marTop w:val="0"/>
      <w:marBottom w:val="0"/>
      <w:divBdr>
        <w:top w:val="none" w:sz="0" w:space="0" w:color="auto"/>
        <w:left w:val="none" w:sz="0" w:space="0" w:color="auto"/>
        <w:bottom w:val="none" w:sz="0" w:space="0" w:color="auto"/>
        <w:right w:val="none" w:sz="0" w:space="0" w:color="auto"/>
      </w:divBdr>
    </w:div>
    <w:div w:id="627517006">
      <w:bodyDiv w:val="1"/>
      <w:marLeft w:val="0"/>
      <w:marRight w:val="0"/>
      <w:marTop w:val="0"/>
      <w:marBottom w:val="0"/>
      <w:divBdr>
        <w:top w:val="none" w:sz="0" w:space="0" w:color="auto"/>
        <w:left w:val="none" w:sz="0" w:space="0" w:color="auto"/>
        <w:bottom w:val="none" w:sz="0" w:space="0" w:color="auto"/>
        <w:right w:val="none" w:sz="0" w:space="0" w:color="auto"/>
      </w:divBdr>
    </w:div>
    <w:div w:id="632248467">
      <w:bodyDiv w:val="1"/>
      <w:marLeft w:val="0"/>
      <w:marRight w:val="0"/>
      <w:marTop w:val="0"/>
      <w:marBottom w:val="0"/>
      <w:divBdr>
        <w:top w:val="none" w:sz="0" w:space="0" w:color="auto"/>
        <w:left w:val="none" w:sz="0" w:space="0" w:color="auto"/>
        <w:bottom w:val="none" w:sz="0" w:space="0" w:color="auto"/>
        <w:right w:val="none" w:sz="0" w:space="0" w:color="auto"/>
      </w:divBdr>
      <w:divsChild>
        <w:div w:id="1617061366">
          <w:marLeft w:val="547"/>
          <w:marRight w:val="0"/>
          <w:marTop w:val="134"/>
          <w:marBottom w:val="0"/>
          <w:divBdr>
            <w:top w:val="none" w:sz="0" w:space="0" w:color="auto"/>
            <w:left w:val="none" w:sz="0" w:space="0" w:color="auto"/>
            <w:bottom w:val="none" w:sz="0" w:space="0" w:color="auto"/>
            <w:right w:val="none" w:sz="0" w:space="0" w:color="auto"/>
          </w:divBdr>
        </w:div>
      </w:divsChild>
    </w:div>
    <w:div w:id="633947646">
      <w:bodyDiv w:val="1"/>
      <w:marLeft w:val="0"/>
      <w:marRight w:val="0"/>
      <w:marTop w:val="0"/>
      <w:marBottom w:val="0"/>
      <w:divBdr>
        <w:top w:val="none" w:sz="0" w:space="0" w:color="auto"/>
        <w:left w:val="none" w:sz="0" w:space="0" w:color="auto"/>
        <w:bottom w:val="none" w:sz="0" w:space="0" w:color="auto"/>
        <w:right w:val="none" w:sz="0" w:space="0" w:color="auto"/>
      </w:divBdr>
    </w:div>
    <w:div w:id="640158086">
      <w:bodyDiv w:val="1"/>
      <w:marLeft w:val="0"/>
      <w:marRight w:val="0"/>
      <w:marTop w:val="0"/>
      <w:marBottom w:val="0"/>
      <w:divBdr>
        <w:top w:val="none" w:sz="0" w:space="0" w:color="auto"/>
        <w:left w:val="none" w:sz="0" w:space="0" w:color="auto"/>
        <w:bottom w:val="none" w:sz="0" w:space="0" w:color="auto"/>
        <w:right w:val="none" w:sz="0" w:space="0" w:color="auto"/>
      </w:divBdr>
    </w:div>
    <w:div w:id="643512832">
      <w:bodyDiv w:val="1"/>
      <w:marLeft w:val="0"/>
      <w:marRight w:val="0"/>
      <w:marTop w:val="0"/>
      <w:marBottom w:val="0"/>
      <w:divBdr>
        <w:top w:val="none" w:sz="0" w:space="0" w:color="auto"/>
        <w:left w:val="none" w:sz="0" w:space="0" w:color="auto"/>
        <w:bottom w:val="none" w:sz="0" w:space="0" w:color="auto"/>
        <w:right w:val="none" w:sz="0" w:space="0" w:color="auto"/>
      </w:divBdr>
    </w:div>
    <w:div w:id="645282468">
      <w:bodyDiv w:val="1"/>
      <w:marLeft w:val="0"/>
      <w:marRight w:val="0"/>
      <w:marTop w:val="0"/>
      <w:marBottom w:val="0"/>
      <w:divBdr>
        <w:top w:val="none" w:sz="0" w:space="0" w:color="auto"/>
        <w:left w:val="none" w:sz="0" w:space="0" w:color="auto"/>
        <w:bottom w:val="none" w:sz="0" w:space="0" w:color="auto"/>
        <w:right w:val="none" w:sz="0" w:space="0" w:color="auto"/>
      </w:divBdr>
    </w:div>
    <w:div w:id="677078067">
      <w:bodyDiv w:val="1"/>
      <w:marLeft w:val="0"/>
      <w:marRight w:val="0"/>
      <w:marTop w:val="0"/>
      <w:marBottom w:val="0"/>
      <w:divBdr>
        <w:top w:val="none" w:sz="0" w:space="0" w:color="auto"/>
        <w:left w:val="none" w:sz="0" w:space="0" w:color="auto"/>
        <w:bottom w:val="none" w:sz="0" w:space="0" w:color="auto"/>
        <w:right w:val="none" w:sz="0" w:space="0" w:color="auto"/>
      </w:divBdr>
    </w:div>
    <w:div w:id="699824171">
      <w:bodyDiv w:val="1"/>
      <w:marLeft w:val="0"/>
      <w:marRight w:val="0"/>
      <w:marTop w:val="0"/>
      <w:marBottom w:val="0"/>
      <w:divBdr>
        <w:top w:val="none" w:sz="0" w:space="0" w:color="auto"/>
        <w:left w:val="none" w:sz="0" w:space="0" w:color="auto"/>
        <w:bottom w:val="none" w:sz="0" w:space="0" w:color="auto"/>
        <w:right w:val="none" w:sz="0" w:space="0" w:color="auto"/>
      </w:divBdr>
    </w:div>
    <w:div w:id="723872499">
      <w:bodyDiv w:val="1"/>
      <w:marLeft w:val="0"/>
      <w:marRight w:val="0"/>
      <w:marTop w:val="0"/>
      <w:marBottom w:val="0"/>
      <w:divBdr>
        <w:top w:val="none" w:sz="0" w:space="0" w:color="auto"/>
        <w:left w:val="none" w:sz="0" w:space="0" w:color="auto"/>
        <w:bottom w:val="none" w:sz="0" w:space="0" w:color="auto"/>
        <w:right w:val="none" w:sz="0" w:space="0" w:color="auto"/>
      </w:divBdr>
    </w:div>
    <w:div w:id="737870927">
      <w:bodyDiv w:val="1"/>
      <w:marLeft w:val="0"/>
      <w:marRight w:val="0"/>
      <w:marTop w:val="0"/>
      <w:marBottom w:val="0"/>
      <w:divBdr>
        <w:top w:val="none" w:sz="0" w:space="0" w:color="auto"/>
        <w:left w:val="none" w:sz="0" w:space="0" w:color="auto"/>
        <w:bottom w:val="none" w:sz="0" w:space="0" w:color="auto"/>
        <w:right w:val="none" w:sz="0" w:space="0" w:color="auto"/>
      </w:divBdr>
    </w:div>
    <w:div w:id="763380873">
      <w:bodyDiv w:val="1"/>
      <w:marLeft w:val="0"/>
      <w:marRight w:val="0"/>
      <w:marTop w:val="0"/>
      <w:marBottom w:val="0"/>
      <w:divBdr>
        <w:top w:val="none" w:sz="0" w:space="0" w:color="auto"/>
        <w:left w:val="none" w:sz="0" w:space="0" w:color="auto"/>
        <w:bottom w:val="none" w:sz="0" w:space="0" w:color="auto"/>
        <w:right w:val="none" w:sz="0" w:space="0" w:color="auto"/>
      </w:divBdr>
    </w:div>
    <w:div w:id="770245548">
      <w:bodyDiv w:val="1"/>
      <w:marLeft w:val="0"/>
      <w:marRight w:val="0"/>
      <w:marTop w:val="0"/>
      <w:marBottom w:val="0"/>
      <w:divBdr>
        <w:top w:val="none" w:sz="0" w:space="0" w:color="auto"/>
        <w:left w:val="none" w:sz="0" w:space="0" w:color="auto"/>
        <w:bottom w:val="none" w:sz="0" w:space="0" w:color="auto"/>
        <w:right w:val="none" w:sz="0" w:space="0" w:color="auto"/>
      </w:divBdr>
      <w:divsChild>
        <w:div w:id="71777132">
          <w:marLeft w:val="547"/>
          <w:marRight w:val="0"/>
          <w:marTop w:val="134"/>
          <w:marBottom w:val="0"/>
          <w:divBdr>
            <w:top w:val="none" w:sz="0" w:space="0" w:color="auto"/>
            <w:left w:val="none" w:sz="0" w:space="0" w:color="auto"/>
            <w:bottom w:val="none" w:sz="0" w:space="0" w:color="auto"/>
            <w:right w:val="none" w:sz="0" w:space="0" w:color="auto"/>
          </w:divBdr>
        </w:div>
        <w:div w:id="364645304">
          <w:marLeft w:val="547"/>
          <w:marRight w:val="0"/>
          <w:marTop w:val="134"/>
          <w:marBottom w:val="0"/>
          <w:divBdr>
            <w:top w:val="none" w:sz="0" w:space="0" w:color="auto"/>
            <w:left w:val="none" w:sz="0" w:space="0" w:color="auto"/>
            <w:bottom w:val="none" w:sz="0" w:space="0" w:color="auto"/>
            <w:right w:val="none" w:sz="0" w:space="0" w:color="auto"/>
          </w:divBdr>
        </w:div>
        <w:div w:id="570429600">
          <w:marLeft w:val="547"/>
          <w:marRight w:val="0"/>
          <w:marTop w:val="134"/>
          <w:marBottom w:val="0"/>
          <w:divBdr>
            <w:top w:val="none" w:sz="0" w:space="0" w:color="auto"/>
            <w:left w:val="none" w:sz="0" w:space="0" w:color="auto"/>
            <w:bottom w:val="none" w:sz="0" w:space="0" w:color="auto"/>
            <w:right w:val="none" w:sz="0" w:space="0" w:color="auto"/>
          </w:divBdr>
        </w:div>
      </w:divsChild>
    </w:div>
    <w:div w:id="779253453">
      <w:bodyDiv w:val="1"/>
      <w:marLeft w:val="0"/>
      <w:marRight w:val="0"/>
      <w:marTop w:val="0"/>
      <w:marBottom w:val="0"/>
      <w:divBdr>
        <w:top w:val="none" w:sz="0" w:space="0" w:color="auto"/>
        <w:left w:val="none" w:sz="0" w:space="0" w:color="auto"/>
        <w:bottom w:val="none" w:sz="0" w:space="0" w:color="auto"/>
        <w:right w:val="none" w:sz="0" w:space="0" w:color="auto"/>
      </w:divBdr>
    </w:div>
    <w:div w:id="779766370">
      <w:bodyDiv w:val="1"/>
      <w:marLeft w:val="0"/>
      <w:marRight w:val="0"/>
      <w:marTop w:val="0"/>
      <w:marBottom w:val="0"/>
      <w:divBdr>
        <w:top w:val="none" w:sz="0" w:space="0" w:color="auto"/>
        <w:left w:val="none" w:sz="0" w:space="0" w:color="auto"/>
        <w:bottom w:val="none" w:sz="0" w:space="0" w:color="auto"/>
        <w:right w:val="none" w:sz="0" w:space="0" w:color="auto"/>
      </w:divBdr>
      <w:divsChild>
        <w:div w:id="731319121">
          <w:marLeft w:val="547"/>
          <w:marRight w:val="0"/>
          <w:marTop w:val="134"/>
          <w:marBottom w:val="0"/>
          <w:divBdr>
            <w:top w:val="none" w:sz="0" w:space="0" w:color="auto"/>
            <w:left w:val="none" w:sz="0" w:space="0" w:color="auto"/>
            <w:bottom w:val="none" w:sz="0" w:space="0" w:color="auto"/>
            <w:right w:val="none" w:sz="0" w:space="0" w:color="auto"/>
          </w:divBdr>
        </w:div>
      </w:divsChild>
    </w:div>
    <w:div w:id="799111477">
      <w:bodyDiv w:val="1"/>
      <w:marLeft w:val="0"/>
      <w:marRight w:val="0"/>
      <w:marTop w:val="0"/>
      <w:marBottom w:val="0"/>
      <w:divBdr>
        <w:top w:val="none" w:sz="0" w:space="0" w:color="auto"/>
        <w:left w:val="none" w:sz="0" w:space="0" w:color="auto"/>
        <w:bottom w:val="none" w:sz="0" w:space="0" w:color="auto"/>
        <w:right w:val="none" w:sz="0" w:space="0" w:color="auto"/>
      </w:divBdr>
    </w:div>
    <w:div w:id="802969779">
      <w:bodyDiv w:val="1"/>
      <w:marLeft w:val="0"/>
      <w:marRight w:val="0"/>
      <w:marTop w:val="0"/>
      <w:marBottom w:val="0"/>
      <w:divBdr>
        <w:top w:val="none" w:sz="0" w:space="0" w:color="auto"/>
        <w:left w:val="none" w:sz="0" w:space="0" w:color="auto"/>
        <w:bottom w:val="none" w:sz="0" w:space="0" w:color="auto"/>
        <w:right w:val="none" w:sz="0" w:space="0" w:color="auto"/>
      </w:divBdr>
    </w:div>
    <w:div w:id="828134169">
      <w:bodyDiv w:val="1"/>
      <w:marLeft w:val="0"/>
      <w:marRight w:val="0"/>
      <w:marTop w:val="0"/>
      <w:marBottom w:val="0"/>
      <w:divBdr>
        <w:top w:val="none" w:sz="0" w:space="0" w:color="auto"/>
        <w:left w:val="none" w:sz="0" w:space="0" w:color="auto"/>
        <w:bottom w:val="none" w:sz="0" w:space="0" w:color="auto"/>
        <w:right w:val="none" w:sz="0" w:space="0" w:color="auto"/>
      </w:divBdr>
    </w:div>
    <w:div w:id="841240411">
      <w:bodyDiv w:val="1"/>
      <w:marLeft w:val="0"/>
      <w:marRight w:val="0"/>
      <w:marTop w:val="0"/>
      <w:marBottom w:val="0"/>
      <w:divBdr>
        <w:top w:val="none" w:sz="0" w:space="0" w:color="auto"/>
        <w:left w:val="none" w:sz="0" w:space="0" w:color="auto"/>
        <w:bottom w:val="none" w:sz="0" w:space="0" w:color="auto"/>
        <w:right w:val="none" w:sz="0" w:space="0" w:color="auto"/>
      </w:divBdr>
    </w:div>
    <w:div w:id="842815409">
      <w:bodyDiv w:val="1"/>
      <w:marLeft w:val="0"/>
      <w:marRight w:val="0"/>
      <w:marTop w:val="0"/>
      <w:marBottom w:val="0"/>
      <w:divBdr>
        <w:top w:val="none" w:sz="0" w:space="0" w:color="auto"/>
        <w:left w:val="none" w:sz="0" w:space="0" w:color="auto"/>
        <w:bottom w:val="none" w:sz="0" w:space="0" w:color="auto"/>
        <w:right w:val="none" w:sz="0" w:space="0" w:color="auto"/>
      </w:divBdr>
    </w:div>
    <w:div w:id="853305146">
      <w:bodyDiv w:val="1"/>
      <w:marLeft w:val="0"/>
      <w:marRight w:val="0"/>
      <w:marTop w:val="0"/>
      <w:marBottom w:val="0"/>
      <w:divBdr>
        <w:top w:val="none" w:sz="0" w:space="0" w:color="auto"/>
        <w:left w:val="none" w:sz="0" w:space="0" w:color="auto"/>
        <w:bottom w:val="none" w:sz="0" w:space="0" w:color="auto"/>
        <w:right w:val="none" w:sz="0" w:space="0" w:color="auto"/>
      </w:divBdr>
      <w:divsChild>
        <w:div w:id="12732504">
          <w:marLeft w:val="1166"/>
          <w:marRight w:val="0"/>
          <w:marTop w:val="125"/>
          <w:marBottom w:val="0"/>
          <w:divBdr>
            <w:top w:val="none" w:sz="0" w:space="0" w:color="auto"/>
            <w:left w:val="none" w:sz="0" w:space="0" w:color="auto"/>
            <w:bottom w:val="none" w:sz="0" w:space="0" w:color="auto"/>
            <w:right w:val="none" w:sz="0" w:space="0" w:color="auto"/>
          </w:divBdr>
        </w:div>
        <w:div w:id="81341131">
          <w:marLeft w:val="1166"/>
          <w:marRight w:val="0"/>
          <w:marTop w:val="125"/>
          <w:marBottom w:val="0"/>
          <w:divBdr>
            <w:top w:val="none" w:sz="0" w:space="0" w:color="auto"/>
            <w:left w:val="none" w:sz="0" w:space="0" w:color="auto"/>
            <w:bottom w:val="none" w:sz="0" w:space="0" w:color="auto"/>
            <w:right w:val="none" w:sz="0" w:space="0" w:color="auto"/>
          </w:divBdr>
        </w:div>
        <w:div w:id="368065449">
          <w:marLeft w:val="547"/>
          <w:marRight w:val="0"/>
          <w:marTop w:val="144"/>
          <w:marBottom w:val="0"/>
          <w:divBdr>
            <w:top w:val="none" w:sz="0" w:space="0" w:color="auto"/>
            <w:left w:val="none" w:sz="0" w:space="0" w:color="auto"/>
            <w:bottom w:val="none" w:sz="0" w:space="0" w:color="auto"/>
            <w:right w:val="none" w:sz="0" w:space="0" w:color="auto"/>
          </w:divBdr>
        </w:div>
        <w:div w:id="435370417">
          <w:marLeft w:val="1166"/>
          <w:marRight w:val="0"/>
          <w:marTop w:val="125"/>
          <w:marBottom w:val="0"/>
          <w:divBdr>
            <w:top w:val="none" w:sz="0" w:space="0" w:color="auto"/>
            <w:left w:val="none" w:sz="0" w:space="0" w:color="auto"/>
            <w:bottom w:val="none" w:sz="0" w:space="0" w:color="auto"/>
            <w:right w:val="none" w:sz="0" w:space="0" w:color="auto"/>
          </w:divBdr>
        </w:div>
        <w:div w:id="437801379">
          <w:marLeft w:val="1166"/>
          <w:marRight w:val="0"/>
          <w:marTop w:val="125"/>
          <w:marBottom w:val="0"/>
          <w:divBdr>
            <w:top w:val="none" w:sz="0" w:space="0" w:color="auto"/>
            <w:left w:val="none" w:sz="0" w:space="0" w:color="auto"/>
            <w:bottom w:val="none" w:sz="0" w:space="0" w:color="auto"/>
            <w:right w:val="none" w:sz="0" w:space="0" w:color="auto"/>
          </w:divBdr>
        </w:div>
        <w:div w:id="690836183">
          <w:marLeft w:val="1166"/>
          <w:marRight w:val="0"/>
          <w:marTop w:val="125"/>
          <w:marBottom w:val="0"/>
          <w:divBdr>
            <w:top w:val="none" w:sz="0" w:space="0" w:color="auto"/>
            <w:left w:val="none" w:sz="0" w:space="0" w:color="auto"/>
            <w:bottom w:val="none" w:sz="0" w:space="0" w:color="auto"/>
            <w:right w:val="none" w:sz="0" w:space="0" w:color="auto"/>
          </w:divBdr>
        </w:div>
        <w:div w:id="736778494">
          <w:marLeft w:val="1166"/>
          <w:marRight w:val="0"/>
          <w:marTop w:val="125"/>
          <w:marBottom w:val="0"/>
          <w:divBdr>
            <w:top w:val="none" w:sz="0" w:space="0" w:color="auto"/>
            <w:left w:val="none" w:sz="0" w:space="0" w:color="auto"/>
            <w:bottom w:val="none" w:sz="0" w:space="0" w:color="auto"/>
            <w:right w:val="none" w:sz="0" w:space="0" w:color="auto"/>
          </w:divBdr>
        </w:div>
        <w:div w:id="766654459">
          <w:marLeft w:val="1166"/>
          <w:marRight w:val="0"/>
          <w:marTop w:val="125"/>
          <w:marBottom w:val="0"/>
          <w:divBdr>
            <w:top w:val="none" w:sz="0" w:space="0" w:color="auto"/>
            <w:left w:val="none" w:sz="0" w:space="0" w:color="auto"/>
            <w:bottom w:val="none" w:sz="0" w:space="0" w:color="auto"/>
            <w:right w:val="none" w:sz="0" w:space="0" w:color="auto"/>
          </w:divBdr>
        </w:div>
        <w:div w:id="1036810599">
          <w:marLeft w:val="1166"/>
          <w:marRight w:val="0"/>
          <w:marTop w:val="125"/>
          <w:marBottom w:val="0"/>
          <w:divBdr>
            <w:top w:val="none" w:sz="0" w:space="0" w:color="auto"/>
            <w:left w:val="none" w:sz="0" w:space="0" w:color="auto"/>
            <w:bottom w:val="none" w:sz="0" w:space="0" w:color="auto"/>
            <w:right w:val="none" w:sz="0" w:space="0" w:color="auto"/>
          </w:divBdr>
        </w:div>
        <w:div w:id="1543246582">
          <w:marLeft w:val="547"/>
          <w:marRight w:val="0"/>
          <w:marTop w:val="144"/>
          <w:marBottom w:val="0"/>
          <w:divBdr>
            <w:top w:val="none" w:sz="0" w:space="0" w:color="auto"/>
            <w:left w:val="none" w:sz="0" w:space="0" w:color="auto"/>
            <w:bottom w:val="none" w:sz="0" w:space="0" w:color="auto"/>
            <w:right w:val="none" w:sz="0" w:space="0" w:color="auto"/>
          </w:divBdr>
        </w:div>
        <w:div w:id="1820805160">
          <w:marLeft w:val="547"/>
          <w:marRight w:val="0"/>
          <w:marTop w:val="125"/>
          <w:marBottom w:val="0"/>
          <w:divBdr>
            <w:top w:val="none" w:sz="0" w:space="0" w:color="auto"/>
            <w:left w:val="none" w:sz="0" w:space="0" w:color="auto"/>
            <w:bottom w:val="none" w:sz="0" w:space="0" w:color="auto"/>
            <w:right w:val="none" w:sz="0" w:space="0" w:color="auto"/>
          </w:divBdr>
        </w:div>
        <w:div w:id="1997420086">
          <w:marLeft w:val="1166"/>
          <w:marRight w:val="0"/>
          <w:marTop w:val="125"/>
          <w:marBottom w:val="0"/>
          <w:divBdr>
            <w:top w:val="none" w:sz="0" w:space="0" w:color="auto"/>
            <w:left w:val="none" w:sz="0" w:space="0" w:color="auto"/>
            <w:bottom w:val="none" w:sz="0" w:space="0" w:color="auto"/>
            <w:right w:val="none" w:sz="0" w:space="0" w:color="auto"/>
          </w:divBdr>
        </w:div>
      </w:divsChild>
    </w:div>
    <w:div w:id="860969644">
      <w:bodyDiv w:val="1"/>
      <w:marLeft w:val="0"/>
      <w:marRight w:val="0"/>
      <w:marTop w:val="0"/>
      <w:marBottom w:val="0"/>
      <w:divBdr>
        <w:top w:val="none" w:sz="0" w:space="0" w:color="auto"/>
        <w:left w:val="none" w:sz="0" w:space="0" w:color="auto"/>
        <w:bottom w:val="none" w:sz="0" w:space="0" w:color="auto"/>
        <w:right w:val="none" w:sz="0" w:space="0" w:color="auto"/>
      </w:divBdr>
    </w:div>
    <w:div w:id="881477390">
      <w:bodyDiv w:val="1"/>
      <w:marLeft w:val="0"/>
      <w:marRight w:val="0"/>
      <w:marTop w:val="0"/>
      <w:marBottom w:val="0"/>
      <w:divBdr>
        <w:top w:val="none" w:sz="0" w:space="0" w:color="auto"/>
        <w:left w:val="none" w:sz="0" w:space="0" w:color="auto"/>
        <w:bottom w:val="none" w:sz="0" w:space="0" w:color="auto"/>
        <w:right w:val="none" w:sz="0" w:space="0" w:color="auto"/>
      </w:divBdr>
    </w:div>
    <w:div w:id="890506077">
      <w:bodyDiv w:val="1"/>
      <w:marLeft w:val="0"/>
      <w:marRight w:val="0"/>
      <w:marTop w:val="0"/>
      <w:marBottom w:val="0"/>
      <w:divBdr>
        <w:top w:val="none" w:sz="0" w:space="0" w:color="auto"/>
        <w:left w:val="none" w:sz="0" w:space="0" w:color="auto"/>
        <w:bottom w:val="none" w:sz="0" w:space="0" w:color="auto"/>
        <w:right w:val="none" w:sz="0" w:space="0" w:color="auto"/>
      </w:divBdr>
    </w:div>
    <w:div w:id="926425356">
      <w:bodyDiv w:val="1"/>
      <w:marLeft w:val="0"/>
      <w:marRight w:val="0"/>
      <w:marTop w:val="0"/>
      <w:marBottom w:val="0"/>
      <w:divBdr>
        <w:top w:val="none" w:sz="0" w:space="0" w:color="auto"/>
        <w:left w:val="none" w:sz="0" w:space="0" w:color="auto"/>
        <w:bottom w:val="none" w:sz="0" w:space="0" w:color="auto"/>
        <w:right w:val="none" w:sz="0" w:space="0" w:color="auto"/>
      </w:divBdr>
    </w:div>
    <w:div w:id="936862027">
      <w:bodyDiv w:val="1"/>
      <w:marLeft w:val="0"/>
      <w:marRight w:val="0"/>
      <w:marTop w:val="0"/>
      <w:marBottom w:val="0"/>
      <w:divBdr>
        <w:top w:val="none" w:sz="0" w:space="0" w:color="auto"/>
        <w:left w:val="none" w:sz="0" w:space="0" w:color="auto"/>
        <w:bottom w:val="none" w:sz="0" w:space="0" w:color="auto"/>
        <w:right w:val="none" w:sz="0" w:space="0" w:color="auto"/>
      </w:divBdr>
    </w:div>
    <w:div w:id="945384706">
      <w:bodyDiv w:val="1"/>
      <w:marLeft w:val="0"/>
      <w:marRight w:val="0"/>
      <w:marTop w:val="0"/>
      <w:marBottom w:val="0"/>
      <w:divBdr>
        <w:top w:val="none" w:sz="0" w:space="0" w:color="auto"/>
        <w:left w:val="none" w:sz="0" w:space="0" w:color="auto"/>
        <w:bottom w:val="none" w:sz="0" w:space="0" w:color="auto"/>
        <w:right w:val="none" w:sz="0" w:space="0" w:color="auto"/>
      </w:divBdr>
    </w:div>
    <w:div w:id="950211616">
      <w:bodyDiv w:val="1"/>
      <w:marLeft w:val="0"/>
      <w:marRight w:val="0"/>
      <w:marTop w:val="0"/>
      <w:marBottom w:val="0"/>
      <w:divBdr>
        <w:top w:val="none" w:sz="0" w:space="0" w:color="auto"/>
        <w:left w:val="none" w:sz="0" w:space="0" w:color="auto"/>
        <w:bottom w:val="none" w:sz="0" w:space="0" w:color="auto"/>
        <w:right w:val="none" w:sz="0" w:space="0" w:color="auto"/>
      </w:divBdr>
    </w:div>
    <w:div w:id="956645742">
      <w:bodyDiv w:val="1"/>
      <w:marLeft w:val="0"/>
      <w:marRight w:val="0"/>
      <w:marTop w:val="0"/>
      <w:marBottom w:val="0"/>
      <w:divBdr>
        <w:top w:val="none" w:sz="0" w:space="0" w:color="auto"/>
        <w:left w:val="none" w:sz="0" w:space="0" w:color="auto"/>
        <w:bottom w:val="none" w:sz="0" w:space="0" w:color="auto"/>
        <w:right w:val="none" w:sz="0" w:space="0" w:color="auto"/>
      </w:divBdr>
    </w:div>
    <w:div w:id="972783554">
      <w:bodyDiv w:val="1"/>
      <w:marLeft w:val="0"/>
      <w:marRight w:val="0"/>
      <w:marTop w:val="0"/>
      <w:marBottom w:val="0"/>
      <w:divBdr>
        <w:top w:val="none" w:sz="0" w:space="0" w:color="auto"/>
        <w:left w:val="none" w:sz="0" w:space="0" w:color="auto"/>
        <w:bottom w:val="none" w:sz="0" w:space="0" w:color="auto"/>
        <w:right w:val="none" w:sz="0" w:space="0" w:color="auto"/>
      </w:divBdr>
    </w:div>
    <w:div w:id="987590568">
      <w:bodyDiv w:val="1"/>
      <w:marLeft w:val="0"/>
      <w:marRight w:val="0"/>
      <w:marTop w:val="0"/>
      <w:marBottom w:val="0"/>
      <w:divBdr>
        <w:top w:val="none" w:sz="0" w:space="0" w:color="auto"/>
        <w:left w:val="none" w:sz="0" w:space="0" w:color="auto"/>
        <w:bottom w:val="none" w:sz="0" w:space="0" w:color="auto"/>
        <w:right w:val="none" w:sz="0" w:space="0" w:color="auto"/>
      </w:divBdr>
    </w:div>
    <w:div w:id="991299020">
      <w:bodyDiv w:val="1"/>
      <w:marLeft w:val="0"/>
      <w:marRight w:val="0"/>
      <w:marTop w:val="0"/>
      <w:marBottom w:val="0"/>
      <w:divBdr>
        <w:top w:val="none" w:sz="0" w:space="0" w:color="auto"/>
        <w:left w:val="none" w:sz="0" w:space="0" w:color="auto"/>
        <w:bottom w:val="none" w:sz="0" w:space="0" w:color="auto"/>
        <w:right w:val="none" w:sz="0" w:space="0" w:color="auto"/>
      </w:divBdr>
    </w:div>
    <w:div w:id="996768083">
      <w:bodyDiv w:val="1"/>
      <w:marLeft w:val="0"/>
      <w:marRight w:val="0"/>
      <w:marTop w:val="0"/>
      <w:marBottom w:val="0"/>
      <w:divBdr>
        <w:top w:val="none" w:sz="0" w:space="0" w:color="auto"/>
        <w:left w:val="none" w:sz="0" w:space="0" w:color="auto"/>
        <w:bottom w:val="none" w:sz="0" w:space="0" w:color="auto"/>
        <w:right w:val="none" w:sz="0" w:space="0" w:color="auto"/>
      </w:divBdr>
    </w:div>
    <w:div w:id="999120751">
      <w:bodyDiv w:val="1"/>
      <w:marLeft w:val="0"/>
      <w:marRight w:val="0"/>
      <w:marTop w:val="0"/>
      <w:marBottom w:val="0"/>
      <w:divBdr>
        <w:top w:val="none" w:sz="0" w:space="0" w:color="auto"/>
        <w:left w:val="none" w:sz="0" w:space="0" w:color="auto"/>
        <w:bottom w:val="none" w:sz="0" w:space="0" w:color="auto"/>
        <w:right w:val="none" w:sz="0" w:space="0" w:color="auto"/>
      </w:divBdr>
    </w:div>
    <w:div w:id="999194192">
      <w:bodyDiv w:val="1"/>
      <w:marLeft w:val="0"/>
      <w:marRight w:val="0"/>
      <w:marTop w:val="0"/>
      <w:marBottom w:val="0"/>
      <w:divBdr>
        <w:top w:val="none" w:sz="0" w:space="0" w:color="auto"/>
        <w:left w:val="none" w:sz="0" w:space="0" w:color="auto"/>
        <w:bottom w:val="none" w:sz="0" w:space="0" w:color="auto"/>
        <w:right w:val="none" w:sz="0" w:space="0" w:color="auto"/>
      </w:divBdr>
    </w:div>
    <w:div w:id="1001929490">
      <w:bodyDiv w:val="1"/>
      <w:marLeft w:val="0"/>
      <w:marRight w:val="0"/>
      <w:marTop w:val="0"/>
      <w:marBottom w:val="0"/>
      <w:divBdr>
        <w:top w:val="none" w:sz="0" w:space="0" w:color="auto"/>
        <w:left w:val="none" w:sz="0" w:space="0" w:color="auto"/>
        <w:bottom w:val="none" w:sz="0" w:space="0" w:color="auto"/>
        <w:right w:val="none" w:sz="0" w:space="0" w:color="auto"/>
      </w:divBdr>
    </w:div>
    <w:div w:id="1004435383">
      <w:bodyDiv w:val="1"/>
      <w:marLeft w:val="0"/>
      <w:marRight w:val="0"/>
      <w:marTop w:val="0"/>
      <w:marBottom w:val="0"/>
      <w:divBdr>
        <w:top w:val="none" w:sz="0" w:space="0" w:color="auto"/>
        <w:left w:val="none" w:sz="0" w:space="0" w:color="auto"/>
        <w:bottom w:val="none" w:sz="0" w:space="0" w:color="auto"/>
        <w:right w:val="none" w:sz="0" w:space="0" w:color="auto"/>
      </w:divBdr>
    </w:div>
    <w:div w:id="1024553355">
      <w:bodyDiv w:val="1"/>
      <w:marLeft w:val="0"/>
      <w:marRight w:val="0"/>
      <w:marTop w:val="0"/>
      <w:marBottom w:val="0"/>
      <w:divBdr>
        <w:top w:val="none" w:sz="0" w:space="0" w:color="auto"/>
        <w:left w:val="none" w:sz="0" w:space="0" w:color="auto"/>
        <w:bottom w:val="none" w:sz="0" w:space="0" w:color="auto"/>
        <w:right w:val="none" w:sz="0" w:space="0" w:color="auto"/>
      </w:divBdr>
    </w:div>
    <w:div w:id="1039011148">
      <w:bodyDiv w:val="1"/>
      <w:marLeft w:val="0"/>
      <w:marRight w:val="0"/>
      <w:marTop w:val="0"/>
      <w:marBottom w:val="0"/>
      <w:divBdr>
        <w:top w:val="none" w:sz="0" w:space="0" w:color="auto"/>
        <w:left w:val="none" w:sz="0" w:space="0" w:color="auto"/>
        <w:bottom w:val="none" w:sz="0" w:space="0" w:color="auto"/>
        <w:right w:val="none" w:sz="0" w:space="0" w:color="auto"/>
      </w:divBdr>
    </w:div>
    <w:div w:id="1057625351">
      <w:bodyDiv w:val="1"/>
      <w:marLeft w:val="0"/>
      <w:marRight w:val="0"/>
      <w:marTop w:val="0"/>
      <w:marBottom w:val="0"/>
      <w:divBdr>
        <w:top w:val="none" w:sz="0" w:space="0" w:color="auto"/>
        <w:left w:val="none" w:sz="0" w:space="0" w:color="auto"/>
        <w:bottom w:val="none" w:sz="0" w:space="0" w:color="auto"/>
        <w:right w:val="none" w:sz="0" w:space="0" w:color="auto"/>
      </w:divBdr>
    </w:div>
    <w:div w:id="1071469527">
      <w:bodyDiv w:val="1"/>
      <w:marLeft w:val="0"/>
      <w:marRight w:val="0"/>
      <w:marTop w:val="0"/>
      <w:marBottom w:val="0"/>
      <w:divBdr>
        <w:top w:val="none" w:sz="0" w:space="0" w:color="auto"/>
        <w:left w:val="none" w:sz="0" w:space="0" w:color="auto"/>
        <w:bottom w:val="none" w:sz="0" w:space="0" w:color="auto"/>
        <w:right w:val="none" w:sz="0" w:space="0" w:color="auto"/>
      </w:divBdr>
    </w:div>
    <w:div w:id="1073501658">
      <w:bodyDiv w:val="1"/>
      <w:marLeft w:val="0"/>
      <w:marRight w:val="0"/>
      <w:marTop w:val="0"/>
      <w:marBottom w:val="0"/>
      <w:divBdr>
        <w:top w:val="none" w:sz="0" w:space="0" w:color="auto"/>
        <w:left w:val="none" w:sz="0" w:space="0" w:color="auto"/>
        <w:bottom w:val="none" w:sz="0" w:space="0" w:color="auto"/>
        <w:right w:val="none" w:sz="0" w:space="0" w:color="auto"/>
      </w:divBdr>
    </w:div>
    <w:div w:id="1090666010">
      <w:bodyDiv w:val="1"/>
      <w:marLeft w:val="0"/>
      <w:marRight w:val="0"/>
      <w:marTop w:val="0"/>
      <w:marBottom w:val="0"/>
      <w:divBdr>
        <w:top w:val="none" w:sz="0" w:space="0" w:color="auto"/>
        <w:left w:val="none" w:sz="0" w:space="0" w:color="auto"/>
        <w:bottom w:val="none" w:sz="0" w:space="0" w:color="auto"/>
        <w:right w:val="none" w:sz="0" w:space="0" w:color="auto"/>
      </w:divBdr>
    </w:div>
    <w:div w:id="1109347972">
      <w:bodyDiv w:val="1"/>
      <w:marLeft w:val="0"/>
      <w:marRight w:val="0"/>
      <w:marTop w:val="0"/>
      <w:marBottom w:val="0"/>
      <w:divBdr>
        <w:top w:val="none" w:sz="0" w:space="0" w:color="auto"/>
        <w:left w:val="none" w:sz="0" w:space="0" w:color="auto"/>
        <w:bottom w:val="none" w:sz="0" w:space="0" w:color="auto"/>
        <w:right w:val="none" w:sz="0" w:space="0" w:color="auto"/>
      </w:divBdr>
    </w:div>
    <w:div w:id="1124888663">
      <w:bodyDiv w:val="1"/>
      <w:marLeft w:val="0"/>
      <w:marRight w:val="0"/>
      <w:marTop w:val="0"/>
      <w:marBottom w:val="0"/>
      <w:divBdr>
        <w:top w:val="none" w:sz="0" w:space="0" w:color="auto"/>
        <w:left w:val="none" w:sz="0" w:space="0" w:color="auto"/>
        <w:bottom w:val="none" w:sz="0" w:space="0" w:color="auto"/>
        <w:right w:val="none" w:sz="0" w:space="0" w:color="auto"/>
      </w:divBdr>
    </w:div>
    <w:div w:id="1170871252">
      <w:bodyDiv w:val="1"/>
      <w:marLeft w:val="0"/>
      <w:marRight w:val="0"/>
      <w:marTop w:val="0"/>
      <w:marBottom w:val="0"/>
      <w:divBdr>
        <w:top w:val="none" w:sz="0" w:space="0" w:color="auto"/>
        <w:left w:val="none" w:sz="0" w:space="0" w:color="auto"/>
        <w:bottom w:val="none" w:sz="0" w:space="0" w:color="auto"/>
        <w:right w:val="none" w:sz="0" w:space="0" w:color="auto"/>
      </w:divBdr>
    </w:div>
    <w:div w:id="1181550515">
      <w:bodyDiv w:val="1"/>
      <w:marLeft w:val="0"/>
      <w:marRight w:val="0"/>
      <w:marTop w:val="0"/>
      <w:marBottom w:val="0"/>
      <w:divBdr>
        <w:top w:val="none" w:sz="0" w:space="0" w:color="auto"/>
        <w:left w:val="none" w:sz="0" w:space="0" w:color="auto"/>
        <w:bottom w:val="none" w:sz="0" w:space="0" w:color="auto"/>
        <w:right w:val="none" w:sz="0" w:space="0" w:color="auto"/>
      </w:divBdr>
    </w:div>
    <w:div w:id="1208835538">
      <w:bodyDiv w:val="1"/>
      <w:marLeft w:val="0"/>
      <w:marRight w:val="0"/>
      <w:marTop w:val="0"/>
      <w:marBottom w:val="0"/>
      <w:divBdr>
        <w:top w:val="none" w:sz="0" w:space="0" w:color="auto"/>
        <w:left w:val="none" w:sz="0" w:space="0" w:color="auto"/>
        <w:bottom w:val="none" w:sz="0" w:space="0" w:color="auto"/>
        <w:right w:val="none" w:sz="0" w:space="0" w:color="auto"/>
      </w:divBdr>
    </w:div>
    <w:div w:id="1224945045">
      <w:bodyDiv w:val="1"/>
      <w:marLeft w:val="0"/>
      <w:marRight w:val="0"/>
      <w:marTop w:val="0"/>
      <w:marBottom w:val="0"/>
      <w:divBdr>
        <w:top w:val="none" w:sz="0" w:space="0" w:color="auto"/>
        <w:left w:val="none" w:sz="0" w:space="0" w:color="auto"/>
        <w:bottom w:val="none" w:sz="0" w:space="0" w:color="auto"/>
        <w:right w:val="none" w:sz="0" w:space="0" w:color="auto"/>
      </w:divBdr>
    </w:div>
    <w:div w:id="1226182814">
      <w:bodyDiv w:val="1"/>
      <w:marLeft w:val="0"/>
      <w:marRight w:val="0"/>
      <w:marTop w:val="0"/>
      <w:marBottom w:val="0"/>
      <w:divBdr>
        <w:top w:val="none" w:sz="0" w:space="0" w:color="auto"/>
        <w:left w:val="none" w:sz="0" w:space="0" w:color="auto"/>
        <w:bottom w:val="none" w:sz="0" w:space="0" w:color="auto"/>
        <w:right w:val="none" w:sz="0" w:space="0" w:color="auto"/>
      </w:divBdr>
    </w:div>
    <w:div w:id="1275791308">
      <w:bodyDiv w:val="1"/>
      <w:marLeft w:val="0"/>
      <w:marRight w:val="0"/>
      <w:marTop w:val="0"/>
      <w:marBottom w:val="0"/>
      <w:divBdr>
        <w:top w:val="none" w:sz="0" w:space="0" w:color="auto"/>
        <w:left w:val="none" w:sz="0" w:space="0" w:color="auto"/>
        <w:bottom w:val="none" w:sz="0" w:space="0" w:color="auto"/>
        <w:right w:val="none" w:sz="0" w:space="0" w:color="auto"/>
      </w:divBdr>
    </w:div>
    <w:div w:id="1289627563">
      <w:bodyDiv w:val="1"/>
      <w:marLeft w:val="0"/>
      <w:marRight w:val="0"/>
      <w:marTop w:val="0"/>
      <w:marBottom w:val="0"/>
      <w:divBdr>
        <w:top w:val="none" w:sz="0" w:space="0" w:color="auto"/>
        <w:left w:val="none" w:sz="0" w:space="0" w:color="auto"/>
        <w:bottom w:val="none" w:sz="0" w:space="0" w:color="auto"/>
        <w:right w:val="none" w:sz="0" w:space="0" w:color="auto"/>
      </w:divBdr>
    </w:div>
    <w:div w:id="1292857521">
      <w:bodyDiv w:val="1"/>
      <w:marLeft w:val="0"/>
      <w:marRight w:val="0"/>
      <w:marTop w:val="0"/>
      <w:marBottom w:val="0"/>
      <w:divBdr>
        <w:top w:val="none" w:sz="0" w:space="0" w:color="auto"/>
        <w:left w:val="none" w:sz="0" w:space="0" w:color="auto"/>
        <w:bottom w:val="none" w:sz="0" w:space="0" w:color="auto"/>
        <w:right w:val="none" w:sz="0" w:space="0" w:color="auto"/>
      </w:divBdr>
    </w:div>
    <w:div w:id="1303923606">
      <w:bodyDiv w:val="1"/>
      <w:marLeft w:val="0"/>
      <w:marRight w:val="0"/>
      <w:marTop w:val="0"/>
      <w:marBottom w:val="0"/>
      <w:divBdr>
        <w:top w:val="none" w:sz="0" w:space="0" w:color="auto"/>
        <w:left w:val="none" w:sz="0" w:space="0" w:color="auto"/>
        <w:bottom w:val="none" w:sz="0" w:space="0" w:color="auto"/>
        <w:right w:val="none" w:sz="0" w:space="0" w:color="auto"/>
      </w:divBdr>
    </w:div>
    <w:div w:id="1322199747">
      <w:bodyDiv w:val="1"/>
      <w:marLeft w:val="0"/>
      <w:marRight w:val="0"/>
      <w:marTop w:val="0"/>
      <w:marBottom w:val="0"/>
      <w:divBdr>
        <w:top w:val="none" w:sz="0" w:space="0" w:color="auto"/>
        <w:left w:val="none" w:sz="0" w:space="0" w:color="auto"/>
        <w:bottom w:val="none" w:sz="0" w:space="0" w:color="auto"/>
        <w:right w:val="none" w:sz="0" w:space="0" w:color="auto"/>
      </w:divBdr>
    </w:div>
    <w:div w:id="1382246861">
      <w:bodyDiv w:val="1"/>
      <w:marLeft w:val="0"/>
      <w:marRight w:val="0"/>
      <w:marTop w:val="0"/>
      <w:marBottom w:val="0"/>
      <w:divBdr>
        <w:top w:val="none" w:sz="0" w:space="0" w:color="auto"/>
        <w:left w:val="none" w:sz="0" w:space="0" w:color="auto"/>
        <w:bottom w:val="none" w:sz="0" w:space="0" w:color="auto"/>
        <w:right w:val="none" w:sz="0" w:space="0" w:color="auto"/>
      </w:divBdr>
    </w:div>
    <w:div w:id="1411731381">
      <w:bodyDiv w:val="1"/>
      <w:marLeft w:val="0"/>
      <w:marRight w:val="0"/>
      <w:marTop w:val="0"/>
      <w:marBottom w:val="0"/>
      <w:divBdr>
        <w:top w:val="none" w:sz="0" w:space="0" w:color="auto"/>
        <w:left w:val="none" w:sz="0" w:space="0" w:color="auto"/>
        <w:bottom w:val="none" w:sz="0" w:space="0" w:color="auto"/>
        <w:right w:val="none" w:sz="0" w:space="0" w:color="auto"/>
      </w:divBdr>
    </w:div>
    <w:div w:id="1438910791">
      <w:bodyDiv w:val="1"/>
      <w:marLeft w:val="0"/>
      <w:marRight w:val="0"/>
      <w:marTop w:val="0"/>
      <w:marBottom w:val="0"/>
      <w:divBdr>
        <w:top w:val="none" w:sz="0" w:space="0" w:color="auto"/>
        <w:left w:val="none" w:sz="0" w:space="0" w:color="auto"/>
        <w:bottom w:val="none" w:sz="0" w:space="0" w:color="auto"/>
        <w:right w:val="none" w:sz="0" w:space="0" w:color="auto"/>
      </w:divBdr>
    </w:div>
    <w:div w:id="1447695378">
      <w:bodyDiv w:val="1"/>
      <w:marLeft w:val="0"/>
      <w:marRight w:val="0"/>
      <w:marTop w:val="0"/>
      <w:marBottom w:val="0"/>
      <w:divBdr>
        <w:top w:val="none" w:sz="0" w:space="0" w:color="auto"/>
        <w:left w:val="none" w:sz="0" w:space="0" w:color="auto"/>
        <w:bottom w:val="none" w:sz="0" w:space="0" w:color="auto"/>
        <w:right w:val="none" w:sz="0" w:space="0" w:color="auto"/>
      </w:divBdr>
    </w:div>
    <w:div w:id="1450321595">
      <w:bodyDiv w:val="1"/>
      <w:marLeft w:val="0"/>
      <w:marRight w:val="0"/>
      <w:marTop w:val="0"/>
      <w:marBottom w:val="0"/>
      <w:divBdr>
        <w:top w:val="none" w:sz="0" w:space="0" w:color="auto"/>
        <w:left w:val="none" w:sz="0" w:space="0" w:color="auto"/>
        <w:bottom w:val="none" w:sz="0" w:space="0" w:color="auto"/>
        <w:right w:val="none" w:sz="0" w:space="0" w:color="auto"/>
      </w:divBdr>
    </w:div>
    <w:div w:id="1453553276">
      <w:bodyDiv w:val="1"/>
      <w:marLeft w:val="0"/>
      <w:marRight w:val="0"/>
      <w:marTop w:val="0"/>
      <w:marBottom w:val="0"/>
      <w:divBdr>
        <w:top w:val="none" w:sz="0" w:space="0" w:color="auto"/>
        <w:left w:val="none" w:sz="0" w:space="0" w:color="auto"/>
        <w:bottom w:val="none" w:sz="0" w:space="0" w:color="auto"/>
        <w:right w:val="none" w:sz="0" w:space="0" w:color="auto"/>
      </w:divBdr>
    </w:div>
    <w:div w:id="1474833941">
      <w:bodyDiv w:val="1"/>
      <w:marLeft w:val="0"/>
      <w:marRight w:val="0"/>
      <w:marTop w:val="0"/>
      <w:marBottom w:val="0"/>
      <w:divBdr>
        <w:top w:val="none" w:sz="0" w:space="0" w:color="auto"/>
        <w:left w:val="none" w:sz="0" w:space="0" w:color="auto"/>
        <w:bottom w:val="none" w:sz="0" w:space="0" w:color="auto"/>
        <w:right w:val="none" w:sz="0" w:space="0" w:color="auto"/>
      </w:divBdr>
    </w:div>
    <w:div w:id="1480658971">
      <w:bodyDiv w:val="1"/>
      <w:marLeft w:val="0"/>
      <w:marRight w:val="0"/>
      <w:marTop w:val="0"/>
      <w:marBottom w:val="0"/>
      <w:divBdr>
        <w:top w:val="none" w:sz="0" w:space="0" w:color="auto"/>
        <w:left w:val="none" w:sz="0" w:space="0" w:color="auto"/>
        <w:bottom w:val="none" w:sz="0" w:space="0" w:color="auto"/>
        <w:right w:val="none" w:sz="0" w:space="0" w:color="auto"/>
      </w:divBdr>
    </w:div>
    <w:div w:id="1506432581">
      <w:bodyDiv w:val="1"/>
      <w:marLeft w:val="0"/>
      <w:marRight w:val="0"/>
      <w:marTop w:val="0"/>
      <w:marBottom w:val="0"/>
      <w:divBdr>
        <w:top w:val="none" w:sz="0" w:space="0" w:color="auto"/>
        <w:left w:val="none" w:sz="0" w:space="0" w:color="auto"/>
        <w:bottom w:val="none" w:sz="0" w:space="0" w:color="auto"/>
        <w:right w:val="none" w:sz="0" w:space="0" w:color="auto"/>
      </w:divBdr>
    </w:div>
    <w:div w:id="1533688916">
      <w:bodyDiv w:val="1"/>
      <w:marLeft w:val="0"/>
      <w:marRight w:val="0"/>
      <w:marTop w:val="0"/>
      <w:marBottom w:val="0"/>
      <w:divBdr>
        <w:top w:val="none" w:sz="0" w:space="0" w:color="auto"/>
        <w:left w:val="none" w:sz="0" w:space="0" w:color="auto"/>
        <w:bottom w:val="none" w:sz="0" w:space="0" w:color="auto"/>
        <w:right w:val="none" w:sz="0" w:space="0" w:color="auto"/>
      </w:divBdr>
    </w:div>
    <w:div w:id="1535775395">
      <w:bodyDiv w:val="1"/>
      <w:marLeft w:val="0"/>
      <w:marRight w:val="0"/>
      <w:marTop w:val="0"/>
      <w:marBottom w:val="0"/>
      <w:divBdr>
        <w:top w:val="none" w:sz="0" w:space="0" w:color="auto"/>
        <w:left w:val="none" w:sz="0" w:space="0" w:color="auto"/>
        <w:bottom w:val="none" w:sz="0" w:space="0" w:color="auto"/>
        <w:right w:val="none" w:sz="0" w:space="0" w:color="auto"/>
      </w:divBdr>
    </w:div>
    <w:div w:id="1549877302">
      <w:bodyDiv w:val="1"/>
      <w:marLeft w:val="0"/>
      <w:marRight w:val="0"/>
      <w:marTop w:val="0"/>
      <w:marBottom w:val="0"/>
      <w:divBdr>
        <w:top w:val="none" w:sz="0" w:space="0" w:color="auto"/>
        <w:left w:val="none" w:sz="0" w:space="0" w:color="auto"/>
        <w:bottom w:val="none" w:sz="0" w:space="0" w:color="auto"/>
        <w:right w:val="none" w:sz="0" w:space="0" w:color="auto"/>
      </w:divBdr>
    </w:div>
    <w:div w:id="1550071537">
      <w:bodyDiv w:val="1"/>
      <w:marLeft w:val="0"/>
      <w:marRight w:val="0"/>
      <w:marTop w:val="0"/>
      <w:marBottom w:val="0"/>
      <w:divBdr>
        <w:top w:val="none" w:sz="0" w:space="0" w:color="auto"/>
        <w:left w:val="none" w:sz="0" w:space="0" w:color="auto"/>
        <w:bottom w:val="none" w:sz="0" w:space="0" w:color="auto"/>
        <w:right w:val="none" w:sz="0" w:space="0" w:color="auto"/>
      </w:divBdr>
    </w:div>
    <w:div w:id="1551720319">
      <w:bodyDiv w:val="1"/>
      <w:marLeft w:val="0"/>
      <w:marRight w:val="0"/>
      <w:marTop w:val="0"/>
      <w:marBottom w:val="0"/>
      <w:divBdr>
        <w:top w:val="none" w:sz="0" w:space="0" w:color="auto"/>
        <w:left w:val="none" w:sz="0" w:space="0" w:color="auto"/>
        <w:bottom w:val="none" w:sz="0" w:space="0" w:color="auto"/>
        <w:right w:val="none" w:sz="0" w:space="0" w:color="auto"/>
      </w:divBdr>
      <w:divsChild>
        <w:div w:id="992568187">
          <w:marLeft w:val="547"/>
          <w:marRight w:val="0"/>
          <w:marTop w:val="115"/>
          <w:marBottom w:val="0"/>
          <w:divBdr>
            <w:top w:val="none" w:sz="0" w:space="0" w:color="auto"/>
            <w:left w:val="none" w:sz="0" w:space="0" w:color="auto"/>
            <w:bottom w:val="none" w:sz="0" w:space="0" w:color="auto"/>
            <w:right w:val="none" w:sz="0" w:space="0" w:color="auto"/>
          </w:divBdr>
        </w:div>
        <w:div w:id="1169952581">
          <w:marLeft w:val="547"/>
          <w:marRight w:val="0"/>
          <w:marTop w:val="115"/>
          <w:marBottom w:val="0"/>
          <w:divBdr>
            <w:top w:val="none" w:sz="0" w:space="0" w:color="auto"/>
            <w:left w:val="none" w:sz="0" w:space="0" w:color="auto"/>
            <w:bottom w:val="none" w:sz="0" w:space="0" w:color="auto"/>
            <w:right w:val="none" w:sz="0" w:space="0" w:color="auto"/>
          </w:divBdr>
        </w:div>
        <w:div w:id="2009823520">
          <w:marLeft w:val="547"/>
          <w:marRight w:val="0"/>
          <w:marTop w:val="134"/>
          <w:marBottom w:val="0"/>
          <w:divBdr>
            <w:top w:val="none" w:sz="0" w:space="0" w:color="auto"/>
            <w:left w:val="none" w:sz="0" w:space="0" w:color="auto"/>
            <w:bottom w:val="none" w:sz="0" w:space="0" w:color="auto"/>
            <w:right w:val="none" w:sz="0" w:space="0" w:color="auto"/>
          </w:divBdr>
        </w:div>
      </w:divsChild>
    </w:div>
    <w:div w:id="1554538341">
      <w:bodyDiv w:val="1"/>
      <w:marLeft w:val="0"/>
      <w:marRight w:val="0"/>
      <w:marTop w:val="0"/>
      <w:marBottom w:val="0"/>
      <w:divBdr>
        <w:top w:val="none" w:sz="0" w:space="0" w:color="auto"/>
        <w:left w:val="none" w:sz="0" w:space="0" w:color="auto"/>
        <w:bottom w:val="none" w:sz="0" w:space="0" w:color="auto"/>
        <w:right w:val="none" w:sz="0" w:space="0" w:color="auto"/>
      </w:divBdr>
    </w:div>
    <w:div w:id="1574199750">
      <w:bodyDiv w:val="1"/>
      <w:marLeft w:val="0"/>
      <w:marRight w:val="0"/>
      <w:marTop w:val="0"/>
      <w:marBottom w:val="0"/>
      <w:divBdr>
        <w:top w:val="none" w:sz="0" w:space="0" w:color="auto"/>
        <w:left w:val="none" w:sz="0" w:space="0" w:color="auto"/>
        <w:bottom w:val="none" w:sz="0" w:space="0" w:color="auto"/>
        <w:right w:val="none" w:sz="0" w:space="0" w:color="auto"/>
      </w:divBdr>
    </w:div>
    <w:div w:id="1575578805">
      <w:bodyDiv w:val="1"/>
      <w:marLeft w:val="0"/>
      <w:marRight w:val="0"/>
      <w:marTop w:val="0"/>
      <w:marBottom w:val="0"/>
      <w:divBdr>
        <w:top w:val="none" w:sz="0" w:space="0" w:color="auto"/>
        <w:left w:val="none" w:sz="0" w:space="0" w:color="auto"/>
        <w:bottom w:val="none" w:sz="0" w:space="0" w:color="auto"/>
        <w:right w:val="none" w:sz="0" w:space="0" w:color="auto"/>
      </w:divBdr>
    </w:div>
    <w:div w:id="1593779841">
      <w:bodyDiv w:val="1"/>
      <w:marLeft w:val="0"/>
      <w:marRight w:val="0"/>
      <w:marTop w:val="0"/>
      <w:marBottom w:val="0"/>
      <w:divBdr>
        <w:top w:val="none" w:sz="0" w:space="0" w:color="auto"/>
        <w:left w:val="none" w:sz="0" w:space="0" w:color="auto"/>
        <w:bottom w:val="none" w:sz="0" w:space="0" w:color="auto"/>
        <w:right w:val="none" w:sz="0" w:space="0" w:color="auto"/>
      </w:divBdr>
    </w:div>
    <w:div w:id="1607498194">
      <w:bodyDiv w:val="1"/>
      <w:marLeft w:val="0"/>
      <w:marRight w:val="0"/>
      <w:marTop w:val="0"/>
      <w:marBottom w:val="0"/>
      <w:divBdr>
        <w:top w:val="none" w:sz="0" w:space="0" w:color="auto"/>
        <w:left w:val="none" w:sz="0" w:space="0" w:color="auto"/>
        <w:bottom w:val="none" w:sz="0" w:space="0" w:color="auto"/>
        <w:right w:val="none" w:sz="0" w:space="0" w:color="auto"/>
      </w:divBdr>
    </w:div>
    <w:div w:id="1610160958">
      <w:bodyDiv w:val="1"/>
      <w:marLeft w:val="0"/>
      <w:marRight w:val="0"/>
      <w:marTop w:val="0"/>
      <w:marBottom w:val="0"/>
      <w:divBdr>
        <w:top w:val="none" w:sz="0" w:space="0" w:color="auto"/>
        <w:left w:val="none" w:sz="0" w:space="0" w:color="auto"/>
        <w:bottom w:val="none" w:sz="0" w:space="0" w:color="auto"/>
        <w:right w:val="none" w:sz="0" w:space="0" w:color="auto"/>
      </w:divBdr>
    </w:div>
    <w:div w:id="1634481770">
      <w:bodyDiv w:val="1"/>
      <w:marLeft w:val="0"/>
      <w:marRight w:val="0"/>
      <w:marTop w:val="0"/>
      <w:marBottom w:val="0"/>
      <w:divBdr>
        <w:top w:val="none" w:sz="0" w:space="0" w:color="auto"/>
        <w:left w:val="none" w:sz="0" w:space="0" w:color="auto"/>
        <w:bottom w:val="none" w:sz="0" w:space="0" w:color="auto"/>
        <w:right w:val="none" w:sz="0" w:space="0" w:color="auto"/>
      </w:divBdr>
    </w:div>
    <w:div w:id="1668167729">
      <w:bodyDiv w:val="1"/>
      <w:marLeft w:val="0"/>
      <w:marRight w:val="0"/>
      <w:marTop w:val="0"/>
      <w:marBottom w:val="0"/>
      <w:divBdr>
        <w:top w:val="none" w:sz="0" w:space="0" w:color="auto"/>
        <w:left w:val="none" w:sz="0" w:space="0" w:color="auto"/>
        <w:bottom w:val="none" w:sz="0" w:space="0" w:color="auto"/>
        <w:right w:val="none" w:sz="0" w:space="0" w:color="auto"/>
      </w:divBdr>
    </w:div>
    <w:div w:id="1689483769">
      <w:bodyDiv w:val="1"/>
      <w:marLeft w:val="0"/>
      <w:marRight w:val="0"/>
      <w:marTop w:val="0"/>
      <w:marBottom w:val="0"/>
      <w:divBdr>
        <w:top w:val="none" w:sz="0" w:space="0" w:color="auto"/>
        <w:left w:val="none" w:sz="0" w:space="0" w:color="auto"/>
        <w:bottom w:val="none" w:sz="0" w:space="0" w:color="auto"/>
        <w:right w:val="none" w:sz="0" w:space="0" w:color="auto"/>
      </w:divBdr>
    </w:div>
    <w:div w:id="1701006005">
      <w:bodyDiv w:val="1"/>
      <w:marLeft w:val="0"/>
      <w:marRight w:val="0"/>
      <w:marTop w:val="0"/>
      <w:marBottom w:val="0"/>
      <w:divBdr>
        <w:top w:val="none" w:sz="0" w:space="0" w:color="auto"/>
        <w:left w:val="none" w:sz="0" w:space="0" w:color="auto"/>
        <w:bottom w:val="none" w:sz="0" w:space="0" w:color="auto"/>
        <w:right w:val="none" w:sz="0" w:space="0" w:color="auto"/>
      </w:divBdr>
    </w:div>
    <w:div w:id="1711950926">
      <w:bodyDiv w:val="1"/>
      <w:marLeft w:val="0"/>
      <w:marRight w:val="0"/>
      <w:marTop w:val="0"/>
      <w:marBottom w:val="0"/>
      <w:divBdr>
        <w:top w:val="none" w:sz="0" w:space="0" w:color="auto"/>
        <w:left w:val="none" w:sz="0" w:space="0" w:color="auto"/>
        <w:bottom w:val="none" w:sz="0" w:space="0" w:color="auto"/>
        <w:right w:val="none" w:sz="0" w:space="0" w:color="auto"/>
      </w:divBdr>
    </w:div>
    <w:div w:id="1736465954">
      <w:bodyDiv w:val="1"/>
      <w:marLeft w:val="0"/>
      <w:marRight w:val="0"/>
      <w:marTop w:val="0"/>
      <w:marBottom w:val="0"/>
      <w:divBdr>
        <w:top w:val="none" w:sz="0" w:space="0" w:color="auto"/>
        <w:left w:val="none" w:sz="0" w:space="0" w:color="auto"/>
        <w:bottom w:val="none" w:sz="0" w:space="0" w:color="auto"/>
        <w:right w:val="none" w:sz="0" w:space="0" w:color="auto"/>
      </w:divBdr>
    </w:div>
    <w:div w:id="1746028479">
      <w:bodyDiv w:val="1"/>
      <w:marLeft w:val="0"/>
      <w:marRight w:val="0"/>
      <w:marTop w:val="0"/>
      <w:marBottom w:val="0"/>
      <w:divBdr>
        <w:top w:val="none" w:sz="0" w:space="0" w:color="auto"/>
        <w:left w:val="none" w:sz="0" w:space="0" w:color="auto"/>
        <w:bottom w:val="none" w:sz="0" w:space="0" w:color="auto"/>
        <w:right w:val="none" w:sz="0" w:space="0" w:color="auto"/>
      </w:divBdr>
    </w:div>
    <w:div w:id="1786539305">
      <w:bodyDiv w:val="1"/>
      <w:marLeft w:val="0"/>
      <w:marRight w:val="0"/>
      <w:marTop w:val="0"/>
      <w:marBottom w:val="0"/>
      <w:divBdr>
        <w:top w:val="none" w:sz="0" w:space="0" w:color="auto"/>
        <w:left w:val="none" w:sz="0" w:space="0" w:color="auto"/>
        <w:bottom w:val="none" w:sz="0" w:space="0" w:color="auto"/>
        <w:right w:val="none" w:sz="0" w:space="0" w:color="auto"/>
      </w:divBdr>
    </w:div>
    <w:div w:id="1799957606">
      <w:bodyDiv w:val="1"/>
      <w:marLeft w:val="0"/>
      <w:marRight w:val="0"/>
      <w:marTop w:val="0"/>
      <w:marBottom w:val="0"/>
      <w:divBdr>
        <w:top w:val="none" w:sz="0" w:space="0" w:color="auto"/>
        <w:left w:val="none" w:sz="0" w:space="0" w:color="auto"/>
        <w:bottom w:val="none" w:sz="0" w:space="0" w:color="auto"/>
        <w:right w:val="none" w:sz="0" w:space="0" w:color="auto"/>
      </w:divBdr>
    </w:div>
    <w:div w:id="1804424952">
      <w:bodyDiv w:val="1"/>
      <w:marLeft w:val="0"/>
      <w:marRight w:val="0"/>
      <w:marTop w:val="0"/>
      <w:marBottom w:val="0"/>
      <w:divBdr>
        <w:top w:val="none" w:sz="0" w:space="0" w:color="auto"/>
        <w:left w:val="none" w:sz="0" w:space="0" w:color="auto"/>
        <w:bottom w:val="none" w:sz="0" w:space="0" w:color="auto"/>
        <w:right w:val="none" w:sz="0" w:space="0" w:color="auto"/>
      </w:divBdr>
    </w:div>
    <w:div w:id="1810781751">
      <w:bodyDiv w:val="1"/>
      <w:marLeft w:val="0"/>
      <w:marRight w:val="0"/>
      <w:marTop w:val="0"/>
      <w:marBottom w:val="0"/>
      <w:divBdr>
        <w:top w:val="none" w:sz="0" w:space="0" w:color="auto"/>
        <w:left w:val="none" w:sz="0" w:space="0" w:color="auto"/>
        <w:bottom w:val="none" w:sz="0" w:space="0" w:color="auto"/>
        <w:right w:val="none" w:sz="0" w:space="0" w:color="auto"/>
      </w:divBdr>
    </w:div>
    <w:div w:id="1873422758">
      <w:bodyDiv w:val="1"/>
      <w:marLeft w:val="0"/>
      <w:marRight w:val="0"/>
      <w:marTop w:val="0"/>
      <w:marBottom w:val="0"/>
      <w:divBdr>
        <w:top w:val="none" w:sz="0" w:space="0" w:color="auto"/>
        <w:left w:val="none" w:sz="0" w:space="0" w:color="auto"/>
        <w:bottom w:val="none" w:sz="0" w:space="0" w:color="auto"/>
        <w:right w:val="none" w:sz="0" w:space="0" w:color="auto"/>
      </w:divBdr>
    </w:div>
    <w:div w:id="1890452138">
      <w:bodyDiv w:val="1"/>
      <w:marLeft w:val="0"/>
      <w:marRight w:val="0"/>
      <w:marTop w:val="0"/>
      <w:marBottom w:val="0"/>
      <w:divBdr>
        <w:top w:val="none" w:sz="0" w:space="0" w:color="auto"/>
        <w:left w:val="none" w:sz="0" w:space="0" w:color="auto"/>
        <w:bottom w:val="none" w:sz="0" w:space="0" w:color="auto"/>
        <w:right w:val="none" w:sz="0" w:space="0" w:color="auto"/>
      </w:divBdr>
    </w:div>
    <w:div w:id="1906715489">
      <w:bodyDiv w:val="1"/>
      <w:marLeft w:val="0"/>
      <w:marRight w:val="0"/>
      <w:marTop w:val="0"/>
      <w:marBottom w:val="0"/>
      <w:divBdr>
        <w:top w:val="none" w:sz="0" w:space="0" w:color="auto"/>
        <w:left w:val="none" w:sz="0" w:space="0" w:color="auto"/>
        <w:bottom w:val="none" w:sz="0" w:space="0" w:color="auto"/>
        <w:right w:val="none" w:sz="0" w:space="0" w:color="auto"/>
      </w:divBdr>
    </w:div>
    <w:div w:id="1947535226">
      <w:bodyDiv w:val="1"/>
      <w:marLeft w:val="0"/>
      <w:marRight w:val="0"/>
      <w:marTop w:val="0"/>
      <w:marBottom w:val="0"/>
      <w:divBdr>
        <w:top w:val="none" w:sz="0" w:space="0" w:color="auto"/>
        <w:left w:val="none" w:sz="0" w:space="0" w:color="auto"/>
        <w:bottom w:val="none" w:sz="0" w:space="0" w:color="auto"/>
        <w:right w:val="none" w:sz="0" w:space="0" w:color="auto"/>
      </w:divBdr>
    </w:div>
    <w:div w:id="1980958620">
      <w:bodyDiv w:val="1"/>
      <w:marLeft w:val="0"/>
      <w:marRight w:val="0"/>
      <w:marTop w:val="0"/>
      <w:marBottom w:val="0"/>
      <w:divBdr>
        <w:top w:val="none" w:sz="0" w:space="0" w:color="auto"/>
        <w:left w:val="none" w:sz="0" w:space="0" w:color="auto"/>
        <w:bottom w:val="none" w:sz="0" w:space="0" w:color="auto"/>
        <w:right w:val="none" w:sz="0" w:space="0" w:color="auto"/>
      </w:divBdr>
    </w:div>
    <w:div w:id="1995186257">
      <w:bodyDiv w:val="1"/>
      <w:marLeft w:val="0"/>
      <w:marRight w:val="0"/>
      <w:marTop w:val="0"/>
      <w:marBottom w:val="0"/>
      <w:divBdr>
        <w:top w:val="none" w:sz="0" w:space="0" w:color="auto"/>
        <w:left w:val="none" w:sz="0" w:space="0" w:color="auto"/>
        <w:bottom w:val="none" w:sz="0" w:space="0" w:color="auto"/>
        <w:right w:val="none" w:sz="0" w:space="0" w:color="auto"/>
      </w:divBdr>
    </w:div>
    <w:div w:id="2009407186">
      <w:bodyDiv w:val="1"/>
      <w:marLeft w:val="0"/>
      <w:marRight w:val="0"/>
      <w:marTop w:val="0"/>
      <w:marBottom w:val="0"/>
      <w:divBdr>
        <w:top w:val="none" w:sz="0" w:space="0" w:color="auto"/>
        <w:left w:val="none" w:sz="0" w:space="0" w:color="auto"/>
        <w:bottom w:val="none" w:sz="0" w:space="0" w:color="auto"/>
        <w:right w:val="none" w:sz="0" w:space="0" w:color="auto"/>
      </w:divBdr>
    </w:div>
    <w:div w:id="2036344253">
      <w:bodyDiv w:val="1"/>
      <w:marLeft w:val="0"/>
      <w:marRight w:val="0"/>
      <w:marTop w:val="0"/>
      <w:marBottom w:val="0"/>
      <w:divBdr>
        <w:top w:val="none" w:sz="0" w:space="0" w:color="auto"/>
        <w:left w:val="none" w:sz="0" w:space="0" w:color="auto"/>
        <w:bottom w:val="none" w:sz="0" w:space="0" w:color="auto"/>
        <w:right w:val="none" w:sz="0" w:space="0" w:color="auto"/>
      </w:divBdr>
    </w:div>
    <w:div w:id="2075160636">
      <w:bodyDiv w:val="1"/>
      <w:marLeft w:val="0"/>
      <w:marRight w:val="0"/>
      <w:marTop w:val="0"/>
      <w:marBottom w:val="0"/>
      <w:divBdr>
        <w:top w:val="none" w:sz="0" w:space="0" w:color="auto"/>
        <w:left w:val="none" w:sz="0" w:space="0" w:color="auto"/>
        <w:bottom w:val="none" w:sz="0" w:space="0" w:color="auto"/>
        <w:right w:val="none" w:sz="0" w:space="0" w:color="auto"/>
      </w:divBdr>
    </w:div>
    <w:div w:id="2145538041">
      <w:bodyDiv w:val="1"/>
      <w:marLeft w:val="0"/>
      <w:marRight w:val="0"/>
      <w:marTop w:val="0"/>
      <w:marBottom w:val="0"/>
      <w:divBdr>
        <w:top w:val="none" w:sz="0" w:space="0" w:color="auto"/>
        <w:left w:val="none" w:sz="0" w:space="0" w:color="auto"/>
        <w:bottom w:val="none" w:sz="0" w:space="0" w:color="auto"/>
        <w:right w:val="none" w:sz="0" w:space="0" w:color="auto"/>
      </w:divBdr>
    </w:div>
    <w:div w:id="2146389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omments" Target="comment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012214-7EE3-458D-BF32-E499F99A9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50</Pages>
  <Words>10593</Words>
  <Characters>58267</Characters>
  <Application>Microsoft Office Word</Application>
  <DocSecurity>0</DocSecurity>
  <Lines>485</Lines>
  <Paragraphs>137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68723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Bigeard, Mr Alexis - bf</dc:creator>
  <cp:lastModifiedBy>Bigeard, Mr Alexis - bf</cp:lastModifiedBy>
  <cp:revision>2</cp:revision>
  <dcterms:created xsi:type="dcterms:W3CDTF">2018-10-01T15:45:00Z</dcterms:created>
  <dcterms:modified xsi:type="dcterms:W3CDTF">2018-10-01T15:45:00Z</dcterms:modified>
</cp:coreProperties>
</file>